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46F2CB81" w:rsidR="00080512" w:rsidRPr="00CE237C" w:rsidRDefault="00080512">
      <w:pPr>
        <w:pStyle w:val="ZA"/>
        <w:framePr w:wrap="notBeside"/>
      </w:pPr>
      <w:bookmarkStart w:id="0" w:name="page1"/>
      <w:r w:rsidRPr="00CE237C">
        <w:rPr>
          <w:sz w:val="64"/>
        </w:rPr>
        <w:t xml:space="preserve">3GPP TS </w:t>
      </w:r>
      <w:r w:rsidR="00677EAE" w:rsidRPr="00CE237C">
        <w:rPr>
          <w:sz w:val="64"/>
          <w:lang w:eastAsia="ko-KR"/>
        </w:rPr>
        <w:t>38</w:t>
      </w:r>
      <w:r w:rsidRPr="00CE237C">
        <w:rPr>
          <w:sz w:val="64"/>
        </w:rPr>
        <w:t>.</w:t>
      </w:r>
      <w:r w:rsidR="00677EAE" w:rsidRPr="00CE237C">
        <w:rPr>
          <w:sz w:val="64"/>
          <w:lang w:eastAsia="ko-KR"/>
        </w:rPr>
        <w:t>321</w:t>
      </w:r>
      <w:r w:rsidRPr="00CE237C">
        <w:rPr>
          <w:sz w:val="64"/>
        </w:rPr>
        <w:t xml:space="preserve"> </w:t>
      </w:r>
      <w:r w:rsidRPr="00CE237C">
        <w:t>V</w:t>
      </w:r>
      <w:r w:rsidR="00746A9F" w:rsidRPr="00CE237C">
        <w:rPr>
          <w:lang w:eastAsia="ko-KR"/>
        </w:rPr>
        <w:t>1</w:t>
      </w:r>
      <w:r w:rsidR="00E674C2" w:rsidRPr="00CE237C">
        <w:rPr>
          <w:lang w:eastAsia="ko-KR"/>
        </w:rPr>
        <w:t>7</w:t>
      </w:r>
      <w:r w:rsidRPr="00CE237C">
        <w:t>.</w:t>
      </w:r>
      <w:r w:rsidR="00426219" w:rsidRPr="00CE237C">
        <w:rPr>
          <w:lang w:eastAsia="ko-KR"/>
        </w:rPr>
        <w:t>1</w:t>
      </w:r>
      <w:ins w:id="1" w:author="CR#1892r6" w:date="2024-12-05T00:06:00Z" w16du:dateUtc="2024-12-04T23:06:00Z">
        <w:r w:rsidR="00E175B2">
          <w:rPr>
            <w:lang w:eastAsia="ko-KR"/>
          </w:rPr>
          <w:t>1</w:t>
        </w:r>
      </w:ins>
      <w:del w:id="2" w:author="CR#1892r6" w:date="2024-12-05T00:06:00Z" w16du:dateUtc="2024-12-04T23:06:00Z">
        <w:r w:rsidR="00426219" w:rsidRPr="00CE237C" w:rsidDel="00E175B2">
          <w:rPr>
            <w:lang w:eastAsia="ko-KR"/>
          </w:rPr>
          <w:delText>0</w:delText>
        </w:r>
      </w:del>
      <w:r w:rsidRPr="00CE237C">
        <w:t>.</w:t>
      </w:r>
      <w:r w:rsidR="00F64EF1" w:rsidRPr="00CE237C">
        <w:rPr>
          <w:lang w:eastAsia="ko-KR"/>
        </w:rPr>
        <w:t>0</w:t>
      </w:r>
      <w:r w:rsidR="00CF4ED4" w:rsidRPr="00CE237C">
        <w:t xml:space="preserve"> </w:t>
      </w:r>
      <w:r w:rsidRPr="00CE237C">
        <w:rPr>
          <w:sz w:val="32"/>
        </w:rPr>
        <w:t>(</w:t>
      </w:r>
      <w:r w:rsidR="00677EAE" w:rsidRPr="00CE237C">
        <w:rPr>
          <w:sz w:val="32"/>
          <w:lang w:eastAsia="ko-KR"/>
        </w:rPr>
        <w:t>20</w:t>
      </w:r>
      <w:r w:rsidR="00983173" w:rsidRPr="00CE237C">
        <w:rPr>
          <w:sz w:val="32"/>
          <w:lang w:eastAsia="ko-KR"/>
        </w:rPr>
        <w:t>2</w:t>
      </w:r>
      <w:r w:rsidR="00B52F7D" w:rsidRPr="00CE237C">
        <w:rPr>
          <w:sz w:val="32"/>
          <w:lang w:eastAsia="ko-KR"/>
        </w:rPr>
        <w:t>4</w:t>
      </w:r>
      <w:r w:rsidRPr="00CE237C">
        <w:rPr>
          <w:sz w:val="32"/>
        </w:rPr>
        <w:t>-</w:t>
      </w:r>
      <w:ins w:id="3" w:author="CR#1892r6" w:date="2024-12-05T00:06:00Z" w16du:dateUtc="2024-12-04T23:06:00Z">
        <w:r w:rsidR="00E175B2">
          <w:rPr>
            <w:sz w:val="32"/>
            <w:lang w:eastAsia="ko-KR"/>
          </w:rPr>
          <w:t>12</w:t>
        </w:r>
      </w:ins>
      <w:del w:id="4" w:author="CR#1892r6" w:date="2024-12-05T00:06:00Z" w16du:dateUtc="2024-12-04T23:06:00Z">
        <w:r w:rsidR="00B52F7D" w:rsidRPr="00CE237C" w:rsidDel="00E175B2">
          <w:rPr>
            <w:sz w:val="32"/>
            <w:lang w:eastAsia="ko-KR"/>
          </w:rPr>
          <w:delText>0</w:delText>
        </w:r>
        <w:r w:rsidR="00426219" w:rsidRPr="00CE237C" w:rsidDel="00E175B2">
          <w:rPr>
            <w:sz w:val="32"/>
            <w:lang w:eastAsia="ko-KR"/>
          </w:rPr>
          <w:delText>9</w:delText>
        </w:r>
      </w:del>
      <w:r w:rsidRPr="00CE237C">
        <w:rPr>
          <w:sz w:val="32"/>
        </w:rPr>
        <w:t>)</w:t>
      </w:r>
    </w:p>
    <w:p w14:paraId="0CCC4D59" w14:textId="77777777" w:rsidR="00080512" w:rsidRPr="00CE237C" w:rsidRDefault="00080512">
      <w:pPr>
        <w:pStyle w:val="ZB"/>
        <w:framePr w:wrap="notBeside"/>
      </w:pPr>
      <w:r w:rsidRPr="00CE237C">
        <w:t>Technical Specification</w:t>
      </w:r>
    </w:p>
    <w:p w14:paraId="14C0116C" w14:textId="77777777" w:rsidR="00080512" w:rsidRPr="00CE237C" w:rsidRDefault="00080512">
      <w:pPr>
        <w:pStyle w:val="ZT"/>
        <w:framePr w:wrap="notBeside"/>
      </w:pPr>
      <w:r w:rsidRPr="00CE237C">
        <w:t>3rd Generation Partnership Project;</w:t>
      </w:r>
    </w:p>
    <w:p w14:paraId="276917A8" w14:textId="77777777" w:rsidR="00080512" w:rsidRPr="00CE237C" w:rsidRDefault="00677EAE">
      <w:pPr>
        <w:pStyle w:val="ZT"/>
        <w:framePr w:wrap="notBeside"/>
      </w:pPr>
      <w:r w:rsidRPr="00CE237C">
        <w:t>Technical Specification Group Radio Access Network</w:t>
      </w:r>
      <w:r w:rsidR="00080512" w:rsidRPr="00CE237C">
        <w:t>;</w:t>
      </w:r>
    </w:p>
    <w:p w14:paraId="05BD3D16" w14:textId="77777777" w:rsidR="00080512" w:rsidRPr="00CE237C" w:rsidRDefault="00C616EC">
      <w:pPr>
        <w:pStyle w:val="ZT"/>
        <w:framePr w:wrap="notBeside"/>
      </w:pPr>
      <w:r w:rsidRPr="00CE237C">
        <w:rPr>
          <w:lang w:eastAsia="ko-KR"/>
        </w:rPr>
        <w:t>NR</w:t>
      </w:r>
      <w:r w:rsidR="00080512" w:rsidRPr="00CE237C">
        <w:t>;</w:t>
      </w:r>
    </w:p>
    <w:p w14:paraId="47DD192F" w14:textId="77777777" w:rsidR="00080512" w:rsidRPr="00CE237C" w:rsidRDefault="001411F4">
      <w:pPr>
        <w:pStyle w:val="ZT"/>
        <w:framePr w:wrap="notBeside"/>
      </w:pPr>
      <w:r w:rsidRPr="00CE237C">
        <w:t>Medium Access Control (MAC) protocol specification</w:t>
      </w:r>
    </w:p>
    <w:p w14:paraId="081BEFA7" w14:textId="598303F5" w:rsidR="00080512" w:rsidRPr="00CE237C" w:rsidRDefault="00FC1192">
      <w:pPr>
        <w:pStyle w:val="ZT"/>
        <w:framePr w:wrap="notBeside"/>
        <w:rPr>
          <w:i/>
          <w:sz w:val="28"/>
        </w:rPr>
      </w:pPr>
      <w:r w:rsidRPr="00CE237C">
        <w:t>(</w:t>
      </w:r>
      <w:r w:rsidRPr="00CE237C">
        <w:rPr>
          <w:rStyle w:val="ZGSM"/>
        </w:rPr>
        <w:t xml:space="preserve">Release </w:t>
      </w:r>
      <w:r w:rsidR="00054A22" w:rsidRPr="00CE237C">
        <w:rPr>
          <w:rStyle w:val="ZGSM"/>
        </w:rPr>
        <w:t>1</w:t>
      </w:r>
      <w:r w:rsidR="00E674C2" w:rsidRPr="00CE237C">
        <w:rPr>
          <w:rStyle w:val="ZGSM"/>
        </w:rPr>
        <w:t>7</w:t>
      </w:r>
      <w:r w:rsidRPr="00CE237C">
        <w:t>)</w:t>
      </w:r>
    </w:p>
    <w:p w14:paraId="32C58966" w14:textId="77777777" w:rsidR="00054A22" w:rsidRPr="00CE237C" w:rsidRDefault="009259C6" w:rsidP="00B40FE9">
      <w:pPr>
        <w:pStyle w:val="ZU"/>
        <w:framePr w:wrap="notBeside"/>
        <w:tabs>
          <w:tab w:val="right" w:pos="10206"/>
        </w:tabs>
        <w:jc w:val="left"/>
      </w:pPr>
      <w:r w:rsidRPr="00CE237C">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94873854" r:id="rId10"/>
        </w:object>
      </w:r>
      <w:r w:rsidR="00054A22" w:rsidRPr="00CE237C">
        <w:tab/>
      </w:r>
      <w:r w:rsidRPr="00CE237C">
        <w:object w:dxaOrig="1771" w:dyaOrig="1051" w14:anchorId="3F55BC06">
          <v:shape id="_x0000_i1026" type="#_x0000_t75" style="width:131.25pt;height:78pt" o:ole="">
            <v:imagedata r:id="rId11" o:title=""/>
          </v:shape>
          <o:OLEObject Type="Embed" ProgID="Visio.Drawing.15" ShapeID="_x0000_i1026" DrawAspect="Content" ObjectID="_1794873855" r:id="rId12"/>
        </w:object>
      </w:r>
    </w:p>
    <w:p w14:paraId="5F34DC94" w14:textId="77777777" w:rsidR="00080512" w:rsidRPr="00CE237C" w:rsidRDefault="00080512" w:rsidP="00B40FE9">
      <w:pPr>
        <w:pStyle w:val="ZU"/>
        <w:framePr w:wrap="notBeside"/>
        <w:tabs>
          <w:tab w:val="right" w:pos="10206"/>
        </w:tabs>
        <w:jc w:val="left"/>
      </w:pPr>
    </w:p>
    <w:p w14:paraId="09FF0165" w14:textId="77777777" w:rsidR="00080512" w:rsidRPr="00CE237C" w:rsidRDefault="00080512" w:rsidP="00734A5B">
      <w:pPr>
        <w:framePr w:h="1377" w:hRule="exact" w:wrap="notBeside" w:vAnchor="page" w:hAnchor="margin" w:y="15305"/>
        <w:rPr>
          <w:sz w:val="16"/>
        </w:rPr>
      </w:pPr>
      <w:r w:rsidRPr="00CE237C">
        <w:rPr>
          <w:sz w:val="16"/>
        </w:rPr>
        <w:t>The present document has been developed within the 3</w:t>
      </w:r>
      <w:r w:rsidR="00F04712" w:rsidRPr="00CE237C">
        <w:rPr>
          <w:sz w:val="16"/>
        </w:rPr>
        <w:t>rd</w:t>
      </w:r>
      <w:r w:rsidRPr="00CE237C">
        <w:rPr>
          <w:sz w:val="16"/>
        </w:rPr>
        <w:t xml:space="preserve"> Generation Partnership Project (3GPP</w:t>
      </w:r>
      <w:r w:rsidRPr="00CE237C">
        <w:rPr>
          <w:sz w:val="16"/>
          <w:vertAlign w:val="superscript"/>
        </w:rPr>
        <w:t xml:space="preserve"> TM</w:t>
      </w:r>
      <w:r w:rsidRPr="00CE237C">
        <w:rPr>
          <w:sz w:val="16"/>
        </w:rPr>
        <w:t>) and may be further elaborated for the purposes of 3GPP.</w:t>
      </w:r>
      <w:r w:rsidRPr="00CE237C">
        <w:rPr>
          <w:sz w:val="16"/>
        </w:rPr>
        <w:br/>
        <w:t>The present document has not been subject to any approval process by the 3GPP</w:t>
      </w:r>
      <w:r w:rsidRPr="00CE237C">
        <w:rPr>
          <w:sz w:val="16"/>
          <w:vertAlign w:val="superscript"/>
        </w:rPr>
        <w:t xml:space="preserve"> </w:t>
      </w:r>
      <w:r w:rsidRPr="00CE237C">
        <w:rPr>
          <w:sz w:val="16"/>
        </w:rPr>
        <w:t>Organizational Partners and shall not be implemented.</w:t>
      </w:r>
      <w:r w:rsidRPr="00CE237C">
        <w:rPr>
          <w:sz w:val="16"/>
        </w:rPr>
        <w:br/>
        <w:t>This Specification is provided for future development work within 3GPP</w:t>
      </w:r>
      <w:r w:rsidRPr="00CE237C">
        <w:rPr>
          <w:sz w:val="16"/>
          <w:vertAlign w:val="superscript"/>
        </w:rPr>
        <w:t xml:space="preserve"> </w:t>
      </w:r>
      <w:r w:rsidRPr="00CE237C">
        <w:rPr>
          <w:sz w:val="16"/>
        </w:rPr>
        <w:t>only. The Organizational Partners accept no liability for any use of this Specification.</w:t>
      </w:r>
      <w:r w:rsidRPr="00CE237C">
        <w:rPr>
          <w:sz w:val="16"/>
        </w:rPr>
        <w:br/>
        <w:t xml:space="preserve">Specifications and </w:t>
      </w:r>
      <w:r w:rsidR="00F653B8" w:rsidRPr="00CE237C">
        <w:rPr>
          <w:sz w:val="16"/>
        </w:rPr>
        <w:t>Reports</w:t>
      </w:r>
      <w:r w:rsidRPr="00CE237C">
        <w:rPr>
          <w:sz w:val="16"/>
        </w:rPr>
        <w:t xml:space="preserve"> for implementation of the 3GPP</w:t>
      </w:r>
      <w:r w:rsidRPr="00CE237C">
        <w:rPr>
          <w:sz w:val="16"/>
          <w:vertAlign w:val="superscript"/>
        </w:rPr>
        <w:t xml:space="preserve"> TM</w:t>
      </w:r>
      <w:r w:rsidRPr="00CE237C">
        <w:rPr>
          <w:sz w:val="16"/>
        </w:rPr>
        <w:t xml:space="preserve"> system should be obtained via the 3GPP Organizational Partners' Publications Offices.</w:t>
      </w:r>
    </w:p>
    <w:p w14:paraId="16E53B30" w14:textId="77777777" w:rsidR="00080512" w:rsidRPr="00CE237C" w:rsidRDefault="00080512">
      <w:pPr>
        <w:pStyle w:val="ZV"/>
        <w:framePr w:wrap="notBeside"/>
      </w:pPr>
    </w:p>
    <w:p w14:paraId="731C5C74" w14:textId="77777777" w:rsidR="00080512" w:rsidRPr="00CE237C" w:rsidRDefault="00080512"/>
    <w:bookmarkEnd w:id="0"/>
    <w:p w14:paraId="2213BAF0" w14:textId="77777777" w:rsidR="00080512" w:rsidRPr="00CE237C" w:rsidRDefault="00080512">
      <w:pPr>
        <w:sectPr w:rsidR="00080512" w:rsidRPr="00CE237C" w:rsidSect="003F283B">
          <w:footnotePr>
            <w:numRestart w:val="eachSect"/>
          </w:footnotePr>
          <w:pgSz w:w="11907" w:h="16840"/>
          <w:pgMar w:top="2268" w:right="851" w:bottom="10773" w:left="851" w:header="0" w:footer="0" w:gutter="0"/>
          <w:cols w:space="720"/>
        </w:sectPr>
      </w:pPr>
    </w:p>
    <w:p w14:paraId="69F75922" w14:textId="77777777" w:rsidR="00080512" w:rsidRPr="00CE237C" w:rsidRDefault="00080512">
      <w:bookmarkStart w:id="5" w:name="page2"/>
    </w:p>
    <w:p w14:paraId="51236649" w14:textId="77777777" w:rsidR="00974D3D" w:rsidRPr="00CE237C" w:rsidRDefault="00974D3D"/>
    <w:p w14:paraId="5617DECD" w14:textId="77777777" w:rsidR="00974D3D" w:rsidRPr="00CE237C" w:rsidRDefault="00974D3D"/>
    <w:p w14:paraId="6CCB47F8" w14:textId="77777777" w:rsidR="00080512" w:rsidRPr="00CE237C" w:rsidRDefault="00080512">
      <w:pPr>
        <w:pStyle w:val="FP"/>
        <w:framePr w:wrap="notBeside" w:hAnchor="margin" w:yAlign="center"/>
        <w:spacing w:after="240"/>
        <w:ind w:left="2835" w:right="2835"/>
        <w:jc w:val="center"/>
        <w:rPr>
          <w:rFonts w:ascii="Arial" w:hAnsi="Arial"/>
          <w:b/>
          <w:i/>
        </w:rPr>
      </w:pPr>
      <w:r w:rsidRPr="00CE237C">
        <w:rPr>
          <w:rFonts w:ascii="Arial" w:hAnsi="Arial"/>
          <w:b/>
          <w:i/>
        </w:rPr>
        <w:t>3GPP</w:t>
      </w:r>
    </w:p>
    <w:p w14:paraId="4D94EBB4" w14:textId="77777777" w:rsidR="00080512" w:rsidRPr="00CE237C" w:rsidRDefault="00080512">
      <w:pPr>
        <w:pStyle w:val="FP"/>
        <w:framePr w:wrap="notBeside" w:hAnchor="margin" w:yAlign="center"/>
        <w:pBdr>
          <w:bottom w:val="single" w:sz="6" w:space="1" w:color="auto"/>
        </w:pBdr>
        <w:ind w:left="2835" w:right="2835"/>
        <w:jc w:val="center"/>
      </w:pPr>
      <w:r w:rsidRPr="00CE237C">
        <w:t>Postal address</w:t>
      </w:r>
    </w:p>
    <w:p w14:paraId="652346E8" w14:textId="77777777" w:rsidR="00080512" w:rsidRPr="00CE237C" w:rsidRDefault="00080512">
      <w:pPr>
        <w:pStyle w:val="FP"/>
        <w:framePr w:wrap="notBeside" w:hAnchor="margin" w:yAlign="center"/>
        <w:ind w:left="2835" w:right="2835"/>
        <w:jc w:val="center"/>
        <w:rPr>
          <w:rFonts w:ascii="Arial" w:hAnsi="Arial"/>
          <w:sz w:val="18"/>
        </w:rPr>
      </w:pPr>
    </w:p>
    <w:p w14:paraId="15642F6A" w14:textId="77777777" w:rsidR="00080512" w:rsidRPr="00CE237C" w:rsidRDefault="00080512">
      <w:pPr>
        <w:pStyle w:val="FP"/>
        <w:framePr w:wrap="notBeside" w:hAnchor="margin" w:yAlign="center"/>
        <w:pBdr>
          <w:bottom w:val="single" w:sz="6" w:space="1" w:color="auto"/>
        </w:pBdr>
        <w:spacing w:before="240"/>
        <w:ind w:left="2835" w:right="2835"/>
        <w:jc w:val="center"/>
      </w:pPr>
      <w:r w:rsidRPr="00CE237C">
        <w:t>3GPP support office address</w:t>
      </w:r>
    </w:p>
    <w:p w14:paraId="3F7BB605" w14:textId="77777777" w:rsidR="00080512" w:rsidRPr="00CE237C" w:rsidRDefault="00080512">
      <w:pPr>
        <w:pStyle w:val="FP"/>
        <w:framePr w:wrap="notBeside" w:hAnchor="margin" w:yAlign="center"/>
        <w:ind w:left="2835" w:right="2835"/>
        <w:jc w:val="center"/>
        <w:rPr>
          <w:rFonts w:ascii="Arial" w:hAnsi="Arial"/>
          <w:sz w:val="18"/>
          <w:lang w:val="fr-FR"/>
        </w:rPr>
      </w:pPr>
      <w:r w:rsidRPr="00CE237C">
        <w:rPr>
          <w:rFonts w:ascii="Arial" w:hAnsi="Arial"/>
          <w:sz w:val="18"/>
          <w:lang w:val="fr-FR"/>
        </w:rPr>
        <w:t>650 Route des Lucioles - Sophia Antipolis</w:t>
      </w:r>
    </w:p>
    <w:p w14:paraId="0802C6B8" w14:textId="77777777" w:rsidR="00080512" w:rsidRPr="00CE237C" w:rsidRDefault="00080512">
      <w:pPr>
        <w:pStyle w:val="FP"/>
        <w:framePr w:wrap="notBeside" w:hAnchor="margin" w:yAlign="center"/>
        <w:ind w:left="2835" w:right="2835"/>
        <w:jc w:val="center"/>
        <w:rPr>
          <w:rFonts w:ascii="Arial" w:hAnsi="Arial"/>
          <w:sz w:val="18"/>
          <w:lang w:val="fr-FR"/>
        </w:rPr>
      </w:pPr>
      <w:r w:rsidRPr="00CE237C">
        <w:rPr>
          <w:rFonts w:ascii="Arial" w:hAnsi="Arial"/>
          <w:sz w:val="18"/>
          <w:lang w:val="fr-FR"/>
        </w:rPr>
        <w:t>Valbonne - FRANCE</w:t>
      </w:r>
    </w:p>
    <w:p w14:paraId="6D8E3FB5" w14:textId="77777777" w:rsidR="00080512" w:rsidRPr="00CE237C" w:rsidRDefault="00080512">
      <w:pPr>
        <w:pStyle w:val="FP"/>
        <w:framePr w:wrap="notBeside" w:hAnchor="margin" w:yAlign="center"/>
        <w:spacing w:after="20"/>
        <w:ind w:left="2835" w:right="2835"/>
        <w:jc w:val="center"/>
        <w:rPr>
          <w:rFonts w:ascii="Arial" w:hAnsi="Arial"/>
          <w:sz w:val="18"/>
        </w:rPr>
      </w:pPr>
      <w:r w:rsidRPr="00CE237C">
        <w:rPr>
          <w:rFonts w:ascii="Arial" w:hAnsi="Arial"/>
          <w:sz w:val="18"/>
        </w:rPr>
        <w:t>Tel.: +33 4 92 94 42 00 Fax: +33 4 93 65 47 16</w:t>
      </w:r>
    </w:p>
    <w:p w14:paraId="052EEBCF" w14:textId="77777777" w:rsidR="00080512" w:rsidRPr="00CE237C" w:rsidRDefault="00080512">
      <w:pPr>
        <w:pStyle w:val="FP"/>
        <w:framePr w:wrap="notBeside" w:hAnchor="margin" w:yAlign="center"/>
        <w:pBdr>
          <w:bottom w:val="single" w:sz="6" w:space="1" w:color="auto"/>
        </w:pBdr>
        <w:spacing w:before="240"/>
        <w:ind w:left="2835" w:right="2835"/>
        <w:jc w:val="center"/>
      </w:pPr>
      <w:r w:rsidRPr="00CE237C">
        <w:t>Internet</w:t>
      </w:r>
    </w:p>
    <w:p w14:paraId="74190AC9" w14:textId="77777777" w:rsidR="00080512" w:rsidRPr="00CE237C" w:rsidRDefault="00080512">
      <w:pPr>
        <w:pStyle w:val="FP"/>
        <w:framePr w:wrap="notBeside" w:hAnchor="margin" w:yAlign="center"/>
        <w:ind w:left="2835" w:right="2835"/>
        <w:jc w:val="center"/>
        <w:rPr>
          <w:rFonts w:ascii="Arial" w:hAnsi="Arial"/>
          <w:sz w:val="18"/>
        </w:rPr>
      </w:pPr>
      <w:r w:rsidRPr="00CE237C">
        <w:rPr>
          <w:rFonts w:ascii="Arial" w:hAnsi="Arial"/>
          <w:sz w:val="18"/>
        </w:rPr>
        <w:t>http://www.3gpp.org</w:t>
      </w:r>
    </w:p>
    <w:p w14:paraId="7FBFAFC3" w14:textId="77777777" w:rsidR="00080512" w:rsidRPr="00CE237C" w:rsidRDefault="00080512"/>
    <w:p w14:paraId="77C6B7A9" w14:textId="77777777" w:rsidR="00080512" w:rsidRPr="00CE237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E237C">
        <w:rPr>
          <w:rFonts w:ascii="Arial" w:hAnsi="Arial"/>
          <w:b/>
          <w:i/>
          <w:noProof/>
        </w:rPr>
        <w:t>Copyright Notification</w:t>
      </w:r>
    </w:p>
    <w:p w14:paraId="1D80B6EC" w14:textId="77777777" w:rsidR="00080512" w:rsidRPr="00CE237C" w:rsidRDefault="00080512" w:rsidP="00FA1266">
      <w:pPr>
        <w:pStyle w:val="FP"/>
        <w:framePr w:h="3057" w:hRule="exact" w:wrap="notBeside" w:vAnchor="page" w:hAnchor="margin" w:y="12605"/>
        <w:jc w:val="center"/>
        <w:rPr>
          <w:noProof/>
        </w:rPr>
      </w:pPr>
      <w:r w:rsidRPr="00CE237C">
        <w:rPr>
          <w:noProof/>
        </w:rPr>
        <w:t>No part may be reproduced except as authorized by written permission.</w:t>
      </w:r>
      <w:r w:rsidRPr="00CE237C">
        <w:rPr>
          <w:noProof/>
        </w:rPr>
        <w:br/>
        <w:t>The copyright and the foregoing restriction extend to reproduction in all media.</w:t>
      </w:r>
    </w:p>
    <w:p w14:paraId="6DF63E31" w14:textId="77777777" w:rsidR="00080512" w:rsidRPr="00CE237C" w:rsidRDefault="00080512" w:rsidP="00FA1266">
      <w:pPr>
        <w:pStyle w:val="FP"/>
        <w:framePr w:h="3057" w:hRule="exact" w:wrap="notBeside" w:vAnchor="page" w:hAnchor="margin" w:y="12605"/>
        <w:jc w:val="center"/>
        <w:rPr>
          <w:noProof/>
        </w:rPr>
      </w:pPr>
    </w:p>
    <w:p w14:paraId="1ABCE26D" w14:textId="0FFD5FAC" w:rsidR="00080512" w:rsidRPr="00CE237C" w:rsidRDefault="00DC309B" w:rsidP="00FA1266">
      <w:pPr>
        <w:pStyle w:val="FP"/>
        <w:framePr w:h="3057" w:hRule="exact" w:wrap="notBeside" w:vAnchor="page" w:hAnchor="margin" w:y="12605"/>
        <w:jc w:val="center"/>
        <w:rPr>
          <w:noProof/>
          <w:sz w:val="18"/>
        </w:rPr>
      </w:pPr>
      <w:r w:rsidRPr="00CE237C">
        <w:rPr>
          <w:noProof/>
          <w:sz w:val="18"/>
        </w:rPr>
        <w:t>© 20</w:t>
      </w:r>
      <w:r w:rsidR="00983173" w:rsidRPr="00CE237C">
        <w:rPr>
          <w:noProof/>
          <w:sz w:val="18"/>
        </w:rPr>
        <w:t>2</w:t>
      </w:r>
      <w:r w:rsidR="00B52F7D" w:rsidRPr="00CE237C">
        <w:rPr>
          <w:noProof/>
          <w:sz w:val="18"/>
        </w:rPr>
        <w:t>4</w:t>
      </w:r>
      <w:r w:rsidR="00080512" w:rsidRPr="00CE237C">
        <w:rPr>
          <w:noProof/>
          <w:sz w:val="18"/>
        </w:rPr>
        <w:t>, 3GPP Organizational Partners (ARIB, ATIS, CCSA, ETSI,</w:t>
      </w:r>
      <w:r w:rsidR="00F22EC7" w:rsidRPr="00CE237C">
        <w:rPr>
          <w:noProof/>
          <w:sz w:val="18"/>
        </w:rPr>
        <w:t xml:space="preserve"> TSDSI, </w:t>
      </w:r>
      <w:r w:rsidR="00080512" w:rsidRPr="00CE237C">
        <w:rPr>
          <w:noProof/>
          <w:sz w:val="18"/>
        </w:rPr>
        <w:t>TTA, TTC).</w:t>
      </w:r>
      <w:bookmarkStart w:id="6" w:name="copyrightaddon"/>
      <w:bookmarkEnd w:id="6"/>
    </w:p>
    <w:p w14:paraId="5B47368E" w14:textId="77777777" w:rsidR="00734A5B" w:rsidRPr="00CE237C" w:rsidRDefault="00080512" w:rsidP="00FA1266">
      <w:pPr>
        <w:pStyle w:val="FP"/>
        <w:framePr w:h="3057" w:hRule="exact" w:wrap="notBeside" w:vAnchor="page" w:hAnchor="margin" w:y="12605"/>
        <w:jc w:val="center"/>
        <w:rPr>
          <w:noProof/>
          <w:sz w:val="18"/>
        </w:rPr>
      </w:pPr>
      <w:r w:rsidRPr="00CE237C">
        <w:rPr>
          <w:noProof/>
          <w:sz w:val="18"/>
        </w:rPr>
        <w:t>All rights reserved.</w:t>
      </w:r>
    </w:p>
    <w:p w14:paraId="5604BFF3" w14:textId="77777777" w:rsidR="00FC1192" w:rsidRPr="00CE237C" w:rsidRDefault="00FC1192" w:rsidP="00FA1266">
      <w:pPr>
        <w:pStyle w:val="FP"/>
        <w:framePr w:h="3057" w:hRule="exact" w:wrap="notBeside" w:vAnchor="page" w:hAnchor="margin" w:y="12605"/>
        <w:rPr>
          <w:noProof/>
          <w:sz w:val="18"/>
        </w:rPr>
      </w:pPr>
    </w:p>
    <w:p w14:paraId="0F44A95E" w14:textId="77777777" w:rsidR="00734A5B" w:rsidRPr="00CE237C" w:rsidRDefault="00734A5B" w:rsidP="00FA1266">
      <w:pPr>
        <w:pStyle w:val="FP"/>
        <w:framePr w:h="3057" w:hRule="exact" w:wrap="notBeside" w:vAnchor="page" w:hAnchor="margin" w:y="12605"/>
        <w:rPr>
          <w:noProof/>
          <w:sz w:val="18"/>
        </w:rPr>
      </w:pPr>
      <w:r w:rsidRPr="00CE237C">
        <w:rPr>
          <w:noProof/>
          <w:sz w:val="18"/>
        </w:rPr>
        <w:t>UMTS™ is a Trade Mark of ETSI registered for the benefit of its members</w:t>
      </w:r>
    </w:p>
    <w:p w14:paraId="582237B0" w14:textId="77777777" w:rsidR="00080512" w:rsidRPr="00CE237C" w:rsidRDefault="00734A5B" w:rsidP="00FA1266">
      <w:pPr>
        <w:pStyle w:val="FP"/>
        <w:framePr w:h="3057" w:hRule="exact" w:wrap="notBeside" w:vAnchor="page" w:hAnchor="margin" w:y="12605"/>
        <w:rPr>
          <w:noProof/>
          <w:sz w:val="18"/>
        </w:rPr>
      </w:pPr>
      <w:r w:rsidRPr="00CE237C">
        <w:rPr>
          <w:noProof/>
          <w:sz w:val="18"/>
        </w:rPr>
        <w:t>3GPP™ is a Trade Mark of ETSI registered for the benefit of its Members and of the 3GPP Organizational Partners</w:t>
      </w:r>
      <w:r w:rsidR="00080512" w:rsidRPr="00CE237C">
        <w:rPr>
          <w:noProof/>
          <w:sz w:val="18"/>
        </w:rPr>
        <w:br/>
      </w:r>
      <w:r w:rsidR="00FA1266" w:rsidRPr="00CE237C">
        <w:rPr>
          <w:noProof/>
          <w:sz w:val="18"/>
        </w:rPr>
        <w:t>LTE™ is a Trade Mark of ETSI registered for the benefit of its Members and of the 3GPP Organizational Partners</w:t>
      </w:r>
    </w:p>
    <w:p w14:paraId="33BF5226" w14:textId="77777777" w:rsidR="00FA1266" w:rsidRPr="00CE237C" w:rsidRDefault="00FA1266" w:rsidP="00FA1266">
      <w:pPr>
        <w:pStyle w:val="FP"/>
        <w:framePr w:h="3057" w:hRule="exact" w:wrap="notBeside" w:vAnchor="page" w:hAnchor="margin" w:y="12605"/>
        <w:rPr>
          <w:noProof/>
          <w:sz w:val="18"/>
        </w:rPr>
      </w:pPr>
      <w:r w:rsidRPr="00CE237C">
        <w:rPr>
          <w:noProof/>
          <w:sz w:val="18"/>
        </w:rPr>
        <w:t>GSM® and the GSM logo are registered and owned by the GSM Association</w:t>
      </w:r>
    </w:p>
    <w:bookmarkEnd w:id="5"/>
    <w:p w14:paraId="4DBF5545" w14:textId="77777777" w:rsidR="00080512" w:rsidRPr="00CE237C" w:rsidRDefault="00080512">
      <w:pPr>
        <w:pStyle w:val="TT"/>
      </w:pPr>
      <w:r w:rsidRPr="00CE237C">
        <w:br w:type="page"/>
      </w:r>
      <w:r w:rsidRPr="00CE237C">
        <w:lastRenderedPageBreak/>
        <w:t>Contents</w:t>
      </w:r>
    </w:p>
    <w:p w14:paraId="1A76382D" w14:textId="602FA416" w:rsidR="00FA1131" w:rsidRDefault="003C0705">
      <w:pPr>
        <w:pStyle w:val="TOC1"/>
        <w:rPr>
          <w:rFonts w:asciiTheme="minorHAnsi" w:eastAsiaTheme="minorEastAsia" w:hAnsiTheme="minorHAnsi" w:cstheme="minorBidi"/>
          <w:kern w:val="2"/>
          <w:sz w:val="24"/>
          <w:szCs w:val="24"/>
          <w:lang w:eastAsia="zh-CN"/>
          <w14:ligatures w14:val="standardContextual"/>
        </w:rPr>
      </w:pPr>
      <w:r w:rsidRPr="00CE237C">
        <w:fldChar w:fldCharType="begin" w:fldLock="1"/>
      </w:r>
      <w:r w:rsidRPr="00CE237C">
        <w:instrText xml:space="preserve"> TOC \o "1-9" </w:instrText>
      </w:r>
      <w:r w:rsidRPr="00CE237C">
        <w:fldChar w:fldCharType="separate"/>
      </w:r>
      <w:r w:rsidR="00FA1131">
        <w:t>Foreword</w:t>
      </w:r>
      <w:r w:rsidR="00FA1131">
        <w:tab/>
      </w:r>
      <w:r w:rsidR="00FA1131">
        <w:fldChar w:fldCharType="begin" w:fldLock="1"/>
      </w:r>
      <w:r w:rsidR="00FA1131">
        <w:instrText xml:space="preserve"> PAGEREF _Toc178333219 \h </w:instrText>
      </w:r>
      <w:r w:rsidR="00FA1131">
        <w:fldChar w:fldCharType="separate"/>
      </w:r>
      <w:r w:rsidR="00FA1131">
        <w:t>8</w:t>
      </w:r>
      <w:r w:rsidR="00FA1131">
        <w:fldChar w:fldCharType="end"/>
      </w:r>
    </w:p>
    <w:p w14:paraId="4455C70D" w14:textId="799448A7" w:rsidR="00FA1131" w:rsidRDefault="00FA1131">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_Toc178333220 \h </w:instrText>
      </w:r>
      <w:r>
        <w:fldChar w:fldCharType="separate"/>
      </w:r>
      <w:r>
        <w:t>9</w:t>
      </w:r>
      <w:r>
        <w:fldChar w:fldCharType="end"/>
      </w:r>
    </w:p>
    <w:p w14:paraId="29C21A1C" w14:textId="6B06244E" w:rsidR="00FA1131" w:rsidRDefault="00FA1131">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_Toc178333221 \h </w:instrText>
      </w:r>
      <w:r>
        <w:fldChar w:fldCharType="separate"/>
      </w:r>
      <w:r>
        <w:t>9</w:t>
      </w:r>
      <w:r>
        <w:fldChar w:fldCharType="end"/>
      </w:r>
    </w:p>
    <w:p w14:paraId="16707C97" w14:textId="7E1D981F" w:rsidR="00FA1131" w:rsidRDefault="00FA1131">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_Toc178333222 \h </w:instrText>
      </w:r>
      <w:r>
        <w:fldChar w:fldCharType="separate"/>
      </w:r>
      <w:r>
        <w:t>10</w:t>
      </w:r>
      <w:r>
        <w:fldChar w:fldCharType="end"/>
      </w:r>
    </w:p>
    <w:p w14:paraId="74686D37" w14:textId="45C5F24E" w:rsidR="00FA1131" w:rsidRDefault="00FA1131">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_Toc178333223 \h </w:instrText>
      </w:r>
      <w:r>
        <w:fldChar w:fldCharType="separate"/>
      </w:r>
      <w:r>
        <w:t>10</w:t>
      </w:r>
      <w:r>
        <w:fldChar w:fldCharType="end"/>
      </w:r>
    </w:p>
    <w:p w14:paraId="6532D84E" w14:textId="47DF08CE" w:rsidR="00FA1131" w:rsidRDefault="00FA1131">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_Toc178333224 \h </w:instrText>
      </w:r>
      <w:r>
        <w:fldChar w:fldCharType="separate"/>
      </w:r>
      <w:r>
        <w:t>11</w:t>
      </w:r>
      <w:r>
        <w:fldChar w:fldCharType="end"/>
      </w:r>
    </w:p>
    <w:p w14:paraId="6AA115F4" w14:textId="1B02C2A2" w:rsidR="00FA1131" w:rsidRDefault="00FA1131">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_Toc178333225 \h </w:instrText>
      </w:r>
      <w:r>
        <w:fldChar w:fldCharType="separate"/>
      </w:r>
      <w:r>
        <w:t>13</w:t>
      </w:r>
      <w:r>
        <w:fldChar w:fldCharType="end"/>
      </w:r>
    </w:p>
    <w:p w14:paraId="40D427E1" w14:textId="6F7A7266" w:rsidR="00FA1131" w:rsidRDefault="00FA1131">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_Toc178333226 \h </w:instrText>
      </w:r>
      <w:r>
        <w:fldChar w:fldCharType="separate"/>
      </w:r>
      <w:r>
        <w:t>13</w:t>
      </w:r>
      <w:r>
        <w:fldChar w:fldCharType="end"/>
      </w:r>
    </w:p>
    <w:p w14:paraId="260AAE58" w14:textId="408F9435"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_Toc178333227 \h </w:instrText>
      </w:r>
      <w:r>
        <w:fldChar w:fldCharType="separate"/>
      </w:r>
      <w:r>
        <w:t>13</w:t>
      </w:r>
      <w:r>
        <w:fldChar w:fldCharType="end"/>
      </w:r>
    </w:p>
    <w:p w14:paraId="02CF2403" w14:textId="1DA04AF7"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_Toc178333228 \h </w:instrText>
      </w:r>
      <w:r>
        <w:fldChar w:fldCharType="separate"/>
      </w:r>
      <w:r>
        <w:t>13</w:t>
      </w:r>
      <w:r>
        <w:fldChar w:fldCharType="end"/>
      </w:r>
    </w:p>
    <w:p w14:paraId="5FA549D9" w14:textId="0499C8B5"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_Toc178333229 \h </w:instrText>
      </w:r>
      <w:r>
        <w:fldChar w:fldCharType="separate"/>
      </w:r>
      <w:r>
        <w:t>13</w:t>
      </w:r>
      <w:r>
        <w:fldChar w:fldCharType="end"/>
      </w:r>
    </w:p>
    <w:p w14:paraId="630F03F7" w14:textId="7E297928"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_Toc178333230 \h </w:instrText>
      </w:r>
      <w:r>
        <w:fldChar w:fldCharType="separate"/>
      </w:r>
      <w:r>
        <w:t>15</w:t>
      </w:r>
      <w:r>
        <w:fldChar w:fldCharType="end"/>
      </w:r>
    </w:p>
    <w:p w14:paraId="52180E6B" w14:textId="50ABF607"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_Toc178333231 \h </w:instrText>
      </w:r>
      <w:r>
        <w:fldChar w:fldCharType="separate"/>
      </w:r>
      <w:r>
        <w:t>15</w:t>
      </w:r>
      <w:r>
        <w:fldChar w:fldCharType="end"/>
      </w:r>
    </w:p>
    <w:p w14:paraId="7FEE0A17" w14:textId="7EF0ACC8"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_Toc178333232 \h </w:instrText>
      </w:r>
      <w:r>
        <w:fldChar w:fldCharType="separate"/>
      </w:r>
      <w:r>
        <w:t>15</w:t>
      </w:r>
      <w:r>
        <w:fldChar w:fldCharType="end"/>
      </w:r>
    </w:p>
    <w:p w14:paraId="6A0611C8" w14:textId="4CF58D38"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_Toc178333233 \h </w:instrText>
      </w:r>
      <w:r>
        <w:fldChar w:fldCharType="separate"/>
      </w:r>
      <w:r>
        <w:t>15</w:t>
      </w:r>
      <w:r>
        <w:fldChar w:fldCharType="end"/>
      </w:r>
    </w:p>
    <w:p w14:paraId="05E5288F" w14:textId="7510D993"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_Toc178333234 \h </w:instrText>
      </w:r>
      <w:r>
        <w:fldChar w:fldCharType="separate"/>
      </w:r>
      <w:r>
        <w:t>16</w:t>
      </w:r>
      <w:r>
        <w:fldChar w:fldCharType="end"/>
      </w:r>
    </w:p>
    <w:p w14:paraId="4351B5F0" w14:textId="71B5351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_Toc178333235 \h </w:instrText>
      </w:r>
      <w:r>
        <w:fldChar w:fldCharType="separate"/>
      </w:r>
      <w:r>
        <w:t>16</w:t>
      </w:r>
      <w:r>
        <w:fldChar w:fldCharType="end"/>
      </w:r>
    </w:p>
    <w:p w14:paraId="30BD96AC" w14:textId="7E2CF22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_Toc178333236 \h </w:instrText>
      </w:r>
      <w:r>
        <w:fldChar w:fldCharType="separate"/>
      </w:r>
      <w:r>
        <w:t>16</w:t>
      </w:r>
      <w:r>
        <w:fldChar w:fldCharType="end"/>
      </w:r>
    </w:p>
    <w:p w14:paraId="744A2032" w14:textId="370E132C"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_Toc178333237 \h </w:instrText>
      </w:r>
      <w:r>
        <w:fldChar w:fldCharType="separate"/>
      </w:r>
      <w:r>
        <w:t>16</w:t>
      </w:r>
      <w:r>
        <w:fldChar w:fldCharType="end"/>
      </w:r>
    </w:p>
    <w:p w14:paraId="5AC20497" w14:textId="1414C70C"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_Toc178333238 \h </w:instrText>
      </w:r>
      <w:r>
        <w:fldChar w:fldCharType="separate"/>
      </w:r>
      <w:r>
        <w:t>17</w:t>
      </w:r>
      <w:r>
        <w:fldChar w:fldCharType="end"/>
      </w:r>
    </w:p>
    <w:p w14:paraId="6036FA62" w14:textId="7B863B6F"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_Toc178333239 \h </w:instrText>
      </w:r>
      <w:r>
        <w:fldChar w:fldCharType="separate"/>
      </w:r>
      <w:r>
        <w:t>17</w:t>
      </w:r>
      <w:r>
        <w:fldChar w:fldCharType="end"/>
      </w:r>
    </w:p>
    <w:p w14:paraId="38306029" w14:textId="70F9E5A8"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_Toc178333240 \h </w:instrText>
      </w:r>
      <w:r>
        <w:fldChar w:fldCharType="separate"/>
      </w:r>
      <w:r>
        <w:t>17</w:t>
      </w:r>
      <w:r>
        <w:fldChar w:fldCharType="end"/>
      </w:r>
    </w:p>
    <w:p w14:paraId="32E5E794" w14:textId="4D8EC3D9"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_Toc178333241 \h </w:instrText>
      </w:r>
      <w:r>
        <w:fldChar w:fldCharType="separate"/>
      </w:r>
      <w:r>
        <w:t>17</w:t>
      </w:r>
      <w:r>
        <w:fldChar w:fldCharType="end"/>
      </w:r>
    </w:p>
    <w:p w14:paraId="38F1D4B6" w14:textId="62AAA5E5"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_Toc178333242 \h </w:instrText>
      </w:r>
      <w:r>
        <w:fldChar w:fldCharType="separate"/>
      </w:r>
      <w:r>
        <w:t>17</w:t>
      </w:r>
      <w:r>
        <w:fldChar w:fldCharType="end"/>
      </w:r>
    </w:p>
    <w:p w14:paraId="307A0995" w14:textId="74653B2C" w:rsidR="00FA1131" w:rsidRDefault="00FA1131">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_Toc178333243 \h </w:instrText>
      </w:r>
      <w:r>
        <w:fldChar w:fldCharType="separate"/>
      </w:r>
      <w:r>
        <w:t>18</w:t>
      </w:r>
      <w:r>
        <w:fldChar w:fldCharType="end"/>
      </w:r>
    </w:p>
    <w:p w14:paraId="54CE6D33" w14:textId="54028DE0"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_Toc178333244 \h </w:instrText>
      </w:r>
      <w:r>
        <w:fldChar w:fldCharType="separate"/>
      </w:r>
      <w:r>
        <w:t>18</w:t>
      </w:r>
      <w:r>
        <w:fldChar w:fldCharType="end"/>
      </w:r>
    </w:p>
    <w:p w14:paraId="0E400FBA" w14:textId="21AB8B6F"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_Toc178333245 \h </w:instrText>
      </w:r>
      <w:r>
        <w:fldChar w:fldCharType="separate"/>
      </w:r>
      <w:r>
        <w:t>18</w:t>
      </w:r>
      <w:r>
        <w:fldChar w:fldCharType="end"/>
      </w:r>
    </w:p>
    <w:p w14:paraId="4AA81003" w14:textId="145E34F0"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Initialization of variables specific to Random Access type</w:t>
      </w:r>
      <w:r>
        <w:tab/>
      </w:r>
      <w:r>
        <w:fldChar w:fldCharType="begin" w:fldLock="1"/>
      </w:r>
      <w:r>
        <w:instrText xml:space="preserve"> PAGEREF _Toc178333246 \h </w:instrText>
      </w:r>
      <w:r>
        <w:fldChar w:fldCharType="separate"/>
      </w:r>
      <w:r>
        <w:t>22</w:t>
      </w:r>
      <w:r>
        <w:fldChar w:fldCharType="end"/>
      </w:r>
    </w:p>
    <w:p w14:paraId="2C7B1AD5" w14:textId="6E6287DC"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5.1.1b</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Selection of the set of Random Access resources for the Random Access procedure</w:t>
      </w:r>
      <w:r>
        <w:tab/>
      </w:r>
      <w:r>
        <w:fldChar w:fldCharType="begin" w:fldLock="1"/>
      </w:r>
      <w:r>
        <w:instrText xml:space="preserve"> PAGEREF _Toc178333247 \h </w:instrText>
      </w:r>
      <w:r>
        <w:fldChar w:fldCharType="separate"/>
      </w:r>
      <w:r>
        <w:t>26</w:t>
      </w:r>
      <w:r>
        <w:fldChar w:fldCharType="end"/>
      </w:r>
    </w:p>
    <w:p w14:paraId="09C12BC2" w14:textId="6B3D26E1"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5.1.1c</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Availability of the set of Random Access resources</w:t>
      </w:r>
      <w:r>
        <w:tab/>
      </w:r>
      <w:r>
        <w:fldChar w:fldCharType="begin" w:fldLock="1"/>
      </w:r>
      <w:r>
        <w:instrText xml:space="preserve"> PAGEREF _Toc178333248 \h </w:instrText>
      </w:r>
      <w:r>
        <w:fldChar w:fldCharType="separate"/>
      </w:r>
      <w:r>
        <w:t>26</w:t>
      </w:r>
      <w:r>
        <w:fldChar w:fldCharType="end"/>
      </w:r>
    </w:p>
    <w:p w14:paraId="52B864CD" w14:textId="45E46824"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5.1.1d</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Selection of the set of Random Access resources based on feature prioritization</w:t>
      </w:r>
      <w:r>
        <w:tab/>
      </w:r>
      <w:r>
        <w:fldChar w:fldCharType="begin" w:fldLock="1"/>
      </w:r>
      <w:r>
        <w:instrText xml:space="preserve"> PAGEREF _Toc178333249 \h </w:instrText>
      </w:r>
      <w:r>
        <w:fldChar w:fldCharType="separate"/>
      </w:r>
      <w:r>
        <w:t>27</w:t>
      </w:r>
      <w:r>
        <w:fldChar w:fldCharType="end"/>
      </w:r>
    </w:p>
    <w:p w14:paraId="06FFF693" w14:textId="38973249"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_Toc178333250 \h </w:instrText>
      </w:r>
      <w:r>
        <w:fldChar w:fldCharType="separate"/>
      </w:r>
      <w:r>
        <w:t>27</w:t>
      </w:r>
      <w:r>
        <w:fldChar w:fldCharType="end"/>
      </w:r>
    </w:p>
    <w:p w14:paraId="24A320AC" w14:textId="39495F97"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Random Access Resource selection</w:t>
      </w:r>
      <w:r w:rsidRPr="00442A20">
        <w:rPr>
          <w:rFonts w:eastAsia="SimSun"/>
          <w:lang w:eastAsia="zh-CN"/>
        </w:rPr>
        <w:t xml:space="preserve"> for 2-step RA type</w:t>
      </w:r>
      <w:r>
        <w:tab/>
      </w:r>
      <w:r>
        <w:fldChar w:fldCharType="begin" w:fldLock="1"/>
      </w:r>
      <w:r>
        <w:instrText xml:space="preserve"> PAGEREF _Toc178333251 \h </w:instrText>
      </w:r>
      <w:r>
        <w:fldChar w:fldCharType="separate"/>
      </w:r>
      <w:r>
        <w:t>30</w:t>
      </w:r>
      <w:r>
        <w:fldChar w:fldCharType="end"/>
      </w:r>
    </w:p>
    <w:p w14:paraId="212933F6" w14:textId="1289070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_Toc178333252 \h </w:instrText>
      </w:r>
      <w:r>
        <w:fldChar w:fldCharType="separate"/>
      </w:r>
      <w:r>
        <w:t>32</w:t>
      </w:r>
      <w:r>
        <w:fldChar w:fldCharType="end"/>
      </w:r>
    </w:p>
    <w:p w14:paraId="44BB372A" w14:textId="2F5D4493"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442A20">
        <w:rPr>
          <w:rFonts w:eastAsia="SimSun"/>
          <w:lang w:eastAsia="zh-CN"/>
        </w:rPr>
        <w:t>MSGA</w:t>
      </w:r>
      <w:r w:rsidRPr="00442A20">
        <w:rPr>
          <w:rFonts w:eastAsia="Malgun Gothic"/>
          <w:lang w:eastAsia="ko-KR"/>
        </w:rPr>
        <w:t xml:space="preserve"> transmission</w:t>
      </w:r>
      <w:r>
        <w:tab/>
      </w:r>
      <w:r>
        <w:fldChar w:fldCharType="begin" w:fldLock="1"/>
      </w:r>
      <w:r>
        <w:instrText xml:space="preserve"> PAGEREF _Toc178333253 \h </w:instrText>
      </w:r>
      <w:r>
        <w:fldChar w:fldCharType="separate"/>
      </w:r>
      <w:r>
        <w:t>33</w:t>
      </w:r>
      <w:r>
        <w:fldChar w:fldCharType="end"/>
      </w:r>
    </w:p>
    <w:p w14:paraId="5D401515" w14:textId="7A26F2A3"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_Toc178333254 \h </w:instrText>
      </w:r>
      <w:r>
        <w:fldChar w:fldCharType="separate"/>
      </w:r>
      <w:r>
        <w:t>35</w:t>
      </w:r>
      <w:r>
        <w:fldChar w:fldCharType="end"/>
      </w:r>
    </w:p>
    <w:p w14:paraId="7E75A3C3" w14:textId="0AE49C0C"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MSGB reception and contention resolution</w:t>
      </w:r>
      <w:r w:rsidRPr="00442A20">
        <w:rPr>
          <w:rFonts w:eastAsia="SimSun"/>
          <w:lang w:eastAsia="zh-CN"/>
        </w:rPr>
        <w:t xml:space="preserve"> for 2-step RA type</w:t>
      </w:r>
      <w:r>
        <w:tab/>
      </w:r>
      <w:r>
        <w:fldChar w:fldCharType="begin" w:fldLock="1"/>
      </w:r>
      <w:r>
        <w:instrText xml:space="preserve"> PAGEREF _Toc178333255 \h </w:instrText>
      </w:r>
      <w:r>
        <w:fldChar w:fldCharType="separate"/>
      </w:r>
      <w:r>
        <w:t>38</w:t>
      </w:r>
      <w:r>
        <w:fldChar w:fldCharType="end"/>
      </w:r>
    </w:p>
    <w:p w14:paraId="02186794" w14:textId="7E734BFD"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_Toc178333256 \h </w:instrText>
      </w:r>
      <w:r>
        <w:fldChar w:fldCharType="separate"/>
      </w:r>
      <w:r>
        <w:t>40</w:t>
      </w:r>
      <w:r>
        <w:fldChar w:fldCharType="end"/>
      </w:r>
    </w:p>
    <w:p w14:paraId="7D4A566E" w14:textId="69C88ECF"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_Toc178333257 \h </w:instrText>
      </w:r>
      <w:r>
        <w:fldChar w:fldCharType="separate"/>
      </w:r>
      <w:r>
        <w:t>43</w:t>
      </w:r>
      <w:r>
        <w:fldChar w:fldCharType="end"/>
      </w:r>
    </w:p>
    <w:p w14:paraId="27E2A69C" w14:textId="7C860DD4"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_Toc178333258 \h </w:instrText>
      </w:r>
      <w:r>
        <w:fldChar w:fldCharType="separate"/>
      </w:r>
      <w:r>
        <w:t>43</w:t>
      </w:r>
      <w:r>
        <w:fldChar w:fldCharType="end"/>
      </w:r>
    </w:p>
    <w:p w14:paraId="3D1E87C3" w14:textId="19616C01" w:rsidR="00FA1131" w:rsidRDefault="00FA1131">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_Toc178333259 \h </w:instrText>
      </w:r>
      <w:r>
        <w:fldChar w:fldCharType="separate"/>
      </w:r>
      <w:r>
        <w:t>46</w:t>
      </w:r>
      <w:r>
        <w:fldChar w:fldCharType="end"/>
      </w:r>
    </w:p>
    <w:p w14:paraId="574B1C8E" w14:textId="2C49C3C8"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_Toc178333260 \h </w:instrText>
      </w:r>
      <w:r>
        <w:fldChar w:fldCharType="separate"/>
      </w:r>
      <w:r>
        <w:t>46</w:t>
      </w:r>
      <w:r>
        <w:fldChar w:fldCharType="end"/>
      </w:r>
    </w:p>
    <w:p w14:paraId="77934FD2" w14:textId="03332E00"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_Toc178333261 \h </w:instrText>
      </w:r>
      <w:r>
        <w:fldChar w:fldCharType="separate"/>
      </w:r>
      <w:r>
        <w:t>46</w:t>
      </w:r>
      <w:r>
        <w:fldChar w:fldCharType="end"/>
      </w:r>
    </w:p>
    <w:p w14:paraId="696A1C21" w14:textId="11F678BA"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_Toc178333262 \h </w:instrText>
      </w:r>
      <w:r>
        <w:fldChar w:fldCharType="separate"/>
      </w:r>
      <w:r>
        <w:t>48</w:t>
      </w:r>
      <w:r>
        <w:fldChar w:fldCharType="end"/>
      </w:r>
    </w:p>
    <w:p w14:paraId="26C60D1C" w14:textId="6DFB55CE"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_Toc178333263 \h </w:instrText>
      </w:r>
      <w:r>
        <w:fldChar w:fldCharType="separate"/>
      </w:r>
      <w:r>
        <w:t>48</w:t>
      </w:r>
      <w:r>
        <w:fldChar w:fldCharType="end"/>
      </w:r>
    </w:p>
    <w:p w14:paraId="16F1ACF6" w14:textId="19ADE42C"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_Toc178333264 \h </w:instrText>
      </w:r>
      <w:r>
        <w:fldChar w:fldCharType="separate"/>
      </w:r>
      <w:r>
        <w:t>49</w:t>
      </w:r>
      <w:r>
        <w:fldChar w:fldCharType="end"/>
      </w:r>
    </w:p>
    <w:p w14:paraId="50851F46" w14:textId="7EE87CBE"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_Toc178333265 \h </w:instrText>
      </w:r>
      <w:r>
        <w:fldChar w:fldCharType="separate"/>
      </w:r>
      <w:r>
        <w:t>50</w:t>
      </w:r>
      <w:r>
        <w:fldChar w:fldCharType="end"/>
      </w:r>
    </w:p>
    <w:p w14:paraId="1E0DAC54" w14:textId="29B0F539"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_Toc178333266 \h </w:instrText>
      </w:r>
      <w:r>
        <w:fldChar w:fldCharType="separate"/>
      </w:r>
      <w:r>
        <w:t>50</w:t>
      </w:r>
      <w:r>
        <w:fldChar w:fldCharType="end"/>
      </w:r>
    </w:p>
    <w:p w14:paraId="0D98DB93" w14:textId="01742639"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_Toc178333267 \h </w:instrText>
      </w:r>
      <w:r>
        <w:fldChar w:fldCharType="separate"/>
      </w:r>
      <w:r>
        <w:t>50</w:t>
      </w:r>
      <w:r>
        <w:fldChar w:fldCharType="end"/>
      </w:r>
    </w:p>
    <w:p w14:paraId="3C2C4DB3" w14:textId="70836B60"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_Toc178333268 \h </w:instrText>
      </w:r>
      <w:r>
        <w:fldChar w:fldCharType="separate"/>
      </w:r>
      <w:r>
        <w:t>55</w:t>
      </w:r>
      <w:r>
        <w:fldChar w:fldCharType="end"/>
      </w:r>
    </w:p>
    <w:p w14:paraId="0AADA7D1" w14:textId="2BB626C1"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_Toc178333269 \h </w:instrText>
      </w:r>
      <w:r>
        <w:fldChar w:fldCharType="separate"/>
      </w:r>
      <w:r>
        <w:t>55</w:t>
      </w:r>
      <w:r>
        <w:fldChar w:fldCharType="end"/>
      </w:r>
    </w:p>
    <w:p w14:paraId="430BC3F5" w14:textId="2762BC0F"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_Toc178333270 \h </w:instrText>
      </w:r>
      <w:r>
        <w:fldChar w:fldCharType="separate"/>
      </w:r>
      <w:r>
        <w:t>58</w:t>
      </w:r>
      <w:r>
        <w:fldChar w:fldCharType="end"/>
      </w:r>
    </w:p>
    <w:p w14:paraId="35696F56" w14:textId="4329C3F8"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_Toc178333271 \h </w:instrText>
      </w:r>
      <w:r>
        <w:fldChar w:fldCharType="separate"/>
      </w:r>
      <w:r>
        <w:t>60</w:t>
      </w:r>
      <w:r>
        <w:fldChar w:fldCharType="end"/>
      </w:r>
    </w:p>
    <w:p w14:paraId="28E10E36" w14:textId="05779E7E"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_Toc178333272 \h </w:instrText>
      </w:r>
      <w:r>
        <w:fldChar w:fldCharType="separate"/>
      </w:r>
      <w:r>
        <w:t>60</w:t>
      </w:r>
      <w:r>
        <w:fldChar w:fldCharType="end"/>
      </w:r>
    </w:p>
    <w:p w14:paraId="5CEAEA88" w14:textId="0D89D5A0" w:rsidR="00FA1131" w:rsidRDefault="00FA1131">
      <w:pPr>
        <w:pStyle w:val="TOC5"/>
        <w:rPr>
          <w:rFonts w:asciiTheme="minorHAnsi" w:eastAsiaTheme="minorEastAsia" w:hAnsiTheme="minorHAnsi" w:cstheme="minorBidi"/>
          <w:kern w:val="2"/>
          <w:sz w:val="24"/>
          <w:szCs w:val="24"/>
          <w:lang w:eastAsia="zh-CN"/>
          <w14:ligatures w14:val="standardContextual"/>
        </w:rPr>
      </w:pPr>
      <w:r>
        <w:rPr>
          <w:lang w:eastAsia="ko-KR"/>
        </w:rPr>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_Toc178333273 \h </w:instrText>
      </w:r>
      <w:r>
        <w:fldChar w:fldCharType="separate"/>
      </w:r>
      <w:r>
        <w:t>60</w:t>
      </w:r>
      <w:r>
        <w:fldChar w:fldCharType="end"/>
      </w:r>
    </w:p>
    <w:p w14:paraId="3B345719" w14:textId="1EFA3253" w:rsidR="00FA1131" w:rsidRDefault="00FA1131">
      <w:pPr>
        <w:pStyle w:val="TOC5"/>
        <w:rPr>
          <w:rFonts w:asciiTheme="minorHAnsi" w:eastAsiaTheme="minorEastAsia" w:hAnsiTheme="minorHAnsi" w:cstheme="minorBidi"/>
          <w:kern w:val="2"/>
          <w:sz w:val="24"/>
          <w:szCs w:val="24"/>
          <w:lang w:eastAsia="zh-CN"/>
          <w14:ligatures w14:val="standardContextual"/>
        </w:rPr>
      </w:pPr>
      <w:r>
        <w:rPr>
          <w:lang w:eastAsia="ko-KR"/>
        </w:rPr>
        <w:lastRenderedPageBreak/>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_Toc178333274 \h </w:instrText>
      </w:r>
      <w:r>
        <w:fldChar w:fldCharType="separate"/>
      </w:r>
      <w:r>
        <w:t>61</w:t>
      </w:r>
      <w:r>
        <w:fldChar w:fldCharType="end"/>
      </w:r>
    </w:p>
    <w:p w14:paraId="61FE1EF0" w14:textId="38FD5E6C" w:rsidR="00FA1131" w:rsidRDefault="00FA1131">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_Toc178333275 \h </w:instrText>
      </w:r>
      <w:r>
        <w:fldChar w:fldCharType="separate"/>
      </w:r>
      <w:r>
        <w:t>61</w:t>
      </w:r>
      <w:r>
        <w:fldChar w:fldCharType="end"/>
      </w:r>
    </w:p>
    <w:p w14:paraId="6CF5DA9D" w14:textId="0AC2C9E2"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_Toc178333276 \h </w:instrText>
      </w:r>
      <w:r>
        <w:fldChar w:fldCharType="separate"/>
      </w:r>
      <w:r>
        <w:t>63</w:t>
      </w:r>
      <w:r>
        <w:fldChar w:fldCharType="end"/>
      </w:r>
    </w:p>
    <w:p w14:paraId="2ED0BBC9" w14:textId="00436E06"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_Toc178333277 \h </w:instrText>
      </w:r>
      <w:r>
        <w:fldChar w:fldCharType="separate"/>
      </w:r>
      <w:r>
        <w:t>63</w:t>
      </w:r>
      <w:r>
        <w:fldChar w:fldCharType="end"/>
      </w:r>
    </w:p>
    <w:p w14:paraId="18C0E683" w14:textId="7F83273C"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_Toc178333278 \h </w:instrText>
      </w:r>
      <w:r>
        <w:fldChar w:fldCharType="separate"/>
      </w:r>
      <w:r>
        <w:t>68</w:t>
      </w:r>
      <w:r>
        <w:fldChar w:fldCharType="end"/>
      </w:r>
    </w:p>
    <w:p w14:paraId="3B57F6EC" w14:textId="42A0E12A"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_Toc178333279 \h </w:instrText>
      </w:r>
      <w:r>
        <w:fldChar w:fldCharType="separate"/>
      </w:r>
      <w:r>
        <w:t>71</w:t>
      </w:r>
      <w:r>
        <w:fldChar w:fldCharType="end"/>
      </w:r>
    </w:p>
    <w:p w14:paraId="38A89294" w14:textId="5143F997"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_Toc178333280 \h </w:instrText>
      </w:r>
      <w:r>
        <w:fldChar w:fldCharType="separate"/>
      </w:r>
      <w:r>
        <w:t>74</w:t>
      </w:r>
      <w:r>
        <w:fldChar w:fldCharType="end"/>
      </w:r>
    </w:p>
    <w:p w14:paraId="360BFF40" w14:textId="0A26D70D"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5.4.8</w:t>
      </w:r>
      <w:r>
        <w:rPr>
          <w:rFonts w:asciiTheme="minorHAnsi" w:eastAsiaTheme="minorEastAsia" w:hAnsiTheme="minorHAnsi" w:cstheme="minorBidi"/>
          <w:kern w:val="2"/>
          <w:sz w:val="24"/>
          <w:szCs w:val="24"/>
          <w:lang w:eastAsia="zh-CN"/>
          <w14:ligatures w14:val="standardContextual"/>
        </w:rPr>
        <w:tab/>
      </w:r>
      <w:r>
        <w:rPr>
          <w:lang w:eastAsia="ko-KR"/>
        </w:rPr>
        <w:t>Timing Advance Reporting</w:t>
      </w:r>
      <w:r>
        <w:tab/>
      </w:r>
      <w:r>
        <w:fldChar w:fldCharType="begin" w:fldLock="1"/>
      </w:r>
      <w:r>
        <w:instrText xml:space="preserve"> PAGEREF _Toc178333281 \h </w:instrText>
      </w:r>
      <w:r>
        <w:fldChar w:fldCharType="separate"/>
      </w:r>
      <w:r>
        <w:t>75</w:t>
      </w:r>
      <w:r>
        <w:fldChar w:fldCharType="end"/>
      </w:r>
    </w:p>
    <w:p w14:paraId="054BF8AB" w14:textId="48EBBAFC"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_Toc178333282 \h </w:instrText>
      </w:r>
      <w:r>
        <w:fldChar w:fldCharType="separate"/>
      </w:r>
      <w:r>
        <w:t>76</w:t>
      </w:r>
      <w:r>
        <w:fldChar w:fldCharType="end"/>
      </w:r>
    </w:p>
    <w:p w14:paraId="4E8F775C" w14:textId="36A121E0"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_Toc178333283 \h </w:instrText>
      </w:r>
      <w:r>
        <w:fldChar w:fldCharType="separate"/>
      </w:r>
      <w:r>
        <w:t>76</w:t>
      </w:r>
      <w:r>
        <w:fldChar w:fldCharType="end"/>
      </w:r>
    </w:p>
    <w:p w14:paraId="70E2E9F2" w14:textId="60598457"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_Toc178333284 \h </w:instrText>
      </w:r>
      <w:r>
        <w:fldChar w:fldCharType="separate"/>
      </w:r>
      <w:r>
        <w:t>76</w:t>
      </w:r>
      <w:r>
        <w:fldChar w:fldCharType="end"/>
      </w:r>
    </w:p>
    <w:p w14:paraId="4C35EDD6" w14:textId="112570C2"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5.7a</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Broadcast</w:t>
      </w:r>
      <w:r>
        <w:tab/>
      </w:r>
      <w:r>
        <w:fldChar w:fldCharType="begin" w:fldLock="1"/>
      </w:r>
      <w:r>
        <w:instrText xml:space="preserve"> PAGEREF _Toc178333285 \h </w:instrText>
      </w:r>
      <w:r>
        <w:fldChar w:fldCharType="separate"/>
      </w:r>
      <w:r>
        <w:t>83</w:t>
      </w:r>
      <w:r>
        <w:fldChar w:fldCharType="end"/>
      </w:r>
    </w:p>
    <w:p w14:paraId="4BF20D92" w14:textId="76A6AF33"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5.7b</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Multicast</w:t>
      </w:r>
      <w:r>
        <w:tab/>
      </w:r>
      <w:r>
        <w:fldChar w:fldCharType="begin" w:fldLock="1"/>
      </w:r>
      <w:r>
        <w:instrText xml:space="preserve"> PAGEREF _Toc178333286 \h </w:instrText>
      </w:r>
      <w:r>
        <w:fldChar w:fldCharType="separate"/>
      </w:r>
      <w:r>
        <w:t>84</w:t>
      </w:r>
      <w:r>
        <w:fldChar w:fldCharType="end"/>
      </w:r>
    </w:p>
    <w:p w14:paraId="1FFF8A49" w14:textId="71832977"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_Toc178333287 \h </w:instrText>
      </w:r>
      <w:r>
        <w:fldChar w:fldCharType="separate"/>
      </w:r>
      <w:r>
        <w:t>87</w:t>
      </w:r>
      <w:r>
        <w:fldChar w:fldCharType="end"/>
      </w:r>
    </w:p>
    <w:p w14:paraId="2968C9BE" w14:textId="0775860F"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_Toc178333288 \h </w:instrText>
      </w:r>
      <w:r>
        <w:fldChar w:fldCharType="separate"/>
      </w:r>
      <w:r>
        <w:t>87</w:t>
      </w:r>
      <w:r>
        <w:fldChar w:fldCharType="end"/>
      </w:r>
    </w:p>
    <w:p w14:paraId="341052D8" w14:textId="2262156F"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5.8.1a</w:t>
      </w:r>
      <w:r>
        <w:rPr>
          <w:rFonts w:asciiTheme="minorHAnsi" w:eastAsiaTheme="minorEastAsia" w:hAnsiTheme="minorHAnsi" w:cstheme="minorBidi"/>
          <w:kern w:val="2"/>
          <w:sz w:val="24"/>
          <w:szCs w:val="24"/>
          <w:lang w:eastAsia="zh-CN"/>
          <w14:ligatures w14:val="standardContextual"/>
        </w:rPr>
        <w:tab/>
      </w:r>
      <w:r>
        <w:rPr>
          <w:lang w:eastAsia="ko-KR"/>
        </w:rPr>
        <w:t>Downlink for Multicast</w:t>
      </w:r>
      <w:r>
        <w:tab/>
      </w:r>
      <w:r>
        <w:fldChar w:fldCharType="begin" w:fldLock="1"/>
      </w:r>
      <w:r>
        <w:instrText xml:space="preserve"> PAGEREF _Toc178333289 \h </w:instrText>
      </w:r>
      <w:r>
        <w:fldChar w:fldCharType="separate"/>
      </w:r>
      <w:r>
        <w:t>88</w:t>
      </w:r>
      <w:r>
        <w:fldChar w:fldCharType="end"/>
      </w:r>
    </w:p>
    <w:p w14:paraId="7146F39F" w14:textId="4652D32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_Toc178333290 \h </w:instrText>
      </w:r>
      <w:r>
        <w:fldChar w:fldCharType="separate"/>
      </w:r>
      <w:r>
        <w:t>88</w:t>
      </w:r>
      <w:r>
        <w:fldChar w:fldCharType="end"/>
      </w:r>
    </w:p>
    <w:p w14:paraId="49FCFBB8" w14:textId="7F81DBF9"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_Toc178333291 \h </w:instrText>
      </w:r>
      <w:r>
        <w:fldChar w:fldCharType="separate"/>
      </w:r>
      <w:r>
        <w:t>91</w:t>
      </w:r>
      <w:r>
        <w:fldChar w:fldCharType="end"/>
      </w:r>
    </w:p>
    <w:p w14:paraId="09519D7C" w14:textId="111FB622"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_Toc178333292 \h </w:instrText>
      </w:r>
      <w:r>
        <w:fldChar w:fldCharType="separate"/>
      </w:r>
      <w:r>
        <w:t>93</w:t>
      </w:r>
      <w:r>
        <w:fldChar w:fldCharType="end"/>
      </w:r>
    </w:p>
    <w:p w14:paraId="1B135725" w14:textId="15368EBC"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_Toc178333293 \h </w:instrText>
      </w:r>
      <w:r>
        <w:fldChar w:fldCharType="separate"/>
      </w:r>
      <w:r>
        <w:t>95</w:t>
      </w:r>
      <w:r>
        <w:fldChar w:fldCharType="end"/>
      </w:r>
    </w:p>
    <w:p w14:paraId="5002E9A7" w14:textId="21CC5E55"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_Toc178333294 \h </w:instrText>
      </w:r>
      <w:r>
        <w:fldChar w:fldCharType="separate"/>
      </w:r>
      <w:r>
        <w:t>95</w:t>
      </w:r>
      <w:r>
        <w:fldChar w:fldCharType="end"/>
      </w:r>
    </w:p>
    <w:p w14:paraId="1ACA82E3" w14:textId="6B7AF333"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_Toc178333295 \h </w:instrText>
      </w:r>
      <w:r>
        <w:fldChar w:fldCharType="separate"/>
      </w:r>
      <w:r>
        <w:t>96</w:t>
      </w:r>
      <w:r>
        <w:fldChar w:fldCharType="end"/>
      </w:r>
    </w:p>
    <w:p w14:paraId="660C026C" w14:textId="20F99E03"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5.12a</w:t>
      </w:r>
      <w:r>
        <w:rPr>
          <w:rFonts w:asciiTheme="minorHAnsi" w:eastAsiaTheme="minorEastAsia" w:hAnsiTheme="minorHAnsi" w:cstheme="minorBidi"/>
          <w:kern w:val="2"/>
          <w:sz w:val="24"/>
          <w:szCs w:val="24"/>
          <w:lang w:eastAsia="zh-CN"/>
          <w14:ligatures w14:val="standardContextual"/>
        </w:rPr>
        <w:tab/>
      </w:r>
      <w:r>
        <w:rPr>
          <w:lang w:eastAsia="ko-KR"/>
        </w:rPr>
        <w:t>Void</w:t>
      </w:r>
      <w:r>
        <w:tab/>
      </w:r>
      <w:r>
        <w:fldChar w:fldCharType="begin" w:fldLock="1"/>
      </w:r>
      <w:r>
        <w:instrText xml:space="preserve"> PAGEREF _Toc178333296 \h </w:instrText>
      </w:r>
      <w:r>
        <w:fldChar w:fldCharType="separate"/>
      </w:r>
      <w:r>
        <w:t>97</w:t>
      </w:r>
      <w:r>
        <w:fldChar w:fldCharType="end"/>
      </w:r>
    </w:p>
    <w:p w14:paraId="75C5DFC5" w14:textId="17F3341E"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_Toc178333297 \h </w:instrText>
      </w:r>
      <w:r>
        <w:fldChar w:fldCharType="separate"/>
      </w:r>
      <w:r>
        <w:t>97</w:t>
      </w:r>
      <w:r>
        <w:fldChar w:fldCharType="end"/>
      </w:r>
    </w:p>
    <w:p w14:paraId="4326700B" w14:textId="21FB58FA"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_Toc178333298 \h </w:instrText>
      </w:r>
      <w:r>
        <w:fldChar w:fldCharType="separate"/>
      </w:r>
      <w:r>
        <w:t>98</w:t>
      </w:r>
      <w:r>
        <w:fldChar w:fldCharType="end"/>
      </w:r>
    </w:p>
    <w:p w14:paraId="34A529FE" w14:textId="4EA37719"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_Toc178333299 \h </w:instrText>
      </w:r>
      <w:r>
        <w:fldChar w:fldCharType="separate"/>
      </w:r>
      <w:r>
        <w:t>98</w:t>
      </w:r>
      <w:r>
        <w:fldChar w:fldCharType="end"/>
      </w:r>
    </w:p>
    <w:p w14:paraId="3F48C080" w14:textId="77B2AB01" w:rsidR="00FA1131" w:rsidRDefault="00FA1131">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_Toc178333300 \h </w:instrText>
      </w:r>
      <w:r>
        <w:fldChar w:fldCharType="separate"/>
      </w:r>
      <w:r>
        <w:t>98</w:t>
      </w:r>
      <w:r>
        <w:fldChar w:fldCharType="end"/>
      </w:r>
    </w:p>
    <w:p w14:paraId="650DD66C" w14:textId="1BEE3F81" w:rsidR="00FA1131" w:rsidRDefault="00FA1131">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_Toc178333301 \h </w:instrText>
      </w:r>
      <w:r>
        <w:fldChar w:fldCharType="separate"/>
      </w:r>
      <w:r>
        <w:t>102</w:t>
      </w:r>
      <w:r>
        <w:fldChar w:fldCharType="end"/>
      </w:r>
    </w:p>
    <w:p w14:paraId="5EE7EAF6" w14:textId="1493AD69"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_Toc178333302 \h </w:instrText>
      </w:r>
      <w:r>
        <w:fldChar w:fldCharType="separate"/>
      </w:r>
      <w:r>
        <w:t>104</w:t>
      </w:r>
      <w:r>
        <w:fldChar w:fldCharType="end"/>
      </w:r>
    </w:p>
    <w:p w14:paraId="022DD7A2" w14:textId="6D0EA6C2"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_Toc178333303 \h </w:instrText>
      </w:r>
      <w:r>
        <w:fldChar w:fldCharType="separate"/>
      </w:r>
      <w:r>
        <w:t>104</w:t>
      </w:r>
      <w:r>
        <w:fldChar w:fldCharType="end"/>
      </w:r>
    </w:p>
    <w:p w14:paraId="33B6036C" w14:textId="554CDBB3"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_Toc178333304 \h </w:instrText>
      </w:r>
      <w:r>
        <w:fldChar w:fldCharType="separate"/>
      </w:r>
      <w:r>
        <w:t>107</w:t>
      </w:r>
      <w:r>
        <w:fldChar w:fldCharType="end"/>
      </w:r>
    </w:p>
    <w:p w14:paraId="68AE0819" w14:textId="02A5451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_Toc178333305 \h </w:instrText>
      </w:r>
      <w:r>
        <w:fldChar w:fldCharType="separate"/>
      </w:r>
      <w:r>
        <w:t>107</w:t>
      </w:r>
      <w:r>
        <w:fldChar w:fldCharType="end"/>
      </w:r>
    </w:p>
    <w:p w14:paraId="77798AF5" w14:textId="0C859A0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_Toc178333306 \h </w:instrText>
      </w:r>
      <w:r>
        <w:fldChar w:fldCharType="separate"/>
      </w:r>
      <w:r>
        <w:t>108</w:t>
      </w:r>
      <w:r>
        <w:fldChar w:fldCharType="end"/>
      </w:r>
    </w:p>
    <w:p w14:paraId="0CD4DE14" w14:textId="3CE561B8"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_Toc178333307 \h </w:instrText>
      </w:r>
      <w:r>
        <w:fldChar w:fldCharType="separate"/>
      </w:r>
      <w:r>
        <w:t>109</w:t>
      </w:r>
      <w:r>
        <w:fldChar w:fldCharType="end"/>
      </w:r>
    </w:p>
    <w:p w14:paraId="5D586F85" w14:textId="0AC3BA4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_Toc178333308 \h </w:instrText>
      </w:r>
      <w:r>
        <w:fldChar w:fldCharType="separate"/>
      </w:r>
      <w:r>
        <w:t>109</w:t>
      </w:r>
      <w:r>
        <w:fldChar w:fldCharType="end"/>
      </w:r>
    </w:p>
    <w:p w14:paraId="24BB1B62" w14:textId="45732C05"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_Toc178333309 \h </w:instrText>
      </w:r>
      <w:r>
        <w:fldChar w:fldCharType="separate"/>
      </w:r>
      <w:r>
        <w:t>109</w:t>
      </w:r>
      <w:r>
        <w:fldChar w:fldCharType="end"/>
      </w:r>
    </w:p>
    <w:p w14:paraId="39163ED1" w14:textId="25FF35B9"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_Toc178333310 \h </w:instrText>
      </w:r>
      <w:r>
        <w:fldChar w:fldCharType="separate"/>
      </w:r>
      <w:r>
        <w:t>110</w:t>
      </w:r>
      <w:r>
        <w:fldChar w:fldCharType="end"/>
      </w:r>
    </w:p>
    <w:p w14:paraId="2574A4F4" w14:textId="54B10383"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_Toc178333311 \h </w:instrText>
      </w:r>
      <w:r>
        <w:fldChar w:fldCharType="separate"/>
      </w:r>
      <w:r>
        <w:t>110</w:t>
      </w:r>
      <w:r>
        <w:fldChar w:fldCharType="end"/>
      </w:r>
    </w:p>
    <w:p w14:paraId="06E8F3FE" w14:textId="1453185D"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442A20">
        <w:rPr>
          <w:rFonts w:eastAsia="SimSun"/>
          <w:lang w:eastAsia="zh-CN"/>
        </w:rPr>
        <w:t xml:space="preserve">of </w:t>
      </w:r>
      <w:r>
        <w:rPr>
          <w:lang w:eastAsia="ko-KR"/>
        </w:rPr>
        <w:t>spatial relation of PUCCH resource</w:t>
      </w:r>
      <w:r>
        <w:tab/>
      </w:r>
      <w:r>
        <w:fldChar w:fldCharType="begin" w:fldLock="1"/>
      </w:r>
      <w:r>
        <w:instrText xml:space="preserve"> PAGEREF _Toc178333312 \h </w:instrText>
      </w:r>
      <w:r>
        <w:fldChar w:fldCharType="separate"/>
      </w:r>
      <w:r>
        <w:t>110</w:t>
      </w:r>
      <w:r>
        <w:fldChar w:fldCharType="end"/>
      </w:r>
    </w:p>
    <w:p w14:paraId="31E51876" w14:textId="5EA0F01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442A20">
        <w:rPr>
          <w:rFonts w:eastAsia="SimSun"/>
          <w:lang w:eastAsia="zh-CN"/>
        </w:rPr>
        <w:t xml:space="preserve">ZP </w:t>
      </w:r>
      <w:r>
        <w:rPr>
          <w:lang w:eastAsia="ko-KR"/>
        </w:rPr>
        <w:t>CSI-RS resource set</w:t>
      </w:r>
      <w:r>
        <w:tab/>
      </w:r>
      <w:r>
        <w:fldChar w:fldCharType="begin" w:fldLock="1"/>
      </w:r>
      <w:r>
        <w:instrText xml:space="preserve"> PAGEREF _Toc178333313 \h </w:instrText>
      </w:r>
      <w:r>
        <w:fldChar w:fldCharType="separate"/>
      </w:r>
      <w:r>
        <w:t>111</w:t>
      </w:r>
      <w:r>
        <w:fldChar w:fldCharType="end"/>
      </w:r>
    </w:p>
    <w:p w14:paraId="3CE841C1" w14:textId="0A85F3DE" w:rsidR="00FA1131" w:rsidRDefault="00FA1131">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_Toc178333314 \h </w:instrText>
      </w:r>
      <w:r>
        <w:fldChar w:fldCharType="separate"/>
      </w:r>
      <w:r>
        <w:t>111</w:t>
      </w:r>
      <w:r>
        <w:fldChar w:fldCharType="end"/>
      </w:r>
    </w:p>
    <w:p w14:paraId="352F6F9E" w14:textId="3747292E"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Void</w:t>
      </w:r>
      <w:r>
        <w:tab/>
      </w:r>
      <w:r>
        <w:fldChar w:fldCharType="begin" w:fldLock="1"/>
      </w:r>
      <w:r>
        <w:instrText xml:space="preserve"> PAGEREF _Toc178333315 \h </w:instrText>
      </w:r>
      <w:r>
        <w:fldChar w:fldCharType="separate"/>
      </w:r>
      <w:r>
        <w:t>112</w:t>
      </w:r>
      <w:r>
        <w:fldChar w:fldCharType="end"/>
      </w:r>
    </w:p>
    <w:p w14:paraId="77D9C674" w14:textId="43837F61"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w:t>
      </w:r>
      <w:r w:rsidRPr="00442A20">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Void</w:t>
      </w:r>
      <w:r>
        <w:tab/>
      </w:r>
      <w:r>
        <w:fldChar w:fldCharType="begin" w:fldLock="1"/>
      </w:r>
      <w:r>
        <w:instrText xml:space="preserve"> PAGEREF _Toc178333316 \h </w:instrText>
      </w:r>
      <w:r>
        <w:fldChar w:fldCharType="separate"/>
      </w:r>
      <w:r>
        <w:t>112</w:t>
      </w:r>
      <w:r>
        <w:fldChar w:fldCharType="end"/>
      </w:r>
    </w:p>
    <w:p w14:paraId="789F49F9" w14:textId="5244C898"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Void</w:t>
      </w:r>
      <w:r>
        <w:tab/>
      </w:r>
      <w:r>
        <w:fldChar w:fldCharType="begin" w:fldLock="1"/>
      </w:r>
      <w:r>
        <w:instrText xml:space="preserve"> PAGEREF _Toc178333317 \h </w:instrText>
      </w:r>
      <w:r>
        <w:fldChar w:fldCharType="separate"/>
      </w:r>
      <w:r>
        <w:t>112</w:t>
      </w:r>
      <w:r>
        <w:fldChar w:fldCharType="end"/>
      </w:r>
    </w:p>
    <w:p w14:paraId="11E5BCC9" w14:textId="0D41D9B2"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Update of Pathloss Reference RS of SRS</w:t>
      </w:r>
      <w:r>
        <w:tab/>
      </w:r>
      <w:r>
        <w:fldChar w:fldCharType="begin" w:fldLock="1"/>
      </w:r>
      <w:r>
        <w:instrText xml:space="preserve"> PAGEREF _Toc178333318 \h </w:instrText>
      </w:r>
      <w:r>
        <w:fldChar w:fldCharType="separate"/>
      </w:r>
      <w:r>
        <w:t>112</w:t>
      </w:r>
      <w:r>
        <w:fldChar w:fldCharType="end"/>
      </w:r>
    </w:p>
    <w:p w14:paraId="35883114" w14:textId="25EB7E3F"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Update</w:t>
      </w:r>
      <w:r w:rsidRPr="00442A20">
        <w:rPr>
          <w:rFonts w:eastAsiaTheme="minorEastAsia"/>
          <w:lang w:eastAsia="ko-KR"/>
        </w:rPr>
        <w:t xml:space="preserve"> of Pathloss Reference RS of PUSCH</w:t>
      </w:r>
      <w:r>
        <w:tab/>
      </w:r>
      <w:r>
        <w:fldChar w:fldCharType="begin" w:fldLock="1"/>
      </w:r>
      <w:r>
        <w:instrText xml:space="preserve"> PAGEREF _Toc178333319 \h </w:instrText>
      </w:r>
      <w:r>
        <w:fldChar w:fldCharType="separate"/>
      </w:r>
      <w:r>
        <w:t>112</w:t>
      </w:r>
      <w:r>
        <w:fldChar w:fldCharType="end"/>
      </w:r>
    </w:p>
    <w:p w14:paraId="44CF9FBC" w14:textId="7518E066"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Indication of spatial relation of SRS resource for a Serving Cell set</w:t>
      </w:r>
      <w:r>
        <w:tab/>
      </w:r>
      <w:r>
        <w:fldChar w:fldCharType="begin" w:fldLock="1"/>
      </w:r>
      <w:r>
        <w:instrText xml:space="preserve"> PAGEREF _Toc178333320 \h </w:instrText>
      </w:r>
      <w:r>
        <w:fldChar w:fldCharType="separate"/>
      </w:r>
      <w:r>
        <w:t>112</w:t>
      </w:r>
      <w:r>
        <w:fldChar w:fldCharType="end"/>
      </w:r>
    </w:p>
    <w:p w14:paraId="6C2FD679" w14:textId="619FC425"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_Toc178333321 \h </w:instrText>
      </w:r>
      <w:r>
        <w:fldChar w:fldCharType="separate"/>
      </w:r>
      <w:r>
        <w:t>112</w:t>
      </w:r>
      <w:r>
        <w:fldChar w:fldCharType="end"/>
      </w:r>
    </w:p>
    <w:p w14:paraId="0243BE5F" w14:textId="1F10B3A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adjustments for IAB</w:t>
      </w:r>
      <w:r>
        <w:tab/>
      </w:r>
      <w:r>
        <w:fldChar w:fldCharType="begin" w:fldLock="1"/>
      </w:r>
      <w:r>
        <w:instrText xml:space="preserve"> PAGEREF _Toc178333322 \h </w:instrText>
      </w:r>
      <w:r>
        <w:fldChar w:fldCharType="separate"/>
      </w:r>
      <w:r>
        <w:t>113</w:t>
      </w:r>
      <w:r>
        <w:fldChar w:fldCharType="end"/>
      </w:r>
    </w:p>
    <w:p w14:paraId="7BEAF0E4" w14:textId="46C56928"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_Toc178333323 \h </w:instrText>
      </w:r>
      <w:r>
        <w:fldChar w:fldCharType="separate"/>
      </w:r>
      <w:r>
        <w:t>113</w:t>
      </w:r>
      <w:r>
        <w:fldChar w:fldCharType="end"/>
      </w:r>
    </w:p>
    <w:p w14:paraId="7F284560" w14:textId="34DDD87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5.18.20</w:t>
      </w:r>
      <w:r>
        <w:rPr>
          <w:rFonts w:asciiTheme="minorHAnsi" w:eastAsiaTheme="minorEastAsia" w:hAnsiTheme="minorHAnsi" w:cstheme="minorBidi"/>
          <w:kern w:val="2"/>
          <w:sz w:val="24"/>
          <w:szCs w:val="24"/>
          <w:lang w:eastAsia="zh-CN"/>
          <w14:ligatures w14:val="standardContextual"/>
        </w:rPr>
        <w:tab/>
      </w:r>
      <w:r>
        <w:rPr>
          <w:lang w:eastAsia="ko-KR"/>
        </w:rPr>
        <w:t>Positioning Measurement Gap Activation/Deactivation Command</w:t>
      </w:r>
      <w:r>
        <w:tab/>
      </w:r>
      <w:r>
        <w:fldChar w:fldCharType="begin" w:fldLock="1"/>
      </w:r>
      <w:r>
        <w:instrText xml:space="preserve"> PAGEREF _Toc178333324 \h </w:instrText>
      </w:r>
      <w:r>
        <w:fldChar w:fldCharType="separate"/>
      </w:r>
      <w:r>
        <w:t>114</w:t>
      </w:r>
      <w:r>
        <w:fldChar w:fldCharType="end"/>
      </w:r>
    </w:p>
    <w:p w14:paraId="46FA7008" w14:textId="776663D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5.18.21</w:t>
      </w:r>
      <w:r>
        <w:rPr>
          <w:rFonts w:asciiTheme="minorHAnsi" w:eastAsiaTheme="minorEastAsia" w:hAnsiTheme="minorHAnsi" w:cstheme="minorBidi"/>
          <w:kern w:val="2"/>
          <w:sz w:val="24"/>
          <w:szCs w:val="24"/>
          <w:lang w:eastAsia="zh-CN"/>
          <w14:ligatures w14:val="standardContextual"/>
        </w:rPr>
        <w:tab/>
      </w:r>
      <w:r>
        <w:rPr>
          <w:lang w:eastAsia="ko-KR"/>
        </w:rPr>
        <w:t>PPW Activation/Deactivation Command</w:t>
      </w:r>
      <w:r>
        <w:tab/>
      </w:r>
      <w:r>
        <w:fldChar w:fldCharType="begin" w:fldLock="1"/>
      </w:r>
      <w:r>
        <w:instrText xml:space="preserve"> PAGEREF _Toc178333325 \h </w:instrText>
      </w:r>
      <w:r>
        <w:fldChar w:fldCharType="separate"/>
      </w:r>
      <w:r>
        <w:t>114</w:t>
      </w:r>
      <w:r>
        <w:fldChar w:fldCharType="end"/>
      </w:r>
    </w:p>
    <w:p w14:paraId="10A8BC00" w14:textId="7067171C" w:rsidR="00FA1131" w:rsidRDefault="00FA1131">
      <w:pPr>
        <w:pStyle w:val="TOC3"/>
        <w:rPr>
          <w:rFonts w:asciiTheme="minorHAnsi" w:eastAsiaTheme="minorEastAsia" w:hAnsiTheme="minorHAnsi" w:cstheme="minorBidi"/>
          <w:kern w:val="2"/>
          <w:sz w:val="24"/>
          <w:szCs w:val="24"/>
          <w:lang w:eastAsia="zh-CN"/>
          <w14:ligatures w14:val="standardContextual"/>
        </w:rPr>
      </w:pPr>
      <w:r>
        <w:t>5.18.22</w:t>
      </w:r>
      <w:r>
        <w:rPr>
          <w:rFonts w:asciiTheme="minorHAnsi" w:eastAsiaTheme="minorEastAsia" w:hAnsiTheme="minorHAnsi" w:cstheme="minorBidi"/>
          <w:kern w:val="2"/>
          <w:sz w:val="24"/>
          <w:szCs w:val="24"/>
          <w:lang w:eastAsia="zh-CN"/>
          <w14:ligatures w14:val="standardContextual"/>
        </w:rPr>
        <w:tab/>
      </w:r>
      <w:r>
        <w:t>Update of PUCCH Power Control Set for multiple TRP PUCCH repetition</w:t>
      </w:r>
      <w:r>
        <w:tab/>
      </w:r>
      <w:r>
        <w:fldChar w:fldCharType="begin" w:fldLock="1"/>
      </w:r>
      <w:r>
        <w:instrText xml:space="preserve"> PAGEREF _Toc178333326 \h </w:instrText>
      </w:r>
      <w:r>
        <w:fldChar w:fldCharType="separate"/>
      </w:r>
      <w:r>
        <w:t>115</w:t>
      </w:r>
      <w:r>
        <w:fldChar w:fldCharType="end"/>
      </w:r>
    </w:p>
    <w:p w14:paraId="3440FE5A" w14:textId="3461FBB5" w:rsidR="00FA1131" w:rsidRDefault="00FA1131">
      <w:pPr>
        <w:pStyle w:val="TOC3"/>
        <w:rPr>
          <w:rFonts w:asciiTheme="minorHAnsi" w:eastAsiaTheme="minorEastAsia" w:hAnsiTheme="minorHAnsi" w:cstheme="minorBidi"/>
          <w:kern w:val="2"/>
          <w:sz w:val="24"/>
          <w:szCs w:val="24"/>
          <w:lang w:eastAsia="zh-CN"/>
          <w14:ligatures w14:val="standardContextual"/>
        </w:rPr>
      </w:pPr>
      <w:r>
        <w:t>5.18.23</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_Toc178333327 \h </w:instrText>
      </w:r>
      <w:r>
        <w:fldChar w:fldCharType="separate"/>
      </w:r>
      <w:r>
        <w:t>115</w:t>
      </w:r>
      <w:r>
        <w:fldChar w:fldCharType="end"/>
      </w:r>
    </w:p>
    <w:p w14:paraId="3C6A9EEF" w14:textId="50723873"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5.18.24</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Update</w:t>
      </w:r>
      <w:r w:rsidRPr="00442A20">
        <w:rPr>
          <w:rFonts w:eastAsiaTheme="minorEastAsia"/>
          <w:lang w:eastAsia="ko-KR"/>
        </w:rPr>
        <w:t xml:space="preserve"> of Differential Koffset</w:t>
      </w:r>
      <w:r>
        <w:tab/>
      </w:r>
      <w:r>
        <w:fldChar w:fldCharType="begin" w:fldLock="1"/>
      </w:r>
      <w:r>
        <w:instrText xml:space="preserve"> PAGEREF _Toc178333328 \h </w:instrText>
      </w:r>
      <w:r>
        <w:fldChar w:fldCharType="separate"/>
      </w:r>
      <w:r>
        <w:t>115</w:t>
      </w:r>
      <w:r>
        <w:fldChar w:fldCharType="end"/>
      </w:r>
    </w:p>
    <w:p w14:paraId="6160014D" w14:textId="7EFC075F" w:rsidR="00FA1131" w:rsidRPr="005742A3" w:rsidRDefault="00FA1131">
      <w:pPr>
        <w:pStyle w:val="TOC3"/>
        <w:rPr>
          <w:rFonts w:asciiTheme="minorHAnsi" w:eastAsiaTheme="minorEastAsia" w:hAnsiTheme="minorHAnsi" w:cstheme="minorBidi"/>
          <w:kern w:val="2"/>
          <w:sz w:val="24"/>
          <w:szCs w:val="24"/>
          <w:lang w:val="fr-FR" w:eastAsia="zh-CN"/>
          <w14:ligatures w14:val="standardContextual"/>
        </w:rPr>
      </w:pPr>
      <w:r w:rsidRPr="005742A3">
        <w:rPr>
          <w:lang w:val="fr-FR"/>
        </w:rPr>
        <w:t>5.18.25</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BFD-RS Indication MAC CE</w:t>
      </w:r>
      <w:r w:rsidRPr="005742A3">
        <w:rPr>
          <w:lang w:val="fr-FR"/>
        </w:rPr>
        <w:tab/>
      </w:r>
      <w:r>
        <w:fldChar w:fldCharType="begin" w:fldLock="1"/>
      </w:r>
      <w:r w:rsidRPr="005742A3">
        <w:rPr>
          <w:lang w:val="fr-FR"/>
        </w:rPr>
        <w:instrText xml:space="preserve"> PAGEREF _Toc178333329 \h </w:instrText>
      </w:r>
      <w:r>
        <w:fldChar w:fldCharType="separate"/>
      </w:r>
      <w:r w:rsidRPr="005742A3">
        <w:rPr>
          <w:lang w:val="fr-FR"/>
        </w:rPr>
        <w:t>115</w:t>
      </w:r>
      <w:r>
        <w:fldChar w:fldCharType="end"/>
      </w:r>
    </w:p>
    <w:p w14:paraId="3B1ED5F1" w14:textId="4B3A9AB0"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18.26</w:t>
      </w:r>
      <w:r>
        <w:rPr>
          <w:rFonts w:asciiTheme="minorHAnsi" w:eastAsiaTheme="minorEastAsia" w:hAnsiTheme="minorHAnsi" w:cstheme="minorBidi"/>
          <w:kern w:val="2"/>
          <w:sz w:val="24"/>
          <w:szCs w:val="24"/>
          <w:lang w:eastAsia="zh-CN"/>
          <w14:ligatures w14:val="standardContextual"/>
        </w:rPr>
        <w:tab/>
      </w:r>
      <w:r>
        <w:rPr>
          <w:lang w:eastAsia="ko-KR"/>
        </w:rPr>
        <w:t>Restricted and recommended beam indication for IAB</w:t>
      </w:r>
      <w:r>
        <w:tab/>
      </w:r>
      <w:r>
        <w:fldChar w:fldCharType="begin" w:fldLock="1"/>
      </w:r>
      <w:r>
        <w:instrText xml:space="preserve"> PAGEREF _Toc178333330 \h </w:instrText>
      </w:r>
      <w:r>
        <w:fldChar w:fldCharType="separate"/>
      </w:r>
      <w:r>
        <w:t>115</w:t>
      </w:r>
      <w:r>
        <w:fldChar w:fldCharType="end"/>
      </w:r>
    </w:p>
    <w:p w14:paraId="290258C4" w14:textId="45EC9A9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18.27</w:t>
      </w:r>
      <w:r>
        <w:rPr>
          <w:rFonts w:asciiTheme="minorHAnsi" w:eastAsiaTheme="minorEastAsia" w:hAnsiTheme="minorHAnsi" w:cstheme="minorBidi"/>
          <w:kern w:val="2"/>
          <w:sz w:val="24"/>
          <w:szCs w:val="24"/>
          <w:lang w:eastAsia="zh-CN"/>
          <w14:ligatures w14:val="standardContextual"/>
        </w:rPr>
        <w:tab/>
      </w:r>
      <w:r>
        <w:t>DL TX power adjustment for IAB</w:t>
      </w:r>
      <w:r>
        <w:tab/>
      </w:r>
      <w:r>
        <w:fldChar w:fldCharType="begin" w:fldLock="1"/>
      </w:r>
      <w:r>
        <w:instrText xml:space="preserve"> PAGEREF _Toc178333331 \h </w:instrText>
      </w:r>
      <w:r>
        <w:fldChar w:fldCharType="separate"/>
      </w:r>
      <w:r>
        <w:t>116</w:t>
      </w:r>
      <w:r>
        <w:fldChar w:fldCharType="end"/>
      </w:r>
    </w:p>
    <w:p w14:paraId="5A14255A" w14:textId="3E4EC2A5"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18.28</w:t>
      </w:r>
      <w:r>
        <w:rPr>
          <w:rFonts w:asciiTheme="minorHAnsi" w:eastAsiaTheme="minorEastAsia" w:hAnsiTheme="minorHAnsi" w:cstheme="minorBidi"/>
          <w:kern w:val="2"/>
          <w:sz w:val="24"/>
          <w:szCs w:val="24"/>
          <w:lang w:eastAsia="zh-CN"/>
          <w14:ligatures w14:val="standardContextual"/>
        </w:rPr>
        <w:tab/>
      </w:r>
      <w:r>
        <w:t>UL PSD range adjustment for IAB</w:t>
      </w:r>
      <w:r>
        <w:tab/>
      </w:r>
      <w:r>
        <w:fldChar w:fldCharType="begin" w:fldLock="1"/>
      </w:r>
      <w:r>
        <w:instrText xml:space="preserve"> PAGEREF _Toc178333332 \h </w:instrText>
      </w:r>
      <w:r>
        <w:fldChar w:fldCharType="separate"/>
      </w:r>
      <w:r>
        <w:t>116</w:t>
      </w:r>
      <w:r>
        <w:fldChar w:fldCharType="end"/>
      </w:r>
    </w:p>
    <w:p w14:paraId="51E9D8D8" w14:textId="52EAF691"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442A20">
        <w:rPr>
          <w:rFonts w:eastAsia="SimSun"/>
          <w:lang w:eastAsia="zh-CN"/>
        </w:rPr>
        <w:t>18.29</w:t>
      </w:r>
      <w:r>
        <w:rPr>
          <w:rFonts w:asciiTheme="minorHAnsi" w:eastAsiaTheme="minorEastAsia" w:hAnsiTheme="minorHAnsi" w:cstheme="minorBidi"/>
          <w:kern w:val="2"/>
          <w:sz w:val="24"/>
          <w:szCs w:val="24"/>
          <w:lang w:eastAsia="zh-CN"/>
          <w14:ligatures w14:val="standardContextual"/>
        </w:rPr>
        <w:tab/>
      </w:r>
      <w:r>
        <w:t>Timing case indication for IAB</w:t>
      </w:r>
      <w:r>
        <w:tab/>
      </w:r>
      <w:r>
        <w:fldChar w:fldCharType="begin" w:fldLock="1"/>
      </w:r>
      <w:r>
        <w:instrText xml:space="preserve"> PAGEREF _Toc178333333 \h </w:instrText>
      </w:r>
      <w:r>
        <w:fldChar w:fldCharType="separate"/>
      </w:r>
      <w:r>
        <w:t>117</w:t>
      </w:r>
      <w:r>
        <w:fldChar w:fldCharType="end"/>
      </w:r>
    </w:p>
    <w:p w14:paraId="1330A692" w14:textId="493A33C2"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5.18.30</w:t>
      </w:r>
      <w:r>
        <w:rPr>
          <w:rFonts w:asciiTheme="minorHAnsi" w:eastAsiaTheme="minorEastAsia" w:hAnsiTheme="minorHAnsi" w:cstheme="minorBidi"/>
          <w:kern w:val="2"/>
          <w:sz w:val="24"/>
          <w:szCs w:val="24"/>
          <w:lang w:eastAsia="zh-CN"/>
          <w14:ligatures w14:val="standardContextual"/>
        </w:rPr>
        <w:tab/>
      </w:r>
      <w:r>
        <w:rPr>
          <w:lang w:eastAsia="ko-KR"/>
        </w:rPr>
        <w:t>Case-6 Timing Request</w:t>
      </w:r>
      <w:r>
        <w:tab/>
      </w:r>
      <w:r>
        <w:fldChar w:fldCharType="begin" w:fldLock="1"/>
      </w:r>
      <w:r>
        <w:instrText xml:space="preserve"> PAGEREF _Toc178333334 \h </w:instrText>
      </w:r>
      <w:r>
        <w:fldChar w:fldCharType="separate"/>
      </w:r>
      <w:r>
        <w:t>117</w:t>
      </w:r>
      <w:r>
        <w:fldChar w:fldCharType="end"/>
      </w:r>
    </w:p>
    <w:p w14:paraId="4C72E92F" w14:textId="0709259B" w:rsidR="00FA1131" w:rsidRDefault="00FA1131">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_Toc178333335 \h </w:instrText>
      </w:r>
      <w:r>
        <w:fldChar w:fldCharType="separate"/>
      </w:r>
      <w:r>
        <w:t>117</w:t>
      </w:r>
      <w:r>
        <w:fldChar w:fldCharType="end"/>
      </w:r>
    </w:p>
    <w:p w14:paraId="6F68881D" w14:textId="6237BE44" w:rsidR="00FA1131" w:rsidRDefault="00FA1131">
      <w:pPr>
        <w:pStyle w:val="TOC2"/>
        <w:rPr>
          <w:rFonts w:asciiTheme="minorHAnsi" w:eastAsiaTheme="minorEastAsia" w:hAnsiTheme="minorHAnsi" w:cstheme="minorBidi"/>
          <w:kern w:val="2"/>
          <w:sz w:val="24"/>
          <w:szCs w:val="24"/>
          <w:lang w:eastAsia="zh-CN"/>
          <w14:ligatures w14:val="standardContextual"/>
        </w:rPr>
      </w:pPr>
      <w:r w:rsidRPr="00442A20">
        <w:rPr>
          <w:rFonts w:cs="Arial"/>
          <w:lang w:eastAsia="ko-KR"/>
        </w:rPr>
        <w:lastRenderedPageBreak/>
        <w:t>5.20</w:t>
      </w:r>
      <w:r>
        <w:rPr>
          <w:rFonts w:asciiTheme="minorHAnsi" w:eastAsiaTheme="minorEastAsia" w:hAnsiTheme="minorHAnsi" w:cstheme="minorBidi"/>
          <w:kern w:val="2"/>
          <w:sz w:val="24"/>
          <w:szCs w:val="24"/>
          <w:lang w:eastAsia="zh-CN"/>
          <w14:ligatures w14:val="standardContextual"/>
        </w:rPr>
        <w:tab/>
      </w:r>
      <w:r w:rsidRPr="00442A20">
        <w:rPr>
          <w:rFonts w:cs="Arial"/>
          <w:lang w:eastAsia="ko-KR"/>
        </w:rPr>
        <w:t>Void</w:t>
      </w:r>
      <w:r>
        <w:tab/>
      </w:r>
      <w:r>
        <w:fldChar w:fldCharType="begin" w:fldLock="1"/>
      </w:r>
      <w:r>
        <w:instrText xml:space="preserve"> PAGEREF _Toc178333336 \h </w:instrText>
      </w:r>
      <w:r>
        <w:fldChar w:fldCharType="separate"/>
      </w:r>
      <w:r>
        <w:t>118</w:t>
      </w:r>
      <w:r>
        <w:fldChar w:fldCharType="end"/>
      </w:r>
    </w:p>
    <w:p w14:paraId="183AAAC9" w14:textId="0C02B6E0" w:rsidR="00FA1131" w:rsidRDefault="00FA1131">
      <w:pPr>
        <w:pStyle w:val="TOC2"/>
        <w:rPr>
          <w:rFonts w:asciiTheme="minorHAnsi" w:eastAsiaTheme="minorEastAsia" w:hAnsiTheme="minorHAnsi" w:cstheme="minorBidi"/>
          <w:kern w:val="2"/>
          <w:sz w:val="24"/>
          <w:szCs w:val="24"/>
          <w:lang w:eastAsia="zh-CN"/>
          <w14:ligatures w14:val="standardContextual"/>
        </w:rPr>
      </w:pPr>
      <w:r w:rsidRPr="00442A20">
        <w:rPr>
          <w:rFonts w:eastAsia="Malgun Gothic"/>
        </w:rPr>
        <w:t>5.21</w:t>
      </w:r>
      <w:r>
        <w:rPr>
          <w:rFonts w:asciiTheme="minorHAnsi" w:eastAsiaTheme="minorEastAsia" w:hAnsiTheme="minorHAnsi" w:cstheme="minorBidi"/>
          <w:kern w:val="2"/>
          <w:sz w:val="24"/>
          <w:szCs w:val="24"/>
          <w:lang w:eastAsia="zh-CN"/>
          <w14:ligatures w14:val="standardContextual"/>
        </w:rPr>
        <w:tab/>
      </w:r>
      <w:r w:rsidRPr="00442A20">
        <w:rPr>
          <w:rFonts w:eastAsia="Malgun Gothic"/>
        </w:rPr>
        <w:t>LBT operation</w:t>
      </w:r>
      <w:r>
        <w:tab/>
      </w:r>
      <w:r>
        <w:fldChar w:fldCharType="begin" w:fldLock="1"/>
      </w:r>
      <w:r>
        <w:instrText xml:space="preserve"> PAGEREF _Toc178333337 \h </w:instrText>
      </w:r>
      <w:r>
        <w:fldChar w:fldCharType="separate"/>
      </w:r>
      <w:r>
        <w:t>118</w:t>
      </w:r>
      <w:r>
        <w:fldChar w:fldCharType="end"/>
      </w:r>
    </w:p>
    <w:p w14:paraId="1DB6AA60" w14:textId="434CA435"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General</w:t>
      </w:r>
      <w:r>
        <w:tab/>
      </w:r>
      <w:r>
        <w:fldChar w:fldCharType="begin" w:fldLock="1"/>
      </w:r>
      <w:r>
        <w:instrText xml:space="preserve"> PAGEREF _Toc178333338 \h </w:instrText>
      </w:r>
      <w:r>
        <w:fldChar w:fldCharType="separate"/>
      </w:r>
      <w:r>
        <w:t>118</w:t>
      </w:r>
      <w:r>
        <w:fldChar w:fldCharType="end"/>
      </w:r>
    </w:p>
    <w:p w14:paraId="03B2F80D" w14:textId="48EB42AD"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442A20">
        <w:rPr>
          <w:rFonts w:eastAsia="Malgun Gothic"/>
        </w:rPr>
        <w:t>LBT failure detection and recovery procedure</w:t>
      </w:r>
      <w:r>
        <w:tab/>
      </w:r>
      <w:r>
        <w:fldChar w:fldCharType="begin" w:fldLock="1"/>
      </w:r>
      <w:r>
        <w:instrText xml:space="preserve"> PAGEREF _Toc178333339 \h </w:instrText>
      </w:r>
      <w:r>
        <w:fldChar w:fldCharType="separate"/>
      </w:r>
      <w:r>
        <w:t>118</w:t>
      </w:r>
      <w:r>
        <w:fldChar w:fldCharType="end"/>
      </w:r>
    </w:p>
    <w:p w14:paraId="03E2AFAB" w14:textId="5E4204BB" w:rsidR="00FA1131" w:rsidRDefault="00FA1131">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_Toc178333340 \h </w:instrText>
      </w:r>
      <w:r>
        <w:fldChar w:fldCharType="separate"/>
      </w:r>
      <w:r>
        <w:t>119</w:t>
      </w:r>
      <w:r>
        <w:fldChar w:fldCharType="end"/>
      </w:r>
    </w:p>
    <w:p w14:paraId="2A79D54A" w14:textId="1D9760AA" w:rsidR="00FA1131" w:rsidRDefault="00FA1131">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_Toc178333341 \h </w:instrText>
      </w:r>
      <w:r>
        <w:fldChar w:fldCharType="separate"/>
      </w:r>
      <w:r>
        <w:t>119</w:t>
      </w:r>
      <w:r>
        <w:fldChar w:fldCharType="end"/>
      </w:r>
    </w:p>
    <w:p w14:paraId="1EF84B21" w14:textId="05682482" w:rsidR="00FA1131" w:rsidRDefault="00FA1131">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_Toc178333342 \h </w:instrText>
      </w:r>
      <w:r>
        <w:fldChar w:fldCharType="separate"/>
      </w:r>
      <w:r>
        <w:t>119</w:t>
      </w:r>
      <w:r>
        <w:fldChar w:fldCharType="end"/>
      </w:r>
    </w:p>
    <w:p w14:paraId="36670343" w14:textId="10FE70BE" w:rsidR="00FA1131" w:rsidRDefault="00FA1131">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_Toc178333343 \h </w:instrText>
      </w:r>
      <w:r>
        <w:fldChar w:fldCharType="separate"/>
      </w:r>
      <w:r>
        <w:t>130</w:t>
      </w:r>
      <w:r>
        <w:fldChar w:fldCharType="end"/>
      </w:r>
    </w:p>
    <w:p w14:paraId="28F4E5C0" w14:textId="3E516AFE" w:rsidR="00FA1131" w:rsidRDefault="00FA1131">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_Toc178333344 \h </w:instrText>
      </w:r>
      <w:r>
        <w:fldChar w:fldCharType="separate"/>
      </w:r>
      <w:r>
        <w:t>131</w:t>
      </w:r>
      <w:r>
        <w:fldChar w:fldCharType="end"/>
      </w:r>
    </w:p>
    <w:p w14:paraId="561ECA5E" w14:textId="23155FA5" w:rsidR="00FA1131" w:rsidRDefault="00FA1131">
      <w:pPr>
        <w:pStyle w:val="TOC4"/>
        <w:rPr>
          <w:rFonts w:asciiTheme="minorHAnsi" w:eastAsiaTheme="minorEastAsia" w:hAnsiTheme="minorHAnsi" w:cstheme="minorBidi"/>
          <w:kern w:val="2"/>
          <w:sz w:val="24"/>
          <w:szCs w:val="24"/>
          <w:lang w:eastAsia="zh-CN"/>
          <w14:ligatures w14:val="standardContextual"/>
        </w:rPr>
      </w:pPr>
      <w:r>
        <w:t>5.22.1.2b</w:t>
      </w:r>
      <w:r>
        <w:rPr>
          <w:rFonts w:asciiTheme="minorHAnsi" w:eastAsiaTheme="minorEastAsia" w:hAnsiTheme="minorHAnsi" w:cstheme="minorBidi"/>
          <w:kern w:val="2"/>
          <w:sz w:val="24"/>
          <w:szCs w:val="24"/>
          <w:lang w:eastAsia="zh-CN"/>
          <w14:ligatures w14:val="standardContextual"/>
        </w:rPr>
        <w:tab/>
      </w:r>
      <w:r>
        <w:t>Re-selection for using a received resource conflict indication</w:t>
      </w:r>
      <w:r>
        <w:tab/>
      </w:r>
      <w:r>
        <w:fldChar w:fldCharType="begin" w:fldLock="1"/>
      </w:r>
      <w:r>
        <w:instrText xml:space="preserve"> PAGEREF _Toc178333345 \h </w:instrText>
      </w:r>
      <w:r>
        <w:fldChar w:fldCharType="separate"/>
      </w:r>
      <w:r>
        <w:t>132</w:t>
      </w:r>
      <w:r>
        <w:fldChar w:fldCharType="end"/>
      </w:r>
    </w:p>
    <w:p w14:paraId="76466D42" w14:textId="20A49DD8" w:rsidR="00FA1131" w:rsidRDefault="00FA1131">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_Toc178333346 \h </w:instrText>
      </w:r>
      <w:r>
        <w:fldChar w:fldCharType="separate"/>
      </w:r>
      <w:r>
        <w:t>133</w:t>
      </w:r>
      <w:r>
        <w:fldChar w:fldCharType="end"/>
      </w:r>
    </w:p>
    <w:p w14:paraId="06DA7983" w14:textId="2124C79B" w:rsidR="00FA1131" w:rsidRDefault="00FA1131">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_Toc178333347 \h </w:instrText>
      </w:r>
      <w:r>
        <w:fldChar w:fldCharType="separate"/>
      </w:r>
      <w:r>
        <w:t>133</w:t>
      </w:r>
      <w:r>
        <w:fldChar w:fldCharType="end"/>
      </w:r>
    </w:p>
    <w:p w14:paraId="067445E0" w14:textId="2EA4E021" w:rsidR="00FA1131" w:rsidRDefault="00FA1131">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_Toc178333348 \h </w:instrText>
      </w:r>
      <w:r>
        <w:fldChar w:fldCharType="separate"/>
      </w:r>
      <w:r>
        <w:t>136</w:t>
      </w:r>
      <w:r>
        <w:fldChar w:fldCharType="end"/>
      </w:r>
    </w:p>
    <w:p w14:paraId="35A94717" w14:textId="55D1815A" w:rsidR="00FA1131" w:rsidRDefault="00FA1131">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_Toc178333349 \h </w:instrText>
      </w:r>
      <w:r>
        <w:fldChar w:fldCharType="separate"/>
      </w:r>
      <w:r>
        <w:t>137</w:t>
      </w:r>
      <w:r>
        <w:fldChar w:fldCharType="end"/>
      </w:r>
    </w:p>
    <w:p w14:paraId="3A191758" w14:textId="0B35BE8E" w:rsidR="00FA1131" w:rsidRDefault="00FA1131">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_Toc178333350 \h </w:instrText>
      </w:r>
      <w:r>
        <w:fldChar w:fldCharType="separate"/>
      </w:r>
      <w:r>
        <w:t>138</w:t>
      </w:r>
      <w:r>
        <w:fldChar w:fldCharType="end"/>
      </w:r>
    </w:p>
    <w:p w14:paraId="6FA16A93" w14:textId="3D4803EE" w:rsidR="00FA1131" w:rsidRDefault="00FA1131">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_Toc178333351 \h </w:instrText>
      </w:r>
      <w:r>
        <w:fldChar w:fldCharType="separate"/>
      </w:r>
      <w:r>
        <w:t>139</w:t>
      </w:r>
      <w:r>
        <w:fldChar w:fldCharType="end"/>
      </w:r>
    </w:p>
    <w:p w14:paraId="1E8280EA" w14:textId="5DC6DFC9" w:rsidR="00FA1131" w:rsidRDefault="00FA1131">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_Toc178333352 \h </w:instrText>
      </w:r>
      <w:r>
        <w:fldChar w:fldCharType="separate"/>
      </w:r>
      <w:r>
        <w:t>139</w:t>
      </w:r>
      <w:r>
        <w:fldChar w:fldCharType="end"/>
      </w:r>
    </w:p>
    <w:p w14:paraId="0F98600F" w14:textId="34CD4FD6" w:rsidR="00FA1131" w:rsidRDefault="00FA1131">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_Toc178333353 \h </w:instrText>
      </w:r>
      <w:r>
        <w:fldChar w:fldCharType="separate"/>
      </w:r>
      <w:r>
        <w:t>139</w:t>
      </w:r>
      <w:r>
        <w:fldChar w:fldCharType="end"/>
      </w:r>
    </w:p>
    <w:p w14:paraId="63A9EB20" w14:textId="68EF57E6" w:rsidR="00FA1131" w:rsidRDefault="00FA1131">
      <w:pPr>
        <w:pStyle w:val="TOC6"/>
        <w:rPr>
          <w:rFonts w:asciiTheme="minorHAnsi" w:eastAsiaTheme="minorEastAsia" w:hAnsiTheme="minorHAnsi" w:cstheme="minorBidi"/>
          <w:kern w:val="2"/>
          <w:sz w:val="24"/>
          <w:szCs w:val="24"/>
          <w:lang w:eastAsia="zh-CN"/>
          <w14:ligatures w14:val="standardContextual"/>
        </w:rPr>
      </w:pPr>
      <w:r w:rsidRPr="00442A20">
        <w:rPr>
          <w:rFonts w:eastAsia="Yu Mincho"/>
        </w:rPr>
        <w:t>5.22.1.4.1.1</w:t>
      </w:r>
      <w:r>
        <w:rPr>
          <w:rFonts w:asciiTheme="minorHAnsi" w:eastAsiaTheme="minorEastAsia" w:hAnsiTheme="minorHAnsi" w:cstheme="minorBidi"/>
          <w:kern w:val="2"/>
          <w:sz w:val="24"/>
          <w:szCs w:val="24"/>
          <w:lang w:eastAsia="zh-CN"/>
          <w14:ligatures w14:val="standardContextual"/>
        </w:rPr>
        <w:tab/>
      </w:r>
      <w:r w:rsidRPr="00442A20">
        <w:rPr>
          <w:rFonts w:eastAsia="Yu Mincho"/>
        </w:rPr>
        <w:t>General</w:t>
      </w:r>
      <w:r>
        <w:tab/>
      </w:r>
      <w:r>
        <w:fldChar w:fldCharType="begin" w:fldLock="1"/>
      </w:r>
      <w:r>
        <w:instrText xml:space="preserve"> PAGEREF _Toc178333354 \h </w:instrText>
      </w:r>
      <w:r>
        <w:fldChar w:fldCharType="separate"/>
      </w:r>
      <w:r>
        <w:t>139</w:t>
      </w:r>
      <w:r>
        <w:fldChar w:fldCharType="end"/>
      </w:r>
    </w:p>
    <w:p w14:paraId="08AE1600" w14:textId="36FC575F" w:rsidR="00FA1131" w:rsidRDefault="00FA1131">
      <w:pPr>
        <w:pStyle w:val="TOC6"/>
        <w:rPr>
          <w:rFonts w:asciiTheme="minorHAnsi" w:eastAsiaTheme="minorEastAsia" w:hAnsiTheme="minorHAnsi" w:cstheme="minorBidi"/>
          <w:kern w:val="2"/>
          <w:sz w:val="24"/>
          <w:szCs w:val="24"/>
          <w:lang w:eastAsia="zh-CN"/>
          <w14:ligatures w14:val="standardContextual"/>
        </w:rPr>
      </w:pPr>
      <w:r w:rsidRPr="00442A20">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_Toc178333355 \h </w:instrText>
      </w:r>
      <w:r>
        <w:fldChar w:fldCharType="separate"/>
      </w:r>
      <w:r>
        <w:t>140</w:t>
      </w:r>
      <w:r>
        <w:fldChar w:fldCharType="end"/>
      </w:r>
    </w:p>
    <w:p w14:paraId="198EBCA5" w14:textId="66EBA86D" w:rsidR="00FA1131" w:rsidRDefault="00FA1131">
      <w:pPr>
        <w:pStyle w:val="TOC6"/>
        <w:rPr>
          <w:rFonts w:asciiTheme="minorHAnsi" w:eastAsiaTheme="minorEastAsia" w:hAnsiTheme="minorHAnsi" w:cstheme="minorBidi"/>
          <w:kern w:val="2"/>
          <w:sz w:val="24"/>
          <w:szCs w:val="24"/>
          <w:lang w:eastAsia="zh-CN"/>
          <w14:ligatures w14:val="standardContextual"/>
        </w:rPr>
      </w:pPr>
      <w:r w:rsidRPr="00442A20">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_Toc178333356 \h </w:instrText>
      </w:r>
      <w:r>
        <w:fldChar w:fldCharType="separate"/>
      </w:r>
      <w:r>
        <w:t>141</w:t>
      </w:r>
      <w:r>
        <w:fldChar w:fldCharType="end"/>
      </w:r>
    </w:p>
    <w:p w14:paraId="13E7B3BA" w14:textId="45C0803B" w:rsidR="00FA1131" w:rsidRDefault="00FA1131">
      <w:pPr>
        <w:pStyle w:val="TOC5"/>
        <w:rPr>
          <w:rFonts w:asciiTheme="minorHAnsi" w:eastAsiaTheme="minorEastAsia" w:hAnsiTheme="minorHAnsi" w:cstheme="minorBidi"/>
          <w:kern w:val="2"/>
          <w:sz w:val="24"/>
          <w:szCs w:val="24"/>
          <w:lang w:eastAsia="zh-CN"/>
          <w14:ligatures w14:val="standardContextual"/>
        </w:rPr>
      </w:pPr>
      <w:r>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_Toc178333357 \h </w:instrText>
      </w:r>
      <w:r>
        <w:fldChar w:fldCharType="separate"/>
      </w:r>
      <w:r>
        <w:t>142</w:t>
      </w:r>
      <w:r>
        <w:fldChar w:fldCharType="end"/>
      </w:r>
    </w:p>
    <w:p w14:paraId="3AE6995F" w14:textId="30BB8DB7" w:rsidR="00FA1131" w:rsidRDefault="00FA1131">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_Toc178333358 \h </w:instrText>
      </w:r>
      <w:r>
        <w:fldChar w:fldCharType="separate"/>
      </w:r>
      <w:r>
        <w:t>142</w:t>
      </w:r>
      <w:r>
        <w:fldChar w:fldCharType="end"/>
      </w:r>
    </w:p>
    <w:p w14:paraId="3B96B132" w14:textId="49F05795" w:rsidR="00FA1131" w:rsidRDefault="00FA1131">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_Toc178333359 \h </w:instrText>
      </w:r>
      <w:r>
        <w:fldChar w:fldCharType="separate"/>
      </w:r>
      <w:r>
        <w:t>143</w:t>
      </w:r>
      <w:r>
        <w:fldChar w:fldCharType="end"/>
      </w:r>
    </w:p>
    <w:p w14:paraId="1F18A348" w14:textId="26228930" w:rsidR="00FA1131" w:rsidRDefault="00FA1131">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_Toc178333360 \h </w:instrText>
      </w:r>
      <w:r>
        <w:fldChar w:fldCharType="separate"/>
      </w:r>
      <w:r>
        <w:t>145</w:t>
      </w:r>
      <w:r>
        <w:fldChar w:fldCharType="end"/>
      </w:r>
    </w:p>
    <w:p w14:paraId="0F3CCC03" w14:textId="7431E28A" w:rsidR="00FA1131" w:rsidRDefault="00FA1131">
      <w:pPr>
        <w:pStyle w:val="TOC4"/>
        <w:rPr>
          <w:rFonts w:asciiTheme="minorHAnsi" w:eastAsiaTheme="minorEastAsia" w:hAnsiTheme="minorHAnsi" w:cstheme="minorBidi"/>
          <w:kern w:val="2"/>
          <w:sz w:val="24"/>
          <w:szCs w:val="24"/>
          <w:lang w:eastAsia="zh-CN"/>
          <w14:ligatures w14:val="standardContextual"/>
        </w:rPr>
      </w:pPr>
      <w:r>
        <w:t>5.22.1.8</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_Toc178333361 \h </w:instrText>
      </w:r>
      <w:r>
        <w:fldChar w:fldCharType="separate"/>
      </w:r>
      <w:r>
        <w:t>146</w:t>
      </w:r>
      <w:r>
        <w:fldChar w:fldCharType="end"/>
      </w:r>
    </w:p>
    <w:p w14:paraId="2A6B542D" w14:textId="142D07D2" w:rsidR="00FA1131" w:rsidRDefault="00FA1131">
      <w:pPr>
        <w:pStyle w:val="TOC4"/>
        <w:rPr>
          <w:rFonts w:asciiTheme="minorHAnsi" w:eastAsiaTheme="minorEastAsia" w:hAnsiTheme="minorHAnsi" w:cstheme="minorBidi"/>
          <w:kern w:val="2"/>
          <w:sz w:val="24"/>
          <w:szCs w:val="24"/>
          <w:lang w:eastAsia="zh-CN"/>
          <w14:ligatures w14:val="standardContextual"/>
        </w:rPr>
      </w:pPr>
      <w:r>
        <w:t>5.22.1.9</w:t>
      </w:r>
      <w:r>
        <w:rPr>
          <w:rFonts w:asciiTheme="minorHAnsi" w:eastAsiaTheme="minorEastAsia" w:hAnsiTheme="minorHAnsi" w:cstheme="minorBidi"/>
          <w:kern w:val="2"/>
          <w:sz w:val="24"/>
          <w:szCs w:val="24"/>
          <w:lang w:eastAsia="zh-CN"/>
          <w14:ligatures w14:val="standardContextual"/>
        </w:rPr>
        <w:tab/>
      </w:r>
      <w:r>
        <w:t>IUC-Request transmission</w:t>
      </w:r>
      <w:r>
        <w:tab/>
      </w:r>
      <w:r>
        <w:fldChar w:fldCharType="begin" w:fldLock="1"/>
      </w:r>
      <w:r>
        <w:instrText xml:space="preserve"> PAGEREF _Toc178333362 \h </w:instrText>
      </w:r>
      <w:r>
        <w:fldChar w:fldCharType="separate"/>
      </w:r>
      <w:r>
        <w:t>146</w:t>
      </w:r>
      <w:r>
        <w:fldChar w:fldCharType="end"/>
      </w:r>
    </w:p>
    <w:p w14:paraId="728907F4" w14:textId="655A1B8B" w:rsidR="00FA1131" w:rsidRDefault="00FA1131">
      <w:pPr>
        <w:pStyle w:val="TOC4"/>
        <w:rPr>
          <w:rFonts w:asciiTheme="minorHAnsi" w:eastAsiaTheme="minorEastAsia" w:hAnsiTheme="minorHAnsi" w:cstheme="minorBidi"/>
          <w:kern w:val="2"/>
          <w:sz w:val="24"/>
          <w:szCs w:val="24"/>
          <w:lang w:eastAsia="zh-CN"/>
          <w14:ligatures w14:val="standardContextual"/>
        </w:rPr>
      </w:pPr>
      <w:r>
        <w:t>5.22.1.10</w:t>
      </w:r>
      <w:r>
        <w:rPr>
          <w:rFonts w:asciiTheme="minorHAnsi" w:eastAsiaTheme="minorEastAsia" w:hAnsiTheme="minorHAnsi" w:cstheme="minorBidi"/>
          <w:kern w:val="2"/>
          <w:sz w:val="24"/>
          <w:szCs w:val="24"/>
          <w:lang w:eastAsia="zh-CN"/>
          <w14:ligatures w14:val="standardContextual"/>
        </w:rPr>
        <w:tab/>
      </w:r>
      <w:r>
        <w:t>IUC-Information Reporting</w:t>
      </w:r>
      <w:r>
        <w:tab/>
      </w:r>
      <w:r>
        <w:fldChar w:fldCharType="begin" w:fldLock="1"/>
      </w:r>
      <w:r>
        <w:instrText xml:space="preserve"> PAGEREF _Toc178333363 \h </w:instrText>
      </w:r>
      <w:r>
        <w:fldChar w:fldCharType="separate"/>
      </w:r>
      <w:r>
        <w:t>146</w:t>
      </w:r>
      <w:r>
        <w:fldChar w:fldCharType="end"/>
      </w:r>
    </w:p>
    <w:p w14:paraId="0E031208" w14:textId="20EDE443" w:rsidR="00FA1131" w:rsidRDefault="00FA1131">
      <w:pPr>
        <w:pStyle w:val="TOC5"/>
        <w:rPr>
          <w:rFonts w:asciiTheme="minorHAnsi" w:eastAsiaTheme="minorEastAsia" w:hAnsiTheme="minorHAnsi" w:cstheme="minorBidi"/>
          <w:kern w:val="2"/>
          <w:sz w:val="24"/>
          <w:szCs w:val="24"/>
          <w:lang w:eastAsia="zh-CN"/>
          <w14:ligatures w14:val="standardContextual"/>
        </w:rPr>
      </w:pPr>
      <w:r>
        <w:t>5.22.1.10.1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_Toc178333364 \h </w:instrText>
      </w:r>
      <w:r>
        <w:fldChar w:fldCharType="separate"/>
      </w:r>
      <w:r>
        <w:t>146</w:t>
      </w:r>
      <w:r>
        <w:fldChar w:fldCharType="end"/>
      </w:r>
    </w:p>
    <w:p w14:paraId="26D77016" w14:textId="79886E39" w:rsidR="00FA1131" w:rsidRDefault="00FA1131">
      <w:pPr>
        <w:pStyle w:val="TOC5"/>
        <w:rPr>
          <w:rFonts w:asciiTheme="minorHAnsi" w:eastAsiaTheme="minorEastAsia" w:hAnsiTheme="minorHAnsi" w:cstheme="minorBidi"/>
          <w:kern w:val="2"/>
          <w:sz w:val="24"/>
          <w:szCs w:val="24"/>
          <w:lang w:eastAsia="zh-CN"/>
          <w14:ligatures w14:val="standardContextual"/>
        </w:rPr>
      </w:pPr>
      <w:r>
        <w:t>5.22.1.10.2</w:t>
      </w:r>
      <w:r>
        <w:rPr>
          <w:rFonts w:asciiTheme="minorHAnsi" w:eastAsiaTheme="minorEastAsia" w:hAnsiTheme="minorHAnsi" w:cstheme="minorBidi"/>
          <w:kern w:val="2"/>
          <w:sz w:val="24"/>
          <w:szCs w:val="24"/>
          <w:lang w:eastAsia="zh-CN"/>
          <w14:ligatures w14:val="standardContextual"/>
        </w:rPr>
        <w:tab/>
      </w:r>
      <w:r>
        <w:t>Reception of IUC-Information Reporting</w:t>
      </w:r>
      <w:r>
        <w:tab/>
      </w:r>
      <w:r>
        <w:fldChar w:fldCharType="begin" w:fldLock="1"/>
      </w:r>
      <w:r>
        <w:instrText xml:space="preserve"> PAGEREF _Toc178333365 \h </w:instrText>
      </w:r>
      <w:r>
        <w:fldChar w:fldCharType="separate"/>
      </w:r>
      <w:r>
        <w:t>147</w:t>
      </w:r>
      <w:r>
        <w:fldChar w:fldCharType="end"/>
      </w:r>
    </w:p>
    <w:p w14:paraId="31F3B1CB" w14:textId="3C96A1C6" w:rsidR="00FA1131" w:rsidRDefault="00FA1131">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_Toc178333366 \h </w:instrText>
      </w:r>
      <w:r>
        <w:fldChar w:fldCharType="separate"/>
      </w:r>
      <w:r>
        <w:t>147</w:t>
      </w:r>
      <w:r>
        <w:fldChar w:fldCharType="end"/>
      </w:r>
    </w:p>
    <w:p w14:paraId="6CF87C41" w14:textId="3E31B77A" w:rsidR="00FA1131" w:rsidRDefault="00FA1131">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_Toc178333367 \h </w:instrText>
      </w:r>
      <w:r>
        <w:fldChar w:fldCharType="separate"/>
      </w:r>
      <w:r>
        <w:t>147</w:t>
      </w:r>
      <w:r>
        <w:fldChar w:fldCharType="end"/>
      </w:r>
    </w:p>
    <w:p w14:paraId="13C3BCB5" w14:textId="0931E225" w:rsidR="00FA1131" w:rsidRDefault="00FA1131">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_Toc178333368 \h </w:instrText>
      </w:r>
      <w:r>
        <w:fldChar w:fldCharType="separate"/>
      </w:r>
      <w:r>
        <w:t>147</w:t>
      </w:r>
      <w:r>
        <w:fldChar w:fldCharType="end"/>
      </w:r>
    </w:p>
    <w:p w14:paraId="572B1F3B" w14:textId="0885DEBB" w:rsidR="00FA1131" w:rsidRDefault="00FA1131">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_Toc178333369 \h </w:instrText>
      </w:r>
      <w:r>
        <w:fldChar w:fldCharType="separate"/>
      </w:r>
      <w:r>
        <w:t>147</w:t>
      </w:r>
      <w:r>
        <w:fldChar w:fldCharType="end"/>
      </w:r>
    </w:p>
    <w:p w14:paraId="2C59EC1B" w14:textId="3282B1FE" w:rsidR="00FA1131" w:rsidRDefault="00FA1131">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_Toc178333370 \h </w:instrText>
      </w:r>
      <w:r>
        <w:fldChar w:fldCharType="separate"/>
      </w:r>
      <w:r>
        <w:t>148</w:t>
      </w:r>
      <w:r>
        <w:fldChar w:fldCharType="end"/>
      </w:r>
    </w:p>
    <w:p w14:paraId="10C3A134" w14:textId="7ACCE7F1" w:rsidR="00FA1131" w:rsidRDefault="00FA1131">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_Toc178333371 \h </w:instrText>
      </w:r>
      <w:r>
        <w:fldChar w:fldCharType="separate"/>
      </w:r>
      <w:r>
        <w:t>150</w:t>
      </w:r>
      <w:r>
        <w:fldChar w:fldCharType="end"/>
      </w:r>
    </w:p>
    <w:p w14:paraId="3C0BEFC1" w14:textId="1B1681EB" w:rsidR="00FA1131" w:rsidRDefault="00FA1131">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_Toc178333372 \h </w:instrText>
      </w:r>
      <w:r>
        <w:fldChar w:fldCharType="separate"/>
      </w:r>
      <w:r>
        <w:t>150</w:t>
      </w:r>
      <w:r>
        <w:fldChar w:fldCharType="end"/>
      </w:r>
    </w:p>
    <w:p w14:paraId="30F98ADE" w14:textId="6B1BE0C8" w:rsidR="00FA1131" w:rsidRDefault="00FA1131">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_Toc178333373 \h </w:instrText>
      </w:r>
      <w:r>
        <w:fldChar w:fldCharType="separate"/>
      </w:r>
      <w:r>
        <w:t>150</w:t>
      </w:r>
      <w:r>
        <w:fldChar w:fldCharType="end"/>
      </w:r>
    </w:p>
    <w:p w14:paraId="705132A0" w14:textId="6F1E6BF3" w:rsidR="00FA1131" w:rsidRDefault="00FA1131">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_Toc178333374 \h </w:instrText>
      </w:r>
      <w:r>
        <w:fldChar w:fldCharType="separate"/>
      </w:r>
      <w:r>
        <w:t>150</w:t>
      </w:r>
      <w:r>
        <w:fldChar w:fldCharType="end"/>
      </w:r>
    </w:p>
    <w:p w14:paraId="76100501" w14:textId="7B8A8968"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5.24</w:t>
      </w:r>
      <w:r>
        <w:rPr>
          <w:rFonts w:asciiTheme="minorHAnsi" w:eastAsiaTheme="minorEastAsia" w:hAnsiTheme="minorHAnsi" w:cstheme="minorBidi"/>
          <w:kern w:val="2"/>
          <w:sz w:val="24"/>
          <w:szCs w:val="24"/>
          <w:lang w:eastAsia="zh-CN"/>
          <w14:ligatures w14:val="standardContextual"/>
        </w:rPr>
        <w:tab/>
      </w:r>
      <w:r>
        <w:rPr>
          <w:lang w:eastAsia="ko-KR"/>
        </w:rPr>
        <w:t>Handling of PRS Processing Window</w:t>
      </w:r>
      <w:r>
        <w:tab/>
      </w:r>
      <w:r>
        <w:fldChar w:fldCharType="begin" w:fldLock="1"/>
      </w:r>
      <w:r>
        <w:instrText xml:space="preserve"> PAGEREF _Toc178333375 \h </w:instrText>
      </w:r>
      <w:r>
        <w:fldChar w:fldCharType="separate"/>
      </w:r>
      <w:r>
        <w:t>150</w:t>
      </w:r>
      <w:r>
        <w:fldChar w:fldCharType="end"/>
      </w:r>
    </w:p>
    <w:p w14:paraId="5F9CF252" w14:textId="1E89CFB1"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5.25</w:t>
      </w:r>
      <w:r>
        <w:rPr>
          <w:rFonts w:asciiTheme="minorHAnsi" w:eastAsiaTheme="minorEastAsia" w:hAnsiTheme="minorHAnsi" w:cstheme="minorBidi"/>
          <w:kern w:val="2"/>
          <w:sz w:val="24"/>
          <w:szCs w:val="24"/>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_Toc178333376 \h </w:instrText>
      </w:r>
      <w:r>
        <w:fldChar w:fldCharType="separate"/>
      </w:r>
      <w:r>
        <w:t>150</w:t>
      </w:r>
      <w:r>
        <w:fldChar w:fldCharType="end"/>
      </w:r>
    </w:p>
    <w:p w14:paraId="2309107A" w14:textId="3F6FA5DA"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Positioning SRS transmission in RRC_INACTIVE</w:t>
      </w:r>
      <w:r>
        <w:tab/>
      </w:r>
      <w:r>
        <w:fldChar w:fldCharType="begin" w:fldLock="1"/>
      </w:r>
      <w:r>
        <w:instrText xml:space="preserve"> PAGEREF _Toc178333377 \h </w:instrText>
      </w:r>
      <w:r>
        <w:fldChar w:fldCharType="separate"/>
      </w:r>
      <w:r>
        <w:t>151</w:t>
      </w:r>
      <w:r>
        <w:fldChar w:fldCharType="end"/>
      </w:r>
    </w:p>
    <w:p w14:paraId="2DC9E63F" w14:textId="0417B062"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zh-CN"/>
        </w:rPr>
        <w:t>5.26.1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_Toc178333378 \h </w:instrText>
      </w:r>
      <w:r>
        <w:fldChar w:fldCharType="separate"/>
      </w:r>
      <w:r>
        <w:t>151</w:t>
      </w:r>
      <w:r>
        <w:fldChar w:fldCharType="end"/>
      </w:r>
    </w:p>
    <w:p w14:paraId="3592D521" w14:textId="423F85B9"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zh-CN"/>
        </w:rPr>
        <w:t>5.26.2</w:t>
      </w:r>
      <w:r>
        <w:rPr>
          <w:rFonts w:asciiTheme="minorHAnsi" w:eastAsiaTheme="minorEastAsia" w:hAnsiTheme="minorHAnsi" w:cstheme="minorBidi"/>
          <w:kern w:val="2"/>
          <w:sz w:val="24"/>
          <w:szCs w:val="24"/>
          <w:lang w:eastAsia="zh-CN"/>
          <w14:ligatures w14:val="standardContextual"/>
        </w:rPr>
        <w:tab/>
      </w:r>
      <w:r>
        <w:rPr>
          <w:lang w:eastAsia="zh-CN"/>
        </w:rPr>
        <w:t>TA validation for SRS transmission in RRC_INACTIVE</w:t>
      </w:r>
      <w:r>
        <w:tab/>
      </w:r>
      <w:r>
        <w:fldChar w:fldCharType="begin" w:fldLock="1"/>
      </w:r>
      <w:r>
        <w:instrText xml:space="preserve"> PAGEREF _Toc178333379 \h </w:instrText>
      </w:r>
      <w:r>
        <w:fldChar w:fldCharType="separate"/>
      </w:r>
      <w:r>
        <w:t>151</w:t>
      </w:r>
      <w:r>
        <w:fldChar w:fldCharType="end"/>
      </w:r>
    </w:p>
    <w:p w14:paraId="5D072F73" w14:textId="154D73F5" w:rsidR="00FA1131" w:rsidRDefault="00FA1131">
      <w:pPr>
        <w:pStyle w:val="TOC2"/>
        <w:rPr>
          <w:rFonts w:asciiTheme="minorHAnsi" w:eastAsiaTheme="minorEastAsia" w:hAnsiTheme="minorHAnsi" w:cstheme="minorBidi"/>
          <w:kern w:val="2"/>
          <w:sz w:val="24"/>
          <w:szCs w:val="24"/>
          <w:lang w:eastAsia="zh-CN"/>
          <w14:ligatures w14:val="standardContextual"/>
        </w:rPr>
      </w:pPr>
      <w:r w:rsidRPr="00442A20">
        <w:rPr>
          <w:rFonts w:eastAsia="DengXian"/>
          <w:lang w:eastAsia="zh-CN"/>
        </w:rPr>
        <w:t>5.27</w:t>
      </w:r>
      <w:r>
        <w:rPr>
          <w:rFonts w:asciiTheme="minorHAnsi" w:eastAsiaTheme="minorEastAsia" w:hAnsiTheme="minorHAnsi" w:cstheme="minorBidi"/>
          <w:kern w:val="2"/>
          <w:sz w:val="24"/>
          <w:szCs w:val="24"/>
          <w:lang w:eastAsia="zh-CN"/>
          <w14:ligatures w14:val="standardContextual"/>
        </w:rPr>
        <w:tab/>
      </w:r>
      <w:r w:rsidRPr="00442A20">
        <w:rPr>
          <w:rFonts w:eastAsia="DengXian"/>
          <w:lang w:eastAsia="zh-CN"/>
        </w:rPr>
        <w:t>Small Data Transmission</w:t>
      </w:r>
      <w:r>
        <w:tab/>
      </w:r>
      <w:r>
        <w:fldChar w:fldCharType="begin" w:fldLock="1"/>
      </w:r>
      <w:r>
        <w:instrText xml:space="preserve"> PAGEREF _Toc178333380 \h </w:instrText>
      </w:r>
      <w:r>
        <w:fldChar w:fldCharType="separate"/>
      </w:r>
      <w:r>
        <w:t>152</w:t>
      </w:r>
      <w:r>
        <w:fldChar w:fldCharType="end"/>
      </w:r>
    </w:p>
    <w:p w14:paraId="77B42E28" w14:textId="60800CB0"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DengXian"/>
          <w:lang w:eastAsia="zh-CN"/>
        </w:rPr>
        <w:t>5.27.1</w:t>
      </w:r>
      <w:r>
        <w:rPr>
          <w:rFonts w:asciiTheme="minorHAnsi" w:eastAsiaTheme="minorEastAsia" w:hAnsiTheme="minorHAnsi" w:cstheme="minorBidi"/>
          <w:kern w:val="2"/>
          <w:sz w:val="24"/>
          <w:szCs w:val="24"/>
          <w:lang w:eastAsia="zh-CN"/>
          <w14:ligatures w14:val="standardContextual"/>
        </w:rPr>
        <w:tab/>
      </w:r>
      <w:r w:rsidRPr="00442A20">
        <w:rPr>
          <w:rFonts w:eastAsia="DengXian"/>
          <w:lang w:eastAsia="zh-CN"/>
        </w:rPr>
        <w:t>General</w:t>
      </w:r>
      <w:r>
        <w:tab/>
      </w:r>
      <w:r>
        <w:fldChar w:fldCharType="begin" w:fldLock="1"/>
      </w:r>
      <w:r>
        <w:instrText xml:space="preserve"> PAGEREF _Toc178333381 \h </w:instrText>
      </w:r>
      <w:r>
        <w:fldChar w:fldCharType="separate"/>
      </w:r>
      <w:r>
        <w:t>152</w:t>
      </w:r>
      <w:r>
        <w:fldChar w:fldCharType="end"/>
      </w:r>
    </w:p>
    <w:p w14:paraId="565BBD80" w14:textId="5DD5603E"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DengXian"/>
          <w:lang w:eastAsia="zh-CN"/>
        </w:rPr>
        <w:t>5.27.2</w:t>
      </w:r>
      <w:r>
        <w:rPr>
          <w:rFonts w:asciiTheme="minorHAnsi" w:eastAsiaTheme="minorEastAsia" w:hAnsiTheme="minorHAnsi" w:cstheme="minorBidi"/>
          <w:kern w:val="2"/>
          <w:sz w:val="24"/>
          <w:szCs w:val="24"/>
          <w:lang w:eastAsia="zh-CN"/>
          <w14:ligatures w14:val="standardContextual"/>
        </w:rPr>
        <w:tab/>
      </w:r>
      <w:r w:rsidRPr="00442A20">
        <w:rPr>
          <w:rFonts w:eastAsia="DengXian"/>
          <w:lang w:eastAsia="zh-CN"/>
        </w:rPr>
        <w:t>TA Validation for CG-SDT</w:t>
      </w:r>
      <w:r>
        <w:tab/>
      </w:r>
      <w:r>
        <w:fldChar w:fldCharType="begin" w:fldLock="1"/>
      </w:r>
      <w:r>
        <w:instrText xml:space="preserve"> PAGEREF _Toc178333382 \h </w:instrText>
      </w:r>
      <w:r>
        <w:fldChar w:fldCharType="separate"/>
      </w:r>
      <w:r>
        <w:t>153</w:t>
      </w:r>
      <w:r>
        <w:fldChar w:fldCharType="end"/>
      </w:r>
    </w:p>
    <w:p w14:paraId="1881B2D7" w14:textId="10CFD97D"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5.28</w:t>
      </w:r>
      <w:r>
        <w:rPr>
          <w:rFonts w:asciiTheme="minorHAnsi" w:eastAsiaTheme="minorEastAsia" w:hAnsiTheme="minorHAnsi" w:cstheme="minorBidi"/>
          <w:kern w:val="2"/>
          <w:sz w:val="24"/>
          <w:szCs w:val="24"/>
          <w:lang w:eastAsia="zh-CN"/>
          <w14:ligatures w14:val="standardContextual"/>
        </w:rPr>
        <w:tab/>
      </w:r>
      <w:r>
        <w:rPr>
          <w:lang w:eastAsia="ko-KR"/>
        </w:rPr>
        <w:t>Sidelink Discontinuous Reception (DRX)</w:t>
      </w:r>
      <w:r>
        <w:tab/>
      </w:r>
      <w:r>
        <w:fldChar w:fldCharType="begin" w:fldLock="1"/>
      </w:r>
      <w:r>
        <w:instrText xml:space="preserve"> PAGEREF _Toc178333383 \h </w:instrText>
      </w:r>
      <w:r>
        <w:fldChar w:fldCharType="separate"/>
      </w:r>
      <w:r>
        <w:t>153</w:t>
      </w:r>
      <w:r>
        <w:fldChar w:fldCharType="end"/>
      </w:r>
    </w:p>
    <w:p w14:paraId="42B6A5B1" w14:textId="36320CF6" w:rsidR="00FA1131" w:rsidRDefault="00FA1131">
      <w:pPr>
        <w:pStyle w:val="TOC3"/>
        <w:rPr>
          <w:rFonts w:asciiTheme="minorHAnsi" w:eastAsiaTheme="minorEastAsia" w:hAnsiTheme="minorHAnsi" w:cstheme="minorBidi"/>
          <w:kern w:val="2"/>
          <w:sz w:val="24"/>
          <w:szCs w:val="24"/>
          <w:lang w:eastAsia="zh-CN"/>
          <w14:ligatures w14:val="standardContextual"/>
        </w:rPr>
      </w:pPr>
      <w:r>
        <w:t>5.28.1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_Toc178333384 \h </w:instrText>
      </w:r>
      <w:r>
        <w:fldChar w:fldCharType="separate"/>
      </w:r>
      <w:r>
        <w:t>153</w:t>
      </w:r>
      <w:r>
        <w:fldChar w:fldCharType="end"/>
      </w:r>
    </w:p>
    <w:p w14:paraId="73FF4AFE" w14:textId="773B58A6" w:rsidR="00FA1131" w:rsidRDefault="00FA1131">
      <w:pPr>
        <w:pStyle w:val="TOC3"/>
        <w:rPr>
          <w:rFonts w:asciiTheme="minorHAnsi" w:eastAsiaTheme="minorEastAsia" w:hAnsiTheme="minorHAnsi" w:cstheme="minorBidi"/>
          <w:kern w:val="2"/>
          <w:sz w:val="24"/>
          <w:szCs w:val="24"/>
          <w:lang w:eastAsia="zh-CN"/>
          <w14:ligatures w14:val="standardContextual"/>
        </w:rPr>
      </w:pPr>
      <w:r>
        <w:t>5.28.2</w:t>
      </w:r>
      <w:r>
        <w:rPr>
          <w:rFonts w:asciiTheme="minorHAnsi" w:eastAsiaTheme="minorEastAsia" w:hAnsiTheme="minorHAnsi" w:cstheme="minorBidi"/>
          <w:kern w:val="2"/>
          <w:sz w:val="24"/>
          <w:szCs w:val="24"/>
          <w:lang w:eastAsia="zh-CN"/>
          <w14:ligatures w14:val="standardContextual"/>
        </w:rPr>
        <w:tab/>
      </w:r>
      <w:r>
        <w:t>Behaviour of UE receiving SL-SCH Data</w:t>
      </w:r>
      <w:r>
        <w:tab/>
      </w:r>
      <w:r>
        <w:fldChar w:fldCharType="begin" w:fldLock="1"/>
      </w:r>
      <w:r>
        <w:instrText xml:space="preserve"> PAGEREF _Toc178333385 \h </w:instrText>
      </w:r>
      <w:r>
        <w:fldChar w:fldCharType="separate"/>
      </w:r>
      <w:r>
        <w:t>154</w:t>
      </w:r>
      <w:r>
        <w:fldChar w:fldCharType="end"/>
      </w:r>
    </w:p>
    <w:p w14:paraId="23ECEE5B" w14:textId="3851C69E" w:rsidR="00FA1131" w:rsidRDefault="00FA1131">
      <w:pPr>
        <w:pStyle w:val="TOC3"/>
        <w:rPr>
          <w:rFonts w:asciiTheme="minorHAnsi" w:eastAsiaTheme="minorEastAsia" w:hAnsiTheme="minorHAnsi" w:cstheme="minorBidi"/>
          <w:kern w:val="2"/>
          <w:sz w:val="24"/>
          <w:szCs w:val="24"/>
          <w:lang w:eastAsia="zh-CN"/>
          <w14:ligatures w14:val="standardContextual"/>
        </w:rPr>
      </w:pPr>
      <w:r>
        <w:t>5.28.3</w:t>
      </w:r>
      <w:r>
        <w:rPr>
          <w:rFonts w:asciiTheme="minorHAnsi" w:eastAsiaTheme="minorEastAsia" w:hAnsiTheme="minorHAnsi" w:cstheme="minorBidi"/>
          <w:kern w:val="2"/>
          <w:sz w:val="24"/>
          <w:szCs w:val="24"/>
          <w:lang w:eastAsia="zh-CN"/>
          <w14:ligatures w14:val="standardContextual"/>
        </w:rPr>
        <w:tab/>
      </w:r>
      <w:r>
        <w:t>Behaviour of UE transmitting SL-SCH Data</w:t>
      </w:r>
      <w:r>
        <w:tab/>
      </w:r>
      <w:r>
        <w:fldChar w:fldCharType="begin" w:fldLock="1"/>
      </w:r>
      <w:r>
        <w:instrText xml:space="preserve"> PAGEREF _Toc178333386 \h </w:instrText>
      </w:r>
      <w:r>
        <w:fldChar w:fldCharType="separate"/>
      </w:r>
      <w:r>
        <w:t>157</w:t>
      </w:r>
      <w:r>
        <w:fldChar w:fldCharType="end"/>
      </w:r>
    </w:p>
    <w:p w14:paraId="5380EB1B" w14:textId="474F06CE"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5.29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SCG</w:t>
      </w:r>
      <w:r>
        <w:tab/>
      </w:r>
      <w:r>
        <w:fldChar w:fldCharType="begin" w:fldLock="1"/>
      </w:r>
      <w:r>
        <w:instrText xml:space="preserve"> PAGEREF _Toc178333387 \h </w:instrText>
      </w:r>
      <w:r>
        <w:fldChar w:fldCharType="separate"/>
      </w:r>
      <w:r>
        <w:t>157</w:t>
      </w:r>
      <w:r>
        <w:fldChar w:fldCharType="end"/>
      </w:r>
    </w:p>
    <w:p w14:paraId="13C840AE" w14:textId="532272D1"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5.30</w:t>
      </w:r>
      <w:r>
        <w:rPr>
          <w:rFonts w:asciiTheme="minorHAnsi" w:eastAsiaTheme="minorEastAsia" w:hAnsiTheme="minorHAnsi" w:cstheme="minorBidi"/>
          <w:kern w:val="2"/>
          <w:sz w:val="24"/>
          <w:szCs w:val="24"/>
          <w:lang w:eastAsia="zh-CN"/>
          <w14:ligatures w14:val="standardContextual"/>
        </w:rPr>
        <w:tab/>
      </w:r>
      <w:r>
        <w:rPr>
          <w:lang w:eastAsia="ko-KR"/>
        </w:rPr>
        <w:t>Handling of FR2 UL gap</w:t>
      </w:r>
      <w:r>
        <w:tab/>
      </w:r>
      <w:r>
        <w:fldChar w:fldCharType="begin" w:fldLock="1"/>
      </w:r>
      <w:r>
        <w:instrText xml:space="preserve"> PAGEREF _Toc178333388 \h </w:instrText>
      </w:r>
      <w:r>
        <w:fldChar w:fldCharType="separate"/>
      </w:r>
      <w:r>
        <w:t>158</w:t>
      </w:r>
      <w:r>
        <w:fldChar w:fldCharType="end"/>
      </w:r>
    </w:p>
    <w:p w14:paraId="04660CD6" w14:textId="2DCD066C" w:rsidR="00FA1131" w:rsidRDefault="00FA1131">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_Toc178333389 \h </w:instrText>
      </w:r>
      <w:r>
        <w:fldChar w:fldCharType="separate"/>
      </w:r>
      <w:r>
        <w:t>159</w:t>
      </w:r>
      <w:r>
        <w:fldChar w:fldCharType="end"/>
      </w:r>
    </w:p>
    <w:p w14:paraId="5A071501" w14:textId="141BFCE6"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_Toc178333390 \h </w:instrText>
      </w:r>
      <w:r>
        <w:fldChar w:fldCharType="separate"/>
      </w:r>
      <w:r>
        <w:t>159</w:t>
      </w:r>
      <w:r>
        <w:fldChar w:fldCharType="end"/>
      </w:r>
    </w:p>
    <w:p w14:paraId="5CBDA818" w14:textId="5E9E74A6"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_Toc178333391 \h </w:instrText>
      </w:r>
      <w:r>
        <w:fldChar w:fldCharType="separate"/>
      </w:r>
      <w:r>
        <w:t>159</w:t>
      </w:r>
      <w:r>
        <w:fldChar w:fldCharType="end"/>
      </w:r>
    </w:p>
    <w:p w14:paraId="72E68DA9" w14:textId="5A799A48"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_Toc178333392 \h </w:instrText>
      </w:r>
      <w:r>
        <w:fldChar w:fldCharType="separate"/>
      </w:r>
      <w:r>
        <w:t>159</w:t>
      </w:r>
      <w:r>
        <w:fldChar w:fldCharType="end"/>
      </w:r>
    </w:p>
    <w:p w14:paraId="11D590A5" w14:textId="29A5B6C6" w:rsidR="00FA1131" w:rsidRPr="005742A3" w:rsidRDefault="00FA1131">
      <w:pPr>
        <w:pStyle w:val="TOC3"/>
        <w:rPr>
          <w:rFonts w:asciiTheme="minorHAnsi" w:eastAsiaTheme="minorEastAsia" w:hAnsiTheme="minorHAnsi" w:cstheme="minorBidi"/>
          <w:kern w:val="2"/>
          <w:sz w:val="24"/>
          <w:szCs w:val="24"/>
          <w:lang w:val="fr-FR" w:eastAsia="zh-CN"/>
          <w14:ligatures w14:val="standardContextual"/>
        </w:rPr>
      </w:pPr>
      <w:r w:rsidRPr="00442A20">
        <w:rPr>
          <w:lang w:val="fr-FR" w:eastAsia="ko-KR"/>
        </w:rPr>
        <w:t>6.1.3</w:t>
      </w:r>
      <w:r w:rsidRPr="005742A3">
        <w:rPr>
          <w:rFonts w:asciiTheme="minorHAnsi" w:eastAsiaTheme="minorEastAsia" w:hAnsiTheme="minorHAnsi" w:cstheme="minorBidi"/>
          <w:kern w:val="2"/>
          <w:sz w:val="24"/>
          <w:szCs w:val="24"/>
          <w:lang w:val="fr-FR" w:eastAsia="zh-CN"/>
          <w14:ligatures w14:val="standardContextual"/>
        </w:rPr>
        <w:tab/>
      </w:r>
      <w:r w:rsidRPr="00442A20">
        <w:rPr>
          <w:lang w:val="fr-FR" w:eastAsia="ko-KR"/>
        </w:rPr>
        <w:t>MAC Control Elements (CEs)</w:t>
      </w:r>
      <w:r w:rsidRPr="005742A3">
        <w:rPr>
          <w:lang w:val="fr-FR"/>
        </w:rPr>
        <w:tab/>
      </w:r>
      <w:r>
        <w:fldChar w:fldCharType="begin" w:fldLock="1"/>
      </w:r>
      <w:r w:rsidRPr="005742A3">
        <w:rPr>
          <w:lang w:val="fr-FR"/>
        </w:rPr>
        <w:instrText xml:space="preserve"> PAGEREF _Toc178333393 \h </w:instrText>
      </w:r>
      <w:r>
        <w:fldChar w:fldCharType="separate"/>
      </w:r>
      <w:r w:rsidRPr="005742A3">
        <w:rPr>
          <w:lang w:val="fr-FR"/>
        </w:rPr>
        <w:t>162</w:t>
      </w:r>
      <w:r>
        <w:fldChar w:fldCharType="end"/>
      </w:r>
    </w:p>
    <w:p w14:paraId="491AD458" w14:textId="6975C6D8"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442A20">
        <w:rPr>
          <w:lang w:val="fr-FR" w:eastAsia="ko-KR"/>
        </w:rPr>
        <w:t>6.1.3.1</w:t>
      </w:r>
      <w:r w:rsidRPr="005742A3">
        <w:rPr>
          <w:rFonts w:asciiTheme="minorHAnsi" w:eastAsiaTheme="minorEastAsia" w:hAnsiTheme="minorHAnsi" w:cstheme="minorBidi"/>
          <w:kern w:val="2"/>
          <w:sz w:val="24"/>
          <w:szCs w:val="24"/>
          <w:lang w:val="fr-FR" w:eastAsia="zh-CN"/>
          <w14:ligatures w14:val="standardContextual"/>
        </w:rPr>
        <w:tab/>
      </w:r>
      <w:r w:rsidRPr="00442A20">
        <w:rPr>
          <w:lang w:val="fr-FR" w:eastAsia="ko-KR"/>
        </w:rPr>
        <w:t>Buffer Status Report MAC CEs</w:t>
      </w:r>
      <w:r w:rsidRPr="005742A3">
        <w:rPr>
          <w:lang w:val="fr-FR"/>
        </w:rPr>
        <w:tab/>
      </w:r>
      <w:r>
        <w:fldChar w:fldCharType="begin" w:fldLock="1"/>
      </w:r>
      <w:r w:rsidRPr="005742A3">
        <w:rPr>
          <w:lang w:val="fr-FR"/>
        </w:rPr>
        <w:instrText xml:space="preserve"> PAGEREF _Toc178333394 \h </w:instrText>
      </w:r>
      <w:r>
        <w:fldChar w:fldCharType="separate"/>
      </w:r>
      <w:r w:rsidRPr="005742A3">
        <w:rPr>
          <w:lang w:val="fr-FR"/>
        </w:rPr>
        <w:t>162</w:t>
      </w:r>
      <w:r>
        <w:fldChar w:fldCharType="end"/>
      </w:r>
    </w:p>
    <w:p w14:paraId="25511BF9" w14:textId="73BBBF6E"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6.1.3.2</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C-RNTI MAC </w:t>
      </w:r>
      <w:r w:rsidRPr="005742A3">
        <w:rPr>
          <w:lang w:val="fr-FR" w:eastAsia="ko-KR"/>
        </w:rPr>
        <w:t>CE</w:t>
      </w:r>
      <w:r w:rsidRPr="005742A3">
        <w:rPr>
          <w:lang w:val="fr-FR"/>
        </w:rPr>
        <w:tab/>
      </w:r>
      <w:r>
        <w:fldChar w:fldCharType="begin" w:fldLock="1"/>
      </w:r>
      <w:r w:rsidRPr="005742A3">
        <w:rPr>
          <w:lang w:val="fr-FR"/>
        </w:rPr>
        <w:instrText xml:space="preserve"> PAGEREF _Toc178333395 \h </w:instrText>
      </w:r>
      <w:r>
        <w:fldChar w:fldCharType="separate"/>
      </w:r>
      <w:r w:rsidRPr="005742A3">
        <w:rPr>
          <w:lang w:val="fr-FR"/>
        </w:rPr>
        <w:t>168</w:t>
      </w:r>
      <w:r>
        <w:fldChar w:fldCharType="end"/>
      </w:r>
    </w:p>
    <w:p w14:paraId="33AAD76E" w14:textId="1D6D6340"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442A20">
        <w:rPr>
          <w:lang w:val="fr-FR"/>
        </w:rPr>
        <w:t>6.1.3.</w:t>
      </w:r>
      <w:r w:rsidRPr="00442A20">
        <w:rPr>
          <w:lang w:val="fr-FR" w:eastAsia="ko-KR"/>
        </w:rPr>
        <w:t>3</w:t>
      </w:r>
      <w:r w:rsidRPr="005742A3">
        <w:rPr>
          <w:rFonts w:asciiTheme="minorHAnsi" w:eastAsiaTheme="minorEastAsia" w:hAnsiTheme="minorHAnsi" w:cstheme="minorBidi"/>
          <w:kern w:val="2"/>
          <w:sz w:val="24"/>
          <w:szCs w:val="24"/>
          <w:lang w:val="fr-FR" w:eastAsia="zh-CN"/>
          <w14:ligatures w14:val="standardContextual"/>
        </w:rPr>
        <w:tab/>
      </w:r>
      <w:r w:rsidRPr="00442A20">
        <w:rPr>
          <w:lang w:val="fr-FR"/>
        </w:rPr>
        <w:t xml:space="preserve">UE Contention Resolution Identity MAC </w:t>
      </w:r>
      <w:r w:rsidRPr="00442A20">
        <w:rPr>
          <w:lang w:val="fr-FR" w:eastAsia="ko-KR"/>
        </w:rPr>
        <w:t>CE</w:t>
      </w:r>
      <w:r w:rsidRPr="005742A3">
        <w:rPr>
          <w:lang w:val="fr-FR"/>
        </w:rPr>
        <w:tab/>
      </w:r>
      <w:r>
        <w:fldChar w:fldCharType="begin" w:fldLock="1"/>
      </w:r>
      <w:r w:rsidRPr="005742A3">
        <w:rPr>
          <w:lang w:val="fr-FR"/>
        </w:rPr>
        <w:instrText xml:space="preserve"> PAGEREF _Toc178333396 \h </w:instrText>
      </w:r>
      <w:r>
        <w:fldChar w:fldCharType="separate"/>
      </w:r>
      <w:r w:rsidRPr="005742A3">
        <w:rPr>
          <w:lang w:val="fr-FR"/>
        </w:rPr>
        <w:t>168</w:t>
      </w:r>
      <w:r>
        <w:fldChar w:fldCharType="end"/>
      </w:r>
    </w:p>
    <w:p w14:paraId="3C1764BD" w14:textId="3860DB8E" w:rsidR="00FA1131" w:rsidRDefault="00FA1131">
      <w:pPr>
        <w:pStyle w:val="TOC4"/>
        <w:rPr>
          <w:rFonts w:asciiTheme="minorHAnsi" w:eastAsiaTheme="minorEastAsia" w:hAnsiTheme="minorHAnsi" w:cstheme="minorBidi"/>
          <w:kern w:val="2"/>
          <w:sz w:val="24"/>
          <w:szCs w:val="24"/>
          <w:lang w:eastAsia="zh-CN"/>
          <w14:ligatures w14:val="standardContextual"/>
        </w:rPr>
      </w:pPr>
      <w:r>
        <w:lastRenderedPageBreak/>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_Toc178333397 \h </w:instrText>
      </w:r>
      <w:r>
        <w:fldChar w:fldCharType="separate"/>
      </w:r>
      <w:r>
        <w:t>168</w:t>
      </w:r>
      <w:r>
        <w:fldChar w:fldCharType="end"/>
      </w:r>
    </w:p>
    <w:p w14:paraId="68806EF7" w14:textId="5B0FA06C" w:rsidR="00FA1131" w:rsidRDefault="00FA1131">
      <w:pPr>
        <w:pStyle w:val="TOC4"/>
        <w:rPr>
          <w:rFonts w:asciiTheme="minorHAnsi" w:eastAsiaTheme="minorEastAsia" w:hAnsiTheme="minorHAnsi" w:cstheme="minorBidi"/>
          <w:kern w:val="2"/>
          <w:sz w:val="24"/>
          <w:szCs w:val="24"/>
          <w:lang w:eastAsia="zh-CN"/>
          <w14:ligatures w14:val="standardContextual"/>
        </w:rPr>
      </w:pPr>
      <w:r w:rsidRPr="00442A20">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442A20">
        <w:rPr>
          <w:rFonts w:eastAsia="Malgun Gothic"/>
        </w:rPr>
        <w:t>Absolute Timing Advance Command MAC CE</w:t>
      </w:r>
      <w:r>
        <w:tab/>
      </w:r>
      <w:r>
        <w:fldChar w:fldCharType="begin" w:fldLock="1"/>
      </w:r>
      <w:r>
        <w:instrText xml:space="preserve"> PAGEREF _Toc178333398 \h </w:instrText>
      </w:r>
      <w:r>
        <w:fldChar w:fldCharType="separate"/>
      </w:r>
      <w:r>
        <w:t>169</w:t>
      </w:r>
      <w:r>
        <w:fldChar w:fldCharType="end"/>
      </w:r>
    </w:p>
    <w:p w14:paraId="222DDE70" w14:textId="3B3AE797"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5</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DRX Command MAC </w:t>
      </w:r>
      <w:r w:rsidRPr="005742A3">
        <w:rPr>
          <w:lang w:val="fr-FR" w:eastAsia="ko-KR"/>
        </w:rPr>
        <w:t>CE</w:t>
      </w:r>
      <w:r w:rsidRPr="005742A3">
        <w:rPr>
          <w:lang w:val="fr-FR"/>
        </w:rPr>
        <w:tab/>
      </w:r>
      <w:r>
        <w:fldChar w:fldCharType="begin" w:fldLock="1"/>
      </w:r>
      <w:r w:rsidRPr="005742A3">
        <w:rPr>
          <w:lang w:val="fr-FR"/>
        </w:rPr>
        <w:instrText xml:space="preserve"> PAGEREF _Toc178333399 \h </w:instrText>
      </w:r>
      <w:r>
        <w:fldChar w:fldCharType="separate"/>
      </w:r>
      <w:r w:rsidRPr="005742A3">
        <w:rPr>
          <w:lang w:val="fr-FR"/>
        </w:rPr>
        <w:t>169</w:t>
      </w:r>
      <w:r>
        <w:fldChar w:fldCharType="end"/>
      </w:r>
    </w:p>
    <w:p w14:paraId="54BB26F5" w14:textId="206603B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6</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Long DRX Command MAC </w:t>
      </w:r>
      <w:r w:rsidRPr="005742A3">
        <w:rPr>
          <w:lang w:val="fr-FR" w:eastAsia="ko-KR"/>
        </w:rPr>
        <w:t>CE</w:t>
      </w:r>
      <w:r w:rsidRPr="005742A3">
        <w:rPr>
          <w:lang w:val="fr-FR"/>
        </w:rPr>
        <w:tab/>
      </w:r>
      <w:r>
        <w:fldChar w:fldCharType="begin" w:fldLock="1"/>
      </w:r>
      <w:r w:rsidRPr="005742A3">
        <w:rPr>
          <w:lang w:val="fr-FR"/>
        </w:rPr>
        <w:instrText xml:space="preserve"> PAGEREF _Toc178333400 \h </w:instrText>
      </w:r>
      <w:r>
        <w:fldChar w:fldCharType="separate"/>
      </w:r>
      <w:r w:rsidRPr="005742A3">
        <w:rPr>
          <w:lang w:val="fr-FR"/>
        </w:rPr>
        <w:t>169</w:t>
      </w:r>
      <w:r>
        <w:fldChar w:fldCharType="end"/>
      </w:r>
    </w:p>
    <w:p w14:paraId="2AD26EA8" w14:textId="6E9797E9"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7</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Configured </w:t>
      </w:r>
      <w:r w:rsidRPr="005742A3">
        <w:rPr>
          <w:lang w:val="fr-FR" w:eastAsia="ko-KR"/>
        </w:rPr>
        <w:t>G</w:t>
      </w:r>
      <w:r w:rsidRPr="005742A3">
        <w:rPr>
          <w:lang w:val="fr-FR"/>
        </w:rPr>
        <w:t xml:space="preserve">rant </w:t>
      </w:r>
      <w:r w:rsidRPr="005742A3">
        <w:rPr>
          <w:lang w:val="fr-FR" w:eastAsia="ko-KR"/>
        </w:rPr>
        <w:t>C</w:t>
      </w:r>
      <w:r w:rsidRPr="005742A3">
        <w:rPr>
          <w:lang w:val="fr-FR"/>
        </w:rPr>
        <w:t xml:space="preserve">onfirmation MAC </w:t>
      </w:r>
      <w:r w:rsidRPr="005742A3">
        <w:rPr>
          <w:lang w:val="fr-FR" w:eastAsia="ko-KR"/>
        </w:rPr>
        <w:t>CE</w:t>
      </w:r>
      <w:r w:rsidRPr="005742A3">
        <w:rPr>
          <w:lang w:val="fr-FR"/>
        </w:rPr>
        <w:tab/>
      </w:r>
      <w:r>
        <w:fldChar w:fldCharType="begin" w:fldLock="1"/>
      </w:r>
      <w:r w:rsidRPr="005742A3">
        <w:rPr>
          <w:lang w:val="fr-FR"/>
        </w:rPr>
        <w:instrText xml:space="preserve"> PAGEREF _Toc178333401 \h </w:instrText>
      </w:r>
      <w:r>
        <w:fldChar w:fldCharType="separate"/>
      </w:r>
      <w:r w:rsidRPr="005742A3">
        <w:rPr>
          <w:lang w:val="fr-FR"/>
        </w:rPr>
        <w:t>169</w:t>
      </w:r>
      <w:r>
        <w:fldChar w:fldCharType="end"/>
      </w:r>
    </w:p>
    <w:p w14:paraId="65EBDADA" w14:textId="3F83669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8</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Single Entry PHR</w:t>
      </w:r>
      <w:r w:rsidRPr="005742A3">
        <w:rPr>
          <w:lang w:val="fr-FR"/>
        </w:rPr>
        <w:t xml:space="preserve"> MAC CE</w:t>
      </w:r>
      <w:r w:rsidRPr="005742A3">
        <w:rPr>
          <w:lang w:val="fr-FR"/>
        </w:rPr>
        <w:tab/>
      </w:r>
      <w:r>
        <w:fldChar w:fldCharType="begin" w:fldLock="1"/>
      </w:r>
      <w:r w:rsidRPr="005742A3">
        <w:rPr>
          <w:lang w:val="fr-FR"/>
        </w:rPr>
        <w:instrText xml:space="preserve"> PAGEREF _Toc178333402 \h </w:instrText>
      </w:r>
      <w:r>
        <w:fldChar w:fldCharType="separate"/>
      </w:r>
      <w:r w:rsidRPr="005742A3">
        <w:rPr>
          <w:lang w:val="fr-FR"/>
        </w:rPr>
        <w:t>169</w:t>
      </w:r>
      <w:r>
        <w:fldChar w:fldCharType="end"/>
      </w:r>
    </w:p>
    <w:p w14:paraId="2437C366" w14:textId="589058E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6.1.3.9</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Multiple Entry PHR MAC CE</w:t>
      </w:r>
      <w:r w:rsidRPr="005742A3">
        <w:rPr>
          <w:lang w:val="fr-FR"/>
        </w:rPr>
        <w:tab/>
      </w:r>
      <w:r>
        <w:fldChar w:fldCharType="begin" w:fldLock="1"/>
      </w:r>
      <w:r w:rsidRPr="005742A3">
        <w:rPr>
          <w:lang w:val="fr-FR"/>
        </w:rPr>
        <w:instrText xml:space="preserve"> PAGEREF _Toc178333403 \h </w:instrText>
      </w:r>
      <w:r>
        <w:fldChar w:fldCharType="separate"/>
      </w:r>
      <w:r w:rsidRPr="005742A3">
        <w:rPr>
          <w:lang w:val="fr-FR"/>
        </w:rPr>
        <w:t>171</w:t>
      </w:r>
      <w:r>
        <w:fldChar w:fldCharType="end"/>
      </w:r>
    </w:p>
    <w:p w14:paraId="0A4FF09B" w14:textId="4C7748AF"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10</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 xml:space="preserve">SCell </w:t>
      </w:r>
      <w:r w:rsidRPr="005742A3">
        <w:rPr>
          <w:lang w:val="fr-FR"/>
        </w:rPr>
        <w:t xml:space="preserve">Activation/Deactivation MAC </w:t>
      </w:r>
      <w:r w:rsidRPr="005742A3">
        <w:rPr>
          <w:lang w:val="fr-FR" w:eastAsia="ko-KR"/>
        </w:rPr>
        <w:t>CEs</w:t>
      </w:r>
      <w:r w:rsidRPr="005742A3">
        <w:rPr>
          <w:lang w:val="fr-FR"/>
        </w:rPr>
        <w:tab/>
      </w:r>
      <w:r>
        <w:fldChar w:fldCharType="begin" w:fldLock="1"/>
      </w:r>
      <w:r w:rsidRPr="005742A3">
        <w:rPr>
          <w:lang w:val="fr-FR"/>
        </w:rPr>
        <w:instrText xml:space="preserve"> PAGEREF _Toc178333404 \h </w:instrText>
      </w:r>
      <w:r>
        <w:fldChar w:fldCharType="separate"/>
      </w:r>
      <w:r w:rsidRPr="005742A3">
        <w:rPr>
          <w:lang w:val="fr-FR"/>
        </w:rPr>
        <w:t>173</w:t>
      </w:r>
      <w:r>
        <w:fldChar w:fldCharType="end"/>
      </w:r>
    </w:p>
    <w:p w14:paraId="37CE27E7" w14:textId="30DD9CA3"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ko-KR"/>
        </w:rPr>
        <w:t>11</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 xml:space="preserve">Duplication </w:t>
      </w:r>
      <w:r w:rsidRPr="005742A3">
        <w:rPr>
          <w:lang w:val="fr-FR"/>
        </w:rPr>
        <w:t xml:space="preserve">Activation/Deactivation MAC </w:t>
      </w:r>
      <w:r w:rsidRPr="005742A3">
        <w:rPr>
          <w:lang w:val="fr-FR" w:eastAsia="ko-KR"/>
        </w:rPr>
        <w:t>CE</w:t>
      </w:r>
      <w:r w:rsidRPr="005742A3">
        <w:rPr>
          <w:lang w:val="fr-FR"/>
        </w:rPr>
        <w:tab/>
      </w:r>
      <w:r>
        <w:fldChar w:fldCharType="begin" w:fldLock="1"/>
      </w:r>
      <w:r w:rsidRPr="005742A3">
        <w:rPr>
          <w:lang w:val="fr-FR"/>
        </w:rPr>
        <w:instrText xml:space="preserve"> PAGEREF _Toc178333405 \h </w:instrText>
      </w:r>
      <w:r>
        <w:fldChar w:fldCharType="separate"/>
      </w:r>
      <w:r w:rsidRPr="005742A3">
        <w:rPr>
          <w:lang w:val="fr-FR"/>
        </w:rPr>
        <w:t>174</w:t>
      </w:r>
      <w:r>
        <w:fldChar w:fldCharType="end"/>
      </w:r>
    </w:p>
    <w:p w14:paraId="7ADD883B" w14:textId="56869978"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_Toc178333406 \h </w:instrText>
      </w:r>
      <w:r>
        <w:fldChar w:fldCharType="separate"/>
      </w:r>
      <w:r>
        <w:t>174</w:t>
      </w:r>
      <w:r>
        <w:fldChar w:fldCharType="end"/>
      </w:r>
    </w:p>
    <w:p w14:paraId="1FC02BEF" w14:textId="2A35E70B"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_Toc178333407 \h </w:instrText>
      </w:r>
      <w:r>
        <w:fldChar w:fldCharType="separate"/>
      </w:r>
      <w:r>
        <w:t>175</w:t>
      </w:r>
      <w:r>
        <w:fldChar w:fldCharType="end"/>
      </w:r>
    </w:p>
    <w:p w14:paraId="2A6223E7" w14:textId="4762D649"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_Toc178333408 \h </w:instrText>
      </w:r>
      <w:r>
        <w:fldChar w:fldCharType="separate"/>
      </w:r>
      <w:r>
        <w:t>176</w:t>
      </w:r>
      <w:r>
        <w:fldChar w:fldCharType="end"/>
      </w:r>
    </w:p>
    <w:p w14:paraId="1208119D" w14:textId="277FF54A"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_Toc178333409 \h </w:instrText>
      </w:r>
      <w:r>
        <w:fldChar w:fldCharType="separate"/>
      </w:r>
      <w:r>
        <w:t>177</w:t>
      </w:r>
      <w:r>
        <w:fldChar w:fldCharType="end"/>
      </w:r>
    </w:p>
    <w:p w14:paraId="5A986C74" w14:textId="5F295C13"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_Toc178333410 \h </w:instrText>
      </w:r>
      <w:r>
        <w:fldChar w:fldCharType="separate"/>
      </w:r>
      <w:r>
        <w:t>177</w:t>
      </w:r>
      <w:r>
        <w:fldChar w:fldCharType="end"/>
      </w:r>
    </w:p>
    <w:p w14:paraId="248595BA" w14:textId="4ECC17BC"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6.1.3.17</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SP SRS Activation/Deactivation MAC CE</w:t>
      </w:r>
      <w:r w:rsidRPr="005742A3">
        <w:rPr>
          <w:lang w:val="fr-FR"/>
        </w:rPr>
        <w:tab/>
      </w:r>
      <w:r>
        <w:fldChar w:fldCharType="begin" w:fldLock="1"/>
      </w:r>
      <w:r w:rsidRPr="005742A3">
        <w:rPr>
          <w:lang w:val="fr-FR"/>
        </w:rPr>
        <w:instrText xml:space="preserve"> PAGEREF _Toc178333411 \h </w:instrText>
      </w:r>
      <w:r>
        <w:fldChar w:fldCharType="separate"/>
      </w:r>
      <w:r w:rsidRPr="005742A3">
        <w:rPr>
          <w:lang w:val="fr-FR"/>
        </w:rPr>
        <w:t>178</w:t>
      </w:r>
      <w:r>
        <w:fldChar w:fldCharType="end"/>
      </w:r>
    </w:p>
    <w:p w14:paraId="33CDD684" w14:textId="1E8BA3AC"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6.1.3.18</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PUCCH spatial relation Activation/Deactivation MAC CE</w:t>
      </w:r>
      <w:r w:rsidRPr="005742A3">
        <w:rPr>
          <w:lang w:val="fr-FR"/>
        </w:rPr>
        <w:tab/>
      </w:r>
      <w:r>
        <w:fldChar w:fldCharType="begin" w:fldLock="1"/>
      </w:r>
      <w:r w:rsidRPr="005742A3">
        <w:rPr>
          <w:lang w:val="fr-FR"/>
        </w:rPr>
        <w:instrText xml:space="preserve"> PAGEREF _Toc178333412 \h </w:instrText>
      </w:r>
      <w:r>
        <w:fldChar w:fldCharType="separate"/>
      </w:r>
      <w:r w:rsidRPr="005742A3">
        <w:rPr>
          <w:lang w:val="fr-FR"/>
        </w:rPr>
        <w:t>179</w:t>
      </w:r>
      <w:r>
        <w:fldChar w:fldCharType="end"/>
      </w:r>
    </w:p>
    <w:p w14:paraId="7AAB468A" w14:textId="7796E7A0"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6.1.3.19</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SP ZP CSI-RS Resource Set</w:t>
      </w:r>
      <w:r w:rsidRPr="005742A3">
        <w:rPr>
          <w:lang w:val="fr-FR" w:eastAsia="ko-KR"/>
        </w:rPr>
        <w:t xml:space="preserve"> Activation/Deactivation MAC CE</w:t>
      </w:r>
      <w:r w:rsidRPr="005742A3">
        <w:rPr>
          <w:lang w:val="fr-FR"/>
        </w:rPr>
        <w:tab/>
      </w:r>
      <w:r>
        <w:fldChar w:fldCharType="begin" w:fldLock="1"/>
      </w:r>
      <w:r w:rsidRPr="005742A3">
        <w:rPr>
          <w:lang w:val="fr-FR"/>
        </w:rPr>
        <w:instrText xml:space="preserve"> PAGEREF _Toc178333413 \h </w:instrText>
      </w:r>
      <w:r>
        <w:fldChar w:fldCharType="separate"/>
      </w:r>
      <w:r w:rsidRPr="005742A3">
        <w:rPr>
          <w:lang w:val="fr-FR"/>
        </w:rPr>
        <w:t>180</w:t>
      </w:r>
      <w:r>
        <w:fldChar w:fldCharType="end"/>
      </w:r>
    </w:p>
    <w:p w14:paraId="17BE0C01" w14:textId="70E99400"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lang w:val="fr-FR" w:eastAsia="zh-CN"/>
        </w:rPr>
        <w:t>20</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Recommended bit rate MAC CE</w:t>
      </w:r>
      <w:r w:rsidRPr="005742A3">
        <w:rPr>
          <w:lang w:val="fr-FR"/>
        </w:rPr>
        <w:tab/>
      </w:r>
      <w:r>
        <w:fldChar w:fldCharType="begin" w:fldLock="1"/>
      </w:r>
      <w:r w:rsidRPr="005742A3">
        <w:rPr>
          <w:lang w:val="fr-FR"/>
        </w:rPr>
        <w:instrText xml:space="preserve"> PAGEREF _Toc178333414 \h </w:instrText>
      </w:r>
      <w:r>
        <w:fldChar w:fldCharType="separate"/>
      </w:r>
      <w:r w:rsidRPr="005742A3">
        <w:rPr>
          <w:lang w:val="fr-FR"/>
        </w:rPr>
        <w:t>180</w:t>
      </w:r>
      <w:r>
        <w:fldChar w:fldCharType="end"/>
      </w:r>
    </w:p>
    <w:p w14:paraId="70DF3D2E" w14:textId="3A839E0D"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rFonts w:eastAsia="SimSun"/>
          <w:lang w:val="fr-FR" w:eastAsia="zh-CN"/>
        </w:rPr>
        <w:t>21</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Timing </w:t>
      </w:r>
      <w:r w:rsidRPr="005742A3">
        <w:rPr>
          <w:rFonts w:eastAsia="SimSun"/>
          <w:lang w:val="fr-FR" w:eastAsia="zh-CN"/>
        </w:rPr>
        <w:t>Delta</w:t>
      </w:r>
      <w:r w:rsidRPr="005742A3">
        <w:rPr>
          <w:lang w:val="fr-FR"/>
        </w:rPr>
        <w:t xml:space="preserve"> MAC CE</w:t>
      </w:r>
      <w:r w:rsidRPr="005742A3">
        <w:rPr>
          <w:lang w:val="fr-FR"/>
        </w:rPr>
        <w:tab/>
      </w:r>
      <w:r>
        <w:fldChar w:fldCharType="begin" w:fldLock="1"/>
      </w:r>
      <w:r w:rsidRPr="005742A3">
        <w:rPr>
          <w:lang w:val="fr-FR"/>
        </w:rPr>
        <w:instrText xml:space="preserve"> PAGEREF _Toc178333415 \h </w:instrText>
      </w:r>
      <w:r>
        <w:fldChar w:fldCharType="separate"/>
      </w:r>
      <w:r w:rsidRPr="005742A3">
        <w:rPr>
          <w:lang w:val="fr-FR"/>
        </w:rPr>
        <w:t>181</w:t>
      </w:r>
      <w:r>
        <w:fldChar w:fldCharType="end"/>
      </w:r>
    </w:p>
    <w:p w14:paraId="3F3AFE1B" w14:textId="1D751DF6"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w:t>
      </w:r>
      <w:r w:rsidRPr="005742A3">
        <w:rPr>
          <w:rFonts w:eastAsia="SimSun"/>
          <w:lang w:val="fr-FR" w:eastAsia="zh-CN"/>
        </w:rPr>
        <w:t>22</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Guard Symbols MAC CEs</w:t>
      </w:r>
      <w:r w:rsidRPr="005742A3">
        <w:rPr>
          <w:lang w:val="fr-FR"/>
        </w:rPr>
        <w:tab/>
      </w:r>
      <w:r>
        <w:fldChar w:fldCharType="begin" w:fldLock="1"/>
      </w:r>
      <w:r w:rsidRPr="005742A3">
        <w:rPr>
          <w:lang w:val="fr-FR"/>
        </w:rPr>
        <w:instrText xml:space="preserve"> PAGEREF _Toc178333416 \h </w:instrText>
      </w:r>
      <w:r>
        <w:fldChar w:fldCharType="separate"/>
      </w:r>
      <w:r w:rsidRPr="005742A3">
        <w:rPr>
          <w:lang w:val="fr-FR"/>
        </w:rPr>
        <w:t>182</w:t>
      </w:r>
      <w:r>
        <w:fldChar w:fldCharType="end"/>
      </w:r>
    </w:p>
    <w:p w14:paraId="553316F7" w14:textId="5051509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SimSun"/>
          <w:lang w:val="fr-FR"/>
        </w:rPr>
        <w:t>6.1.3.</w:t>
      </w:r>
      <w:r w:rsidRPr="005742A3">
        <w:rPr>
          <w:rFonts w:eastAsia="SimSun"/>
          <w:lang w:val="fr-FR" w:eastAsia="zh-CN"/>
        </w:rPr>
        <w:t>23</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SimSun"/>
          <w:lang w:val="fr-FR"/>
        </w:rPr>
        <w:t>BFR MAC CEs</w:t>
      </w:r>
      <w:r w:rsidRPr="005742A3">
        <w:rPr>
          <w:lang w:val="fr-FR"/>
        </w:rPr>
        <w:tab/>
      </w:r>
      <w:r>
        <w:fldChar w:fldCharType="begin" w:fldLock="1"/>
      </w:r>
      <w:r w:rsidRPr="005742A3">
        <w:rPr>
          <w:lang w:val="fr-FR"/>
        </w:rPr>
        <w:instrText xml:space="preserve"> PAGEREF _Toc178333417 \h </w:instrText>
      </w:r>
      <w:r>
        <w:fldChar w:fldCharType="separate"/>
      </w:r>
      <w:r w:rsidRPr="005742A3">
        <w:rPr>
          <w:lang w:val="fr-FR"/>
        </w:rPr>
        <w:t>182</w:t>
      </w:r>
      <w:r>
        <w:fldChar w:fldCharType="end"/>
      </w:r>
    </w:p>
    <w:p w14:paraId="2404F4AC" w14:textId="58B96D1A"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Malgun Gothic"/>
          <w:lang w:val="fr-FR" w:eastAsia="ko-KR"/>
        </w:rPr>
        <w:t>6.1.3.24</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Malgun Gothic"/>
          <w:lang w:val="fr-FR" w:eastAsia="ko-KR"/>
        </w:rPr>
        <w:t>Enhanced TCI States Activation/Deactivation for UE-specific PDSCH MAC CE</w:t>
      </w:r>
      <w:r w:rsidRPr="005742A3">
        <w:rPr>
          <w:lang w:val="fr-FR"/>
        </w:rPr>
        <w:tab/>
      </w:r>
      <w:r>
        <w:fldChar w:fldCharType="begin" w:fldLock="1"/>
      </w:r>
      <w:r w:rsidRPr="005742A3">
        <w:rPr>
          <w:lang w:val="fr-FR"/>
        </w:rPr>
        <w:instrText xml:space="preserve"> PAGEREF _Toc178333418 \h </w:instrText>
      </w:r>
      <w:r>
        <w:fldChar w:fldCharType="separate"/>
      </w:r>
      <w:r w:rsidRPr="005742A3">
        <w:rPr>
          <w:lang w:val="fr-FR"/>
        </w:rPr>
        <w:t>184</w:t>
      </w:r>
      <w:r>
        <w:fldChar w:fldCharType="end"/>
      </w:r>
    </w:p>
    <w:p w14:paraId="6D2B3662" w14:textId="6382228B"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Theme="minorEastAsia"/>
          <w:lang w:val="fr-FR" w:eastAsia="ko-KR"/>
        </w:rPr>
        <w:t>6.1.3.25</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Theme="minorEastAsia"/>
          <w:lang w:val="fr-FR" w:eastAsia="ko-KR"/>
        </w:rPr>
        <w:t>Enhanced PUCCH Spatial Relation Activation/Deactivation MAC CE</w:t>
      </w:r>
      <w:r w:rsidRPr="005742A3">
        <w:rPr>
          <w:lang w:val="fr-FR"/>
        </w:rPr>
        <w:tab/>
      </w:r>
      <w:r>
        <w:fldChar w:fldCharType="begin" w:fldLock="1"/>
      </w:r>
      <w:r w:rsidRPr="005742A3">
        <w:rPr>
          <w:lang w:val="fr-FR"/>
        </w:rPr>
        <w:instrText xml:space="preserve"> PAGEREF _Toc178333419 \h </w:instrText>
      </w:r>
      <w:r>
        <w:fldChar w:fldCharType="separate"/>
      </w:r>
      <w:r w:rsidRPr="005742A3">
        <w:rPr>
          <w:lang w:val="fr-FR"/>
        </w:rPr>
        <w:t>185</w:t>
      </w:r>
      <w:r>
        <w:fldChar w:fldCharType="end"/>
      </w:r>
    </w:p>
    <w:p w14:paraId="2DD24DE1" w14:textId="5148C613"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Theme="minorEastAsia"/>
          <w:lang w:val="fr-FR" w:eastAsia="ko-KR"/>
        </w:rPr>
        <w:t>6.1.3.26</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Theme="minorEastAsia"/>
          <w:lang w:val="fr-FR" w:eastAsia="ko-KR"/>
        </w:rPr>
        <w:t>Enhanced SP/AP SRS Spatial Relation Indication MAC CE</w:t>
      </w:r>
      <w:r w:rsidRPr="005742A3">
        <w:rPr>
          <w:lang w:val="fr-FR"/>
        </w:rPr>
        <w:tab/>
      </w:r>
      <w:r>
        <w:fldChar w:fldCharType="begin" w:fldLock="1"/>
      </w:r>
      <w:r w:rsidRPr="005742A3">
        <w:rPr>
          <w:lang w:val="fr-FR"/>
        </w:rPr>
        <w:instrText xml:space="preserve"> PAGEREF _Toc178333420 \h </w:instrText>
      </w:r>
      <w:r>
        <w:fldChar w:fldCharType="separate"/>
      </w:r>
      <w:r w:rsidRPr="005742A3">
        <w:rPr>
          <w:lang w:val="fr-FR"/>
        </w:rPr>
        <w:t>186</w:t>
      </w:r>
      <w:r>
        <w:fldChar w:fldCharType="end"/>
      </w:r>
    </w:p>
    <w:p w14:paraId="78028960" w14:textId="35AF1184"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Theme="minorEastAsia"/>
          <w:lang w:val="fr-FR" w:eastAsia="ko-KR"/>
        </w:rPr>
        <w:t>6.1.3.27</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Theme="minorEastAsia"/>
          <w:lang w:val="fr-FR" w:eastAsia="ko-KR"/>
        </w:rPr>
        <w:t>SRS Pathloss Reference RS Update MAC CE</w:t>
      </w:r>
      <w:r w:rsidRPr="005742A3">
        <w:rPr>
          <w:lang w:val="fr-FR"/>
        </w:rPr>
        <w:tab/>
      </w:r>
      <w:r>
        <w:fldChar w:fldCharType="begin" w:fldLock="1"/>
      </w:r>
      <w:r w:rsidRPr="005742A3">
        <w:rPr>
          <w:lang w:val="fr-FR"/>
        </w:rPr>
        <w:instrText xml:space="preserve"> PAGEREF _Toc178333421 \h </w:instrText>
      </w:r>
      <w:r>
        <w:fldChar w:fldCharType="separate"/>
      </w:r>
      <w:r w:rsidRPr="005742A3">
        <w:rPr>
          <w:lang w:val="fr-FR"/>
        </w:rPr>
        <w:t>187</w:t>
      </w:r>
      <w:r>
        <w:fldChar w:fldCharType="end"/>
      </w:r>
    </w:p>
    <w:p w14:paraId="145D2382" w14:textId="3E14CA6F" w:rsidR="00FA1131" w:rsidRDefault="00FA1131">
      <w:pPr>
        <w:pStyle w:val="TOC4"/>
        <w:rPr>
          <w:rFonts w:asciiTheme="minorHAnsi" w:eastAsiaTheme="minorEastAsia" w:hAnsiTheme="minorHAnsi" w:cstheme="minorBidi"/>
          <w:kern w:val="2"/>
          <w:sz w:val="24"/>
          <w:szCs w:val="24"/>
          <w:lang w:eastAsia="zh-CN"/>
          <w14:ligatures w14:val="standardContextual"/>
        </w:rPr>
      </w:pPr>
      <w:r w:rsidRPr="00442A20">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442A20">
        <w:rPr>
          <w:rFonts w:eastAsiaTheme="minorEastAsia"/>
          <w:lang w:eastAsia="ko-KR"/>
        </w:rPr>
        <w:t xml:space="preserve">PUSCH Pathloss Reference RS </w:t>
      </w:r>
      <w:r>
        <w:rPr>
          <w:lang w:eastAsia="ko-KR"/>
        </w:rPr>
        <w:t>Update</w:t>
      </w:r>
      <w:r w:rsidRPr="00442A20">
        <w:rPr>
          <w:rFonts w:eastAsiaTheme="minorEastAsia"/>
          <w:lang w:eastAsia="ko-KR"/>
        </w:rPr>
        <w:t xml:space="preserve"> MAC CE</w:t>
      </w:r>
      <w:r>
        <w:tab/>
      </w:r>
      <w:r>
        <w:fldChar w:fldCharType="begin" w:fldLock="1"/>
      </w:r>
      <w:r>
        <w:instrText xml:space="preserve"> PAGEREF _Toc178333422 \h </w:instrText>
      </w:r>
      <w:r>
        <w:fldChar w:fldCharType="separate"/>
      </w:r>
      <w:r>
        <w:t>188</w:t>
      </w:r>
      <w:r>
        <w:fldChar w:fldCharType="end"/>
      </w:r>
    </w:p>
    <w:p w14:paraId="542800FA" w14:textId="11AFE6A8" w:rsidR="00FA1131" w:rsidRDefault="00FA1131">
      <w:pPr>
        <w:pStyle w:val="TOC4"/>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Serving Cell Set based SRS Spatial Relation Indication MAC CE</w:t>
      </w:r>
      <w:r>
        <w:tab/>
      </w:r>
      <w:r>
        <w:fldChar w:fldCharType="begin" w:fldLock="1"/>
      </w:r>
      <w:r>
        <w:instrText xml:space="preserve"> PAGEREF _Toc178333423 \h </w:instrText>
      </w:r>
      <w:r>
        <w:fldChar w:fldCharType="separate"/>
      </w:r>
      <w:r>
        <w:t>188</w:t>
      </w:r>
      <w:r>
        <w:fldChar w:fldCharType="end"/>
      </w:r>
    </w:p>
    <w:p w14:paraId="1DBA4CFE" w14:textId="3BB411F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Malgun Gothic"/>
          <w:lang w:val="fr-FR" w:eastAsia="ko-KR"/>
        </w:rPr>
        <w:t>6.1.3.30</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Malgun Gothic"/>
          <w:lang w:val="fr-FR" w:eastAsia="ko-KR"/>
        </w:rPr>
        <w:t>LBT failure MAC CEs</w:t>
      </w:r>
      <w:r w:rsidRPr="005742A3">
        <w:rPr>
          <w:lang w:val="fr-FR"/>
        </w:rPr>
        <w:tab/>
      </w:r>
      <w:r>
        <w:fldChar w:fldCharType="begin" w:fldLock="1"/>
      </w:r>
      <w:r w:rsidRPr="005742A3">
        <w:rPr>
          <w:lang w:val="fr-FR"/>
        </w:rPr>
        <w:instrText xml:space="preserve"> PAGEREF _Toc178333424 \h </w:instrText>
      </w:r>
      <w:r>
        <w:fldChar w:fldCharType="separate"/>
      </w:r>
      <w:r w:rsidRPr="005742A3">
        <w:rPr>
          <w:lang w:val="fr-FR"/>
        </w:rPr>
        <w:t>190</w:t>
      </w:r>
      <w:r>
        <w:fldChar w:fldCharType="end"/>
      </w:r>
    </w:p>
    <w:p w14:paraId="0F285B68" w14:textId="42B97545"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Theme="minorEastAsia"/>
          <w:lang w:val="fr-FR"/>
        </w:rPr>
        <w:t>6.1.3.</w:t>
      </w:r>
      <w:r w:rsidRPr="005742A3">
        <w:rPr>
          <w:rFonts w:eastAsiaTheme="minorEastAsia"/>
          <w:lang w:val="fr-FR" w:eastAsia="ko-KR"/>
        </w:rPr>
        <w:t>31</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Theme="minorEastAsia"/>
          <w:lang w:val="fr-FR" w:eastAsia="ko-KR"/>
        </w:rPr>
        <w:t xml:space="preserve">Multiple Entry </w:t>
      </w:r>
      <w:r w:rsidRPr="005742A3">
        <w:rPr>
          <w:rFonts w:eastAsiaTheme="minorEastAsia"/>
          <w:lang w:val="fr-FR"/>
        </w:rPr>
        <w:t xml:space="preserve">Configured </w:t>
      </w:r>
      <w:r w:rsidRPr="005742A3">
        <w:rPr>
          <w:rFonts w:eastAsiaTheme="minorEastAsia"/>
          <w:lang w:val="fr-FR" w:eastAsia="ko-KR"/>
        </w:rPr>
        <w:t>G</w:t>
      </w:r>
      <w:r w:rsidRPr="005742A3">
        <w:rPr>
          <w:rFonts w:eastAsiaTheme="minorEastAsia"/>
          <w:lang w:val="fr-FR"/>
        </w:rPr>
        <w:t xml:space="preserve">rant </w:t>
      </w:r>
      <w:r w:rsidRPr="005742A3">
        <w:rPr>
          <w:rFonts w:eastAsiaTheme="minorEastAsia"/>
          <w:lang w:val="fr-FR" w:eastAsia="ko-KR"/>
        </w:rPr>
        <w:t>C</w:t>
      </w:r>
      <w:r w:rsidRPr="005742A3">
        <w:rPr>
          <w:rFonts w:eastAsiaTheme="minorEastAsia"/>
          <w:lang w:val="fr-FR"/>
        </w:rPr>
        <w:t xml:space="preserve">onfirmation MAC </w:t>
      </w:r>
      <w:r w:rsidRPr="005742A3">
        <w:rPr>
          <w:rFonts w:eastAsiaTheme="minorEastAsia"/>
          <w:lang w:val="fr-FR" w:eastAsia="ko-KR"/>
        </w:rPr>
        <w:t>CE</w:t>
      </w:r>
      <w:r w:rsidRPr="005742A3">
        <w:rPr>
          <w:lang w:val="fr-FR"/>
        </w:rPr>
        <w:tab/>
      </w:r>
      <w:r>
        <w:fldChar w:fldCharType="begin" w:fldLock="1"/>
      </w:r>
      <w:r w:rsidRPr="005742A3">
        <w:rPr>
          <w:lang w:val="fr-FR"/>
        </w:rPr>
        <w:instrText xml:space="preserve"> PAGEREF _Toc178333425 \h </w:instrText>
      </w:r>
      <w:r>
        <w:fldChar w:fldCharType="separate"/>
      </w:r>
      <w:r w:rsidRPr="005742A3">
        <w:rPr>
          <w:lang w:val="fr-FR"/>
        </w:rPr>
        <w:t>191</w:t>
      </w:r>
      <w:r>
        <w:fldChar w:fldCharType="end"/>
      </w:r>
    </w:p>
    <w:p w14:paraId="1A4761ED" w14:textId="748DA80D"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rFonts w:eastAsiaTheme="minorEastAsia"/>
          <w:lang w:val="fr-FR"/>
        </w:rPr>
        <w:t>6.1.3.</w:t>
      </w:r>
      <w:r w:rsidRPr="005742A3">
        <w:rPr>
          <w:rFonts w:eastAsiaTheme="minorEastAsia"/>
          <w:lang w:val="fr-FR" w:eastAsia="ko-KR"/>
        </w:rPr>
        <w:t>32</w:t>
      </w:r>
      <w:r w:rsidRPr="005742A3">
        <w:rPr>
          <w:rFonts w:asciiTheme="minorHAnsi" w:eastAsiaTheme="minorEastAsia" w:hAnsiTheme="minorHAnsi" w:cstheme="minorBidi"/>
          <w:kern w:val="2"/>
          <w:sz w:val="24"/>
          <w:szCs w:val="24"/>
          <w:lang w:val="fr-FR" w:eastAsia="zh-CN"/>
          <w14:ligatures w14:val="standardContextual"/>
        </w:rPr>
        <w:tab/>
      </w:r>
      <w:r w:rsidRPr="005742A3">
        <w:rPr>
          <w:rFonts w:eastAsiaTheme="minorEastAsia"/>
          <w:lang w:val="fr-FR" w:eastAsia="ko-KR"/>
        </w:rPr>
        <w:t>Duplication RLC Activation/Deactivation MAC CE</w:t>
      </w:r>
      <w:r w:rsidRPr="005742A3">
        <w:rPr>
          <w:lang w:val="fr-FR"/>
        </w:rPr>
        <w:tab/>
      </w:r>
      <w:r>
        <w:fldChar w:fldCharType="begin" w:fldLock="1"/>
      </w:r>
      <w:r w:rsidRPr="005742A3">
        <w:rPr>
          <w:lang w:val="fr-FR"/>
        </w:rPr>
        <w:instrText xml:space="preserve"> PAGEREF _Toc178333426 \h </w:instrText>
      </w:r>
      <w:r>
        <w:fldChar w:fldCharType="separate"/>
      </w:r>
      <w:r w:rsidRPr="005742A3">
        <w:rPr>
          <w:lang w:val="fr-FR"/>
        </w:rPr>
        <w:t>191</w:t>
      </w:r>
      <w:r>
        <w:fldChar w:fldCharType="end"/>
      </w:r>
    </w:p>
    <w:p w14:paraId="3F847CF7" w14:textId="507544B5"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_Toc178333427 \h </w:instrText>
      </w:r>
      <w:r>
        <w:fldChar w:fldCharType="separate"/>
      </w:r>
      <w:r>
        <w:t>191</w:t>
      </w:r>
      <w:r>
        <w:fldChar w:fldCharType="end"/>
      </w:r>
    </w:p>
    <w:p w14:paraId="58BAEE97" w14:textId="563C8214" w:rsidR="00FA1131" w:rsidRDefault="00FA1131">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_Toc178333428 \h </w:instrText>
      </w:r>
      <w:r>
        <w:fldChar w:fldCharType="separate"/>
      </w:r>
      <w:r>
        <w:t>192</w:t>
      </w:r>
      <w:r>
        <w:fldChar w:fldCharType="end"/>
      </w:r>
    </w:p>
    <w:p w14:paraId="165FEF0D" w14:textId="5B739353"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_Toc178333429 \h </w:instrText>
      </w:r>
      <w:r>
        <w:fldChar w:fldCharType="separate"/>
      </w:r>
      <w:r>
        <w:t>193</w:t>
      </w:r>
      <w:r>
        <w:fldChar w:fldCharType="end"/>
      </w:r>
    </w:p>
    <w:p w14:paraId="7962712E" w14:textId="394F6197"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_Toc178333430 \h </w:instrText>
      </w:r>
      <w:r>
        <w:fldChar w:fldCharType="separate"/>
      </w:r>
      <w:r>
        <w:t>193</w:t>
      </w:r>
      <w:r>
        <w:fldChar w:fldCharType="end"/>
      </w:r>
    </w:p>
    <w:p w14:paraId="509CD909" w14:textId="50A3B06F" w:rsidR="00FA1131" w:rsidRDefault="00FA1131">
      <w:pPr>
        <w:pStyle w:val="TOC4"/>
        <w:rPr>
          <w:rFonts w:asciiTheme="minorHAnsi" w:eastAsiaTheme="minorEastAsia" w:hAnsiTheme="minorHAnsi" w:cstheme="minorBidi"/>
          <w:kern w:val="2"/>
          <w:sz w:val="24"/>
          <w:szCs w:val="24"/>
          <w:lang w:eastAsia="zh-CN"/>
          <w14:ligatures w14:val="standardContextual"/>
        </w:rPr>
      </w:pPr>
      <w:r>
        <w:t>6.1.3.37</w:t>
      </w:r>
      <w:r>
        <w:rPr>
          <w:rFonts w:asciiTheme="minorHAnsi" w:eastAsiaTheme="minorEastAsia" w:hAnsiTheme="minorHAnsi" w:cstheme="minorBidi"/>
          <w:kern w:val="2"/>
          <w:sz w:val="24"/>
          <w:szCs w:val="24"/>
          <w:lang w:eastAsia="zh-CN"/>
          <w14:ligatures w14:val="standardContextual"/>
        </w:rPr>
        <w:tab/>
      </w:r>
      <w:r>
        <w:t>Guard Symbols MAC CEs for Case-6 and Case-7 timing modes</w:t>
      </w:r>
      <w:r>
        <w:tab/>
      </w:r>
      <w:r>
        <w:fldChar w:fldCharType="begin" w:fldLock="1"/>
      </w:r>
      <w:r>
        <w:instrText xml:space="preserve"> PAGEREF _Toc178333431 \h </w:instrText>
      </w:r>
      <w:r>
        <w:fldChar w:fldCharType="separate"/>
      </w:r>
      <w:r>
        <w:t>196</w:t>
      </w:r>
      <w:r>
        <w:fldChar w:fldCharType="end"/>
      </w:r>
    </w:p>
    <w:p w14:paraId="2C3F1AB1" w14:textId="6E6210C9" w:rsidR="00FA1131" w:rsidRDefault="00FA1131">
      <w:pPr>
        <w:pStyle w:val="TOC4"/>
        <w:rPr>
          <w:rFonts w:asciiTheme="minorHAnsi" w:eastAsiaTheme="minorEastAsia" w:hAnsiTheme="minorHAnsi" w:cstheme="minorBidi"/>
          <w:kern w:val="2"/>
          <w:sz w:val="24"/>
          <w:szCs w:val="24"/>
          <w:lang w:eastAsia="zh-CN"/>
          <w14:ligatures w14:val="standardContextual"/>
        </w:rPr>
      </w:pPr>
      <w:r>
        <w:t>6.1.3.38</w:t>
      </w:r>
      <w:r>
        <w:rPr>
          <w:rFonts w:asciiTheme="minorHAnsi" w:eastAsiaTheme="minorEastAsia" w:hAnsiTheme="minorHAnsi" w:cstheme="minorBidi"/>
          <w:kern w:val="2"/>
          <w:sz w:val="24"/>
          <w:szCs w:val="24"/>
          <w:lang w:eastAsia="zh-CN"/>
          <w14:ligatures w14:val="standardContextual"/>
        </w:rPr>
        <w:tab/>
      </w:r>
      <w:r>
        <w:t>Case-7 Timing advance offset MAC CE</w:t>
      </w:r>
      <w:r>
        <w:tab/>
      </w:r>
      <w:r>
        <w:fldChar w:fldCharType="begin" w:fldLock="1"/>
      </w:r>
      <w:r>
        <w:instrText xml:space="preserve"> PAGEREF _Toc178333432 \h </w:instrText>
      </w:r>
      <w:r>
        <w:fldChar w:fldCharType="separate"/>
      </w:r>
      <w:r>
        <w:t>197</w:t>
      </w:r>
      <w:r>
        <w:fldChar w:fldCharType="end"/>
      </w:r>
    </w:p>
    <w:p w14:paraId="0BEFCBC6" w14:textId="678E4144" w:rsidR="00FA1131" w:rsidRDefault="00FA1131">
      <w:pPr>
        <w:pStyle w:val="TOC4"/>
        <w:rPr>
          <w:rFonts w:asciiTheme="minorHAnsi" w:eastAsiaTheme="minorEastAsia" w:hAnsiTheme="minorHAnsi" w:cstheme="minorBidi"/>
          <w:kern w:val="2"/>
          <w:sz w:val="24"/>
          <w:szCs w:val="24"/>
          <w:lang w:eastAsia="zh-CN"/>
          <w14:ligatures w14:val="standardContextual"/>
        </w:rPr>
      </w:pPr>
      <w:r>
        <w:t>6.1.3.39</w:t>
      </w:r>
      <w:r>
        <w:rPr>
          <w:rFonts w:asciiTheme="minorHAnsi" w:eastAsiaTheme="minorEastAsia" w:hAnsiTheme="minorHAnsi" w:cstheme="minorBidi"/>
          <w:kern w:val="2"/>
          <w:sz w:val="24"/>
          <w:szCs w:val="24"/>
          <w:lang w:eastAsia="zh-CN"/>
          <w14:ligatures w14:val="standardContextual"/>
        </w:rPr>
        <w:tab/>
      </w:r>
      <w:r>
        <w:t>Case-6 Timing Request MAC CE</w:t>
      </w:r>
      <w:r>
        <w:tab/>
      </w:r>
      <w:r>
        <w:fldChar w:fldCharType="begin" w:fldLock="1"/>
      </w:r>
      <w:r>
        <w:instrText xml:space="preserve"> PAGEREF _Toc178333433 \h </w:instrText>
      </w:r>
      <w:r>
        <w:fldChar w:fldCharType="separate"/>
      </w:r>
      <w:r>
        <w:t>197</w:t>
      </w:r>
      <w:r>
        <w:fldChar w:fldCharType="end"/>
      </w:r>
    </w:p>
    <w:p w14:paraId="09692BBF" w14:textId="67895D2D"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zh-CN"/>
        </w:rPr>
        <w:t>6.1.3.40</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Request MAC CE</w:t>
      </w:r>
      <w:r>
        <w:tab/>
      </w:r>
      <w:r>
        <w:fldChar w:fldCharType="begin" w:fldLock="1"/>
      </w:r>
      <w:r>
        <w:instrText xml:space="preserve"> PAGEREF _Toc178333434 \h </w:instrText>
      </w:r>
      <w:r>
        <w:fldChar w:fldCharType="separate"/>
      </w:r>
      <w:r>
        <w:t>197</w:t>
      </w:r>
      <w:r>
        <w:fldChar w:fldCharType="end"/>
      </w:r>
    </w:p>
    <w:p w14:paraId="22BFF66F" w14:textId="0A42D84F"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zh-CN"/>
        </w:rPr>
        <w:t>6.1.3.41</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Command MAC CE</w:t>
      </w:r>
      <w:r>
        <w:tab/>
      </w:r>
      <w:r>
        <w:fldChar w:fldCharType="begin" w:fldLock="1"/>
      </w:r>
      <w:r>
        <w:instrText xml:space="preserve"> PAGEREF _Toc178333435 \h </w:instrText>
      </w:r>
      <w:r>
        <w:fldChar w:fldCharType="separate"/>
      </w:r>
      <w:r>
        <w:t>198</w:t>
      </w:r>
      <w:r>
        <w:fldChar w:fldCharType="end"/>
      </w:r>
    </w:p>
    <w:p w14:paraId="395DD512" w14:textId="50238DD4"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zh-CN"/>
        </w:rPr>
        <w:t>6.1.3.42</w:t>
      </w:r>
      <w:r>
        <w:rPr>
          <w:rFonts w:asciiTheme="minorHAnsi" w:eastAsiaTheme="minorEastAsia" w:hAnsiTheme="minorHAnsi" w:cstheme="minorBidi"/>
          <w:kern w:val="2"/>
          <w:sz w:val="24"/>
          <w:szCs w:val="24"/>
          <w:lang w:eastAsia="zh-CN"/>
          <w14:ligatures w14:val="standardContextual"/>
        </w:rPr>
        <w:tab/>
      </w:r>
      <w:r>
        <w:rPr>
          <w:lang w:eastAsia="zh-CN"/>
        </w:rPr>
        <w:t>PPW Activation/Deactivation Command MAC CE</w:t>
      </w:r>
      <w:r>
        <w:tab/>
      </w:r>
      <w:r>
        <w:fldChar w:fldCharType="begin" w:fldLock="1"/>
      </w:r>
      <w:r>
        <w:instrText xml:space="preserve"> PAGEREF _Toc178333436 \h </w:instrText>
      </w:r>
      <w:r>
        <w:fldChar w:fldCharType="separate"/>
      </w:r>
      <w:r>
        <w:t>198</w:t>
      </w:r>
      <w:r>
        <w:fldChar w:fldCharType="end"/>
      </w:r>
    </w:p>
    <w:p w14:paraId="5FC3D7B9" w14:textId="0E93BEFD" w:rsidR="00FA1131" w:rsidRDefault="00FA1131">
      <w:pPr>
        <w:pStyle w:val="TOC4"/>
        <w:rPr>
          <w:rFonts w:asciiTheme="minorHAnsi" w:eastAsiaTheme="minorEastAsia" w:hAnsiTheme="minorHAnsi" w:cstheme="minorBidi"/>
          <w:kern w:val="2"/>
          <w:sz w:val="24"/>
          <w:szCs w:val="24"/>
          <w:lang w:eastAsia="zh-CN"/>
          <w14:ligatures w14:val="standardContextual"/>
        </w:rPr>
      </w:pPr>
      <w:r>
        <w:t>6.1.3.43</w:t>
      </w:r>
      <w:r>
        <w:rPr>
          <w:rFonts w:asciiTheme="minorHAnsi" w:eastAsiaTheme="minorEastAsia" w:hAnsiTheme="minorHAnsi" w:cstheme="minorBidi"/>
          <w:kern w:val="2"/>
          <w:sz w:val="24"/>
          <w:szCs w:val="24"/>
          <w:lang w:eastAsia="zh-CN"/>
          <w14:ligatures w14:val="standardContextual"/>
        </w:rPr>
        <w:tab/>
      </w:r>
      <w:r>
        <w:t>Enhanced BFR MAC CEs</w:t>
      </w:r>
      <w:r>
        <w:tab/>
      </w:r>
      <w:r>
        <w:fldChar w:fldCharType="begin" w:fldLock="1"/>
      </w:r>
      <w:r>
        <w:instrText xml:space="preserve"> PAGEREF _Toc178333437 \h </w:instrText>
      </w:r>
      <w:r>
        <w:fldChar w:fldCharType="separate"/>
      </w:r>
      <w:r>
        <w:t>199</w:t>
      </w:r>
      <w:r>
        <w:fldChar w:fldCharType="end"/>
      </w:r>
    </w:p>
    <w:p w14:paraId="7737B948" w14:textId="4D7549AC" w:rsidR="00FA1131" w:rsidRDefault="00FA1131">
      <w:pPr>
        <w:pStyle w:val="TOC4"/>
        <w:rPr>
          <w:rFonts w:asciiTheme="minorHAnsi" w:eastAsiaTheme="minorEastAsia" w:hAnsiTheme="minorHAnsi" w:cstheme="minorBidi"/>
          <w:kern w:val="2"/>
          <w:sz w:val="24"/>
          <w:szCs w:val="24"/>
          <w:lang w:eastAsia="zh-CN"/>
          <w14:ligatures w14:val="standardContextual"/>
        </w:rPr>
      </w:pPr>
      <w:r>
        <w:t>6.1.3.44</w:t>
      </w:r>
      <w:r>
        <w:rPr>
          <w:rFonts w:asciiTheme="minorHAnsi" w:eastAsiaTheme="minorEastAsia" w:hAnsiTheme="minorHAnsi" w:cstheme="minorBidi"/>
          <w:kern w:val="2"/>
          <w:sz w:val="24"/>
          <w:szCs w:val="24"/>
          <w:lang w:eastAsia="zh-CN"/>
          <w14:ligatures w14:val="standardContextual"/>
        </w:rPr>
        <w:tab/>
      </w:r>
      <w:r>
        <w:t>Enhanced TCI States Indication for UE-specific PDCCH MAC CE</w:t>
      </w:r>
      <w:r>
        <w:tab/>
      </w:r>
      <w:r>
        <w:fldChar w:fldCharType="begin" w:fldLock="1"/>
      </w:r>
      <w:r>
        <w:instrText xml:space="preserve"> PAGEREF _Toc178333438 \h </w:instrText>
      </w:r>
      <w:r>
        <w:fldChar w:fldCharType="separate"/>
      </w:r>
      <w:r>
        <w:t>202</w:t>
      </w:r>
      <w:r>
        <w:fldChar w:fldCharType="end"/>
      </w:r>
    </w:p>
    <w:p w14:paraId="2FCC00A2" w14:textId="47D60E4D" w:rsidR="00FA1131" w:rsidRDefault="00FA1131">
      <w:pPr>
        <w:pStyle w:val="TOC4"/>
        <w:rPr>
          <w:rFonts w:asciiTheme="minorHAnsi" w:eastAsiaTheme="minorEastAsia" w:hAnsiTheme="minorHAnsi" w:cstheme="minorBidi"/>
          <w:kern w:val="2"/>
          <w:sz w:val="24"/>
          <w:szCs w:val="24"/>
          <w:lang w:eastAsia="zh-CN"/>
          <w14:ligatures w14:val="standardContextual"/>
        </w:rPr>
      </w:pPr>
      <w:r>
        <w:t>6.1.3.45</w:t>
      </w:r>
      <w:r>
        <w:rPr>
          <w:rFonts w:asciiTheme="minorHAnsi" w:eastAsiaTheme="minorEastAsia" w:hAnsiTheme="minorHAnsi" w:cstheme="minorBidi"/>
          <w:kern w:val="2"/>
          <w:sz w:val="24"/>
          <w:szCs w:val="24"/>
          <w:lang w:eastAsia="zh-CN"/>
          <w14:ligatures w14:val="standardContextual"/>
        </w:rPr>
        <w:tab/>
      </w:r>
      <w:r>
        <w:t>PUCCH spatial relation Activation/Deactivation for multiple TRP PUCCH repetition MAC CE</w:t>
      </w:r>
      <w:r>
        <w:tab/>
      </w:r>
      <w:r>
        <w:fldChar w:fldCharType="begin" w:fldLock="1"/>
      </w:r>
      <w:r>
        <w:instrText xml:space="preserve"> PAGEREF _Toc178333439 \h </w:instrText>
      </w:r>
      <w:r>
        <w:fldChar w:fldCharType="separate"/>
      </w:r>
      <w:r>
        <w:t>203</w:t>
      </w:r>
      <w:r>
        <w:fldChar w:fldCharType="end"/>
      </w:r>
    </w:p>
    <w:p w14:paraId="40411BE5" w14:textId="7753D177" w:rsidR="00FA1131" w:rsidRDefault="00FA1131">
      <w:pPr>
        <w:pStyle w:val="TOC4"/>
        <w:rPr>
          <w:rFonts w:asciiTheme="minorHAnsi" w:eastAsiaTheme="minorEastAsia" w:hAnsiTheme="minorHAnsi" w:cstheme="minorBidi"/>
          <w:kern w:val="2"/>
          <w:sz w:val="24"/>
          <w:szCs w:val="24"/>
          <w:lang w:eastAsia="zh-CN"/>
          <w14:ligatures w14:val="standardContextual"/>
        </w:rPr>
      </w:pPr>
      <w:r>
        <w:t>6.1.3.46</w:t>
      </w:r>
      <w:r>
        <w:rPr>
          <w:rFonts w:asciiTheme="minorHAnsi" w:eastAsiaTheme="minorEastAsia" w:hAnsiTheme="minorHAnsi" w:cstheme="minorBidi"/>
          <w:kern w:val="2"/>
          <w:sz w:val="24"/>
          <w:szCs w:val="24"/>
          <w:lang w:eastAsia="zh-CN"/>
          <w14:ligatures w14:val="standardContextual"/>
        </w:rPr>
        <w:tab/>
      </w:r>
      <w:r>
        <w:t>PUCCH Power Control Set Update for multiple TRP PUCCH repetition MAC CE</w:t>
      </w:r>
      <w:r>
        <w:tab/>
      </w:r>
      <w:r>
        <w:fldChar w:fldCharType="begin" w:fldLock="1"/>
      </w:r>
      <w:r>
        <w:instrText xml:space="preserve"> PAGEREF _Toc178333440 \h </w:instrText>
      </w:r>
      <w:r>
        <w:fldChar w:fldCharType="separate"/>
      </w:r>
      <w:r>
        <w:t>204</w:t>
      </w:r>
      <w:r>
        <w:fldChar w:fldCharType="end"/>
      </w:r>
    </w:p>
    <w:p w14:paraId="1CD80040" w14:textId="44C2A726" w:rsidR="00FA1131" w:rsidRDefault="00FA1131">
      <w:pPr>
        <w:pStyle w:val="TOC4"/>
        <w:rPr>
          <w:rFonts w:asciiTheme="minorHAnsi" w:eastAsiaTheme="minorEastAsia" w:hAnsiTheme="minorHAnsi" w:cstheme="minorBidi"/>
          <w:kern w:val="2"/>
          <w:sz w:val="24"/>
          <w:szCs w:val="24"/>
          <w:lang w:eastAsia="zh-CN"/>
          <w14:ligatures w14:val="standardContextual"/>
        </w:rPr>
      </w:pPr>
      <w:r>
        <w:t>6.1.3.47</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_Toc178333441 \h </w:instrText>
      </w:r>
      <w:r>
        <w:fldChar w:fldCharType="separate"/>
      </w:r>
      <w:r>
        <w:t>205</w:t>
      </w:r>
      <w:r>
        <w:fldChar w:fldCharType="end"/>
      </w:r>
    </w:p>
    <w:p w14:paraId="258E6BD9" w14:textId="411B7FA3" w:rsidR="00FA1131" w:rsidRDefault="00FA1131">
      <w:pPr>
        <w:pStyle w:val="TOC4"/>
        <w:rPr>
          <w:rFonts w:asciiTheme="minorHAnsi" w:eastAsiaTheme="minorEastAsia" w:hAnsiTheme="minorHAnsi" w:cstheme="minorBidi"/>
          <w:kern w:val="2"/>
          <w:sz w:val="24"/>
          <w:szCs w:val="24"/>
          <w:lang w:eastAsia="zh-CN"/>
          <w14:ligatures w14:val="standardContextual"/>
        </w:rPr>
      </w:pPr>
      <w:r>
        <w:t>6.1.3.48</w:t>
      </w:r>
      <w:r>
        <w:rPr>
          <w:rFonts w:asciiTheme="minorHAnsi" w:eastAsiaTheme="minorEastAsia" w:hAnsiTheme="minorHAnsi" w:cstheme="minorBidi"/>
          <w:kern w:val="2"/>
          <w:sz w:val="24"/>
          <w:szCs w:val="24"/>
          <w:lang w:eastAsia="zh-CN"/>
          <w14:ligatures w14:val="standardContextual"/>
        </w:rPr>
        <w:tab/>
      </w:r>
      <w:r>
        <w:t>Enhanced Single Entry PHR MAC CE</w:t>
      </w:r>
      <w:r>
        <w:tab/>
      </w:r>
      <w:r>
        <w:fldChar w:fldCharType="begin" w:fldLock="1"/>
      </w:r>
      <w:r>
        <w:instrText xml:space="preserve"> PAGEREF _Toc178333442 \h </w:instrText>
      </w:r>
      <w:r>
        <w:fldChar w:fldCharType="separate"/>
      </w:r>
      <w:r>
        <w:t>206</w:t>
      </w:r>
      <w:r>
        <w:fldChar w:fldCharType="end"/>
      </w:r>
    </w:p>
    <w:p w14:paraId="63CC1A14" w14:textId="274527D0" w:rsidR="00FA1131" w:rsidRDefault="00FA1131">
      <w:pPr>
        <w:pStyle w:val="TOC4"/>
        <w:rPr>
          <w:rFonts w:asciiTheme="minorHAnsi" w:eastAsiaTheme="minorEastAsia" w:hAnsiTheme="minorHAnsi" w:cstheme="minorBidi"/>
          <w:kern w:val="2"/>
          <w:sz w:val="24"/>
          <w:szCs w:val="24"/>
          <w:lang w:eastAsia="zh-CN"/>
          <w14:ligatures w14:val="standardContextual"/>
        </w:rPr>
      </w:pPr>
      <w:r>
        <w:t>6.1.3.49</w:t>
      </w:r>
      <w:r>
        <w:rPr>
          <w:rFonts w:asciiTheme="minorHAnsi" w:eastAsiaTheme="minorEastAsia" w:hAnsiTheme="minorHAnsi" w:cstheme="minorBidi"/>
          <w:kern w:val="2"/>
          <w:sz w:val="24"/>
          <w:szCs w:val="24"/>
          <w:lang w:eastAsia="zh-CN"/>
          <w14:ligatures w14:val="standardContextual"/>
        </w:rPr>
        <w:tab/>
      </w:r>
      <w:r>
        <w:t>Enhanced Multiple Entry PHR MAC CE</w:t>
      </w:r>
      <w:r>
        <w:tab/>
      </w:r>
      <w:r>
        <w:fldChar w:fldCharType="begin" w:fldLock="1"/>
      </w:r>
      <w:r>
        <w:instrText xml:space="preserve"> PAGEREF _Toc178333443 \h </w:instrText>
      </w:r>
      <w:r>
        <w:fldChar w:fldCharType="separate"/>
      </w:r>
      <w:r>
        <w:t>207</w:t>
      </w:r>
      <w:r>
        <w:fldChar w:fldCharType="end"/>
      </w:r>
    </w:p>
    <w:p w14:paraId="28115E96" w14:textId="1E51EB63" w:rsidR="00FA1131" w:rsidRDefault="00FA1131">
      <w:pPr>
        <w:pStyle w:val="TOC4"/>
        <w:rPr>
          <w:rFonts w:asciiTheme="minorHAnsi" w:eastAsiaTheme="minorEastAsia" w:hAnsiTheme="minorHAnsi" w:cstheme="minorBidi"/>
          <w:kern w:val="2"/>
          <w:sz w:val="24"/>
          <w:szCs w:val="24"/>
          <w:lang w:eastAsia="zh-CN"/>
          <w14:ligatures w14:val="standardContextual"/>
        </w:rPr>
      </w:pPr>
      <w:r>
        <w:t>6.1.3.50</w:t>
      </w:r>
      <w:r>
        <w:rPr>
          <w:rFonts w:asciiTheme="minorHAnsi" w:eastAsiaTheme="minorEastAsia" w:hAnsiTheme="minorHAnsi" w:cstheme="minorBidi"/>
          <w:kern w:val="2"/>
          <w:sz w:val="24"/>
          <w:szCs w:val="24"/>
          <w:lang w:eastAsia="zh-CN"/>
          <w14:ligatures w14:val="standardContextual"/>
        </w:rPr>
        <w:tab/>
      </w:r>
      <w:r>
        <w:t>Enhanced Single Entry PHR for multiple TRP MAC CE</w:t>
      </w:r>
      <w:r>
        <w:tab/>
      </w:r>
      <w:r>
        <w:fldChar w:fldCharType="begin" w:fldLock="1"/>
      </w:r>
      <w:r>
        <w:instrText xml:space="preserve"> PAGEREF _Toc178333444 \h </w:instrText>
      </w:r>
      <w:r>
        <w:fldChar w:fldCharType="separate"/>
      </w:r>
      <w:r>
        <w:t>212</w:t>
      </w:r>
      <w:r>
        <w:fldChar w:fldCharType="end"/>
      </w:r>
    </w:p>
    <w:p w14:paraId="3D667ADB" w14:textId="79859688" w:rsidR="00FA1131" w:rsidRDefault="00FA1131">
      <w:pPr>
        <w:pStyle w:val="TOC4"/>
        <w:rPr>
          <w:rFonts w:asciiTheme="minorHAnsi" w:eastAsiaTheme="minorEastAsia" w:hAnsiTheme="minorHAnsi" w:cstheme="minorBidi"/>
          <w:kern w:val="2"/>
          <w:sz w:val="24"/>
          <w:szCs w:val="24"/>
          <w:lang w:eastAsia="zh-CN"/>
          <w14:ligatures w14:val="standardContextual"/>
        </w:rPr>
      </w:pPr>
      <w:r>
        <w:t>6.1.3.51</w:t>
      </w:r>
      <w:r>
        <w:rPr>
          <w:rFonts w:asciiTheme="minorHAnsi" w:eastAsiaTheme="minorEastAsia" w:hAnsiTheme="minorHAnsi" w:cstheme="minorBidi"/>
          <w:kern w:val="2"/>
          <w:sz w:val="24"/>
          <w:szCs w:val="24"/>
          <w:lang w:eastAsia="zh-CN"/>
          <w14:ligatures w14:val="standardContextual"/>
        </w:rPr>
        <w:tab/>
      </w:r>
      <w:r>
        <w:t>Enhanced Multiple Entry PHR for multiple TRP MAC CE</w:t>
      </w:r>
      <w:r>
        <w:tab/>
      </w:r>
      <w:r>
        <w:fldChar w:fldCharType="begin" w:fldLock="1"/>
      </w:r>
      <w:r>
        <w:instrText xml:space="preserve"> PAGEREF _Toc178333445 \h </w:instrText>
      </w:r>
      <w:r>
        <w:fldChar w:fldCharType="separate"/>
      </w:r>
      <w:r>
        <w:t>212</w:t>
      </w:r>
      <w:r>
        <w:fldChar w:fldCharType="end"/>
      </w:r>
    </w:p>
    <w:p w14:paraId="1F83FFA6" w14:textId="3825B8FD"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5742A3">
        <w:rPr>
          <w:lang w:val="fr-FR"/>
        </w:rPr>
        <w:t>6.1.3.52</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rPr>
        <w:t xml:space="preserve">Sidelink DRX Command MAC </w:t>
      </w:r>
      <w:r w:rsidRPr="005742A3">
        <w:rPr>
          <w:lang w:val="fr-FR" w:eastAsia="ko-KR"/>
        </w:rPr>
        <w:t>CE</w:t>
      </w:r>
      <w:r w:rsidRPr="005742A3">
        <w:rPr>
          <w:lang w:val="fr-FR"/>
        </w:rPr>
        <w:tab/>
      </w:r>
      <w:r>
        <w:fldChar w:fldCharType="begin" w:fldLock="1"/>
      </w:r>
      <w:r w:rsidRPr="005742A3">
        <w:rPr>
          <w:lang w:val="fr-FR"/>
        </w:rPr>
        <w:instrText xml:space="preserve"> PAGEREF _Toc178333446 \h </w:instrText>
      </w:r>
      <w:r>
        <w:fldChar w:fldCharType="separate"/>
      </w:r>
      <w:r w:rsidRPr="005742A3">
        <w:rPr>
          <w:lang w:val="fr-FR"/>
        </w:rPr>
        <w:t>215</w:t>
      </w:r>
      <w:r>
        <w:fldChar w:fldCharType="end"/>
      </w:r>
    </w:p>
    <w:p w14:paraId="25F33FD9" w14:textId="0B13FAC6"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442A20">
        <w:rPr>
          <w:lang w:val="fr-FR" w:eastAsia="ko-KR"/>
        </w:rPr>
        <w:t>6.1.3.53</w:t>
      </w:r>
      <w:r w:rsidRPr="005742A3">
        <w:rPr>
          <w:rFonts w:asciiTheme="minorHAnsi" w:eastAsiaTheme="minorEastAsia" w:hAnsiTheme="minorHAnsi" w:cstheme="minorBidi"/>
          <w:kern w:val="2"/>
          <w:sz w:val="24"/>
          <w:szCs w:val="24"/>
          <w:lang w:val="fr-FR" w:eastAsia="zh-CN"/>
          <w14:ligatures w14:val="standardContextual"/>
        </w:rPr>
        <w:tab/>
      </w:r>
      <w:r w:rsidRPr="00442A20">
        <w:rPr>
          <w:lang w:val="fr-FR" w:eastAsia="ko-KR"/>
        </w:rPr>
        <w:t>Inter-UE Coordination Information MAC CE</w:t>
      </w:r>
      <w:r w:rsidRPr="005742A3">
        <w:rPr>
          <w:lang w:val="fr-FR"/>
        </w:rPr>
        <w:tab/>
      </w:r>
      <w:r>
        <w:fldChar w:fldCharType="begin" w:fldLock="1"/>
      </w:r>
      <w:r w:rsidRPr="005742A3">
        <w:rPr>
          <w:lang w:val="fr-FR"/>
        </w:rPr>
        <w:instrText xml:space="preserve"> PAGEREF _Toc178333447 \h </w:instrText>
      </w:r>
      <w:r>
        <w:fldChar w:fldCharType="separate"/>
      </w:r>
      <w:r w:rsidRPr="005742A3">
        <w:rPr>
          <w:lang w:val="fr-FR"/>
        </w:rPr>
        <w:t>216</w:t>
      </w:r>
      <w:r>
        <w:fldChar w:fldCharType="end"/>
      </w:r>
    </w:p>
    <w:p w14:paraId="7FE538AD" w14:textId="335A4F43" w:rsidR="00FA1131" w:rsidRPr="005742A3" w:rsidRDefault="00FA1131">
      <w:pPr>
        <w:pStyle w:val="TOC4"/>
        <w:rPr>
          <w:rFonts w:asciiTheme="minorHAnsi" w:eastAsiaTheme="minorEastAsia" w:hAnsiTheme="minorHAnsi" w:cstheme="minorBidi"/>
          <w:kern w:val="2"/>
          <w:sz w:val="24"/>
          <w:szCs w:val="24"/>
          <w:lang w:val="fr-FR" w:eastAsia="zh-CN"/>
          <w14:ligatures w14:val="standardContextual"/>
        </w:rPr>
      </w:pPr>
      <w:r w:rsidRPr="00442A20">
        <w:rPr>
          <w:lang w:val="fr-FR" w:eastAsia="ko-KR"/>
        </w:rPr>
        <w:t>6.1.3.54</w:t>
      </w:r>
      <w:r w:rsidRPr="005742A3">
        <w:rPr>
          <w:rFonts w:asciiTheme="minorHAnsi" w:eastAsiaTheme="minorEastAsia" w:hAnsiTheme="minorHAnsi" w:cstheme="minorBidi"/>
          <w:kern w:val="2"/>
          <w:sz w:val="24"/>
          <w:szCs w:val="24"/>
          <w:lang w:val="fr-FR" w:eastAsia="zh-CN"/>
          <w14:ligatures w14:val="standardContextual"/>
        </w:rPr>
        <w:tab/>
      </w:r>
      <w:r w:rsidRPr="00442A20">
        <w:rPr>
          <w:lang w:val="fr-FR" w:eastAsia="ko-KR"/>
        </w:rPr>
        <w:t>Inter-UE Coordination Request MAC CE</w:t>
      </w:r>
      <w:r w:rsidRPr="005742A3">
        <w:rPr>
          <w:lang w:val="fr-FR"/>
        </w:rPr>
        <w:tab/>
      </w:r>
      <w:r>
        <w:fldChar w:fldCharType="begin" w:fldLock="1"/>
      </w:r>
      <w:r w:rsidRPr="005742A3">
        <w:rPr>
          <w:lang w:val="fr-FR"/>
        </w:rPr>
        <w:instrText xml:space="preserve"> PAGEREF _Toc178333448 \h </w:instrText>
      </w:r>
      <w:r>
        <w:fldChar w:fldCharType="separate"/>
      </w:r>
      <w:r w:rsidRPr="005742A3">
        <w:rPr>
          <w:lang w:val="fr-FR"/>
        </w:rPr>
        <w:t>217</w:t>
      </w:r>
      <w:r>
        <w:fldChar w:fldCharType="end"/>
      </w:r>
    </w:p>
    <w:p w14:paraId="17BC44AE" w14:textId="68DCCF9C" w:rsidR="00FA1131" w:rsidRDefault="00FA1131">
      <w:pPr>
        <w:pStyle w:val="TOC4"/>
        <w:rPr>
          <w:rFonts w:asciiTheme="minorHAnsi" w:eastAsiaTheme="minorEastAsia" w:hAnsiTheme="minorHAnsi" w:cstheme="minorBidi"/>
          <w:kern w:val="2"/>
          <w:sz w:val="24"/>
          <w:szCs w:val="24"/>
          <w:lang w:eastAsia="zh-CN"/>
          <w14:ligatures w14:val="standardContextual"/>
        </w:rPr>
      </w:pPr>
      <w:r>
        <w:t>6.1.3.55</w:t>
      </w:r>
      <w:r>
        <w:rPr>
          <w:rFonts w:asciiTheme="minorHAnsi" w:eastAsiaTheme="minorEastAsia" w:hAnsiTheme="minorHAnsi" w:cstheme="minorBidi"/>
          <w:kern w:val="2"/>
          <w:sz w:val="24"/>
          <w:szCs w:val="24"/>
          <w:lang w:eastAsia="zh-CN"/>
          <w14:ligatures w14:val="standardContextual"/>
        </w:rPr>
        <w:tab/>
      </w:r>
      <w:r>
        <w:t xml:space="preserve">Enhanced </w:t>
      </w:r>
      <w:r w:rsidRPr="00442A20">
        <w:rPr>
          <w:rFonts w:eastAsia="Yu Mincho"/>
          <w:lang w:eastAsia="ko-KR"/>
        </w:rPr>
        <w:t>SCell Activation/Deactivation MAC CE</w:t>
      </w:r>
      <w:r>
        <w:rPr>
          <w:lang w:eastAsia="ko-KR"/>
        </w:rPr>
        <w:t>s</w:t>
      </w:r>
      <w:r>
        <w:tab/>
      </w:r>
      <w:r>
        <w:fldChar w:fldCharType="begin" w:fldLock="1"/>
      </w:r>
      <w:r>
        <w:instrText xml:space="preserve"> PAGEREF _Toc178333449 \h </w:instrText>
      </w:r>
      <w:r>
        <w:fldChar w:fldCharType="separate"/>
      </w:r>
      <w:r>
        <w:t>218</w:t>
      </w:r>
      <w:r>
        <w:fldChar w:fldCharType="end"/>
      </w:r>
    </w:p>
    <w:p w14:paraId="2CA37631" w14:textId="123DB2E7"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6.1.3.56</w:t>
      </w:r>
      <w:r>
        <w:rPr>
          <w:rFonts w:asciiTheme="minorHAnsi" w:eastAsiaTheme="minorEastAsia" w:hAnsiTheme="minorHAnsi" w:cstheme="minorBidi"/>
          <w:kern w:val="2"/>
          <w:sz w:val="24"/>
          <w:szCs w:val="24"/>
          <w:lang w:eastAsia="zh-CN"/>
          <w14:ligatures w14:val="standardContextual"/>
        </w:rPr>
        <w:tab/>
      </w:r>
      <w:r>
        <w:rPr>
          <w:lang w:eastAsia="ko-KR"/>
        </w:rPr>
        <w:t>Timing Advance Report MAC CE</w:t>
      </w:r>
      <w:r>
        <w:tab/>
      </w:r>
      <w:r>
        <w:fldChar w:fldCharType="begin" w:fldLock="1"/>
      </w:r>
      <w:r>
        <w:instrText xml:space="preserve"> PAGEREF _Toc178333450 \h </w:instrText>
      </w:r>
      <w:r>
        <w:fldChar w:fldCharType="separate"/>
      </w:r>
      <w:r>
        <w:t>219</w:t>
      </w:r>
      <w:r>
        <w:fldChar w:fldCharType="end"/>
      </w:r>
    </w:p>
    <w:p w14:paraId="15FA0B5F" w14:textId="2852FA59" w:rsidR="00FA1131" w:rsidRDefault="00FA1131">
      <w:pPr>
        <w:pStyle w:val="TOC4"/>
        <w:rPr>
          <w:rFonts w:asciiTheme="minorHAnsi" w:eastAsiaTheme="minorEastAsia" w:hAnsiTheme="minorHAnsi" w:cstheme="minorBidi"/>
          <w:kern w:val="2"/>
          <w:sz w:val="24"/>
          <w:szCs w:val="24"/>
          <w:lang w:eastAsia="zh-CN"/>
          <w14:ligatures w14:val="standardContextual"/>
        </w:rPr>
      </w:pPr>
      <w:r>
        <w:rPr>
          <w:lang w:eastAsia="ko-KR"/>
        </w:rPr>
        <w:t>6.1.3.57</w:t>
      </w:r>
      <w:r>
        <w:rPr>
          <w:rFonts w:asciiTheme="minorHAnsi" w:eastAsiaTheme="minorEastAsia" w:hAnsiTheme="minorHAnsi" w:cstheme="minorBidi"/>
          <w:kern w:val="2"/>
          <w:sz w:val="24"/>
          <w:szCs w:val="24"/>
          <w:lang w:eastAsia="zh-CN"/>
          <w14:ligatures w14:val="standardContextual"/>
        </w:rPr>
        <w:tab/>
      </w:r>
      <w:r>
        <w:rPr>
          <w:lang w:eastAsia="ko-KR"/>
        </w:rPr>
        <w:t>Differential Koffset MAC CE</w:t>
      </w:r>
      <w:r>
        <w:tab/>
      </w:r>
      <w:r>
        <w:fldChar w:fldCharType="begin" w:fldLock="1"/>
      </w:r>
      <w:r>
        <w:instrText xml:space="preserve"> PAGEREF _Toc178333451 \h </w:instrText>
      </w:r>
      <w:r>
        <w:fldChar w:fldCharType="separate"/>
      </w:r>
      <w:r>
        <w:t>220</w:t>
      </w:r>
      <w:r>
        <w:fldChar w:fldCharType="end"/>
      </w:r>
    </w:p>
    <w:p w14:paraId="3492FF9F" w14:textId="0838033D" w:rsidR="00FA1131" w:rsidRDefault="00FA1131">
      <w:pPr>
        <w:pStyle w:val="TOC4"/>
        <w:rPr>
          <w:rFonts w:asciiTheme="minorHAnsi" w:eastAsiaTheme="minorEastAsia" w:hAnsiTheme="minorHAnsi" w:cstheme="minorBidi"/>
          <w:kern w:val="2"/>
          <w:sz w:val="24"/>
          <w:szCs w:val="24"/>
          <w:lang w:eastAsia="zh-CN"/>
          <w14:ligatures w14:val="standardContextual"/>
        </w:rPr>
      </w:pPr>
      <w:r>
        <w:t>6.1.3.58</w:t>
      </w:r>
      <w:r>
        <w:rPr>
          <w:rFonts w:asciiTheme="minorHAnsi" w:eastAsiaTheme="minorEastAsia" w:hAnsiTheme="minorHAnsi" w:cstheme="minorBidi"/>
          <w:kern w:val="2"/>
          <w:sz w:val="24"/>
          <w:szCs w:val="24"/>
          <w:lang w:eastAsia="zh-CN"/>
          <w14:ligatures w14:val="standardContextual"/>
        </w:rPr>
        <w:tab/>
      </w:r>
      <w:r>
        <w:t>BFD-RS Indication MAC CE</w:t>
      </w:r>
      <w:r>
        <w:tab/>
      </w:r>
      <w:r>
        <w:fldChar w:fldCharType="begin" w:fldLock="1"/>
      </w:r>
      <w:r>
        <w:instrText xml:space="preserve"> PAGEREF _Toc178333452 \h </w:instrText>
      </w:r>
      <w:r>
        <w:fldChar w:fldCharType="separate"/>
      </w:r>
      <w:r>
        <w:t>220</w:t>
      </w:r>
      <w:r>
        <w:fldChar w:fldCharType="end"/>
      </w:r>
    </w:p>
    <w:p w14:paraId="066554E0" w14:textId="7F1A81DD" w:rsidR="00FA1131" w:rsidRDefault="00FA1131">
      <w:pPr>
        <w:pStyle w:val="TOC4"/>
        <w:rPr>
          <w:rFonts w:asciiTheme="minorHAnsi" w:eastAsiaTheme="minorEastAsia" w:hAnsiTheme="minorHAnsi" w:cstheme="minorBidi"/>
          <w:kern w:val="2"/>
          <w:sz w:val="24"/>
          <w:szCs w:val="24"/>
          <w:lang w:eastAsia="zh-CN"/>
          <w14:ligatures w14:val="standardContextual"/>
        </w:rPr>
      </w:pPr>
      <w:r>
        <w:t>6.1.3.59</w:t>
      </w:r>
      <w:r>
        <w:rPr>
          <w:rFonts w:asciiTheme="minorHAnsi" w:eastAsiaTheme="minorEastAsia" w:hAnsiTheme="minorHAnsi" w:cstheme="minorBidi"/>
          <w:kern w:val="2"/>
          <w:sz w:val="24"/>
          <w:szCs w:val="24"/>
          <w:lang w:eastAsia="zh-CN"/>
          <w14:ligatures w14:val="standardContextual"/>
        </w:rPr>
        <w:tab/>
      </w:r>
      <w:r w:rsidRPr="00442A20">
        <w:rPr>
          <w:rFonts w:eastAsia="DengXian"/>
          <w:lang w:eastAsia="ko-KR"/>
        </w:rPr>
        <w:t>SP/AP SRS TCI State Indication MAC CE</w:t>
      </w:r>
      <w:r>
        <w:tab/>
      </w:r>
      <w:r>
        <w:fldChar w:fldCharType="begin" w:fldLock="1"/>
      </w:r>
      <w:r>
        <w:instrText xml:space="preserve"> PAGEREF _Toc178333453 \h </w:instrText>
      </w:r>
      <w:r>
        <w:fldChar w:fldCharType="separate"/>
      </w:r>
      <w:r>
        <w:t>220</w:t>
      </w:r>
      <w:r>
        <w:fldChar w:fldCharType="end"/>
      </w:r>
    </w:p>
    <w:p w14:paraId="7875CE3E" w14:textId="3FAD15EC" w:rsidR="00FA1131" w:rsidRDefault="00FA1131">
      <w:pPr>
        <w:pStyle w:val="TOC4"/>
        <w:rPr>
          <w:rFonts w:asciiTheme="minorHAnsi" w:eastAsiaTheme="minorEastAsia" w:hAnsiTheme="minorHAnsi" w:cstheme="minorBidi"/>
          <w:kern w:val="2"/>
          <w:sz w:val="24"/>
          <w:szCs w:val="24"/>
          <w:lang w:eastAsia="zh-CN"/>
          <w14:ligatures w14:val="standardContextual"/>
        </w:rPr>
      </w:pPr>
      <w:r>
        <w:t>6.1.3.60</w:t>
      </w:r>
      <w:r>
        <w:rPr>
          <w:rFonts w:asciiTheme="minorHAnsi" w:eastAsiaTheme="minorEastAsia" w:hAnsiTheme="minorHAnsi" w:cstheme="minorBidi"/>
          <w:kern w:val="2"/>
          <w:sz w:val="24"/>
          <w:szCs w:val="24"/>
          <w:lang w:eastAsia="zh-CN"/>
          <w14:ligatures w14:val="standardContextual"/>
        </w:rPr>
        <w:tab/>
      </w:r>
      <w:r w:rsidRPr="00442A20">
        <w:rPr>
          <w:rFonts w:eastAsia="DengXian"/>
          <w:lang w:eastAsia="ko-KR"/>
        </w:rPr>
        <w:t>Serving Cell Set based SRS TCI State Indication MAC CE</w:t>
      </w:r>
      <w:r>
        <w:tab/>
      </w:r>
      <w:r>
        <w:fldChar w:fldCharType="begin" w:fldLock="1"/>
      </w:r>
      <w:r>
        <w:instrText xml:space="preserve"> PAGEREF _Toc178333454 \h </w:instrText>
      </w:r>
      <w:r>
        <w:fldChar w:fldCharType="separate"/>
      </w:r>
      <w:r>
        <w:t>222</w:t>
      </w:r>
      <w:r>
        <w:fldChar w:fldCharType="end"/>
      </w:r>
    </w:p>
    <w:p w14:paraId="5A761B8E" w14:textId="0A30D994" w:rsidR="00FA1131" w:rsidRDefault="00FA1131">
      <w:pPr>
        <w:pStyle w:val="TOC4"/>
        <w:rPr>
          <w:rFonts w:asciiTheme="minorHAnsi" w:eastAsiaTheme="minorEastAsia" w:hAnsiTheme="minorHAnsi" w:cstheme="minorBidi"/>
          <w:kern w:val="2"/>
          <w:sz w:val="24"/>
          <w:szCs w:val="24"/>
          <w:lang w:eastAsia="zh-CN"/>
          <w14:ligatures w14:val="standardContextual"/>
        </w:rPr>
      </w:pPr>
      <w:r>
        <w:t>6.1.3.</w:t>
      </w:r>
      <w:r w:rsidRPr="00442A20">
        <w:rPr>
          <w:rFonts w:eastAsia="SimSun"/>
          <w:lang w:eastAsia="zh-CN"/>
        </w:rPr>
        <w:t>61</w:t>
      </w:r>
      <w:r>
        <w:rPr>
          <w:rFonts w:asciiTheme="minorHAnsi" w:eastAsiaTheme="minorEastAsia" w:hAnsiTheme="minorHAnsi" w:cstheme="minorBidi"/>
          <w:kern w:val="2"/>
          <w:sz w:val="24"/>
          <w:szCs w:val="24"/>
          <w:lang w:eastAsia="zh-CN"/>
          <w14:ligatures w14:val="standardContextual"/>
        </w:rPr>
        <w:tab/>
      </w:r>
      <w:r>
        <w:t>Child IAB-DU Restricted Beam Indication MAC CE</w:t>
      </w:r>
      <w:r>
        <w:tab/>
      </w:r>
      <w:r>
        <w:fldChar w:fldCharType="begin" w:fldLock="1"/>
      </w:r>
      <w:r>
        <w:instrText xml:space="preserve"> PAGEREF _Toc178333455 \h </w:instrText>
      </w:r>
      <w:r>
        <w:fldChar w:fldCharType="separate"/>
      </w:r>
      <w:r>
        <w:t>223</w:t>
      </w:r>
      <w:r>
        <w:fldChar w:fldCharType="end"/>
      </w:r>
    </w:p>
    <w:p w14:paraId="000BFA52" w14:textId="632D4EC9" w:rsidR="00FA1131" w:rsidRDefault="00FA1131">
      <w:pPr>
        <w:pStyle w:val="TOC4"/>
        <w:rPr>
          <w:rFonts w:asciiTheme="minorHAnsi" w:eastAsiaTheme="minorEastAsia" w:hAnsiTheme="minorHAnsi" w:cstheme="minorBidi"/>
          <w:kern w:val="2"/>
          <w:sz w:val="24"/>
          <w:szCs w:val="24"/>
          <w:lang w:eastAsia="zh-CN"/>
          <w14:ligatures w14:val="standardContextual"/>
        </w:rPr>
      </w:pPr>
      <w:r>
        <w:t>6.1.3.62</w:t>
      </w:r>
      <w:r>
        <w:rPr>
          <w:rFonts w:asciiTheme="minorHAnsi" w:eastAsiaTheme="minorEastAsia" w:hAnsiTheme="minorHAnsi" w:cstheme="minorBidi"/>
          <w:kern w:val="2"/>
          <w:sz w:val="24"/>
          <w:szCs w:val="24"/>
          <w:lang w:eastAsia="zh-CN"/>
          <w14:ligatures w14:val="standardContextual"/>
        </w:rPr>
        <w:tab/>
      </w:r>
      <w:r>
        <w:t>IAB-MT Recommended Beam Indication MAC CE</w:t>
      </w:r>
      <w:r>
        <w:tab/>
      </w:r>
      <w:r>
        <w:fldChar w:fldCharType="begin" w:fldLock="1"/>
      </w:r>
      <w:r>
        <w:instrText xml:space="preserve"> PAGEREF _Toc178333456 \h </w:instrText>
      </w:r>
      <w:r>
        <w:fldChar w:fldCharType="separate"/>
      </w:r>
      <w:r>
        <w:t>226</w:t>
      </w:r>
      <w:r>
        <w:fldChar w:fldCharType="end"/>
      </w:r>
    </w:p>
    <w:p w14:paraId="668EC632" w14:textId="571508BF" w:rsidR="00FA1131" w:rsidRDefault="00FA1131">
      <w:pPr>
        <w:pStyle w:val="TOC4"/>
        <w:rPr>
          <w:rFonts w:asciiTheme="minorHAnsi" w:eastAsiaTheme="minorEastAsia" w:hAnsiTheme="minorHAnsi" w:cstheme="minorBidi"/>
          <w:kern w:val="2"/>
          <w:sz w:val="24"/>
          <w:szCs w:val="24"/>
          <w:lang w:eastAsia="zh-CN"/>
          <w14:ligatures w14:val="standardContextual"/>
        </w:rPr>
      </w:pPr>
      <w:r>
        <w:t>6.1.3.63</w:t>
      </w:r>
      <w:r>
        <w:rPr>
          <w:rFonts w:asciiTheme="minorHAnsi" w:eastAsiaTheme="minorEastAsia" w:hAnsiTheme="minorHAnsi" w:cstheme="minorBidi"/>
          <w:kern w:val="2"/>
          <w:sz w:val="24"/>
          <w:szCs w:val="24"/>
          <w:lang w:eastAsia="zh-CN"/>
          <w14:ligatures w14:val="standardContextual"/>
        </w:rPr>
        <w:tab/>
      </w:r>
      <w:r>
        <w:t>DL TX Power Adjustment and Desired DL TX Power Adjustment MAC CEs</w:t>
      </w:r>
      <w:r>
        <w:tab/>
      </w:r>
      <w:r>
        <w:fldChar w:fldCharType="begin" w:fldLock="1"/>
      </w:r>
      <w:r>
        <w:instrText xml:space="preserve"> PAGEREF _Toc178333457 \h </w:instrText>
      </w:r>
      <w:r>
        <w:fldChar w:fldCharType="separate"/>
      </w:r>
      <w:r>
        <w:t>229</w:t>
      </w:r>
      <w:r>
        <w:fldChar w:fldCharType="end"/>
      </w:r>
    </w:p>
    <w:p w14:paraId="0E566507" w14:textId="75D0FA00" w:rsidR="00FA1131" w:rsidRDefault="00FA1131">
      <w:pPr>
        <w:pStyle w:val="TOC4"/>
        <w:rPr>
          <w:rFonts w:asciiTheme="minorHAnsi" w:eastAsiaTheme="minorEastAsia" w:hAnsiTheme="minorHAnsi" w:cstheme="minorBidi"/>
          <w:kern w:val="2"/>
          <w:sz w:val="24"/>
          <w:szCs w:val="24"/>
          <w:lang w:eastAsia="zh-CN"/>
          <w14:ligatures w14:val="standardContextual"/>
        </w:rPr>
      </w:pPr>
      <w:r>
        <w:t>6.1.3.64</w:t>
      </w:r>
      <w:r>
        <w:rPr>
          <w:rFonts w:asciiTheme="minorHAnsi" w:eastAsiaTheme="minorEastAsia" w:hAnsiTheme="minorHAnsi" w:cstheme="minorBidi"/>
          <w:kern w:val="2"/>
          <w:sz w:val="24"/>
          <w:szCs w:val="24"/>
          <w:lang w:eastAsia="zh-CN"/>
          <w14:ligatures w14:val="standardContextual"/>
        </w:rPr>
        <w:tab/>
      </w:r>
      <w:r>
        <w:t>Desired IAB-MT PSD range MAC CE</w:t>
      </w:r>
      <w:r>
        <w:tab/>
      </w:r>
      <w:r>
        <w:fldChar w:fldCharType="begin" w:fldLock="1"/>
      </w:r>
      <w:r>
        <w:instrText xml:space="preserve"> PAGEREF _Toc178333458 \h </w:instrText>
      </w:r>
      <w:r>
        <w:fldChar w:fldCharType="separate"/>
      </w:r>
      <w:r>
        <w:t>230</w:t>
      </w:r>
      <w:r>
        <w:fldChar w:fldCharType="end"/>
      </w:r>
    </w:p>
    <w:p w14:paraId="236E7E22" w14:textId="6DA855E7" w:rsidR="00FA1131" w:rsidRDefault="00FA1131">
      <w:pPr>
        <w:pStyle w:val="TOC4"/>
        <w:rPr>
          <w:rFonts w:asciiTheme="minorHAnsi" w:eastAsiaTheme="minorEastAsia" w:hAnsiTheme="minorHAnsi" w:cstheme="minorBidi"/>
          <w:kern w:val="2"/>
          <w:sz w:val="24"/>
          <w:szCs w:val="24"/>
          <w:lang w:eastAsia="zh-CN"/>
          <w14:ligatures w14:val="standardContextual"/>
        </w:rPr>
      </w:pPr>
      <w:r>
        <w:lastRenderedPageBreak/>
        <w:t>6.1.3.65</w:t>
      </w:r>
      <w:r>
        <w:rPr>
          <w:rFonts w:asciiTheme="minorHAnsi" w:eastAsiaTheme="minorEastAsia" w:hAnsiTheme="minorHAnsi" w:cstheme="minorBidi"/>
          <w:kern w:val="2"/>
          <w:sz w:val="24"/>
          <w:szCs w:val="24"/>
          <w:lang w:eastAsia="zh-CN"/>
          <w14:ligatures w14:val="standardContextual"/>
        </w:rPr>
        <w:tab/>
      </w:r>
      <w:r>
        <w:t>Timing Case Indication MAC CE</w:t>
      </w:r>
      <w:r>
        <w:tab/>
      </w:r>
      <w:r>
        <w:fldChar w:fldCharType="begin" w:fldLock="1"/>
      </w:r>
      <w:r>
        <w:instrText xml:space="preserve"> PAGEREF _Toc178333459 \h </w:instrText>
      </w:r>
      <w:r>
        <w:fldChar w:fldCharType="separate"/>
      </w:r>
      <w:r>
        <w:t>232</w:t>
      </w:r>
      <w:r>
        <w:fldChar w:fldCharType="end"/>
      </w:r>
    </w:p>
    <w:p w14:paraId="60E9A7DB" w14:textId="1669A7D2" w:rsidR="00FA1131" w:rsidRPr="005742A3" w:rsidRDefault="00FA1131">
      <w:pPr>
        <w:pStyle w:val="TOC3"/>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6.1.4</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MAC PDU (transparent MAC)</w:t>
      </w:r>
      <w:r w:rsidRPr="005742A3">
        <w:rPr>
          <w:lang w:val="fr-FR"/>
        </w:rPr>
        <w:tab/>
      </w:r>
      <w:r>
        <w:fldChar w:fldCharType="begin" w:fldLock="1"/>
      </w:r>
      <w:r w:rsidRPr="005742A3">
        <w:rPr>
          <w:lang w:val="fr-FR"/>
        </w:rPr>
        <w:instrText xml:space="preserve"> PAGEREF _Toc178333460 \h </w:instrText>
      </w:r>
      <w:r>
        <w:fldChar w:fldCharType="separate"/>
      </w:r>
      <w:r w:rsidRPr="005742A3">
        <w:rPr>
          <w:lang w:val="fr-FR"/>
        </w:rPr>
        <w:t>233</w:t>
      </w:r>
      <w:r>
        <w:fldChar w:fldCharType="end"/>
      </w:r>
    </w:p>
    <w:p w14:paraId="7ED95DAA" w14:textId="42D25FA4" w:rsidR="00FA1131" w:rsidRPr="005742A3" w:rsidRDefault="00FA1131">
      <w:pPr>
        <w:pStyle w:val="TOC3"/>
        <w:rPr>
          <w:rFonts w:asciiTheme="minorHAnsi" w:eastAsiaTheme="minorEastAsia" w:hAnsiTheme="minorHAnsi" w:cstheme="minorBidi"/>
          <w:kern w:val="2"/>
          <w:sz w:val="24"/>
          <w:szCs w:val="24"/>
          <w:lang w:val="fr-FR" w:eastAsia="zh-CN"/>
          <w14:ligatures w14:val="standardContextual"/>
        </w:rPr>
      </w:pPr>
      <w:r w:rsidRPr="005742A3">
        <w:rPr>
          <w:lang w:val="fr-FR" w:eastAsia="ko-KR"/>
        </w:rPr>
        <w:t>6.1.5</w:t>
      </w:r>
      <w:r w:rsidRPr="005742A3">
        <w:rPr>
          <w:rFonts w:asciiTheme="minorHAnsi" w:eastAsiaTheme="minorEastAsia" w:hAnsiTheme="minorHAnsi" w:cstheme="minorBidi"/>
          <w:kern w:val="2"/>
          <w:sz w:val="24"/>
          <w:szCs w:val="24"/>
          <w:lang w:val="fr-FR" w:eastAsia="zh-CN"/>
          <w14:ligatures w14:val="standardContextual"/>
        </w:rPr>
        <w:tab/>
      </w:r>
      <w:r w:rsidRPr="005742A3">
        <w:rPr>
          <w:lang w:val="fr-FR" w:eastAsia="ko-KR"/>
        </w:rPr>
        <w:t>MAC PDU (Random Access Response)</w:t>
      </w:r>
      <w:r w:rsidRPr="005742A3">
        <w:rPr>
          <w:lang w:val="fr-FR"/>
        </w:rPr>
        <w:tab/>
      </w:r>
      <w:r>
        <w:fldChar w:fldCharType="begin" w:fldLock="1"/>
      </w:r>
      <w:r w:rsidRPr="005742A3">
        <w:rPr>
          <w:lang w:val="fr-FR"/>
        </w:rPr>
        <w:instrText xml:space="preserve"> PAGEREF _Toc178333461 \h </w:instrText>
      </w:r>
      <w:r>
        <w:fldChar w:fldCharType="separate"/>
      </w:r>
      <w:r w:rsidRPr="005742A3">
        <w:rPr>
          <w:lang w:val="fr-FR"/>
        </w:rPr>
        <w:t>233</w:t>
      </w:r>
      <w:r>
        <w:fldChar w:fldCharType="end"/>
      </w:r>
    </w:p>
    <w:p w14:paraId="73EB2C2E" w14:textId="16705CA9"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6.1.5</w:t>
      </w:r>
      <w:r w:rsidRPr="00442A20">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MAC PDU (MSGB)</w:t>
      </w:r>
      <w:r>
        <w:tab/>
      </w:r>
      <w:r>
        <w:fldChar w:fldCharType="begin" w:fldLock="1"/>
      </w:r>
      <w:r>
        <w:instrText xml:space="preserve"> PAGEREF _Toc178333462 \h </w:instrText>
      </w:r>
      <w:r>
        <w:fldChar w:fldCharType="separate"/>
      </w:r>
      <w:r>
        <w:t>234</w:t>
      </w:r>
      <w:r>
        <w:fldChar w:fldCharType="end"/>
      </w:r>
    </w:p>
    <w:p w14:paraId="200AD06E" w14:textId="0C27BBBF"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_Toc178333463 \h </w:instrText>
      </w:r>
      <w:r>
        <w:fldChar w:fldCharType="separate"/>
      </w:r>
      <w:r>
        <w:t>235</w:t>
      </w:r>
      <w:r>
        <w:fldChar w:fldCharType="end"/>
      </w:r>
    </w:p>
    <w:p w14:paraId="59EADF34" w14:textId="7622DD54"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_Toc178333464 \h </w:instrText>
      </w:r>
      <w:r>
        <w:fldChar w:fldCharType="separate"/>
      </w:r>
      <w:r>
        <w:t>236</w:t>
      </w:r>
      <w:r>
        <w:fldChar w:fldCharType="end"/>
      </w:r>
    </w:p>
    <w:p w14:paraId="2281C687" w14:textId="394C7F7E"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_Toc178333465 \h </w:instrText>
      </w:r>
      <w:r>
        <w:fldChar w:fldCharType="separate"/>
      </w:r>
      <w:r>
        <w:t>236</w:t>
      </w:r>
      <w:r>
        <w:fldChar w:fldCharType="end"/>
      </w:r>
    </w:p>
    <w:p w14:paraId="67A9ED73" w14:textId="331A27E4"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_Toc178333466 \h </w:instrText>
      </w:r>
      <w:r>
        <w:fldChar w:fldCharType="separate"/>
      </w:r>
      <w:r>
        <w:t>240</w:t>
      </w:r>
      <w:r>
        <w:fldChar w:fldCharType="end"/>
      </w:r>
    </w:p>
    <w:p w14:paraId="7D074EC2" w14:textId="43ED6FD6"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6.2.2</w:t>
      </w:r>
      <w:r w:rsidRPr="00442A20">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MAC subheader for MSGB</w:t>
      </w:r>
      <w:r>
        <w:tab/>
      </w:r>
      <w:r>
        <w:fldChar w:fldCharType="begin" w:fldLock="1"/>
      </w:r>
      <w:r>
        <w:instrText xml:space="preserve"> PAGEREF _Toc178333467 \h </w:instrText>
      </w:r>
      <w:r>
        <w:fldChar w:fldCharType="separate"/>
      </w:r>
      <w:r>
        <w:t>240</w:t>
      </w:r>
      <w:r>
        <w:fldChar w:fldCharType="end"/>
      </w:r>
    </w:p>
    <w:p w14:paraId="1C655D98" w14:textId="5A28411E"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_Toc178333468 \h </w:instrText>
      </w:r>
      <w:r>
        <w:fldChar w:fldCharType="separate"/>
      </w:r>
      <w:r>
        <w:t>241</w:t>
      </w:r>
      <w:r>
        <w:fldChar w:fldCharType="end"/>
      </w:r>
    </w:p>
    <w:p w14:paraId="77C44018" w14:textId="681EF379" w:rsidR="00FA1131" w:rsidRDefault="00FA1131">
      <w:pPr>
        <w:pStyle w:val="TOC3"/>
        <w:rPr>
          <w:rFonts w:asciiTheme="minorHAnsi" w:eastAsiaTheme="minorEastAsia" w:hAnsiTheme="minorHAnsi" w:cstheme="minorBidi"/>
          <w:kern w:val="2"/>
          <w:sz w:val="24"/>
          <w:szCs w:val="24"/>
          <w:lang w:eastAsia="zh-CN"/>
          <w14:ligatures w14:val="standardContextual"/>
        </w:rPr>
      </w:pPr>
      <w:r w:rsidRPr="00442A20">
        <w:rPr>
          <w:rFonts w:eastAsia="Malgun Gothic"/>
          <w:lang w:eastAsia="ko-KR"/>
        </w:rPr>
        <w:t>6.2.3</w:t>
      </w:r>
      <w:r w:rsidRPr="00442A20">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442A20">
        <w:rPr>
          <w:rFonts w:eastAsia="Malgun Gothic"/>
          <w:lang w:eastAsia="ko-KR"/>
        </w:rPr>
        <w:t>MAC payload for MSGB</w:t>
      </w:r>
      <w:r>
        <w:tab/>
      </w:r>
      <w:r>
        <w:fldChar w:fldCharType="begin" w:fldLock="1"/>
      </w:r>
      <w:r>
        <w:instrText xml:space="preserve"> PAGEREF _Toc178333469 \h </w:instrText>
      </w:r>
      <w:r>
        <w:fldChar w:fldCharType="separate"/>
      </w:r>
      <w:r>
        <w:t>242</w:t>
      </w:r>
      <w:r>
        <w:fldChar w:fldCharType="end"/>
      </w:r>
    </w:p>
    <w:p w14:paraId="3EDBDB8B" w14:textId="3BF61B05" w:rsidR="00FA1131" w:rsidRDefault="00FA1131">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_Toc178333470 \h </w:instrText>
      </w:r>
      <w:r>
        <w:fldChar w:fldCharType="separate"/>
      </w:r>
      <w:r>
        <w:t>244</w:t>
      </w:r>
      <w:r>
        <w:fldChar w:fldCharType="end"/>
      </w:r>
    </w:p>
    <w:p w14:paraId="13824308" w14:textId="4449C59D" w:rsidR="00FA1131" w:rsidRDefault="00FA1131">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_Toc178333471 \h </w:instrText>
      </w:r>
      <w:r>
        <w:fldChar w:fldCharType="separate"/>
      </w:r>
      <w:r>
        <w:t>244</w:t>
      </w:r>
      <w:r>
        <w:fldChar w:fldCharType="end"/>
      </w:r>
    </w:p>
    <w:p w14:paraId="07525417" w14:textId="0E3587CC"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_Toc178333472 \h </w:instrText>
      </w:r>
      <w:r>
        <w:fldChar w:fldCharType="separate"/>
      </w:r>
      <w:r>
        <w:t>244</w:t>
      </w:r>
      <w:r>
        <w:fldChar w:fldCharType="end"/>
      </w:r>
    </w:p>
    <w:p w14:paraId="7C70A316" w14:textId="6AEAB5D7"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_Toc178333473 \h </w:instrText>
      </w:r>
      <w:r>
        <w:fldChar w:fldCharType="separate"/>
      </w:r>
      <w:r>
        <w:t>248</w:t>
      </w:r>
      <w:r>
        <w:fldChar w:fldCharType="end"/>
      </w:r>
    </w:p>
    <w:p w14:paraId="082D6DB2" w14:textId="5618ABC7"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_Toc178333474 \h </w:instrText>
      </w:r>
      <w:r>
        <w:fldChar w:fldCharType="separate"/>
      </w:r>
      <w:r>
        <w:t>248</w:t>
      </w:r>
      <w:r>
        <w:fldChar w:fldCharType="end"/>
      </w:r>
    </w:p>
    <w:p w14:paraId="51D5EBF4" w14:textId="62603BC4" w:rsidR="00FA1131" w:rsidRDefault="00FA1131">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_Toc178333475 \h </w:instrText>
      </w:r>
      <w:r>
        <w:fldChar w:fldCharType="separate"/>
      </w:r>
      <w:r>
        <w:t>249</w:t>
      </w:r>
      <w:r>
        <w:fldChar w:fldCharType="end"/>
      </w:r>
    </w:p>
    <w:p w14:paraId="16C9C284" w14:textId="1D91636A" w:rsidR="00FA1131" w:rsidRDefault="00FA1131">
      <w:pPr>
        <w:pStyle w:val="TOC8"/>
        <w:rPr>
          <w:rFonts w:asciiTheme="minorHAnsi" w:eastAsiaTheme="minorEastAsia" w:hAnsiTheme="minorHAnsi" w:cstheme="minorBidi"/>
          <w:b w:val="0"/>
          <w:kern w:val="2"/>
          <w:sz w:val="24"/>
          <w:szCs w:val="24"/>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_Toc178333476 \h </w:instrText>
      </w:r>
      <w:r>
        <w:fldChar w:fldCharType="separate"/>
      </w:r>
      <w:r>
        <w:t>250</w:t>
      </w:r>
      <w:r>
        <w:fldChar w:fldCharType="end"/>
      </w:r>
    </w:p>
    <w:p w14:paraId="11C7D512" w14:textId="5537F162" w:rsidR="00080512" w:rsidRPr="00CE237C" w:rsidRDefault="003C0705">
      <w:r w:rsidRPr="00CE237C">
        <w:rPr>
          <w:noProof/>
          <w:sz w:val="22"/>
        </w:rPr>
        <w:fldChar w:fldCharType="end"/>
      </w:r>
    </w:p>
    <w:p w14:paraId="3A45D540" w14:textId="77777777" w:rsidR="00080512" w:rsidRPr="00CE237C" w:rsidRDefault="00080512">
      <w:pPr>
        <w:pStyle w:val="Heading1"/>
      </w:pPr>
      <w:r w:rsidRPr="00CE237C">
        <w:br w:type="page"/>
      </w:r>
      <w:bookmarkStart w:id="7" w:name="_Toc29239795"/>
      <w:bookmarkStart w:id="8" w:name="_Toc37296149"/>
      <w:bookmarkStart w:id="9" w:name="_Toc46490275"/>
      <w:bookmarkStart w:id="10" w:name="_Toc52751970"/>
      <w:bookmarkStart w:id="11" w:name="_Toc52796432"/>
      <w:bookmarkStart w:id="12" w:name="_Toc178333219"/>
      <w:r w:rsidRPr="00CE237C">
        <w:lastRenderedPageBreak/>
        <w:t>Foreword</w:t>
      </w:r>
      <w:bookmarkEnd w:id="7"/>
      <w:bookmarkEnd w:id="8"/>
      <w:bookmarkEnd w:id="9"/>
      <w:bookmarkEnd w:id="10"/>
      <w:bookmarkEnd w:id="11"/>
      <w:bookmarkEnd w:id="12"/>
    </w:p>
    <w:p w14:paraId="2412DD8E" w14:textId="77777777" w:rsidR="00080512" w:rsidRPr="00CE237C" w:rsidRDefault="00080512">
      <w:r w:rsidRPr="00CE237C">
        <w:t>This Technical Specification has been produced by the 3</w:t>
      </w:r>
      <w:r w:rsidR="00F04712" w:rsidRPr="00CE237C">
        <w:t>rd</w:t>
      </w:r>
      <w:r w:rsidRPr="00CE237C">
        <w:t xml:space="preserve"> Generation Partnership Project (3GPP).</w:t>
      </w:r>
    </w:p>
    <w:p w14:paraId="02CA5A3F" w14:textId="77777777" w:rsidR="00080512" w:rsidRPr="00CE237C" w:rsidRDefault="00080512">
      <w:r w:rsidRPr="00CE237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E237C" w:rsidRDefault="00080512">
      <w:pPr>
        <w:pStyle w:val="B1"/>
      </w:pPr>
      <w:r w:rsidRPr="00CE237C">
        <w:t>Version x.y.z</w:t>
      </w:r>
    </w:p>
    <w:p w14:paraId="743E3D12" w14:textId="77777777" w:rsidR="00080512" w:rsidRPr="00CE237C" w:rsidRDefault="00080512">
      <w:pPr>
        <w:pStyle w:val="B1"/>
      </w:pPr>
      <w:r w:rsidRPr="00CE237C">
        <w:t>where:</w:t>
      </w:r>
    </w:p>
    <w:p w14:paraId="12B9E2F0" w14:textId="77777777" w:rsidR="00080512" w:rsidRPr="00CE237C" w:rsidRDefault="00080512">
      <w:pPr>
        <w:pStyle w:val="B2"/>
      </w:pPr>
      <w:r w:rsidRPr="00CE237C">
        <w:t>x</w:t>
      </w:r>
      <w:r w:rsidRPr="00CE237C">
        <w:tab/>
        <w:t>the first digit:</w:t>
      </w:r>
    </w:p>
    <w:p w14:paraId="0043CD5C" w14:textId="77777777" w:rsidR="00080512" w:rsidRPr="00CE237C" w:rsidRDefault="00080512">
      <w:pPr>
        <w:pStyle w:val="B3"/>
      </w:pPr>
      <w:r w:rsidRPr="00CE237C">
        <w:t>1</w:t>
      </w:r>
      <w:r w:rsidRPr="00CE237C">
        <w:tab/>
        <w:t>presented to TSG for information;</w:t>
      </w:r>
    </w:p>
    <w:p w14:paraId="4429F06E" w14:textId="77777777" w:rsidR="00080512" w:rsidRPr="00CE237C" w:rsidRDefault="00080512">
      <w:pPr>
        <w:pStyle w:val="B3"/>
      </w:pPr>
      <w:r w:rsidRPr="00CE237C">
        <w:t>2</w:t>
      </w:r>
      <w:r w:rsidRPr="00CE237C">
        <w:tab/>
        <w:t>presented to TSG for approval;</w:t>
      </w:r>
    </w:p>
    <w:p w14:paraId="17F973AC" w14:textId="77777777" w:rsidR="00080512" w:rsidRPr="00CE237C" w:rsidRDefault="00080512">
      <w:pPr>
        <w:pStyle w:val="B3"/>
      </w:pPr>
      <w:r w:rsidRPr="00CE237C">
        <w:t>3</w:t>
      </w:r>
      <w:r w:rsidRPr="00CE237C">
        <w:tab/>
        <w:t>or greater indicates TSG approved document under change control.</w:t>
      </w:r>
    </w:p>
    <w:p w14:paraId="57D748D4" w14:textId="77777777" w:rsidR="00080512" w:rsidRPr="00CE237C" w:rsidRDefault="00080512">
      <w:pPr>
        <w:pStyle w:val="B2"/>
      </w:pPr>
      <w:r w:rsidRPr="00CE237C">
        <w:t>y</w:t>
      </w:r>
      <w:r w:rsidRPr="00CE237C">
        <w:tab/>
        <w:t>the second digit is incremented for all changes of substance, i.e. technical enhancements, corrections, updates, etc.</w:t>
      </w:r>
    </w:p>
    <w:p w14:paraId="7911C175" w14:textId="77777777" w:rsidR="00080512" w:rsidRPr="00CE237C" w:rsidRDefault="00080512">
      <w:pPr>
        <w:pStyle w:val="B2"/>
      </w:pPr>
      <w:r w:rsidRPr="00CE237C">
        <w:t>z</w:t>
      </w:r>
      <w:r w:rsidRPr="00CE237C">
        <w:tab/>
        <w:t>the third digit is incremented when editorial only changes have been incorporated in the document.</w:t>
      </w:r>
    </w:p>
    <w:p w14:paraId="39379A8B" w14:textId="77777777" w:rsidR="00411627" w:rsidRPr="00CE237C" w:rsidRDefault="00080512" w:rsidP="00411627">
      <w:pPr>
        <w:pStyle w:val="Heading1"/>
      </w:pPr>
      <w:r w:rsidRPr="00CE237C">
        <w:br w:type="page"/>
      </w:r>
      <w:bookmarkStart w:id="13" w:name="_Toc29239796"/>
      <w:bookmarkStart w:id="14" w:name="_Toc37296150"/>
      <w:bookmarkStart w:id="15" w:name="_Toc46490276"/>
      <w:bookmarkStart w:id="16" w:name="_Toc52751971"/>
      <w:bookmarkStart w:id="17" w:name="_Toc52796433"/>
      <w:bookmarkStart w:id="18" w:name="_Toc178333220"/>
      <w:r w:rsidR="00411627" w:rsidRPr="00CE237C">
        <w:lastRenderedPageBreak/>
        <w:t>1</w:t>
      </w:r>
      <w:r w:rsidR="00411627" w:rsidRPr="00CE237C">
        <w:tab/>
        <w:t>Scope</w:t>
      </w:r>
      <w:bookmarkEnd w:id="13"/>
      <w:bookmarkEnd w:id="14"/>
      <w:bookmarkEnd w:id="15"/>
      <w:bookmarkEnd w:id="16"/>
      <w:bookmarkEnd w:id="17"/>
      <w:bookmarkEnd w:id="18"/>
    </w:p>
    <w:p w14:paraId="253095D9" w14:textId="77777777" w:rsidR="00411627" w:rsidRPr="00CE237C" w:rsidRDefault="00411627" w:rsidP="00411627">
      <w:r w:rsidRPr="00CE237C">
        <w:t xml:space="preserve">The present document specifies the </w:t>
      </w:r>
      <w:r w:rsidRPr="00CE237C">
        <w:rPr>
          <w:lang w:eastAsia="ko-KR"/>
        </w:rPr>
        <w:t>NR</w:t>
      </w:r>
      <w:r w:rsidRPr="00CE237C">
        <w:t xml:space="preserve"> MAC protocol.</w:t>
      </w:r>
    </w:p>
    <w:p w14:paraId="53F16705" w14:textId="77777777" w:rsidR="00411627" w:rsidRPr="00CE237C"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78333221"/>
      <w:r w:rsidRPr="00CE237C">
        <w:t>2</w:t>
      </w:r>
      <w:r w:rsidRPr="00CE237C">
        <w:tab/>
        <w:t>References</w:t>
      </w:r>
      <w:bookmarkEnd w:id="19"/>
      <w:bookmarkEnd w:id="20"/>
      <w:bookmarkEnd w:id="21"/>
      <w:bookmarkEnd w:id="22"/>
      <w:bookmarkEnd w:id="23"/>
      <w:bookmarkEnd w:id="24"/>
    </w:p>
    <w:p w14:paraId="6F0A05B4" w14:textId="77777777" w:rsidR="00411627" w:rsidRPr="00CE237C" w:rsidRDefault="00411627" w:rsidP="00411627">
      <w:r w:rsidRPr="00CE237C">
        <w:t>The following documents contain provisions which, through reference in this text, constitute provisions of the present document.</w:t>
      </w:r>
    </w:p>
    <w:p w14:paraId="6E89B0E4" w14:textId="77777777" w:rsidR="00411627" w:rsidRPr="00CE237C" w:rsidRDefault="00411627" w:rsidP="00411627">
      <w:pPr>
        <w:pStyle w:val="B1"/>
      </w:pPr>
      <w:bookmarkStart w:id="25" w:name="OLE_LINK2"/>
      <w:bookmarkStart w:id="26" w:name="OLE_LINK3"/>
      <w:bookmarkStart w:id="27" w:name="OLE_LINK4"/>
      <w:r w:rsidRPr="00CE237C">
        <w:t>-</w:t>
      </w:r>
      <w:r w:rsidRPr="00CE237C">
        <w:tab/>
        <w:t>References are either specific (identified by date of publication, edition number, version number, etc.) or non</w:t>
      </w:r>
      <w:r w:rsidRPr="00CE237C">
        <w:noBreakHyphen/>
        <w:t>specific.</w:t>
      </w:r>
    </w:p>
    <w:p w14:paraId="33540740" w14:textId="77777777" w:rsidR="00411627" w:rsidRPr="00CE237C" w:rsidRDefault="00411627" w:rsidP="00411627">
      <w:pPr>
        <w:pStyle w:val="B1"/>
      </w:pPr>
      <w:r w:rsidRPr="00CE237C">
        <w:t>-</w:t>
      </w:r>
      <w:r w:rsidRPr="00CE237C">
        <w:tab/>
        <w:t>For a specific reference, subsequent revisions do not apply.</w:t>
      </w:r>
    </w:p>
    <w:p w14:paraId="39A6F5CC" w14:textId="77777777" w:rsidR="00411627" w:rsidRPr="00CE237C" w:rsidRDefault="00411627" w:rsidP="00411627">
      <w:pPr>
        <w:pStyle w:val="B1"/>
      </w:pPr>
      <w:r w:rsidRPr="00CE237C">
        <w:t>-</w:t>
      </w:r>
      <w:r w:rsidRPr="00CE237C">
        <w:tab/>
        <w:t>For a non-specific reference, the latest version applies. In the case of a reference to a 3GPP document (including a GSM document), a non-specific reference implicitly refers to the latest version of that document</w:t>
      </w:r>
      <w:r w:rsidRPr="00CE237C">
        <w:rPr>
          <w:i/>
        </w:rPr>
        <w:t xml:space="preserve"> in the same Release as the present document</w:t>
      </w:r>
      <w:r w:rsidRPr="00CE237C">
        <w:t>.</w:t>
      </w:r>
    </w:p>
    <w:bookmarkEnd w:id="25"/>
    <w:bookmarkEnd w:id="26"/>
    <w:bookmarkEnd w:id="27"/>
    <w:p w14:paraId="55305AE4" w14:textId="77777777" w:rsidR="00411627" w:rsidRPr="00CE237C" w:rsidRDefault="00411627" w:rsidP="00411627">
      <w:pPr>
        <w:pStyle w:val="EX"/>
        <w:rPr>
          <w:lang w:eastAsia="ko-KR"/>
        </w:rPr>
      </w:pPr>
      <w:r w:rsidRPr="00CE237C">
        <w:t>[1]</w:t>
      </w:r>
      <w:r w:rsidRPr="00CE237C">
        <w:tab/>
        <w:t>3GPP</w:t>
      </w:r>
      <w:r w:rsidR="008218E9" w:rsidRPr="00CE237C">
        <w:t xml:space="preserve"> </w:t>
      </w:r>
      <w:r w:rsidRPr="00CE237C">
        <w:t>TR</w:t>
      </w:r>
      <w:r w:rsidR="008218E9" w:rsidRPr="00CE237C">
        <w:t xml:space="preserve"> </w:t>
      </w:r>
      <w:r w:rsidRPr="00CE237C">
        <w:t>21.905: "Vocabulary for 3GPP Specifications".</w:t>
      </w:r>
    </w:p>
    <w:p w14:paraId="3B1BB71E" w14:textId="77777777" w:rsidR="00411627" w:rsidRPr="00CE237C" w:rsidRDefault="00411627" w:rsidP="00411627">
      <w:pPr>
        <w:pStyle w:val="EX"/>
        <w:rPr>
          <w:lang w:eastAsia="ko-KR"/>
        </w:rPr>
      </w:pPr>
      <w:r w:rsidRPr="00CE237C">
        <w:rPr>
          <w:lang w:eastAsia="ko-KR"/>
        </w:rPr>
        <w:t>[2]</w:t>
      </w:r>
      <w:r w:rsidRPr="00CE237C">
        <w:rPr>
          <w:lang w:eastAsia="ko-KR"/>
        </w:rPr>
        <w:tab/>
        <w:t>3GPP TS 38.300: "NR; Overall description; Stage 2".</w:t>
      </w:r>
    </w:p>
    <w:p w14:paraId="314CCF05" w14:textId="77777777" w:rsidR="00411627" w:rsidRPr="00CE237C" w:rsidRDefault="00411627" w:rsidP="00411627">
      <w:pPr>
        <w:pStyle w:val="EX"/>
        <w:rPr>
          <w:lang w:eastAsia="ko-KR"/>
        </w:rPr>
      </w:pPr>
      <w:r w:rsidRPr="00CE237C">
        <w:rPr>
          <w:lang w:eastAsia="ko-KR"/>
        </w:rPr>
        <w:t>[3]</w:t>
      </w:r>
      <w:r w:rsidRPr="00CE237C">
        <w:rPr>
          <w:lang w:eastAsia="ko-KR"/>
        </w:rPr>
        <w:tab/>
        <w:t>3GPP TS 38.322: "NR; Radio Link Control (RLC) protocol specification".</w:t>
      </w:r>
    </w:p>
    <w:p w14:paraId="6AAEB37A" w14:textId="77777777" w:rsidR="00411627" w:rsidRPr="00CE237C" w:rsidRDefault="00411627" w:rsidP="00411627">
      <w:pPr>
        <w:pStyle w:val="EX"/>
        <w:rPr>
          <w:lang w:eastAsia="ko-KR"/>
        </w:rPr>
      </w:pPr>
      <w:r w:rsidRPr="00CE237C">
        <w:rPr>
          <w:lang w:eastAsia="ko-KR"/>
        </w:rPr>
        <w:t>[4]</w:t>
      </w:r>
      <w:r w:rsidRPr="00CE237C">
        <w:rPr>
          <w:lang w:eastAsia="ko-KR"/>
        </w:rPr>
        <w:tab/>
        <w:t>3GPP TS 38.323: "NR; Packet Data Convergence Protocol (PDCP) protocol specification".</w:t>
      </w:r>
    </w:p>
    <w:p w14:paraId="4B284628" w14:textId="77777777" w:rsidR="00411627" w:rsidRPr="00CE237C" w:rsidRDefault="00411627" w:rsidP="00411627">
      <w:pPr>
        <w:pStyle w:val="EX"/>
        <w:rPr>
          <w:lang w:eastAsia="ko-KR"/>
        </w:rPr>
      </w:pPr>
      <w:r w:rsidRPr="00CE237C">
        <w:rPr>
          <w:lang w:eastAsia="ko-KR"/>
        </w:rPr>
        <w:t>[5]</w:t>
      </w:r>
      <w:r w:rsidRPr="00CE237C">
        <w:rPr>
          <w:lang w:eastAsia="ko-KR"/>
        </w:rPr>
        <w:tab/>
        <w:t>3GPP TS 38.331: "NR; Radio Resource Control (RRC); Protocol specification".</w:t>
      </w:r>
    </w:p>
    <w:p w14:paraId="63184984" w14:textId="77777777" w:rsidR="00411627" w:rsidRPr="00CE237C" w:rsidRDefault="00411627" w:rsidP="00411627">
      <w:pPr>
        <w:pStyle w:val="EX"/>
        <w:rPr>
          <w:lang w:eastAsia="ko-KR"/>
        </w:rPr>
      </w:pPr>
      <w:r w:rsidRPr="00CE237C">
        <w:rPr>
          <w:lang w:eastAsia="ko-KR"/>
        </w:rPr>
        <w:t>[6]</w:t>
      </w:r>
      <w:r w:rsidRPr="00CE237C">
        <w:rPr>
          <w:lang w:eastAsia="ko-KR"/>
        </w:rPr>
        <w:tab/>
        <w:t>3GPP TS 38.213: "NR; Physical Layer Procedures for control".</w:t>
      </w:r>
    </w:p>
    <w:p w14:paraId="35C936C1" w14:textId="77777777" w:rsidR="00411627" w:rsidRPr="00CE237C" w:rsidRDefault="00411627" w:rsidP="00411627">
      <w:pPr>
        <w:pStyle w:val="EX"/>
        <w:rPr>
          <w:lang w:eastAsia="ko-KR"/>
        </w:rPr>
      </w:pPr>
      <w:r w:rsidRPr="00CE237C">
        <w:rPr>
          <w:lang w:eastAsia="ko-KR"/>
        </w:rPr>
        <w:t>[7]</w:t>
      </w:r>
      <w:r w:rsidRPr="00CE237C">
        <w:rPr>
          <w:lang w:eastAsia="ko-KR"/>
        </w:rPr>
        <w:tab/>
        <w:t>3GPP TS 38.214: "NR; Physical Layer Procedures for data".</w:t>
      </w:r>
    </w:p>
    <w:p w14:paraId="03464FE0" w14:textId="77777777" w:rsidR="00411627" w:rsidRPr="00CE237C" w:rsidRDefault="00411627" w:rsidP="00411627">
      <w:pPr>
        <w:pStyle w:val="EX"/>
        <w:rPr>
          <w:lang w:eastAsia="ko-KR"/>
        </w:rPr>
      </w:pPr>
      <w:r w:rsidRPr="00CE237C">
        <w:rPr>
          <w:lang w:eastAsia="ko-KR"/>
        </w:rPr>
        <w:t>[8]</w:t>
      </w:r>
      <w:r w:rsidRPr="00CE237C">
        <w:rPr>
          <w:lang w:eastAsia="ko-KR"/>
        </w:rPr>
        <w:tab/>
        <w:t>3GPP TS 38.211: "NR; Physical channels and modulation".</w:t>
      </w:r>
    </w:p>
    <w:p w14:paraId="3B72FBF9" w14:textId="77777777" w:rsidR="00411627" w:rsidRPr="00CE237C" w:rsidRDefault="00411627" w:rsidP="00411627">
      <w:pPr>
        <w:pStyle w:val="EX"/>
        <w:rPr>
          <w:lang w:eastAsia="ko-KR"/>
        </w:rPr>
      </w:pPr>
      <w:r w:rsidRPr="00CE237C">
        <w:rPr>
          <w:lang w:eastAsia="ko-KR"/>
        </w:rPr>
        <w:t>[9]</w:t>
      </w:r>
      <w:r w:rsidRPr="00CE237C">
        <w:rPr>
          <w:lang w:eastAsia="ko-KR"/>
        </w:rPr>
        <w:tab/>
        <w:t>3GPP TS 38.212: "NR; Multiplexing and channel coding".</w:t>
      </w:r>
    </w:p>
    <w:p w14:paraId="453950C2" w14:textId="77777777" w:rsidR="00411627" w:rsidRPr="00CE237C" w:rsidRDefault="00411627" w:rsidP="00411627">
      <w:pPr>
        <w:pStyle w:val="EX"/>
        <w:rPr>
          <w:lang w:eastAsia="ko-KR"/>
        </w:rPr>
      </w:pPr>
      <w:r w:rsidRPr="00CE237C">
        <w:rPr>
          <w:lang w:eastAsia="ko-KR"/>
        </w:rPr>
        <w:t>[10]</w:t>
      </w:r>
      <w:r w:rsidRPr="00CE237C">
        <w:rPr>
          <w:lang w:eastAsia="ko-KR"/>
        </w:rPr>
        <w:tab/>
      </w:r>
      <w:r w:rsidR="003C3233" w:rsidRPr="00CE237C">
        <w:rPr>
          <w:lang w:eastAsia="ko-KR"/>
        </w:rPr>
        <w:t>Void</w:t>
      </w:r>
      <w:r w:rsidRPr="00CE237C">
        <w:rPr>
          <w:lang w:eastAsia="ko-KR"/>
        </w:rPr>
        <w:t>.</w:t>
      </w:r>
    </w:p>
    <w:p w14:paraId="42DBF007" w14:textId="77777777" w:rsidR="00411627" w:rsidRPr="00CE237C" w:rsidRDefault="00411627" w:rsidP="00411627">
      <w:pPr>
        <w:pStyle w:val="EX"/>
        <w:rPr>
          <w:lang w:eastAsia="ko-KR"/>
        </w:rPr>
      </w:pPr>
      <w:r w:rsidRPr="00CE237C">
        <w:rPr>
          <w:lang w:eastAsia="ko-KR"/>
        </w:rPr>
        <w:t>[11]</w:t>
      </w:r>
      <w:r w:rsidRPr="00CE237C">
        <w:rPr>
          <w:lang w:eastAsia="ko-KR"/>
        </w:rPr>
        <w:tab/>
        <w:t>3GPP TS 38.133: "NR; Requirements for support of radio resource management".</w:t>
      </w:r>
    </w:p>
    <w:p w14:paraId="0A941650" w14:textId="77777777" w:rsidR="00411627" w:rsidRPr="00CE237C" w:rsidRDefault="00411627" w:rsidP="00411627">
      <w:pPr>
        <w:pStyle w:val="EX"/>
        <w:rPr>
          <w:lang w:eastAsia="ko-KR"/>
        </w:rPr>
      </w:pPr>
      <w:r w:rsidRPr="00CE237C">
        <w:rPr>
          <w:lang w:eastAsia="ko-KR"/>
        </w:rPr>
        <w:t>[12]</w:t>
      </w:r>
      <w:r w:rsidRPr="00CE237C">
        <w:rPr>
          <w:lang w:eastAsia="ko-KR"/>
        </w:rPr>
        <w:tab/>
        <w:t>3GPP TS 36.133: "Evolved Universal Terrestrial Radio Access (E-UTRA); Requirements for support of radio resource management".</w:t>
      </w:r>
    </w:p>
    <w:p w14:paraId="6E289F66" w14:textId="77777777" w:rsidR="003C3233" w:rsidRPr="00CE237C" w:rsidRDefault="0026647C" w:rsidP="003C3233">
      <w:pPr>
        <w:pStyle w:val="EX"/>
        <w:rPr>
          <w:lang w:eastAsia="ko-KR"/>
        </w:rPr>
      </w:pPr>
      <w:r w:rsidRPr="00CE237C">
        <w:rPr>
          <w:lang w:eastAsia="ko-KR"/>
        </w:rPr>
        <w:t>[13]</w:t>
      </w:r>
      <w:r w:rsidRPr="00CE237C">
        <w:rPr>
          <w:lang w:eastAsia="ko-KR"/>
        </w:rPr>
        <w:tab/>
        <w:t>3GPP TS 26.114: "Technical Specification Group Services and System Aspects; IP Multimedia Subsystem (IMS); Multimedia Telephony; Media handling and interaction"</w:t>
      </w:r>
      <w:r w:rsidR="00D7424B" w:rsidRPr="00CE237C">
        <w:rPr>
          <w:lang w:eastAsia="ko-KR"/>
        </w:rPr>
        <w:t>.</w:t>
      </w:r>
    </w:p>
    <w:p w14:paraId="27780FEE" w14:textId="77777777" w:rsidR="003C3233" w:rsidRPr="00CE237C" w:rsidRDefault="003C3233" w:rsidP="003C3233">
      <w:pPr>
        <w:pStyle w:val="EX"/>
        <w:rPr>
          <w:lang w:eastAsia="ko-KR"/>
        </w:rPr>
      </w:pPr>
      <w:r w:rsidRPr="00CE237C">
        <w:rPr>
          <w:lang w:eastAsia="ko-KR"/>
        </w:rPr>
        <w:t>[14]</w:t>
      </w:r>
      <w:r w:rsidRPr="00CE237C">
        <w:rPr>
          <w:lang w:eastAsia="ko-KR"/>
        </w:rPr>
        <w:tab/>
        <w:t>3GPP TS 38.101-1: "NR; User Equipment (UE) radio transmission and reception; Part 1: Range 1 Standalone"</w:t>
      </w:r>
      <w:r w:rsidR="00D7424B" w:rsidRPr="00CE237C">
        <w:rPr>
          <w:lang w:eastAsia="ko-KR"/>
        </w:rPr>
        <w:t>.</w:t>
      </w:r>
    </w:p>
    <w:p w14:paraId="4407EB50" w14:textId="77777777" w:rsidR="003C3233" w:rsidRPr="00CE237C" w:rsidRDefault="003C3233" w:rsidP="003C3233">
      <w:pPr>
        <w:pStyle w:val="EX"/>
        <w:rPr>
          <w:lang w:eastAsia="ko-KR"/>
        </w:rPr>
      </w:pPr>
      <w:r w:rsidRPr="00CE237C">
        <w:rPr>
          <w:lang w:eastAsia="ko-KR"/>
        </w:rPr>
        <w:t>[15]</w:t>
      </w:r>
      <w:r w:rsidRPr="00CE237C">
        <w:rPr>
          <w:lang w:eastAsia="ko-KR"/>
        </w:rPr>
        <w:tab/>
        <w:t>3GPP TS 38.101-2: "NR; User Equipment (UE) radio transmission and reception; Part 2: Range 2 Standalone"</w:t>
      </w:r>
      <w:r w:rsidR="00D7424B" w:rsidRPr="00CE237C">
        <w:rPr>
          <w:lang w:eastAsia="ko-KR"/>
        </w:rPr>
        <w:t>.</w:t>
      </w:r>
    </w:p>
    <w:p w14:paraId="7EDB2B55" w14:textId="77777777" w:rsidR="003C3233" w:rsidRPr="00CE237C" w:rsidRDefault="003C3233" w:rsidP="003C3233">
      <w:pPr>
        <w:pStyle w:val="EX"/>
        <w:rPr>
          <w:lang w:eastAsia="ko-KR"/>
        </w:rPr>
      </w:pPr>
      <w:r w:rsidRPr="00CE237C">
        <w:rPr>
          <w:lang w:eastAsia="ko-KR"/>
        </w:rPr>
        <w:t>[16]</w:t>
      </w:r>
      <w:r w:rsidRPr="00CE237C">
        <w:rPr>
          <w:lang w:eastAsia="ko-KR"/>
        </w:rPr>
        <w:tab/>
        <w:t>3GPP TS 38.101-3: "NR; User Equipment (UE) radio transmission and reception; Part 3: Range 1 and Range 2 Interworking operation with other radios".</w:t>
      </w:r>
    </w:p>
    <w:p w14:paraId="391A62D3" w14:textId="77777777" w:rsidR="0026647C" w:rsidRPr="00CE237C" w:rsidRDefault="003C3233" w:rsidP="003C3233">
      <w:pPr>
        <w:pStyle w:val="EX"/>
        <w:rPr>
          <w:lang w:eastAsia="ko-KR"/>
        </w:rPr>
      </w:pPr>
      <w:r w:rsidRPr="00CE237C">
        <w:rPr>
          <w:lang w:eastAsia="ko-KR"/>
        </w:rPr>
        <w:t>[17]</w:t>
      </w:r>
      <w:r w:rsidRPr="00CE237C">
        <w:rPr>
          <w:lang w:eastAsia="ko-KR"/>
        </w:rPr>
        <w:tab/>
        <w:t>3GPP TS 36.213: "Evolved Universal Terrestrial Radio Access (E-UTRA); Physical Layer Procedures".</w:t>
      </w:r>
    </w:p>
    <w:p w14:paraId="444E17BD" w14:textId="77777777" w:rsidR="00FA61AC" w:rsidRPr="00CE237C" w:rsidRDefault="00FA61AC" w:rsidP="003C3233">
      <w:pPr>
        <w:pStyle w:val="EX"/>
        <w:rPr>
          <w:lang w:eastAsia="ko-KR"/>
        </w:rPr>
      </w:pPr>
      <w:r w:rsidRPr="00CE237C">
        <w:rPr>
          <w:lang w:eastAsia="ko-KR"/>
        </w:rPr>
        <w:t>[18]</w:t>
      </w:r>
      <w:r w:rsidRPr="00CE237C">
        <w:rPr>
          <w:lang w:eastAsia="ko-KR"/>
        </w:rPr>
        <w:tab/>
        <w:t>3GPP TS 37.213: "Physical layer procedures for shared spectrum channel access".</w:t>
      </w:r>
    </w:p>
    <w:p w14:paraId="02F17466" w14:textId="77777777" w:rsidR="00E82967" w:rsidRPr="00CE237C" w:rsidRDefault="00E82967" w:rsidP="00E82967">
      <w:pPr>
        <w:pStyle w:val="EX"/>
      </w:pPr>
      <w:r w:rsidRPr="00CE237C">
        <w:t>[19]</w:t>
      </w:r>
      <w:r w:rsidRPr="00CE237C">
        <w:tab/>
        <w:t>3GPP TS 23.287: "Architecture enhancements for 5G System (5GS) to support Vehicle-to-Everything (V2X) services ".</w:t>
      </w:r>
    </w:p>
    <w:p w14:paraId="040B0C27" w14:textId="77777777" w:rsidR="00E82967" w:rsidRPr="00CE237C" w:rsidRDefault="00E82967" w:rsidP="00E82967">
      <w:pPr>
        <w:pStyle w:val="EX"/>
        <w:rPr>
          <w:noProof/>
        </w:rPr>
      </w:pPr>
      <w:r w:rsidRPr="00CE237C">
        <w:rPr>
          <w:rFonts w:eastAsia="SimSun"/>
        </w:rPr>
        <w:t>[20]</w:t>
      </w:r>
      <w:r w:rsidRPr="00CE237C">
        <w:rPr>
          <w:rFonts w:eastAsia="SimSun"/>
        </w:rPr>
        <w:tab/>
      </w:r>
      <w:r w:rsidRPr="00CE237C">
        <w:rPr>
          <w:rFonts w:eastAsia="SimSun"/>
          <w:lang w:eastAsia="zh-CN"/>
        </w:rPr>
        <w:t xml:space="preserve">3GPP TS 23.285: </w:t>
      </w:r>
      <w:r w:rsidRPr="00CE237C">
        <w:rPr>
          <w:rFonts w:eastAsia="SimSun"/>
        </w:rPr>
        <w:t>"</w:t>
      </w:r>
      <w:r w:rsidRPr="00CE237C">
        <w:rPr>
          <w:rFonts w:eastAsia="SimSun"/>
          <w:lang w:eastAsia="zh-CN"/>
        </w:rPr>
        <w:t>Architecture enhancements for V2X services</w:t>
      </w:r>
      <w:r w:rsidRPr="00CE237C">
        <w:rPr>
          <w:rFonts w:eastAsia="SimSun"/>
        </w:rPr>
        <w:t>".</w:t>
      </w:r>
    </w:p>
    <w:p w14:paraId="36DDF642" w14:textId="77777777" w:rsidR="00E82967" w:rsidRPr="00CE237C" w:rsidRDefault="00E82967" w:rsidP="00E82967">
      <w:pPr>
        <w:pStyle w:val="EX"/>
        <w:rPr>
          <w:noProof/>
        </w:rPr>
      </w:pPr>
      <w:r w:rsidRPr="00CE237C">
        <w:rPr>
          <w:noProof/>
        </w:rPr>
        <w:lastRenderedPageBreak/>
        <w:t>[21]</w:t>
      </w:r>
      <w:r w:rsidRPr="00CE237C">
        <w:rPr>
          <w:noProof/>
        </w:rPr>
        <w:tab/>
        <w:t xml:space="preserve">3GPP TS </w:t>
      </w:r>
      <w:r w:rsidR="00D56C49" w:rsidRPr="00CE237C">
        <w:rPr>
          <w:noProof/>
        </w:rPr>
        <w:t>3</w:t>
      </w:r>
      <w:r w:rsidRPr="00CE237C">
        <w:rPr>
          <w:noProof/>
        </w:rPr>
        <w:t>6.331: "Evolved Universal Terrestrial Radio Access (E-UTRA); Radio Resource Control (RRC); Protocol specification".</w:t>
      </w:r>
    </w:p>
    <w:p w14:paraId="7C3D1463" w14:textId="77777777" w:rsidR="00F00E2A" w:rsidRPr="00CE237C" w:rsidRDefault="00E82967" w:rsidP="00F00E2A">
      <w:pPr>
        <w:pStyle w:val="EX"/>
        <w:rPr>
          <w:noProof/>
        </w:rPr>
      </w:pPr>
      <w:r w:rsidRPr="00CE237C">
        <w:rPr>
          <w:noProof/>
        </w:rPr>
        <w:t>[22]</w:t>
      </w:r>
      <w:r w:rsidRPr="00CE237C">
        <w:rPr>
          <w:noProof/>
        </w:rPr>
        <w:tab/>
        <w:t>3GPP TS 36.321: "Evolved Universal Terrestrial Radio Access (E-UTRA); Medium Access Control (MAC); Protocol specification".</w:t>
      </w:r>
    </w:p>
    <w:p w14:paraId="4E440363" w14:textId="77777777" w:rsidR="00F00E2A" w:rsidRPr="00CE237C" w:rsidRDefault="00F00E2A" w:rsidP="00F00E2A">
      <w:pPr>
        <w:pStyle w:val="EX"/>
      </w:pPr>
      <w:r w:rsidRPr="00CE237C">
        <w:rPr>
          <w:lang w:eastAsia="ko-KR"/>
        </w:rPr>
        <w:t>[23]</w:t>
      </w:r>
      <w:r w:rsidRPr="00CE237C">
        <w:rPr>
          <w:lang w:eastAsia="ko-KR"/>
        </w:rPr>
        <w:tab/>
      </w:r>
      <w:r w:rsidRPr="00CE237C">
        <w:t>3GPP TS 37.355: "Evolved Universal Terrestrial Radio Access (E-UTRA); LTE Positioning Protocol (LPP)".</w:t>
      </w:r>
    </w:p>
    <w:p w14:paraId="2242DCAF" w14:textId="6E454D1E" w:rsidR="001628C0" w:rsidRPr="00CE237C" w:rsidRDefault="001628C0" w:rsidP="001628C0">
      <w:pPr>
        <w:pStyle w:val="EX"/>
        <w:rPr>
          <w:lang w:eastAsia="ko-KR"/>
        </w:rPr>
      </w:pPr>
      <w:bookmarkStart w:id="28" w:name="_Toc29239798"/>
      <w:bookmarkStart w:id="29" w:name="_Toc37296152"/>
      <w:r w:rsidRPr="00CE237C">
        <w:rPr>
          <w:lang w:eastAsia="ko-KR"/>
        </w:rPr>
        <w:t>[</w:t>
      </w:r>
      <w:r w:rsidR="0081031E" w:rsidRPr="00CE237C">
        <w:rPr>
          <w:lang w:eastAsia="ko-KR"/>
        </w:rPr>
        <w:t>24</w:t>
      </w:r>
      <w:r w:rsidRPr="00CE237C">
        <w:rPr>
          <w:lang w:eastAsia="ko-KR"/>
        </w:rPr>
        <w:t>]</w:t>
      </w:r>
      <w:r w:rsidRPr="00CE237C">
        <w:rPr>
          <w:lang w:eastAsia="ko-KR"/>
        </w:rPr>
        <w:tab/>
        <w:t xml:space="preserve">3GPP TS 38.215: "NR; </w:t>
      </w:r>
      <w:r w:rsidRPr="00CE237C">
        <w:rPr>
          <w:rFonts w:eastAsia="MS Mincho"/>
          <w:iCs/>
        </w:rPr>
        <w:t>Physical layer measurement</w:t>
      </w:r>
      <w:r w:rsidRPr="00CE237C">
        <w:t>s</w:t>
      </w:r>
      <w:r w:rsidRPr="00CE237C">
        <w:rPr>
          <w:lang w:eastAsia="ko-KR"/>
        </w:rPr>
        <w:t>".</w:t>
      </w:r>
    </w:p>
    <w:p w14:paraId="73AC6F7B" w14:textId="19BC197E" w:rsidR="0007605B" w:rsidRPr="00CE237C" w:rsidRDefault="008926D3" w:rsidP="001628C0">
      <w:pPr>
        <w:pStyle w:val="EX"/>
        <w:rPr>
          <w:lang w:eastAsia="ko-KR"/>
        </w:rPr>
      </w:pPr>
      <w:r w:rsidRPr="00CE237C">
        <w:rPr>
          <w:lang w:eastAsia="ko-KR"/>
        </w:rPr>
        <w:t>[25]</w:t>
      </w:r>
      <w:r w:rsidR="0007605B" w:rsidRPr="00CE237C">
        <w:rPr>
          <w:lang w:eastAsia="ko-KR"/>
        </w:rPr>
        <w:tab/>
        <w:t>3GPP TS 38.306: "NR; User Equipment (UE) radio access capabilities".</w:t>
      </w:r>
    </w:p>
    <w:p w14:paraId="602AC05A" w14:textId="207937FF" w:rsidR="00AE715E" w:rsidRPr="00CE237C" w:rsidRDefault="00975BE6" w:rsidP="00AE715E">
      <w:pPr>
        <w:pStyle w:val="EX"/>
        <w:rPr>
          <w:lang w:eastAsia="zh-CN"/>
        </w:rPr>
      </w:pPr>
      <w:r w:rsidRPr="00CE237C">
        <w:rPr>
          <w:lang w:eastAsia="zh-CN"/>
        </w:rPr>
        <w:t>[26]</w:t>
      </w:r>
      <w:r w:rsidR="00AE715E" w:rsidRPr="00CE237C">
        <w:rPr>
          <w:lang w:eastAsia="zh-CN"/>
        </w:rPr>
        <w:tab/>
        <w:t>3GPP TS 23.304: "Proximity based Services (ProSe) in the 5G System (5GS)".</w:t>
      </w:r>
    </w:p>
    <w:p w14:paraId="77504AE6" w14:textId="77777777" w:rsidR="0030039B" w:rsidRPr="00CE237C" w:rsidRDefault="00E604D7" w:rsidP="0030039B">
      <w:pPr>
        <w:pStyle w:val="EX"/>
        <w:rPr>
          <w:lang w:eastAsia="zh-CN"/>
        </w:rPr>
      </w:pPr>
      <w:r w:rsidRPr="00CE237C">
        <w:rPr>
          <w:lang w:eastAsia="zh-CN"/>
        </w:rPr>
        <w:t>[27]</w:t>
      </w:r>
      <w:r w:rsidRPr="00CE237C">
        <w:rPr>
          <w:lang w:eastAsia="zh-CN"/>
        </w:rPr>
        <w:tab/>
        <w:t>3GPP TS 38.473: "NG-RAN; F1 Application Protocol (F1AP)".</w:t>
      </w:r>
    </w:p>
    <w:p w14:paraId="5E565A94" w14:textId="359DEC6C" w:rsidR="0030039B" w:rsidRPr="00CE237C" w:rsidRDefault="0030039B" w:rsidP="0030039B">
      <w:pPr>
        <w:pStyle w:val="EX"/>
        <w:rPr>
          <w:lang w:eastAsia="zh-CN"/>
        </w:rPr>
      </w:pPr>
      <w:r w:rsidRPr="00CE237C">
        <w:rPr>
          <w:lang w:eastAsia="zh-CN"/>
        </w:rPr>
        <w:t>[28]</w:t>
      </w:r>
      <w:r w:rsidRPr="00CE237C">
        <w:rPr>
          <w:lang w:eastAsia="zh-CN"/>
        </w:rPr>
        <w:tab/>
        <w:t>3GPP TS 24.587: " Technical Specification Group Core Network and Terminals; Vehicle-to-Everything (V2X) services in 5G System (5GS)".</w:t>
      </w:r>
    </w:p>
    <w:p w14:paraId="6565F43F" w14:textId="4F180BDD" w:rsidR="00E604D7" w:rsidRPr="00CE237C" w:rsidRDefault="0030039B" w:rsidP="0030039B">
      <w:pPr>
        <w:pStyle w:val="EX"/>
        <w:rPr>
          <w:lang w:eastAsia="ko-KR"/>
        </w:rPr>
      </w:pPr>
      <w:r w:rsidRPr="00CE237C">
        <w:rPr>
          <w:lang w:eastAsia="zh-CN"/>
        </w:rPr>
        <w:t>[29]</w:t>
      </w:r>
      <w:r w:rsidRPr="00CE237C">
        <w:rPr>
          <w:lang w:eastAsia="zh-CN"/>
        </w:rPr>
        <w:tab/>
        <w:t>3GPP TS 24.554: "Technical Specification Group Core Network and Terminals; Proximity-services (ProSe) in 5G System (5GS) protocol".</w:t>
      </w:r>
    </w:p>
    <w:p w14:paraId="7A18F8BE" w14:textId="77777777" w:rsidR="00411627" w:rsidRPr="00CE237C" w:rsidRDefault="00411627" w:rsidP="00411627">
      <w:pPr>
        <w:pStyle w:val="Heading1"/>
      </w:pPr>
      <w:bookmarkStart w:id="30" w:name="_Toc46490278"/>
      <w:bookmarkStart w:id="31" w:name="_Toc52751973"/>
      <w:bookmarkStart w:id="32" w:name="_Toc52796435"/>
      <w:bookmarkStart w:id="33" w:name="_Toc178333222"/>
      <w:r w:rsidRPr="00CE237C">
        <w:t>3</w:t>
      </w:r>
      <w:r w:rsidRPr="00CE237C">
        <w:tab/>
        <w:t>Definitions, symbols and abbreviations</w:t>
      </w:r>
      <w:bookmarkEnd w:id="28"/>
      <w:bookmarkEnd w:id="29"/>
      <w:bookmarkEnd w:id="30"/>
      <w:bookmarkEnd w:id="31"/>
      <w:bookmarkEnd w:id="32"/>
      <w:bookmarkEnd w:id="33"/>
    </w:p>
    <w:p w14:paraId="2B0B82B1" w14:textId="77777777" w:rsidR="00411627" w:rsidRPr="00CE237C"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78333223"/>
      <w:r w:rsidRPr="00CE237C">
        <w:t>3.1</w:t>
      </w:r>
      <w:r w:rsidRPr="00CE237C">
        <w:tab/>
        <w:t>Definitions</w:t>
      </w:r>
      <w:bookmarkEnd w:id="34"/>
      <w:bookmarkEnd w:id="35"/>
      <w:bookmarkEnd w:id="36"/>
      <w:bookmarkEnd w:id="37"/>
      <w:bookmarkEnd w:id="38"/>
      <w:bookmarkEnd w:id="39"/>
    </w:p>
    <w:p w14:paraId="73A188E7" w14:textId="002B4110" w:rsidR="00411627" w:rsidRPr="00CE237C" w:rsidRDefault="00411627" w:rsidP="00411627">
      <w:r w:rsidRPr="00CE237C">
        <w:t xml:space="preserve">For the purposes of the present document, the terms and definitions given in </w:t>
      </w:r>
      <w:r w:rsidR="00C34539" w:rsidRPr="00CE237C">
        <w:t xml:space="preserve">TR </w:t>
      </w:r>
      <w:r w:rsidRPr="00CE237C">
        <w:t>21.</w:t>
      </w:r>
      <w:r w:rsidR="00C34539" w:rsidRPr="00CE237C">
        <w:t xml:space="preserve">905 </w:t>
      </w:r>
      <w:r w:rsidRPr="00CE237C">
        <w:t xml:space="preserve">[1] and the following apply. A term defined in the present document takes precedence over the definition of the same term, if any, in </w:t>
      </w:r>
      <w:r w:rsidR="00C34539" w:rsidRPr="00CE237C">
        <w:t xml:space="preserve">TR </w:t>
      </w:r>
      <w:r w:rsidRPr="00CE237C">
        <w:t>21.</w:t>
      </w:r>
      <w:r w:rsidR="00C34539" w:rsidRPr="00CE237C">
        <w:t xml:space="preserve">905 </w:t>
      </w:r>
      <w:r w:rsidRPr="00CE237C">
        <w:t>[1].</w:t>
      </w:r>
    </w:p>
    <w:p w14:paraId="170E067F" w14:textId="77777777" w:rsidR="00927E6F" w:rsidRPr="00CE237C" w:rsidRDefault="00927E6F" w:rsidP="00927E6F">
      <w:pPr>
        <w:rPr>
          <w:b/>
          <w:lang w:eastAsia="zh-CN"/>
        </w:rPr>
      </w:pPr>
      <w:bookmarkStart w:id="40" w:name="_Hlk34312357"/>
      <w:r w:rsidRPr="00CE237C">
        <w:rPr>
          <w:b/>
          <w:lang w:eastAsia="zh-CN"/>
        </w:rPr>
        <w:t xml:space="preserve">Dormant BWP: </w:t>
      </w:r>
      <w:r w:rsidRPr="00CE237C">
        <w:rPr>
          <w:lang w:eastAsia="ko-KR"/>
        </w:rPr>
        <w:t>The dormant BWP is one of</w:t>
      </w:r>
      <w:r w:rsidRPr="00CE237C">
        <w:rPr>
          <w:lang w:eastAsia="zh-CN"/>
        </w:rPr>
        <w:t xml:space="preserve"> downlink</w:t>
      </w:r>
      <w:r w:rsidRPr="00CE237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CE237C" w:rsidRDefault="00600D53" w:rsidP="00600D53">
      <w:pPr>
        <w:rPr>
          <w:bCs/>
          <w:lang w:eastAsia="ko-KR"/>
        </w:rPr>
      </w:pPr>
      <w:r w:rsidRPr="00CE237C">
        <w:rPr>
          <w:b/>
          <w:lang w:eastAsia="ko-KR"/>
        </w:rPr>
        <w:t>DRX group:</w:t>
      </w:r>
      <w:r w:rsidRPr="00CE237C">
        <w:rPr>
          <w:bCs/>
          <w:lang w:eastAsia="ko-KR"/>
        </w:rPr>
        <w:t xml:space="preserve"> </w:t>
      </w:r>
      <w:bookmarkStart w:id="41" w:name="_Hlk49353533"/>
      <w:r w:rsidRPr="00CE237C">
        <w:rPr>
          <w:bCs/>
          <w:lang w:eastAsia="ko-KR"/>
        </w:rPr>
        <w:t>A group of Serving Cells that is configured by RRC and that have the same DRX Active Time</w:t>
      </w:r>
      <w:bookmarkEnd w:id="41"/>
      <w:r w:rsidRPr="00CE237C">
        <w:rPr>
          <w:bCs/>
          <w:lang w:eastAsia="ko-KR"/>
        </w:rPr>
        <w:t>.</w:t>
      </w:r>
    </w:p>
    <w:p w14:paraId="1DDD4FAB" w14:textId="51A82545" w:rsidR="00411627" w:rsidRPr="00CE237C" w:rsidRDefault="00411627" w:rsidP="00411627">
      <w:pPr>
        <w:rPr>
          <w:lang w:eastAsia="ko-KR"/>
        </w:rPr>
      </w:pPr>
      <w:r w:rsidRPr="00CE237C">
        <w:rPr>
          <w:b/>
          <w:lang w:eastAsia="ko-KR"/>
        </w:rPr>
        <w:t>HARQ information:</w:t>
      </w:r>
      <w:r w:rsidRPr="00CE237C">
        <w:rPr>
          <w:lang w:eastAsia="ko-KR"/>
        </w:rPr>
        <w:t xml:space="preserve"> HARQ information for DL-SCH</w:t>
      </w:r>
      <w:r w:rsidR="00E82967" w:rsidRPr="00CE237C">
        <w:rPr>
          <w:lang w:eastAsia="ko-KR"/>
        </w:rPr>
        <w:t>,</w:t>
      </w:r>
      <w:r w:rsidRPr="00CE237C">
        <w:rPr>
          <w:lang w:eastAsia="ko-KR"/>
        </w:rPr>
        <w:t xml:space="preserve"> for UL-SCH</w:t>
      </w:r>
      <w:r w:rsidR="00D56C49" w:rsidRPr="00CE237C">
        <w:rPr>
          <w:lang w:eastAsia="ko-KR"/>
        </w:rPr>
        <w:t>,</w:t>
      </w:r>
      <w:r w:rsidRPr="00CE237C">
        <w:rPr>
          <w:lang w:eastAsia="ko-KR"/>
        </w:rPr>
        <w:t xml:space="preserve"> </w:t>
      </w:r>
      <w:r w:rsidR="00E82967" w:rsidRPr="00CE237C">
        <w:rPr>
          <w:lang w:eastAsia="ko-KR"/>
        </w:rPr>
        <w:t xml:space="preserve">or for SL-SCH </w:t>
      </w:r>
      <w:r w:rsidRPr="00CE237C">
        <w:rPr>
          <w:lang w:eastAsia="ko-KR"/>
        </w:rPr>
        <w:t xml:space="preserve">transmissions consists of New Data Indicator (NDI), Transport Block </w:t>
      </w:r>
      <w:r w:rsidR="009F4695" w:rsidRPr="00CE237C">
        <w:rPr>
          <w:lang w:eastAsia="ko-KR"/>
        </w:rPr>
        <w:t>S</w:t>
      </w:r>
      <w:r w:rsidRPr="00CE237C">
        <w:rPr>
          <w:lang w:eastAsia="ko-KR"/>
        </w:rPr>
        <w:t>ize (TBS), Redundancy Version (RV), and HARQ process ID.</w:t>
      </w:r>
    </w:p>
    <w:p w14:paraId="4E462338" w14:textId="77777777" w:rsidR="0047246C" w:rsidRPr="00CE237C" w:rsidRDefault="0047246C" w:rsidP="0047246C">
      <w:pPr>
        <w:rPr>
          <w:lang w:eastAsia="ko-KR"/>
        </w:rPr>
      </w:pPr>
      <w:r w:rsidRPr="00CE237C">
        <w:rPr>
          <w:b/>
          <w:lang w:eastAsia="ko-KR"/>
        </w:rPr>
        <w:t>IAB-donor:</w:t>
      </w:r>
      <w:r w:rsidRPr="00CE237C">
        <w:rPr>
          <w:lang w:eastAsia="ko-KR"/>
        </w:rPr>
        <w:t xml:space="preserve"> gNB that provides network access to UEs via a network of backhaul and access links.</w:t>
      </w:r>
    </w:p>
    <w:p w14:paraId="73C1FBD9" w14:textId="77777777" w:rsidR="0047246C" w:rsidRPr="00CE237C" w:rsidRDefault="0047246C" w:rsidP="0047246C">
      <w:pPr>
        <w:rPr>
          <w:lang w:eastAsia="ko-KR"/>
        </w:rPr>
      </w:pPr>
      <w:r w:rsidRPr="00CE237C">
        <w:rPr>
          <w:b/>
          <w:lang w:eastAsia="ko-KR"/>
        </w:rPr>
        <w:t>IAB-node:</w:t>
      </w:r>
      <w:r w:rsidRPr="00CE237C">
        <w:rPr>
          <w:lang w:eastAsia="ko-KR"/>
        </w:rPr>
        <w:t xml:space="preserve"> RAN node that supports NR access links to UEs and NR backhaul links to parent nodes and child nodes.</w:t>
      </w:r>
    </w:p>
    <w:p w14:paraId="73E7B23C" w14:textId="77777777" w:rsidR="00FA61AC" w:rsidRPr="00CE237C" w:rsidRDefault="00FA61AC" w:rsidP="00FA61AC">
      <w:pPr>
        <w:rPr>
          <w:lang w:eastAsia="ko-KR"/>
        </w:rPr>
      </w:pPr>
      <w:r w:rsidRPr="00CE237C">
        <w:rPr>
          <w:b/>
          <w:lang w:eastAsia="ko-KR"/>
        </w:rPr>
        <w:t>Listen Before Talk</w:t>
      </w:r>
      <w:r w:rsidRPr="00CE237C">
        <w:rPr>
          <w:lang w:eastAsia="ko-KR"/>
        </w:rPr>
        <w:t>: A procedure according to which transmissions are not performed if the channel is identified as being occupied, see TS</w:t>
      </w:r>
      <w:r w:rsidR="008E6D07" w:rsidRPr="00CE237C">
        <w:rPr>
          <w:lang w:eastAsia="ko-KR"/>
        </w:rPr>
        <w:t xml:space="preserve"> </w:t>
      </w:r>
      <w:r w:rsidRPr="00CE237C">
        <w:rPr>
          <w:lang w:eastAsia="ko-KR"/>
        </w:rPr>
        <w:t>37.213 [18].</w:t>
      </w:r>
    </w:p>
    <w:p w14:paraId="1AAD921F" w14:textId="77777777" w:rsidR="00411627" w:rsidRPr="00CE237C" w:rsidRDefault="00411627" w:rsidP="00411627">
      <w:pPr>
        <w:rPr>
          <w:lang w:eastAsia="ko-KR"/>
        </w:rPr>
      </w:pPr>
      <w:r w:rsidRPr="00CE237C">
        <w:rPr>
          <w:b/>
          <w:lang w:eastAsia="ko-KR"/>
        </w:rPr>
        <w:t>Msg3</w:t>
      </w:r>
      <w:r w:rsidRPr="00CE237C">
        <w:rPr>
          <w:lang w:eastAsia="ko-KR"/>
        </w:rPr>
        <w:t xml:space="preserve">: Message transmitted on UL-SCH containing a C-RNTI MAC CE or CCCH SDU, submitted from upper layer and associated with the UE Contention Resolution Identity, as part of a </w:t>
      </w:r>
      <w:r w:rsidR="00FC4221" w:rsidRPr="00CE237C">
        <w:rPr>
          <w:lang w:eastAsia="ko-KR"/>
        </w:rPr>
        <w:t>R</w:t>
      </w:r>
      <w:r w:rsidRPr="00CE237C">
        <w:rPr>
          <w:lang w:eastAsia="ko-KR"/>
        </w:rPr>
        <w:t xml:space="preserve">andom </w:t>
      </w:r>
      <w:r w:rsidR="00FC4221" w:rsidRPr="00CE237C">
        <w:rPr>
          <w:lang w:eastAsia="ko-KR"/>
        </w:rPr>
        <w:t>A</w:t>
      </w:r>
      <w:r w:rsidRPr="00CE237C">
        <w:rPr>
          <w:lang w:eastAsia="ko-KR"/>
        </w:rPr>
        <w:t>ccess procedure.</w:t>
      </w:r>
    </w:p>
    <w:p w14:paraId="01001FC1" w14:textId="77777777" w:rsidR="00B47D61" w:rsidRPr="00CE237C" w:rsidRDefault="00B47D61" w:rsidP="00B47D61">
      <w:r w:rsidRPr="00CE237C">
        <w:rPr>
          <w:b/>
          <w:bCs/>
        </w:rPr>
        <w:t>Non-terrestrial network:</w:t>
      </w:r>
      <w:r w:rsidRPr="00CE237C">
        <w:rPr>
          <w:bCs/>
        </w:rPr>
        <w:t xml:space="preserve"> </w:t>
      </w:r>
      <w:r w:rsidRPr="00CE237C">
        <w:t>An NG-RAN consisting of gNBs, which provide non-terrestrial NR access to UEs by means of an NTN payload embarked on an airborne or space-borne NTN vehicle and an NTN Gateway.</w:t>
      </w:r>
    </w:p>
    <w:p w14:paraId="0FCB7F83" w14:textId="77777777" w:rsidR="0047246C" w:rsidRPr="00CE237C" w:rsidRDefault="0047246C" w:rsidP="0047246C">
      <w:pPr>
        <w:rPr>
          <w:lang w:eastAsia="ko-KR"/>
        </w:rPr>
      </w:pPr>
      <w:r w:rsidRPr="00CE237C">
        <w:rPr>
          <w:b/>
          <w:lang w:eastAsia="ko-KR"/>
        </w:rPr>
        <w:t>NR backhaul link:</w:t>
      </w:r>
      <w:r w:rsidRPr="00CE237C">
        <w:rPr>
          <w:lang w:eastAsia="ko-KR"/>
        </w:rPr>
        <w:t xml:space="preserve"> NR link used for backhauling between an IAB-node and an IAB-donor, and between IAB-nodes in case of a multi-hop backhauling.</w:t>
      </w:r>
    </w:p>
    <w:p w14:paraId="0CE78CAD" w14:textId="2F358C3D" w:rsidR="00E82967" w:rsidRPr="00CE237C" w:rsidRDefault="00E82967" w:rsidP="00E82967">
      <w:pPr>
        <w:rPr>
          <w:lang w:eastAsia="ko-KR"/>
        </w:rPr>
      </w:pPr>
      <w:r w:rsidRPr="00CE237C">
        <w:rPr>
          <w:b/>
        </w:rPr>
        <w:t>NR sidelink</w:t>
      </w:r>
      <w:r w:rsidRPr="00CE237C">
        <w:rPr>
          <w:b/>
          <w:lang w:eastAsia="ko-KR"/>
        </w:rPr>
        <w:t xml:space="preserve"> communication</w:t>
      </w:r>
      <w:r w:rsidRPr="00CE237C">
        <w:t>:</w:t>
      </w:r>
      <w:r w:rsidRPr="00CE237C">
        <w:rPr>
          <w:rFonts w:eastAsia="Malgun Gothic"/>
          <w:lang w:eastAsia="ko-KR"/>
        </w:rPr>
        <w:t xml:space="preserve"> </w:t>
      </w:r>
      <w:r w:rsidRPr="00CE237C">
        <w:t xml:space="preserve">AS functionality enabling at least V2X Communication as defined in TS 23.287 </w:t>
      </w:r>
      <w:r w:rsidR="000F52CF" w:rsidRPr="00CE237C">
        <w:t>[19]</w:t>
      </w:r>
      <w:r w:rsidR="00FA3064" w:rsidRPr="00CE237C">
        <w:t xml:space="preserve"> and ProSe communication (including ProSe </w:t>
      </w:r>
      <w:r w:rsidR="00117848" w:rsidRPr="00CE237C">
        <w:t xml:space="preserve">non-Relay </w:t>
      </w:r>
      <w:r w:rsidR="00FA3064" w:rsidRPr="00CE237C">
        <w:t xml:space="preserve">and </w:t>
      </w:r>
      <w:r w:rsidR="00117848" w:rsidRPr="00CE237C">
        <w:t xml:space="preserve">UE-to-Network </w:t>
      </w:r>
      <w:r w:rsidR="00FA3064" w:rsidRPr="00CE237C">
        <w:t>Relay</w:t>
      </w:r>
      <w:r w:rsidR="00117848" w:rsidRPr="00CE237C">
        <w:t xml:space="preserve"> communication</w:t>
      </w:r>
      <w:r w:rsidR="00FA3064" w:rsidRPr="00CE237C">
        <w:t>) as defined in TS 23.304 [26]</w:t>
      </w:r>
      <w:r w:rsidRPr="00CE237C">
        <w:t>, between two or more nearby UEs, using NR technology but not traversing any network node</w:t>
      </w:r>
      <w:r w:rsidRPr="00CE237C">
        <w:rPr>
          <w:rFonts w:eastAsia="Malgun Gothic"/>
          <w:lang w:eastAsia="ko-KR"/>
        </w:rPr>
        <w:t>.</w:t>
      </w:r>
    </w:p>
    <w:p w14:paraId="3D1B53FC" w14:textId="77777777" w:rsidR="00117848" w:rsidRPr="00CE237C" w:rsidRDefault="00117848" w:rsidP="00117848">
      <w:pPr>
        <w:rPr>
          <w:rFonts w:eastAsia="Malgun Gothic"/>
          <w:lang w:eastAsia="ko-KR"/>
        </w:rPr>
      </w:pPr>
      <w:r w:rsidRPr="00CE237C">
        <w:rPr>
          <w:b/>
        </w:rPr>
        <w:t>NR sidelink</w:t>
      </w:r>
      <w:r w:rsidRPr="00CE237C">
        <w:rPr>
          <w:b/>
          <w:lang w:eastAsia="ko-KR"/>
        </w:rPr>
        <w:t xml:space="preserve"> discovery</w:t>
      </w:r>
      <w:r w:rsidRPr="00CE237C">
        <w:t>:</w:t>
      </w:r>
      <w:r w:rsidRPr="00CE237C">
        <w:rPr>
          <w:rFonts w:eastAsia="Malgun Gothic"/>
          <w:lang w:eastAsia="ko-KR"/>
        </w:rPr>
        <w:t xml:space="preserve"> </w:t>
      </w:r>
      <w:r w:rsidRPr="00CE237C">
        <w:t>AS functionality enabling ProSe non-Relay discovery and ProSe UE-to-Network Relay discovery for Proximity based Services as defined in TS 23.304 [26], between two or more nearby UEs, using NR technology but not traversing any network node</w:t>
      </w:r>
      <w:r w:rsidRPr="00CE237C">
        <w:rPr>
          <w:rFonts w:eastAsia="Malgun Gothic"/>
          <w:lang w:eastAsia="ko-KR"/>
        </w:rPr>
        <w:t>.</w:t>
      </w:r>
    </w:p>
    <w:p w14:paraId="5C71D279" w14:textId="408461EF" w:rsidR="00117848" w:rsidRPr="00CE237C" w:rsidRDefault="00117848" w:rsidP="00117848">
      <w:r w:rsidRPr="00CE237C">
        <w:rPr>
          <w:b/>
        </w:rPr>
        <w:lastRenderedPageBreak/>
        <w:t>NR sidelink</w:t>
      </w:r>
      <w:r w:rsidRPr="00CE237C">
        <w:rPr>
          <w:b/>
          <w:lang w:eastAsia="ko-KR"/>
        </w:rPr>
        <w:t xml:space="preserve"> transmission</w:t>
      </w:r>
      <w:r w:rsidRPr="00CE237C">
        <w:t>:</w:t>
      </w:r>
      <w:r w:rsidRPr="00CE237C">
        <w:rPr>
          <w:rFonts w:eastAsia="Malgun Gothic"/>
          <w:lang w:eastAsia="ko-KR"/>
        </w:rPr>
        <w:t xml:space="preserve"> </w:t>
      </w:r>
      <w:r w:rsidRPr="00CE237C">
        <w:t>Any NR Sidelink-based transmission, including both transmission for NR sidelink discovery and transmission for NR sidelink communication.</w:t>
      </w:r>
    </w:p>
    <w:p w14:paraId="2A0C7249" w14:textId="77777777" w:rsidR="00411627" w:rsidRPr="00CE237C" w:rsidRDefault="00411627" w:rsidP="0047246C">
      <w:pPr>
        <w:rPr>
          <w:lang w:eastAsia="ko-KR"/>
        </w:rPr>
      </w:pPr>
      <w:r w:rsidRPr="00CE237C">
        <w:rPr>
          <w:b/>
          <w:lang w:eastAsia="ko-KR"/>
        </w:rPr>
        <w:t>PDCCH occasion</w:t>
      </w:r>
      <w:r w:rsidRPr="00CE237C">
        <w:rPr>
          <w:lang w:eastAsia="ko-KR"/>
        </w:rPr>
        <w:t>: A time duration (i.e. one or a consecutive number of symbols) during which the MAC entity is configured to monitor the PDCCH.</w:t>
      </w:r>
    </w:p>
    <w:p w14:paraId="106082F1" w14:textId="597FB90C" w:rsidR="006C560C" w:rsidRPr="00CE237C" w:rsidRDefault="006C560C" w:rsidP="006C560C">
      <w:pPr>
        <w:rPr>
          <w:lang w:eastAsia="ko-KR"/>
        </w:rPr>
      </w:pPr>
      <w:r w:rsidRPr="00CE237C">
        <w:rPr>
          <w:rFonts w:eastAsia="Malgun Gothic"/>
          <w:b/>
          <w:lang w:eastAsia="ko-KR"/>
        </w:rPr>
        <w:t>PRS Processing Window</w:t>
      </w:r>
      <w:r w:rsidRPr="00CE237C">
        <w:rPr>
          <w:rFonts w:eastAsia="Malgun Gothic"/>
          <w:lang w:eastAsia="ko-KR"/>
        </w:rPr>
        <w:t>: A time window during which</w:t>
      </w:r>
      <w:r w:rsidRPr="00CE237C">
        <w:rPr>
          <w:iCs/>
          <w:lang w:eastAsia="zh-CN"/>
        </w:rPr>
        <w:t xml:space="preserve"> UE may perform PRS measurement inside the active DL BWP with the same numerology as the active DL BWP without measurement gap.</w:t>
      </w:r>
    </w:p>
    <w:p w14:paraId="7EBF35A6" w14:textId="3AAAA7AD" w:rsidR="0007605B" w:rsidRPr="00CE237C" w:rsidRDefault="0007605B" w:rsidP="0007605B">
      <w:pPr>
        <w:rPr>
          <w:lang w:eastAsia="ko-KR"/>
        </w:rPr>
      </w:pPr>
      <w:r w:rsidRPr="00CE237C">
        <w:rPr>
          <w:b/>
          <w:lang w:eastAsia="ko-KR"/>
        </w:rPr>
        <w:t>RedCap UE:</w:t>
      </w:r>
      <w:r w:rsidRPr="00CE237C">
        <w:rPr>
          <w:lang w:eastAsia="ko-KR"/>
        </w:rPr>
        <w:t xml:space="preserve"> A UE with reduced capabilities as specified in clause 4.2.21.1 in TS 38.306 </w:t>
      </w:r>
      <w:r w:rsidR="008926D3" w:rsidRPr="00CE237C">
        <w:rPr>
          <w:lang w:eastAsia="ko-KR"/>
        </w:rPr>
        <w:t>[25]</w:t>
      </w:r>
      <w:r w:rsidRPr="00CE237C">
        <w:rPr>
          <w:lang w:eastAsia="ko-KR"/>
        </w:rPr>
        <w:t>.</w:t>
      </w:r>
    </w:p>
    <w:p w14:paraId="3A891F28" w14:textId="77777777" w:rsidR="00411627" w:rsidRPr="00CE237C" w:rsidRDefault="00411627" w:rsidP="00411627">
      <w:pPr>
        <w:rPr>
          <w:lang w:eastAsia="ko-KR"/>
        </w:rPr>
      </w:pPr>
      <w:r w:rsidRPr="00CE237C">
        <w:rPr>
          <w:b/>
          <w:lang w:eastAsia="ko-KR"/>
        </w:rPr>
        <w:t>Serving Cell:</w:t>
      </w:r>
      <w:r w:rsidRPr="00CE237C">
        <w:rPr>
          <w:lang w:eastAsia="ko-KR"/>
        </w:rPr>
        <w:t xml:space="preserve"> A PCell, a PSCell, or an SCell in TS 38.331 [5].</w:t>
      </w:r>
    </w:p>
    <w:p w14:paraId="397D03B2" w14:textId="6D5B51E4" w:rsidR="00E82967" w:rsidRPr="00CE237C" w:rsidRDefault="00E82967" w:rsidP="00E82967">
      <w:pPr>
        <w:rPr>
          <w:lang w:eastAsia="ko-KR"/>
        </w:rPr>
      </w:pPr>
      <w:r w:rsidRPr="00CE237C">
        <w:rPr>
          <w:b/>
          <w:lang w:eastAsia="ko-KR"/>
        </w:rPr>
        <w:t>Sidelink transmission information:</w:t>
      </w:r>
      <w:r w:rsidRPr="00CE237C">
        <w:rPr>
          <w:rFonts w:eastAsia="Malgun Gothic"/>
          <w:lang w:eastAsia="ko-KR"/>
        </w:rPr>
        <w:t xml:space="preserve"> Sidelink </w:t>
      </w:r>
      <w:r w:rsidRPr="00CE237C">
        <w:rPr>
          <w:lang w:eastAsia="ko-KR"/>
        </w:rPr>
        <w:t>transmission information included in a</w:t>
      </w:r>
      <w:r w:rsidR="00944CE9" w:rsidRPr="00CE237C">
        <w:rPr>
          <w:lang w:eastAsia="ko-KR"/>
        </w:rPr>
        <w:t>n</w:t>
      </w:r>
      <w:r w:rsidRPr="00CE237C">
        <w:rPr>
          <w:lang w:eastAsia="ko-KR"/>
        </w:rPr>
        <w:t xml:space="preserve"> SCI for a</w:t>
      </w:r>
      <w:r w:rsidR="00B83B58" w:rsidRPr="00CE237C">
        <w:rPr>
          <w:lang w:eastAsia="ko-KR"/>
        </w:rPr>
        <w:t>n</w:t>
      </w:r>
      <w:r w:rsidRPr="00CE237C">
        <w:rPr>
          <w:lang w:eastAsia="ko-KR"/>
        </w:rPr>
        <w:t xml:space="preserve"> SL-SCH transmission </w:t>
      </w:r>
      <w:r w:rsidR="00F32108" w:rsidRPr="00CE237C">
        <w:rPr>
          <w:lang w:eastAsia="ko-KR"/>
        </w:rPr>
        <w:t xml:space="preserve">as specified in clause 8.3 and 8.4 of TS 38.212 [9] </w:t>
      </w:r>
      <w:r w:rsidRPr="00CE237C">
        <w:rPr>
          <w:lang w:eastAsia="ko-KR"/>
        </w:rPr>
        <w:t xml:space="preserve">consists of Sidelink HARQ information including NDI, RV, Sidelink process ID, </w:t>
      </w:r>
      <w:r w:rsidR="00F32108" w:rsidRPr="00CE237C">
        <w:rPr>
          <w:lang w:eastAsia="ko-KR"/>
        </w:rPr>
        <w:t xml:space="preserve">HARQ feedback enabled/disabled indicator, Sidelink identification information including </w:t>
      </w:r>
      <w:r w:rsidR="001628C0" w:rsidRPr="00CE237C">
        <w:rPr>
          <w:lang w:eastAsia="ko-KR"/>
        </w:rPr>
        <w:t>cast type</w:t>
      </w:r>
      <w:r w:rsidR="00F32108" w:rsidRPr="00CE237C">
        <w:rPr>
          <w:lang w:eastAsia="ko-KR"/>
        </w:rPr>
        <w:t xml:space="preserve"> indicator</w:t>
      </w:r>
      <w:r w:rsidR="001628C0" w:rsidRPr="00CE237C">
        <w:rPr>
          <w:lang w:eastAsia="ko-KR"/>
        </w:rPr>
        <w:t xml:space="preserve">, </w:t>
      </w:r>
      <w:r w:rsidRPr="00CE237C">
        <w:rPr>
          <w:lang w:eastAsia="ko-KR"/>
        </w:rPr>
        <w:t>Source Layer-1 ID and Destination Layer-1 ID,</w:t>
      </w:r>
      <w:r w:rsidR="00CB14AB" w:rsidRPr="00CE237C">
        <w:rPr>
          <w:lang w:eastAsia="ko-KR"/>
        </w:rPr>
        <w:t xml:space="preserve"> and Sidelink other information including</w:t>
      </w:r>
      <w:r w:rsidRPr="00CE237C">
        <w:rPr>
          <w:lang w:eastAsia="ko-KR"/>
        </w:rPr>
        <w:t xml:space="preserve"> </w:t>
      </w:r>
      <w:r w:rsidR="00F32108" w:rsidRPr="00CE237C">
        <w:rPr>
          <w:lang w:eastAsia="ko-KR"/>
        </w:rPr>
        <w:t>CSI request,</w:t>
      </w:r>
      <w:r w:rsidRPr="00CE237C">
        <w:rPr>
          <w:lang w:eastAsia="ko-KR"/>
        </w:rPr>
        <w:t xml:space="preserve"> a priority, a communication range</w:t>
      </w:r>
      <w:r w:rsidR="001628C0" w:rsidRPr="00CE237C">
        <w:rPr>
          <w:lang w:eastAsia="ko-KR"/>
        </w:rPr>
        <w:t xml:space="preserve"> requirement</w:t>
      </w:r>
      <w:r w:rsidRPr="00CE237C">
        <w:rPr>
          <w:lang w:eastAsia="ko-KR"/>
        </w:rPr>
        <w:t xml:space="preserve"> and </w:t>
      </w:r>
      <w:r w:rsidR="001628C0" w:rsidRPr="00CE237C">
        <w:rPr>
          <w:lang w:eastAsia="ko-KR"/>
        </w:rPr>
        <w:t>Zone ID</w:t>
      </w:r>
      <w:r w:rsidRPr="00CE237C">
        <w:rPr>
          <w:lang w:eastAsia="ko-KR"/>
        </w:rPr>
        <w:t>.</w:t>
      </w:r>
    </w:p>
    <w:p w14:paraId="0C03860E" w14:textId="77777777" w:rsidR="00411627" w:rsidRPr="00CE237C" w:rsidRDefault="00411627" w:rsidP="00411627">
      <w:pPr>
        <w:rPr>
          <w:lang w:eastAsia="ko-KR"/>
        </w:rPr>
      </w:pPr>
      <w:r w:rsidRPr="00CE237C">
        <w:rPr>
          <w:b/>
        </w:rPr>
        <w:t>Special Cell:</w:t>
      </w:r>
      <w:r w:rsidRPr="00CE237C">
        <w:t xml:space="preserve"> For Dual Connectivity operation the term Special Cell refers to the PCell of the MCG or the PSCell of the SCG</w:t>
      </w:r>
      <w:r w:rsidRPr="00CE237C">
        <w:rPr>
          <w:lang w:eastAsia="ko-KR"/>
        </w:rPr>
        <w:t xml:space="preserve"> depending on if the MAC entity is associated to the MCG or the SCG, respectively.</w:t>
      </w:r>
      <w:r w:rsidRPr="00CE237C">
        <w:t xml:space="preserve"> </w:t>
      </w:r>
      <w:r w:rsidRPr="00CE237C">
        <w:rPr>
          <w:lang w:eastAsia="ko-KR"/>
        </w:rPr>
        <w:t>O</w:t>
      </w:r>
      <w:r w:rsidRPr="00CE237C">
        <w:t>therwise the term Special Cell refers to the PCell.</w:t>
      </w:r>
      <w:r w:rsidRPr="00CE237C">
        <w:rPr>
          <w:lang w:eastAsia="ko-KR"/>
        </w:rPr>
        <w:t xml:space="preserve"> A Special Cell supports PUCCH transmission and contention-based Random Access, and is always activated.</w:t>
      </w:r>
    </w:p>
    <w:p w14:paraId="7E3A7803" w14:textId="77777777" w:rsidR="00411627" w:rsidRPr="00CE237C" w:rsidRDefault="00411627" w:rsidP="00411627">
      <w:pPr>
        <w:rPr>
          <w:lang w:eastAsia="ko-KR"/>
        </w:rPr>
      </w:pPr>
      <w:r w:rsidRPr="00CE237C">
        <w:rPr>
          <w:b/>
          <w:lang w:eastAsia="ko-KR"/>
        </w:rPr>
        <w:t>Timing Advance Group:</w:t>
      </w:r>
      <w:r w:rsidRPr="00CE237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CE237C" w:rsidRDefault="00B47D61" w:rsidP="00B47D61">
      <w:pPr>
        <w:rPr>
          <w:lang w:eastAsia="ko-KR"/>
        </w:rPr>
      </w:pPr>
      <w:r w:rsidRPr="00CE237C">
        <w:rPr>
          <w:b/>
          <w:bCs/>
          <w:lang w:eastAsia="ko-KR"/>
        </w:rPr>
        <w:t>UE-gNB RTT:</w:t>
      </w:r>
      <w:r w:rsidRPr="00CE237C">
        <w:rPr>
          <w:lang w:eastAsia="ko-KR"/>
        </w:rPr>
        <w:t xml:space="preserve"> For non-terrestrial networks, the sum of the UE</w:t>
      </w:r>
      <w:r w:rsidR="00693C2E" w:rsidRPr="00CE237C">
        <w:rPr>
          <w:lang w:eastAsia="ko-KR"/>
        </w:rPr>
        <w:t>'</w:t>
      </w:r>
      <w:r w:rsidRPr="00CE237C">
        <w:rPr>
          <w:lang w:eastAsia="ko-KR"/>
        </w:rPr>
        <w:t xml:space="preserve">s Timing Advance value (see TS 38.211 [8] clause 4.3.1) and </w:t>
      </w:r>
      <w:r w:rsidRPr="00CE237C">
        <w:rPr>
          <w:i/>
          <w:iCs/>
          <w:lang w:eastAsia="ko-KR"/>
        </w:rPr>
        <w:t>kmac</w:t>
      </w:r>
      <w:r w:rsidRPr="00CE237C">
        <w:rPr>
          <w:lang w:eastAsia="ko-KR"/>
        </w:rPr>
        <w:t>.</w:t>
      </w:r>
    </w:p>
    <w:p w14:paraId="241AFC62" w14:textId="77777777" w:rsidR="00E82967" w:rsidRPr="00CE237C" w:rsidRDefault="00E82967" w:rsidP="00E82967">
      <w:pPr>
        <w:rPr>
          <w:lang w:eastAsia="ko-KR"/>
        </w:rPr>
      </w:pPr>
      <w:r w:rsidRPr="00CE237C">
        <w:rPr>
          <w:b/>
          <w:lang w:eastAsia="zh-CN"/>
        </w:rPr>
        <w:t>V2X s</w:t>
      </w:r>
      <w:r w:rsidRPr="00CE237C">
        <w:rPr>
          <w:b/>
        </w:rPr>
        <w:t>idelink communication</w:t>
      </w:r>
      <w:r w:rsidRPr="00CE237C">
        <w:t>: AS functionality enabling V2X Communication as defined in TS</w:t>
      </w:r>
      <w:r w:rsidR="000F52CF" w:rsidRPr="00CE237C">
        <w:t xml:space="preserve"> </w:t>
      </w:r>
      <w:r w:rsidRPr="00CE237C">
        <w:t>23.285</w:t>
      </w:r>
      <w:r w:rsidR="000F52CF" w:rsidRPr="00CE237C">
        <w:t xml:space="preserve"> [20]</w:t>
      </w:r>
      <w:r w:rsidRPr="00CE237C">
        <w:t>, between nearby UEs, using E-UTRA technology but not traversing any network node</w:t>
      </w:r>
      <w:r w:rsidRPr="00CE237C">
        <w:rPr>
          <w:lang w:eastAsia="zh-CN"/>
        </w:rPr>
        <w:t>.</w:t>
      </w:r>
    </w:p>
    <w:p w14:paraId="3A5107A8" w14:textId="5C4378F6" w:rsidR="00411627" w:rsidRPr="00CE237C" w:rsidRDefault="00411627" w:rsidP="00411627">
      <w:pPr>
        <w:pStyle w:val="NO"/>
        <w:rPr>
          <w:lang w:eastAsia="ko-KR"/>
        </w:rPr>
      </w:pPr>
      <w:r w:rsidRPr="00CE237C">
        <w:rPr>
          <w:lang w:eastAsia="ko-KR"/>
        </w:rPr>
        <w:t>NOTE</w:t>
      </w:r>
      <w:r w:rsidR="00D7255A" w:rsidRPr="00CE237C">
        <w:rPr>
          <w:lang w:eastAsia="ko-KR"/>
        </w:rPr>
        <w:t xml:space="preserve"> 1</w:t>
      </w:r>
      <w:r w:rsidRPr="00CE237C">
        <w:rPr>
          <w:lang w:eastAsia="ko-KR"/>
        </w:rPr>
        <w:t>:</w:t>
      </w:r>
      <w:r w:rsidRPr="00CE237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E237C">
        <w:rPr>
          <w:lang w:eastAsia="ko-KR"/>
        </w:rPr>
        <w:t xml:space="preserve"> The duration of a timer is not updated until </w:t>
      </w:r>
      <w:r w:rsidR="00555796" w:rsidRPr="00CE237C">
        <w:rPr>
          <w:lang w:eastAsia="ko-KR"/>
        </w:rPr>
        <w:t>it is</w:t>
      </w:r>
      <w:r w:rsidR="0018581F" w:rsidRPr="00CE237C">
        <w:rPr>
          <w:lang w:eastAsia="ko-KR"/>
        </w:rPr>
        <w:t xml:space="preserve"> stopped or expires (e.g. due to BWP switching).</w:t>
      </w:r>
      <w:r w:rsidR="00555796" w:rsidRPr="00CE237C">
        <w:rPr>
          <w:lang w:eastAsia="ko-KR"/>
        </w:rPr>
        <w:t xml:space="preserve"> When the MAC entity applies zero value for a timer, the timer shall be started and immediately expire unless explicitly stated otherwise.</w:t>
      </w:r>
    </w:p>
    <w:p w14:paraId="6A10C658" w14:textId="5E9BCD9C" w:rsidR="00D7255A" w:rsidRPr="00CE237C" w:rsidRDefault="00D7255A" w:rsidP="00411627">
      <w:pPr>
        <w:pStyle w:val="NO"/>
        <w:rPr>
          <w:lang w:eastAsia="ko-KR"/>
        </w:rPr>
      </w:pPr>
      <w:r w:rsidRPr="00CE237C">
        <w:rPr>
          <w:rFonts w:eastAsia="Malgun Gothic"/>
          <w:lang w:eastAsia="ko-KR"/>
        </w:rPr>
        <w:t>NOTE 2:</w:t>
      </w:r>
      <w:r w:rsidRPr="00CE237C">
        <w:rPr>
          <w:rFonts w:eastAsia="Malgun Gothic"/>
          <w:lang w:eastAsia="ko-KR"/>
        </w:rPr>
        <w:tab/>
        <w:t>In this version of the specification, the SRS in the procedural description includes Positioning SRS</w:t>
      </w:r>
      <w:r w:rsidR="006C560C" w:rsidRPr="00CE237C">
        <w:rPr>
          <w:rFonts w:eastAsia="Malgun Gothic"/>
          <w:lang w:eastAsia="ko-KR"/>
        </w:rPr>
        <w:t xml:space="preserve"> except for the Positioning SRS for transmission in RRC_INACTIVE as in clause </w:t>
      </w:r>
      <w:r w:rsidR="00697444" w:rsidRPr="00CE237C">
        <w:rPr>
          <w:rFonts w:eastAsia="Malgun Gothic"/>
          <w:lang w:eastAsia="ko-KR"/>
        </w:rPr>
        <w:t>5.26</w:t>
      </w:r>
      <w:r w:rsidR="006C560C" w:rsidRPr="00CE237C">
        <w:rPr>
          <w:rFonts w:eastAsia="Malgun Gothic"/>
          <w:lang w:eastAsia="ko-KR"/>
        </w:rPr>
        <w:t>.</w:t>
      </w:r>
      <w:r w:rsidRPr="00CE237C">
        <w:rPr>
          <w:rFonts w:eastAsia="Malgun Gothic"/>
          <w:lang w:eastAsia="ko-KR"/>
        </w:rPr>
        <w:t xml:space="preserve"> Positioning SRS </w:t>
      </w:r>
      <w:r w:rsidR="006C560C" w:rsidRPr="00CE237C">
        <w:rPr>
          <w:rFonts w:eastAsia="Malgun Gothic"/>
          <w:lang w:eastAsia="ko-KR"/>
        </w:rPr>
        <w:t xml:space="preserve">except for the Positioning SRS for transmission in RRC_INACTIVE </w:t>
      </w:r>
      <w:r w:rsidRPr="00CE237C">
        <w:rPr>
          <w:rFonts w:eastAsia="Malgun Gothic"/>
          <w:lang w:eastAsia="ko-KR"/>
        </w:rPr>
        <w:t>is treated the same as SRS by the UE unless explicitly stated otherwise.</w:t>
      </w:r>
    </w:p>
    <w:p w14:paraId="519F7985" w14:textId="77777777" w:rsidR="00411627" w:rsidRPr="00CE237C"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78333224"/>
      <w:r w:rsidRPr="00CE237C">
        <w:t>3.</w:t>
      </w:r>
      <w:r w:rsidRPr="00CE237C">
        <w:rPr>
          <w:lang w:eastAsia="ko-KR"/>
        </w:rPr>
        <w:t>2</w:t>
      </w:r>
      <w:r w:rsidRPr="00CE237C">
        <w:tab/>
        <w:t>Abbreviations</w:t>
      </w:r>
      <w:bookmarkEnd w:id="42"/>
      <w:bookmarkEnd w:id="43"/>
      <w:bookmarkEnd w:id="44"/>
      <w:bookmarkEnd w:id="45"/>
      <w:bookmarkEnd w:id="46"/>
      <w:bookmarkEnd w:id="47"/>
    </w:p>
    <w:p w14:paraId="6E05B3B6" w14:textId="18B9B29E" w:rsidR="00411627" w:rsidRPr="00CE237C" w:rsidRDefault="00411627" w:rsidP="00411627">
      <w:pPr>
        <w:keepNext/>
      </w:pPr>
      <w:r w:rsidRPr="00CE237C">
        <w:t xml:space="preserve">For the purposes of the present document, the abbreviations given in </w:t>
      </w:r>
      <w:r w:rsidR="00C34539" w:rsidRPr="00CE237C">
        <w:t xml:space="preserve">TR </w:t>
      </w:r>
      <w:r w:rsidRPr="00CE237C">
        <w:t xml:space="preserve">21.905 [1] and the following apply. An abbreviation defined in the present document takes precedence over the definition of the same abbreviation, if any, in </w:t>
      </w:r>
      <w:r w:rsidR="00C34539" w:rsidRPr="00CE237C">
        <w:t xml:space="preserve">TR </w:t>
      </w:r>
      <w:r w:rsidRPr="00CE237C">
        <w:t>21.</w:t>
      </w:r>
      <w:r w:rsidR="00C34539" w:rsidRPr="00CE237C">
        <w:t xml:space="preserve">905 </w:t>
      </w:r>
      <w:r w:rsidRPr="00CE237C">
        <w:t>[1].</w:t>
      </w:r>
    </w:p>
    <w:p w14:paraId="6BCC497F" w14:textId="77777777" w:rsidR="00AF08D2" w:rsidRPr="00CE237C" w:rsidRDefault="00AF08D2" w:rsidP="00AF08D2">
      <w:pPr>
        <w:pStyle w:val="EW"/>
        <w:ind w:left="2268" w:hanging="1984"/>
        <w:rPr>
          <w:lang w:eastAsia="ko-KR"/>
        </w:rPr>
      </w:pPr>
      <w:r w:rsidRPr="00CE237C">
        <w:rPr>
          <w:lang w:eastAsia="ko-KR"/>
        </w:rPr>
        <w:t>AP</w:t>
      </w:r>
      <w:r w:rsidRPr="00CE237C">
        <w:rPr>
          <w:lang w:eastAsia="ko-KR"/>
        </w:rPr>
        <w:tab/>
        <w:t>Aperiodic</w:t>
      </w:r>
    </w:p>
    <w:p w14:paraId="172C7B0F" w14:textId="77777777" w:rsidR="00AF08D2" w:rsidRPr="00CE237C" w:rsidRDefault="00AF08D2" w:rsidP="00AF08D2">
      <w:pPr>
        <w:pStyle w:val="EW"/>
        <w:ind w:left="2268" w:hanging="1984"/>
        <w:rPr>
          <w:lang w:eastAsia="ko-KR"/>
        </w:rPr>
      </w:pPr>
      <w:r w:rsidRPr="00CE237C">
        <w:rPr>
          <w:lang w:eastAsia="ko-KR"/>
        </w:rPr>
        <w:t>BFR</w:t>
      </w:r>
      <w:r w:rsidRPr="00CE237C">
        <w:rPr>
          <w:lang w:eastAsia="ko-KR"/>
        </w:rPr>
        <w:tab/>
        <w:t>Beam Failure Recovery</w:t>
      </w:r>
    </w:p>
    <w:p w14:paraId="2079B3E9" w14:textId="77777777" w:rsidR="00411627" w:rsidRPr="00CE237C" w:rsidRDefault="00411627" w:rsidP="00411627">
      <w:pPr>
        <w:pStyle w:val="EW"/>
        <w:ind w:left="2268" w:hanging="1984"/>
        <w:rPr>
          <w:lang w:eastAsia="ko-KR"/>
        </w:rPr>
      </w:pPr>
      <w:r w:rsidRPr="00CE237C">
        <w:rPr>
          <w:lang w:eastAsia="ko-KR"/>
        </w:rPr>
        <w:t>BSR</w:t>
      </w:r>
      <w:r w:rsidRPr="00CE237C">
        <w:rPr>
          <w:lang w:eastAsia="ko-KR"/>
        </w:rPr>
        <w:tab/>
        <w:t>Buffer Status Report</w:t>
      </w:r>
    </w:p>
    <w:p w14:paraId="77F7B3BA" w14:textId="77777777" w:rsidR="00411627" w:rsidRPr="00CE237C" w:rsidRDefault="00411627" w:rsidP="00411627">
      <w:pPr>
        <w:pStyle w:val="EW"/>
        <w:ind w:left="2268" w:hanging="1984"/>
        <w:rPr>
          <w:lang w:eastAsia="ko-KR"/>
        </w:rPr>
      </w:pPr>
      <w:r w:rsidRPr="00CE237C">
        <w:rPr>
          <w:lang w:eastAsia="ko-KR"/>
        </w:rPr>
        <w:t>BWP</w:t>
      </w:r>
      <w:r w:rsidRPr="00CE237C">
        <w:rPr>
          <w:lang w:eastAsia="ko-KR"/>
        </w:rPr>
        <w:tab/>
        <w:t>Bandwidth Part</w:t>
      </w:r>
    </w:p>
    <w:p w14:paraId="74B6EEB6" w14:textId="77777777" w:rsidR="00411627" w:rsidRPr="00CE237C" w:rsidRDefault="00411627" w:rsidP="00411627">
      <w:pPr>
        <w:pStyle w:val="EW"/>
        <w:ind w:left="2268" w:hanging="1984"/>
        <w:rPr>
          <w:lang w:eastAsia="ko-KR"/>
        </w:rPr>
      </w:pPr>
      <w:r w:rsidRPr="00CE237C">
        <w:rPr>
          <w:lang w:eastAsia="ko-KR"/>
        </w:rPr>
        <w:t>CE</w:t>
      </w:r>
      <w:r w:rsidRPr="00CE237C">
        <w:rPr>
          <w:lang w:eastAsia="ko-KR"/>
        </w:rPr>
        <w:tab/>
        <w:t>Control Element</w:t>
      </w:r>
    </w:p>
    <w:p w14:paraId="28F0BDF8" w14:textId="77777777" w:rsidR="00A32248" w:rsidRPr="00CE237C" w:rsidRDefault="00A32248" w:rsidP="00A32248">
      <w:pPr>
        <w:pStyle w:val="EW"/>
        <w:ind w:left="2268" w:hanging="1984"/>
        <w:rPr>
          <w:noProof/>
        </w:rPr>
      </w:pPr>
      <w:r w:rsidRPr="00CE237C">
        <w:rPr>
          <w:noProof/>
        </w:rPr>
        <w:t>CG</w:t>
      </w:r>
      <w:r w:rsidRPr="00CE237C">
        <w:rPr>
          <w:noProof/>
        </w:rPr>
        <w:tab/>
        <w:t>Cell Group</w:t>
      </w:r>
    </w:p>
    <w:p w14:paraId="1361DA94" w14:textId="77777777" w:rsidR="00BD4B60" w:rsidRPr="00CE237C" w:rsidRDefault="00BD4B60" w:rsidP="00BD4B60">
      <w:pPr>
        <w:pStyle w:val="EW"/>
        <w:ind w:left="2268" w:hanging="1984"/>
      </w:pPr>
      <w:r w:rsidRPr="00CE237C">
        <w:t>CG-SDT</w:t>
      </w:r>
      <w:r w:rsidRPr="00CE237C">
        <w:tab/>
        <w:t>Configured Grant-based SDT</w:t>
      </w:r>
    </w:p>
    <w:p w14:paraId="36B4A4B1" w14:textId="77777777" w:rsidR="00FA61AC" w:rsidRPr="007735E2" w:rsidRDefault="00FA61AC" w:rsidP="00FA61AC">
      <w:pPr>
        <w:pStyle w:val="EW"/>
        <w:ind w:left="2268" w:hanging="1984"/>
        <w:rPr>
          <w:rFonts w:eastAsia="Malgun Gothic"/>
          <w:lang w:val="fr-FR" w:eastAsia="ko-KR"/>
        </w:rPr>
      </w:pPr>
      <w:r w:rsidRPr="007735E2">
        <w:rPr>
          <w:lang w:val="fr-FR" w:eastAsia="ko-KR"/>
        </w:rPr>
        <w:t>CI-RNTI</w:t>
      </w:r>
      <w:r w:rsidRPr="007735E2">
        <w:rPr>
          <w:lang w:val="fr-FR" w:eastAsia="ko-KR"/>
        </w:rPr>
        <w:tab/>
        <w:t>Cancellation Indication RNTI</w:t>
      </w:r>
    </w:p>
    <w:p w14:paraId="4B1EECB9" w14:textId="77777777" w:rsidR="00411627" w:rsidRPr="007735E2" w:rsidRDefault="00411627" w:rsidP="00411627">
      <w:pPr>
        <w:pStyle w:val="EW"/>
        <w:ind w:left="2268" w:hanging="1984"/>
        <w:rPr>
          <w:lang w:val="fr-FR" w:eastAsia="ko-KR"/>
        </w:rPr>
      </w:pPr>
      <w:r w:rsidRPr="007735E2">
        <w:rPr>
          <w:lang w:val="fr-FR" w:eastAsia="ko-KR"/>
        </w:rPr>
        <w:t>CSI</w:t>
      </w:r>
      <w:r w:rsidRPr="007735E2">
        <w:rPr>
          <w:lang w:val="fr-FR" w:eastAsia="ko-KR"/>
        </w:rPr>
        <w:tab/>
        <w:t>Channel State Information</w:t>
      </w:r>
    </w:p>
    <w:p w14:paraId="7C6C478D" w14:textId="77777777" w:rsidR="00411627" w:rsidRPr="00CE237C" w:rsidRDefault="00411627" w:rsidP="00411627">
      <w:pPr>
        <w:pStyle w:val="EW"/>
        <w:ind w:left="2268" w:hanging="1984"/>
        <w:rPr>
          <w:lang w:eastAsia="ko-KR"/>
        </w:rPr>
      </w:pPr>
      <w:r w:rsidRPr="00CE237C">
        <w:rPr>
          <w:lang w:eastAsia="ko-KR"/>
        </w:rPr>
        <w:t>CSI-IM</w:t>
      </w:r>
      <w:r w:rsidRPr="00CE237C">
        <w:rPr>
          <w:lang w:eastAsia="ko-KR"/>
        </w:rPr>
        <w:tab/>
        <w:t>CSI Interference Measurement</w:t>
      </w:r>
    </w:p>
    <w:p w14:paraId="6101DDF6" w14:textId="77777777" w:rsidR="00411627" w:rsidRPr="00CE237C" w:rsidRDefault="00411627" w:rsidP="00411627">
      <w:pPr>
        <w:pStyle w:val="EW"/>
        <w:ind w:left="2268" w:hanging="1984"/>
        <w:rPr>
          <w:lang w:eastAsia="ko-KR"/>
        </w:rPr>
      </w:pPr>
      <w:r w:rsidRPr="00CE237C">
        <w:rPr>
          <w:lang w:eastAsia="ko-KR"/>
        </w:rPr>
        <w:t>CSI-RS</w:t>
      </w:r>
      <w:r w:rsidRPr="00CE237C">
        <w:rPr>
          <w:lang w:eastAsia="ko-KR"/>
        </w:rPr>
        <w:tab/>
        <w:t>CSI Reference Signal</w:t>
      </w:r>
    </w:p>
    <w:p w14:paraId="1FAD1C62" w14:textId="77777777" w:rsidR="00411627" w:rsidRPr="00CE237C" w:rsidRDefault="00411627" w:rsidP="00411627">
      <w:pPr>
        <w:pStyle w:val="EW"/>
        <w:ind w:left="2268" w:hanging="1984"/>
        <w:rPr>
          <w:lang w:eastAsia="ko-KR"/>
        </w:rPr>
      </w:pPr>
      <w:r w:rsidRPr="00CE237C">
        <w:rPr>
          <w:lang w:eastAsia="ko-KR"/>
        </w:rPr>
        <w:lastRenderedPageBreak/>
        <w:t>CS-RNTI</w:t>
      </w:r>
      <w:r w:rsidRPr="00CE237C">
        <w:rPr>
          <w:lang w:eastAsia="ko-KR"/>
        </w:rPr>
        <w:tab/>
        <w:t>Configured Scheduling RNTI</w:t>
      </w:r>
    </w:p>
    <w:p w14:paraId="4F26924C" w14:textId="77777777" w:rsidR="00A32248" w:rsidRPr="00CE237C" w:rsidRDefault="00A32248" w:rsidP="00A32248">
      <w:pPr>
        <w:pStyle w:val="EW"/>
        <w:ind w:left="2268" w:hanging="1984"/>
        <w:rPr>
          <w:lang w:eastAsia="ko-KR"/>
        </w:rPr>
      </w:pPr>
      <w:r w:rsidRPr="00CE237C">
        <w:rPr>
          <w:lang w:eastAsia="zh-CN"/>
        </w:rPr>
        <w:t>DAPS</w:t>
      </w:r>
      <w:r w:rsidRPr="00CE237C">
        <w:rPr>
          <w:lang w:eastAsia="zh-CN"/>
        </w:rPr>
        <w:tab/>
        <w:t>Dual Active Protocol Stack</w:t>
      </w:r>
    </w:p>
    <w:p w14:paraId="15C75E61" w14:textId="77777777" w:rsidR="00E82967" w:rsidRPr="00CE237C" w:rsidRDefault="00E82967" w:rsidP="00E82967">
      <w:pPr>
        <w:pStyle w:val="EW"/>
        <w:ind w:left="2268" w:hanging="1984"/>
        <w:rPr>
          <w:lang w:eastAsia="ko-KR"/>
        </w:rPr>
      </w:pPr>
      <w:r w:rsidRPr="00CE237C">
        <w:rPr>
          <w:lang w:eastAsia="ko-KR"/>
        </w:rPr>
        <w:t>DCP</w:t>
      </w:r>
      <w:r w:rsidRPr="00CE237C">
        <w:rPr>
          <w:lang w:eastAsia="ko-KR"/>
        </w:rPr>
        <w:tab/>
        <w:t>DCI with CRC scrambled by PS-RNTI</w:t>
      </w:r>
    </w:p>
    <w:p w14:paraId="1C7C70E1" w14:textId="77777777" w:rsidR="00F00E2A" w:rsidRPr="00CE237C" w:rsidRDefault="00F00E2A" w:rsidP="00F00E2A">
      <w:pPr>
        <w:pStyle w:val="EW"/>
        <w:ind w:left="2268" w:hanging="1984"/>
        <w:rPr>
          <w:lang w:eastAsia="ko-KR"/>
        </w:rPr>
      </w:pPr>
      <w:r w:rsidRPr="00CE237C">
        <w:rPr>
          <w:lang w:eastAsia="ko-KR"/>
        </w:rPr>
        <w:t>DL-PRS</w:t>
      </w:r>
      <w:r w:rsidRPr="00CE237C">
        <w:rPr>
          <w:lang w:eastAsia="ko-KR"/>
        </w:rPr>
        <w:tab/>
        <w:t>DownLink-Positioning Reference Signal</w:t>
      </w:r>
    </w:p>
    <w:p w14:paraId="5E24489D" w14:textId="77777777" w:rsidR="00E46A1C" w:rsidRPr="00CE237C" w:rsidRDefault="00E46A1C" w:rsidP="00E46A1C">
      <w:pPr>
        <w:pStyle w:val="EW"/>
        <w:ind w:left="2268" w:hanging="1984"/>
        <w:rPr>
          <w:rFonts w:eastAsia="Malgun Gothic"/>
          <w:lang w:eastAsia="ko-KR"/>
        </w:rPr>
      </w:pPr>
      <w:r w:rsidRPr="00CE237C">
        <w:rPr>
          <w:lang w:eastAsia="ko-KR"/>
        </w:rPr>
        <w:t>G-CS-RNTI</w:t>
      </w:r>
      <w:r w:rsidRPr="00CE237C">
        <w:rPr>
          <w:lang w:eastAsia="ko-KR"/>
        </w:rPr>
        <w:tab/>
        <w:t>Group Configured Scheduling RNTI</w:t>
      </w:r>
    </w:p>
    <w:p w14:paraId="31028D99" w14:textId="77777777" w:rsidR="00E46A1C" w:rsidRPr="00CE237C" w:rsidRDefault="00E46A1C" w:rsidP="00E46A1C">
      <w:pPr>
        <w:pStyle w:val="EW"/>
        <w:ind w:left="2268" w:hanging="1984"/>
        <w:rPr>
          <w:rFonts w:eastAsia="Malgun Gothic"/>
          <w:lang w:eastAsia="ko-KR"/>
        </w:rPr>
      </w:pPr>
      <w:r w:rsidRPr="00CE237C">
        <w:rPr>
          <w:lang w:eastAsia="zh-CN"/>
        </w:rPr>
        <w:t>G-RNTI</w:t>
      </w:r>
      <w:r w:rsidRPr="00CE237C">
        <w:rPr>
          <w:lang w:eastAsia="zh-CN"/>
        </w:rPr>
        <w:tab/>
      </w:r>
      <w:r w:rsidRPr="00CE237C">
        <w:rPr>
          <w:rFonts w:eastAsia="PMingLiU"/>
          <w:lang w:eastAsia="zh-TW"/>
        </w:rPr>
        <w:t>Group RNTI</w:t>
      </w:r>
    </w:p>
    <w:p w14:paraId="6D031FB5" w14:textId="77777777" w:rsidR="0047246C" w:rsidRPr="00CE237C" w:rsidRDefault="0047246C" w:rsidP="00F00E2A">
      <w:pPr>
        <w:pStyle w:val="EW"/>
        <w:ind w:left="2268" w:hanging="1984"/>
        <w:rPr>
          <w:lang w:eastAsia="ko-KR"/>
        </w:rPr>
      </w:pPr>
      <w:r w:rsidRPr="00CE237C">
        <w:rPr>
          <w:lang w:eastAsia="ko-KR"/>
        </w:rPr>
        <w:t>IAB</w:t>
      </w:r>
      <w:r w:rsidRPr="00CE237C">
        <w:rPr>
          <w:lang w:eastAsia="ko-KR"/>
        </w:rPr>
        <w:tab/>
        <w:t>Integrated Access and Backhaul</w:t>
      </w:r>
    </w:p>
    <w:p w14:paraId="2BE456E5" w14:textId="77777777" w:rsidR="00411627" w:rsidRPr="00CE237C" w:rsidRDefault="00411627" w:rsidP="0047246C">
      <w:pPr>
        <w:pStyle w:val="EW"/>
        <w:ind w:left="2268" w:hanging="1984"/>
        <w:rPr>
          <w:lang w:eastAsia="ko-KR"/>
        </w:rPr>
      </w:pPr>
      <w:r w:rsidRPr="00CE237C">
        <w:rPr>
          <w:lang w:eastAsia="ko-KR"/>
        </w:rPr>
        <w:t>INT-RNTI</w:t>
      </w:r>
      <w:r w:rsidRPr="00CE237C">
        <w:rPr>
          <w:lang w:eastAsia="ko-KR"/>
        </w:rPr>
        <w:tab/>
        <w:t>Interruption RNTI</w:t>
      </w:r>
    </w:p>
    <w:p w14:paraId="71E657A5" w14:textId="77777777" w:rsidR="00FA61AC" w:rsidRPr="00CE237C" w:rsidRDefault="00FA61AC" w:rsidP="00FA61AC">
      <w:pPr>
        <w:pStyle w:val="EW"/>
        <w:ind w:left="2268" w:hanging="1984"/>
        <w:rPr>
          <w:lang w:eastAsia="ko-KR"/>
        </w:rPr>
      </w:pPr>
      <w:r w:rsidRPr="00CE237C">
        <w:rPr>
          <w:lang w:eastAsia="ko-KR"/>
        </w:rPr>
        <w:t>LBT</w:t>
      </w:r>
      <w:r w:rsidRPr="00CE237C">
        <w:rPr>
          <w:lang w:eastAsia="ko-KR"/>
        </w:rPr>
        <w:tab/>
        <w:t>Listen Before Talk</w:t>
      </w:r>
    </w:p>
    <w:p w14:paraId="2CBD4795" w14:textId="77777777" w:rsidR="008A08A5" w:rsidRPr="00CE237C" w:rsidRDefault="00411627" w:rsidP="008A08A5">
      <w:pPr>
        <w:pStyle w:val="EW"/>
        <w:ind w:left="2268" w:hanging="1984"/>
        <w:rPr>
          <w:lang w:eastAsia="ko-KR"/>
        </w:rPr>
      </w:pPr>
      <w:r w:rsidRPr="00CE237C">
        <w:rPr>
          <w:lang w:eastAsia="ko-KR"/>
        </w:rPr>
        <w:t>LCG</w:t>
      </w:r>
      <w:r w:rsidRPr="00CE237C">
        <w:rPr>
          <w:lang w:eastAsia="ko-KR"/>
        </w:rPr>
        <w:tab/>
        <w:t>Logical Channel Group</w:t>
      </w:r>
    </w:p>
    <w:p w14:paraId="746FF5AB" w14:textId="77777777" w:rsidR="00411627" w:rsidRPr="00CE237C" w:rsidRDefault="008A08A5" w:rsidP="008A08A5">
      <w:pPr>
        <w:pStyle w:val="EW"/>
        <w:ind w:left="2268" w:hanging="1984"/>
        <w:rPr>
          <w:lang w:eastAsia="ko-KR"/>
        </w:rPr>
      </w:pPr>
      <w:r w:rsidRPr="00CE237C">
        <w:rPr>
          <w:lang w:eastAsia="ko-KR"/>
        </w:rPr>
        <w:t>LCP</w:t>
      </w:r>
      <w:r w:rsidRPr="00CE237C">
        <w:rPr>
          <w:lang w:eastAsia="ko-KR"/>
        </w:rPr>
        <w:tab/>
        <w:t>Logical Channel Prioritization</w:t>
      </w:r>
    </w:p>
    <w:p w14:paraId="61E9FBD1" w14:textId="77777777" w:rsidR="00E46A1C" w:rsidRPr="00CE237C" w:rsidRDefault="00E46A1C" w:rsidP="00E46A1C">
      <w:pPr>
        <w:pStyle w:val="EW"/>
        <w:ind w:left="2268" w:hanging="1984"/>
        <w:rPr>
          <w:lang w:eastAsia="zh-CN"/>
        </w:rPr>
      </w:pPr>
      <w:r w:rsidRPr="00CE237C">
        <w:rPr>
          <w:lang w:eastAsia="ko-KR"/>
        </w:rPr>
        <w:t>MBS</w:t>
      </w:r>
      <w:r w:rsidRPr="00CE237C">
        <w:rPr>
          <w:lang w:eastAsia="ko-KR"/>
        </w:rPr>
        <w:tab/>
        <w:t>Multicast/Broadcast Services</w:t>
      </w:r>
    </w:p>
    <w:p w14:paraId="686E596A" w14:textId="77777777" w:rsidR="00E46A1C" w:rsidRPr="00CE237C" w:rsidRDefault="00E46A1C" w:rsidP="00E46A1C">
      <w:pPr>
        <w:pStyle w:val="EW"/>
        <w:ind w:left="2268" w:hanging="1984"/>
      </w:pPr>
      <w:r w:rsidRPr="00CE237C">
        <w:rPr>
          <w:lang w:eastAsia="zh-CN"/>
        </w:rPr>
        <w:t>MCCH</w:t>
      </w:r>
      <w:r w:rsidRPr="00CE237C">
        <w:rPr>
          <w:lang w:eastAsia="zh-CN"/>
        </w:rPr>
        <w:tab/>
      </w:r>
      <w:r w:rsidRPr="00CE237C">
        <w:t>MBS Control Channel</w:t>
      </w:r>
    </w:p>
    <w:p w14:paraId="6C692533" w14:textId="77777777" w:rsidR="00E46A1C" w:rsidRPr="00CE237C" w:rsidRDefault="00E46A1C" w:rsidP="00E46A1C">
      <w:pPr>
        <w:pStyle w:val="EW"/>
        <w:ind w:left="2268" w:hanging="1984"/>
        <w:rPr>
          <w:lang w:eastAsia="zh-CN"/>
        </w:rPr>
      </w:pPr>
      <w:r w:rsidRPr="00CE237C">
        <w:rPr>
          <w:lang w:eastAsia="zh-CN"/>
        </w:rPr>
        <w:t>MCCH-RNTI</w:t>
      </w:r>
      <w:r w:rsidRPr="00CE237C">
        <w:rPr>
          <w:lang w:eastAsia="zh-CN"/>
        </w:rPr>
        <w:tab/>
      </w:r>
      <w:r w:rsidRPr="00CE237C">
        <w:t>MBS Control Channel RNTI</w:t>
      </w:r>
    </w:p>
    <w:p w14:paraId="06309976" w14:textId="77777777" w:rsidR="00411627" w:rsidRPr="00CE237C" w:rsidRDefault="00411627" w:rsidP="00411627">
      <w:pPr>
        <w:pStyle w:val="EW"/>
        <w:ind w:left="2268" w:hanging="1984"/>
        <w:rPr>
          <w:lang w:eastAsia="ko-KR"/>
        </w:rPr>
      </w:pPr>
      <w:r w:rsidRPr="00CE237C">
        <w:rPr>
          <w:lang w:eastAsia="ko-KR"/>
        </w:rPr>
        <w:t>MCG</w:t>
      </w:r>
      <w:r w:rsidRPr="00CE237C">
        <w:rPr>
          <w:lang w:eastAsia="ko-KR"/>
        </w:rPr>
        <w:tab/>
        <w:t>Master Cell Group</w:t>
      </w:r>
    </w:p>
    <w:p w14:paraId="117BEC8E" w14:textId="77777777" w:rsidR="003F09F9" w:rsidRPr="00CE237C" w:rsidRDefault="003F09F9" w:rsidP="00854E13">
      <w:pPr>
        <w:pStyle w:val="EW"/>
        <w:ind w:left="2268" w:hanging="1984"/>
      </w:pPr>
      <w:r w:rsidRPr="00CE237C">
        <w:t>MPE</w:t>
      </w:r>
      <w:r w:rsidRPr="00CE237C">
        <w:tab/>
        <w:t>Maximum Permissible Exposure</w:t>
      </w:r>
    </w:p>
    <w:p w14:paraId="647BD7C6" w14:textId="77777777" w:rsidR="00082EA6" w:rsidRPr="00CE237C" w:rsidRDefault="00E46A1C" w:rsidP="00082EA6">
      <w:pPr>
        <w:pStyle w:val="EW"/>
        <w:ind w:left="2268" w:hanging="1984"/>
      </w:pPr>
      <w:r w:rsidRPr="00CE237C">
        <w:rPr>
          <w:lang w:eastAsia="zh-CN"/>
        </w:rPr>
        <w:t>MTCH</w:t>
      </w:r>
      <w:r w:rsidRPr="00CE237C">
        <w:rPr>
          <w:lang w:eastAsia="zh-CN"/>
        </w:rPr>
        <w:tab/>
      </w:r>
      <w:r w:rsidRPr="00CE237C">
        <w:t>MBS Traffic Channel</w:t>
      </w:r>
    </w:p>
    <w:p w14:paraId="1F24989D" w14:textId="02883F85" w:rsidR="003D4966" w:rsidRPr="00CE237C" w:rsidRDefault="003D4966" w:rsidP="00082EA6">
      <w:pPr>
        <w:pStyle w:val="EW"/>
        <w:ind w:left="2268" w:hanging="1984"/>
      </w:pPr>
      <w:r w:rsidRPr="00CE237C">
        <w:t>NCD-SSB</w:t>
      </w:r>
      <w:r w:rsidRPr="00CE237C">
        <w:tab/>
        <w:t>Non Cell Defining SSB</w:t>
      </w:r>
    </w:p>
    <w:p w14:paraId="686A7862" w14:textId="7E0BA0CB" w:rsidR="00E46A1C" w:rsidRPr="00CE237C" w:rsidRDefault="00082EA6" w:rsidP="00082EA6">
      <w:pPr>
        <w:pStyle w:val="EW"/>
        <w:ind w:left="2268" w:hanging="1984"/>
      </w:pPr>
      <w:r w:rsidRPr="00CE237C">
        <w:t>NSAG</w:t>
      </w:r>
      <w:r w:rsidRPr="00CE237C">
        <w:tab/>
        <w:t>Network Slice AS Group</w:t>
      </w:r>
    </w:p>
    <w:p w14:paraId="5A2ECF43" w14:textId="77777777" w:rsidR="00411627" w:rsidRPr="00CE237C" w:rsidRDefault="00411627" w:rsidP="00411627">
      <w:pPr>
        <w:pStyle w:val="EW"/>
        <w:ind w:left="2268" w:hanging="1984"/>
        <w:rPr>
          <w:lang w:eastAsia="ko-KR"/>
        </w:rPr>
      </w:pPr>
      <w:r w:rsidRPr="00CE237C">
        <w:rPr>
          <w:lang w:eastAsia="ko-KR"/>
        </w:rPr>
        <w:t>NUL</w:t>
      </w:r>
      <w:r w:rsidRPr="00CE237C">
        <w:rPr>
          <w:lang w:eastAsia="ko-KR"/>
        </w:rPr>
        <w:tab/>
        <w:t>Normal Uplink</w:t>
      </w:r>
    </w:p>
    <w:p w14:paraId="50D228B6" w14:textId="77777777" w:rsidR="00411627" w:rsidRPr="00CE237C" w:rsidRDefault="00411627" w:rsidP="00411627">
      <w:pPr>
        <w:pStyle w:val="EW"/>
        <w:ind w:left="2268" w:hanging="1984"/>
        <w:rPr>
          <w:lang w:eastAsia="ko-KR"/>
        </w:rPr>
      </w:pPr>
      <w:r w:rsidRPr="00CE237C">
        <w:rPr>
          <w:lang w:eastAsia="ko-KR"/>
        </w:rPr>
        <w:t>NZP CSI-RS</w:t>
      </w:r>
      <w:r w:rsidRPr="00CE237C">
        <w:rPr>
          <w:lang w:eastAsia="ko-KR"/>
        </w:rPr>
        <w:tab/>
        <w:t>Non-Zero Power CSI-RS</w:t>
      </w:r>
    </w:p>
    <w:p w14:paraId="56BECEFE" w14:textId="77777777" w:rsidR="00A2336E" w:rsidRPr="00CE237C" w:rsidRDefault="00E82967" w:rsidP="00A2336E">
      <w:pPr>
        <w:pStyle w:val="EW"/>
        <w:ind w:left="2268" w:hanging="1984"/>
        <w:rPr>
          <w:rFonts w:eastAsia="Malgun Gothic"/>
          <w:lang w:eastAsia="ko-KR"/>
        </w:rPr>
      </w:pPr>
      <w:r w:rsidRPr="00CE237C">
        <w:rPr>
          <w:rFonts w:eastAsia="Malgun Gothic"/>
          <w:lang w:eastAsia="ko-KR"/>
        </w:rPr>
        <w:t>PDB</w:t>
      </w:r>
      <w:r w:rsidRPr="00CE237C">
        <w:rPr>
          <w:rFonts w:eastAsia="Malgun Gothic"/>
          <w:lang w:eastAsia="ko-KR"/>
        </w:rPr>
        <w:tab/>
        <w:t>Packet Delay Budget</w:t>
      </w:r>
    </w:p>
    <w:p w14:paraId="2970B31F" w14:textId="7117C940" w:rsidR="00E82967" w:rsidRPr="00CE237C" w:rsidRDefault="00A2336E" w:rsidP="00A2336E">
      <w:pPr>
        <w:pStyle w:val="EW"/>
        <w:ind w:left="2268" w:hanging="1984"/>
        <w:rPr>
          <w:rFonts w:eastAsia="Malgun Gothic"/>
          <w:lang w:eastAsia="ko-KR"/>
        </w:rPr>
      </w:pPr>
      <w:r w:rsidRPr="00CE237C">
        <w:rPr>
          <w:rFonts w:eastAsia="Malgun Gothic"/>
          <w:lang w:eastAsia="ko-KR"/>
        </w:rPr>
        <w:t>PEI-RNTI</w:t>
      </w:r>
      <w:r w:rsidRPr="00CE237C">
        <w:rPr>
          <w:rFonts w:eastAsia="Malgun Gothic"/>
          <w:lang w:eastAsia="ko-KR"/>
        </w:rPr>
        <w:tab/>
        <w:t>Paging Early Indication RNTI</w:t>
      </w:r>
    </w:p>
    <w:p w14:paraId="63948068" w14:textId="77777777" w:rsidR="00411627" w:rsidRPr="00CE237C" w:rsidRDefault="00411627" w:rsidP="00411627">
      <w:pPr>
        <w:pStyle w:val="EW"/>
        <w:ind w:left="2268" w:hanging="1984"/>
        <w:rPr>
          <w:lang w:eastAsia="ko-KR"/>
        </w:rPr>
      </w:pPr>
      <w:r w:rsidRPr="00CE237C">
        <w:rPr>
          <w:lang w:eastAsia="ko-KR"/>
        </w:rPr>
        <w:t>PHR</w:t>
      </w:r>
      <w:r w:rsidRPr="00CE237C">
        <w:rPr>
          <w:lang w:eastAsia="ko-KR"/>
        </w:rPr>
        <w:tab/>
        <w:t>Power Headroom Report</w:t>
      </w:r>
    </w:p>
    <w:p w14:paraId="530EEEF2" w14:textId="77777777" w:rsidR="00E82967" w:rsidRPr="00CE237C" w:rsidRDefault="00E82967" w:rsidP="00E82967">
      <w:pPr>
        <w:pStyle w:val="EW"/>
        <w:ind w:left="2268" w:hanging="1984"/>
        <w:rPr>
          <w:lang w:eastAsia="ko-KR"/>
        </w:rPr>
      </w:pPr>
      <w:r w:rsidRPr="00CE237C">
        <w:t>PS-RNTI</w:t>
      </w:r>
      <w:r w:rsidRPr="00CE237C">
        <w:tab/>
        <w:t>Power Saving RNTI</w:t>
      </w:r>
    </w:p>
    <w:p w14:paraId="7EF19998" w14:textId="77777777" w:rsidR="00411627" w:rsidRPr="00CE237C" w:rsidRDefault="00411627" w:rsidP="00411627">
      <w:pPr>
        <w:pStyle w:val="EW"/>
        <w:ind w:left="2268" w:hanging="1984"/>
        <w:rPr>
          <w:lang w:eastAsia="ko-KR"/>
        </w:rPr>
      </w:pPr>
      <w:r w:rsidRPr="00CE237C">
        <w:rPr>
          <w:lang w:eastAsia="ko-KR"/>
        </w:rPr>
        <w:t>PTAG</w:t>
      </w:r>
      <w:r w:rsidRPr="00CE237C">
        <w:rPr>
          <w:lang w:eastAsia="ko-KR"/>
        </w:rPr>
        <w:tab/>
        <w:t>Primary Timing Advance Group</w:t>
      </w:r>
    </w:p>
    <w:p w14:paraId="76BEA29F" w14:textId="77777777" w:rsidR="00E46A1C" w:rsidRPr="00CE237C" w:rsidRDefault="00E46A1C" w:rsidP="00E46A1C">
      <w:pPr>
        <w:pStyle w:val="EW"/>
        <w:ind w:left="2268" w:hanging="1984"/>
        <w:rPr>
          <w:lang w:eastAsia="ko-KR"/>
        </w:rPr>
      </w:pPr>
      <w:r w:rsidRPr="00CE237C">
        <w:rPr>
          <w:lang w:eastAsia="ko-KR"/>
        </w:rPr>
        <w:t>PTM</w:t>
      </w:r>
      <w:r w:rsidRPr="00CE237C">
        <w:rPr>
          <w:lang w:eastAsia="ko-KR"/>
        </w:rPr>
        <w:tab/>
        <w:t>Point to Multipoint</w:t>
      </w:r>
    </w:p>
    <w:p w14:paraId="0A71B53C" w14:textId="77777777" w:rsidR="00E46A1C" w:rsidRPr="00CE237C" w:rsidRDefault="00E46A1C" w:rsidP="00E46A1C">
      <w:pPr>
        <w:pStyle w:val="EW"/>
        <w:ind w:left="2268" w:hanging="1984"/>
        <w:rPr>
          <w:lang w:eastAsia="ko-KR"/>
        </w:rPr>
      </w:pPr>
      <w:r w:rsidRPr="00CE237C">
        <w:rPr>
          <w:lang w:eastAsia="ko-KR"/>
        </w:rPr>
        <w:t>PTP</w:t>
      </w:r>
      <w:r w:rsidRPr="00CE237C">
        <w:rPr>
          <w:lang w:eastAsia="ko-KR"/>
        </w:rPr>
        <w:tab/>
        <w:t>Point to Point</w:t>
      </w:r>
    </w:p>
    <w:p w14:paraId="159E5AB3" w14:textId="77777777" w:rsidR="00411627" w:rsidRPr="00CE237C" w:rsidRDefault="00411627" w:rsidP="00411627">
      <w:pPr>
        <w:pStyle w:val="EW"/>
        <w:ind w:left="2268" w:hanging="1984"/>
        <w:rPr>
          <w:lang w:eastAsia="ko-KR"/>
        </w:rPr>
      </w:pPr>
      <w:r w:rsidRPr="00CE237C">
        <w:rPr>
          <w:lang w:eastAsia="ko-KR"/>
        </w:rPr>
        <w:t>QCL</w:t>
      </w:r>
      <w:r w:rsidRPr="00CE237C">
        <w:rPr>
          <w:lang w:eastAsia="ko-KR"/>
        </w:rPr>
        <w:tab/>
        <w:t>Quasi</w:t>
      </w:r>
      <w:r w:rsidR="00FC4221" w:rsidRPr="00CE237C">
        <w:rPr>
          <w:lang w:eastAsia="ko-KR"/>
        </w:rPr>
        <w:t>-</w:t>
      </w:r>
      <w:r w:rsidRPr="00CE237C">
        <w:rPr>
          <w:lang w:eastAsia="ko-KR"/>
        </w:rPr>
        <w:t>colocation</w:t>
      </w:r>
    </w:p>
    <w:p w14:paraId="12066144" w14:textId="77777777" w:rsidR="006C560C" w:rsidRPr="00CE237C" w:rsidRDefault="006C560C" w:rsidP="006C560C">
      <w:pPr>
        <w:pStyle w:val="EW"/>
        <w:ind w:left="2268" w:hanging="1984"/>
        <w:rPr>
          <w:lang w:eastAsia="zh-CN"/>
        </w:rPr>
      </w:pPr>
      <w:r w:rsidRPr="00CE237C">
        <w:rPr>
          <w:lang w:eastAsia="zh-CN"/>
        </w:rPr>
        <w:t>PPW</w:t>
      </w:r>
      <w:r w:rsidRPr="00CE237C">
        <w:rPr>
          <w:lang w:eastAsia="zh-CN"/>
        </w:rPr>
        <w:tab/>
        <w:t>PRS Processing Window</w:t>
      </w:r>
    </w:p>
    <w:p w14:paraId="4016AA4E" w14:textId="52835A30" w:rsidR="006C560C" w:rsidRPr="00CE237C" w:rsidRDefault="006C560C" w:rsidP="006C560C">
      <w:pPr>
        <w:pStyle w:val="EW"/>
        <w:ind w:left="2268" w:hanging="1984"/>
        <w:rPr>
          <w:lang w:eastAsia="ko-KR"/>
        </w:rPr>
      </w:pPr>
      <w:r w:rsidRPr="00CE237C">
        <w:rPr>
          <w:lang w:eastAsia="zh-CN"/>
        </w:rPr>
        <w:t>PRS</w:t>
      </w:r>
      <w:r w:rsidRPr="00CE237C">
        <w:rPr>
          <w:lang w:eastAsia="zh-CN"/>
        </w:rPr>
        <w:tab/>
        <w:t>Positioning Reference Signal</w:t>
      </w:r>
    </w:p>
    <w:p w14:paraId="6A75238A" w14:textId="77777777" w:rsidR="00BD4B60" w:rsidRPr="00CE237C" w:rsidRDefault="00BD4B60" w:rsidP="00BD4B60">
      <w:pPr>
        <w:pStyle w:val="EW"/>
        <w:ind w:left="2268" w:hanging="1984"/>
        <w:rPr>
          <w:rFonts w:eastAsia="Malgun Gothic"/>
          <w:lang w:eastAsia="ko-KR"/>
        </w:rPr>
      </w:pPr>
      <w:r w:rsidRPr="00CE237C">
        <w:rPr>
          <w:lang w:eastAsia="zh-CN"/>
        </w:rPr>
        <w:t>RA-SDT</w:t>
      </w:r>
      <w:r w:rsidRPr="00CE237C">
        <w:rPr>
          <w:rFonts w:eastAsia="Malgun Gothic"/>
          <w:lang w:eastAsia="ko-KR"/>
        </w:rPr>
        <w:tab/>
        <w:t>Random Access-based SDT</w:t>
      </w:r>
    </w:p>
    <w:p w14:paraId="770A4FE1" w14:textId="09208839" w:rsidR="00411627" w:rsidRPr="00CE237C" w:rsidRDefault="00411627" w:rsidP="006C560C">
      <w:pPr>
        <w:pStyle w:val="EW"/>
        <w:ind w:left="2268" w:hanging="1984"/>
        <w:rPr>
          <w:lang w:eastAsia="ko-KR"/>
        </w:rPr>
      </w:pPr>
      <w:r w:rsidRPr="00CE237C">
        <w:rPr>
          <w:lang w:eastAsia="ko-KR"/>
        </w:rPr>
        <w:t>RS</w:t>
      </w:r>
      <w:r w:rsidRPr="00CE237C">
        <w:rPr>
          <w:lang w:eastAsia="ko-KR"/>
        </w:rPr>
        <w:tab/>
        <w:t>Reference Signal</w:t>
      </w:r>
    </w:p>
    <w:p w14:paraId="61A7562F" w14:textId="77777777" w:rsidR="00411627" w:rsidRPr="00CE237C" w:rsidRDefault="00411627" w:rsidP="00411627">
      <w:pPr>
        <w:pStyle w:val="EW"/>
        <w:ind w:left="2268" w:hanging="1984"/>
        <w:rPr>
          <w:lang w:eastAsia="ko-KR"/>
        </w:rPr>
      </w:pPr>
      <w:r w:rsidRPr="00CE237C">
        <w:rPr>
          <w:lang w:eastAsia="ko-KR"/>
        </w:rPr>
        <w:t>SCG</w:t>
      </w:r>
      <w:r w:rsidRPr="00CE237C">
        <w:rPr>
          <w:lang w:eastAsia="ko-KR"/>
        </w:rPr>
        <w:tab/>
        <w:t>Secondary Cell Group</w:t>
      </w:r>
    </w:p>
    <w:p w14:paraId="274F495C" w14:textId="77777777" w:rsidR="00BD4B60" w:rsidRPr="00CE237C" w:rsidRDefault="00BD4B60" w:rsidP="00BD4B60">
      <w:pPr>
        <w:pStyle w:val="EW"/>
        <w:ind w:left="2268" w:hanging="1984"/>
        <w:rPr>
          <w:lang w:eastAsia="ko-KR"/>
        </w:rPr>
      </w:pPr>
      <w:r w:rsidRPr="00CE237C">
        <w:rPr>
          <w:lang w:eastAsia="ko-KR"/>
        </w:rPr>
        <w:t>SDT</w:t>
      </w:r>
      <w:r w:rsidRPr="00CE237C">
        <w:rPr>
          <w:lang w:eastAsia="ko-KR"/>
        </w:rPr>
        <w:tab/>
        <w:t>Small Data Transmission</w:t>
      </w:r>
    </w:p>
    <w:p w14:paraId="6BA23532" w14:textId="77777777" w:rsidR="00411627" w:rsidRPr="00CE237C" w:rsidRDefault="00411627" w:rsidP="00411627">
      <w:pPr>
        <w:pStyle w:val="EW"/>
        <w:ind w:left="2268" w:hanging="1984"/>
        <w:rPr>
          <w:lang w:eastAsia="ko-KR"/>
        </w:rPr>
      </w:pPr>
      <w:r w:rsidRPr="00CE237C">
        <w:rPr>
          <w:lang w:eastAsia="ko-KR"/>
        </w:rPr>
        <w:t>SFI-RNTI</w:t>
      </w:r>
      <w:r w:rsidRPr="00CE237C">
        <w:rPr>
          <w:lang w:eastAsia="ko-KR"/>
        </w:rPr>
        <w:tab/>
        <w:t>Slot Format Indication RNTI</w:t>
      </w:r>
    </w:p>
    <w:p w14:paraId="48DF9D20" w14:textId="77777777" w:rsidR="00411627" w:rsidRPr="00CE237C" w:rsidRDefault="00411627" w:rsidP="00411627">
      <w:pPr>
        <w:pStyle w:val="EW"/>
        <w:ind w:left="2268" w:hanging="1984"/>
        <w:rPr>
          <w:lang w:eastAsia="ko-KR"/>
        </w:rPr>
      </w:pPr>
      <w:r w:rsidRPr="00CE237C">
        <w:rPr>
          <w:lang w:eastAsia="ko-KR"/>
        </w:rPr>
        <w:t>SI</w:t>
      </w:r>
      <w:r w:rsidRPr="00CE237C">
        <w:rPr>
          <w:lang w:eastAsia="ko-KR"/>
        </w:rPr>
        <w:tab/>
        <w:t>System Information</w:t>
      </w:r>
    </w:p>
    <w:p w14:paraId="459BA612" w14:textId="77777777" w:rsidR="00E82967" w:rsidRPr="00CE237C" w:rsidRDefault="00E82967" w:rsidP="00E82967">
      <w:pPr>
        <w:pStyle w:val="EW"/>
        <w:ind w:left="2268" w:hanging="1984"/>
        <w:rPr>
          <w:noProof/>
        </w:rPr>
      </w:pPr>
      <w:r w:rsidRPr="00CE237C">
        <w:rPr>
          <w:noProof/>
        </w:rPr>
        <w:t>SL-RNTI</w:t>
      </w:r>
      <w:r w:rsidRPr="00CE237C">
        <w:rPr>
          <w:noProof/>
        </w:rPr>
        <w:tab/>
        <w:t>Sidelink RNTI</w:t>
      </w:r>
    </w:p>
    <w:p w14:paraId="7F3EEB62" w14:textId="467F28B5" w:rsidR="00E82967" w:rsidRPr="00CE237C" w:rsidRDefault="00E82967" w:rsidP="00E82967">
      <w:pPr>
        <w:pStyle w:val="EW"/>
        <w:ind w:left="2268" w:hanging="1984"/>
        <w:rPr>
          <w:lang w:eastAsia="ko-KR"/>
        </w:rPr>
      </w:pPr>
      <w:r w:rsidRPr="00CE237C">
        <w:rPr>
          <w:noProof/>
        </w:rPr>
        <w:t>SL</w:t>
      </w:r>
      <w:r w:rsidR="00955A30" w:rsidRPr="00CE237C">
        <w:rPr>
          <w:noProof/>
        </w:rPr>
        <w:t>-</w:t>
      </w:r>
      <w:r w:rsidRPr="00CE237C">
        <w:rPr>
          <w:noProof/>
        </w:rPr>
        <w:t>CS-RNTI</w:t>
      </w:r>
      <w:r w:rsidRPr="00CE237C">
        <w:rPr>
          <w:noProof/>
        </w:rPr>
        <w:tab/>
        <w:t xml:space="preserve">Sidelink </w:t>
      </w:r>
      <w:r w:rsidRPr="00CE237C">
        <w:rPr>
          <w:lang w:eastAsia="ko-KR"/>
        </w:rPr>
        <w:t xml:space="preserve">Configured Scheduling </w:t>
      </w:r>
      <w:r w:rsidRPr="00CE237C">
        <w:rPr>
          <w:noProof/>
        </w:rPr>
        <w:t>RNTI</w:t>
      </w:r>
    </w:p>
    <w:p w14:paraId="2BD90F8E" w14:textId="77777777" w:rsidR="00411627" w:rsidRPr="00CE237C" w:rsidRDefault="00411627" w:rsidP="00411627">
      <w:pPr>
        <w:pStyle w:val="EW"/>
        <w:ind w:left="2268" w:hanging="1984"/>
        <w:rPr>
          <w:lang w:eastAsia="ko-KR"/>
        </w:rPr>
      </w:pPr>
      <w:r w:rsidRPr="00CE237C">
        <w:rPr>
          <w:lang w:eastAsia="ko-KR"/>
        </w:rPr>
        <w:t>SpCell</w:t>
      </w:r>
      <w:r w:rsidRPr="00CE237C">
        <w:rPr>
          <w:lang w:eastAsia="ko-KR"/>
        </w:rPr>
        <w:tab/>
        <w:t>Special Cell</w:t>
      </w:r>
    </w:p>
    <w:p w14:paraId="4136854A" w14:textId="77777777" w:rsidR="00411627" w:rsidRPr="00CE237C" w:rsidRDefault="00411627" w:rsidP="00411627">
      <w:pPr>
        <w:pStyle w:val="EW"/>
        <w:ind w:left="2268" w:hanging="1984"/>
        <w:rPr>
          <w:lang w:eastAsia="ko-KR"/>
        </w:rPr>
      </w:pPr>
      <w:r w:rsidRPr="00CE237C">
        <w:rPr>
          <w:lang w:eastAsia="ko-KR"/>
        </w:rPr>
        <w:t>SP</w:t>
      </w:r>
      <w:r w:rsidRPr="00CE237C">
        <w:rPr>
          <w:lang w:eastAsia="ko-KR"/>
        </w:rPr>
        <w:tab/>
        <w:t>Semi-Persistent</w:t>
      </w:r>
    </w:p>
    <w:p w14:paraId="63A44564" w14:textId="77777777" w:rsidR="00411627" w:rsidRPr="007735E2" w:rsidRDefault="00411627" w:rsidP="00411627">
      <w:pPr>
        <w:pStyle w:val="EW"/>
        <w:ind w:left="2268" w:hanging="1984"/>
        <w:rPr>
          <w:lang w:val="fr-FR" w:eastAsia="ko-KR"/>
        </w:rPr>
      </w:pPr>
      <w:r w:rsidRPr="007735E2">
        <w:rPr>
          <w:lang w:val="fr-FR" w:eastAsia="ko-KR"/>
        </w:rPr>
        <w:t>SP-CSI-RNTI</w:t>
      </w:r>
      <w:r w:rsidRPr="007735E2">
        <w:rPr>
          <w:lang w:val="fr-FR" w:eastAsia="ko-KR"/>
        </w:rPr>
        <w:tab/>
        <w:t>Semi-Persistent CSI RNTI</w:t>
      </w:r>
    </w:p>
    <w:p w14:paraId="3007018B" w14:textId="77777777" w:rsidR="00411627" w:rsidRPr="00CE237C" w:rsidRDefault="00411627" w:rsidP="00411627">
      <w:pPr>
        <w:pStyle w:val="EW"/>
        <w:ind w:left="2268" w:hanging="1984"/>
        <w:rPr>
          <w:lang w:eastAsia="ko-KR"/>
        </w:rPr>
      </w:pPr>
      <w:r w:rsidRPr="00CE237C">
        <w:rPr>
          <w:lang w:eastAsia="ko-KR"/>
        </w:rPr>
        <w:t>SPS</w:t>
      </w:r>
      <w:r w:rsidRPr="00CE237C">
        <w:rPr>
          <w:lang w:eastAsia="ko-KR"/>
        </w:rPr>
        <w:tab/>
        <w:t>Semi-Persistent Scheduling</w:t>
      </w:r>
    </w:p>
    <w:p w14:paraId="202A5754" w14:textId="77777777" w:rsidR="00304E85" w:rsidRPr="00CE237C" w:rsidRDefault="00411627" w:rsidP="00304E85">
      <w:pPr>
        <w:pStyle w:val="EW"/>
        <w:ind w:left="2268" w:hanging="1984"/>
        <w:rPr>
          <w:lang w:eastAsia="ko-KR"/>
        </w:rPr>
      </w:pPr>
      <w:r w:rsidRPr="00CE237C">
        <w:rPr>
          <w:lang w:eastAsia="ko-KR"/>
        </w:rPr>
        <w:t>SR</w:t>
      </w:r>
      <w:r w:rsidRPr="00CE237C">
        <w:rPr>
          <w:lang w:eastAsia="ko-KR"/>
        </w:rPr>
        <w:tab/>
        <w:t>Scheduling Request</w:t>
      </w:r>
    </w:p>
    <w:p w14:paraId="17D300C6" w14:textId="1364F0FC" w:rsidR="00411627" w:rsidRPr="00CE237C" w:rsidRDefault="00304E85" w:rsidP="00304E85">
      <w:pPr>
        <w:pStyle w:val="EW"/>
        <w:ind w:left="2268" w:hanging="1984"/>
        <w:rPr>
          <w:lang w:eastAsia="ko-KR"/>
        </w:rPr>
      </w:pPr>
      <w:r w:rsidRPr="00CE237C">
        <w:rPr>
          <w:lang w:eastAsia="ko-KR"/>
        </w:rPr>
        <w:t>SRI</w:t>
      </w:r>
      <w:r w:rsidRPr="00CE237C">
        <w:rPr>
          <w:lang w:eastAsia="ko-KR"/>
        </w:rPr>
        <w:tab/>
        <w:t>SRS Resource Indicator</w:t>
      </w:r>
    </w:p>
    <w:p w14:paraId="14D16627" w14:textId="77777777" w:rsidR="00411627" w:rsidRPr="00CE237C" w:rsidRDefault="00411627" w:rsidP="00411627">
      <w:pPr>
        <w:pStyle w:val="EW"/>
        <w:ind w:left="2268" w:hanging="1984"/>
        <w:rPr>
          <w:lang w:eastAsia="ko-KR"/>
        </w:rPr>
      </w:pPr>
      <w:r w:rsidRPr="00CE237C">
        <w:rPr>
          <w:lang w:eastAsia="ko-KR"/>
        </w:rPr>
        <w:t>SS</w:t>
      </w:r>
      <w:r w:rsidRPr="00CE237C">
        <w:rPr>
          <w:lang w:eastAsia="ko-KR"/>
        </w:rPr>
        <w:tab/>
        <w:t>Synchronization Signals</w:t>
      </w:r>
    </w:p>
    <w:p w14:paraId="40489ED0" w14:textId="77777777" w:rsidR="00411627" w:rsidRPr="00CE237C" w:rsidRDefault="00411627" w:rsidP="00411627">
      <w:pPr>
        <w:pStyle w:val="EW"/>
        <w:ind w:left="2268" w:hanging="1984"/>
        <w:rPr>
          <w:lang w:eastAsia="ko-KR"/>
        </w:rPr>
      </w:pPr>
      <w:r w:rsidRPr="00CE237C">
        <w:rPr>
          <w:lang w:eastAsia="ko-KR"/>
        </w:rPr>
        <w:t>SSB</w:t>
      </w:r>
      <w:r w:rsidRPr="00CE237C">
        <w:rPr>
          <w:lang w:eastAsia="ko-KR"/>
        </w:rPr>
        <w:tab/>
        <w:t>Synchronization Signal Block</w:t>
      </w:r>
    </w:p>
    <w:p w14:paraId="3D0177B1" w14:textId="77777777" w:rsidR="00411627" w:rsidRPr="00CE237C" w:rsidRDefault="00411627" w:rsidP="00411627">
      <w:pPr>
        <w:pStyle w:val="EW"/>
        <w:ind w:left="2268" w:hanging="1984"/>
        <w:rPr>
          <w:lang w:eastAsia="ko-KR"/>
        </w:rPr>
      </w:pPr>
      <w:r w:rsidRPr="00CE237C">
        <w:rPr>
          <w:lang w:eastAsia="ko-KR"/>
        </w:rPr>
        <w:t>STAG</w:t>
      </w:r>
      <w:r w:rsidRPr="00CE237C">
        <w:rPr>
          <w:lang w:eastAsia="ko-KR"/>
        </w:rPr>
        <w:tab/>
        <w:t>Secondary Timing Advance Group</w:t>
      </w:r>
    </w:p>
    <w:p w14:paraId="7C598AE1" w14:textId="77777777" w:rsidR="00411627" w:rsidRPr="00CE237C" w:rsidRDefault="00411627" w:rsidP="00411627">
      <w:pPr>
        <w:pStyle w:val="EW"/>
        <w:ind w:left="2268" w:hanging="1984"/>
      </w:pPr>
      <w:r w:rsidRPr="00CE237C">
        <w:t>SUL</w:t>
      </w:r>
      <w:r w:rsidRPr="00CE237C">
        <w:tab/>
        <w:t>Supplementary Uplink</w:t>
      </w:r>
    </w:p>
    <w:p w14:paraId="1231C1D1" w14:textId="77777777" w:rsidR="00411627" w:rsidRPr="00CE237C" w:rsidRDefault="00411627" w:rsidP="00411627">
      <w:pPr>
        <w:pStyle w:val="EW"/>
        <w:ind w:left="2268" w:hanging="1984"/>
        <w:rPr>
          <w:lang w:eastAsia="ko-KR"/>
        </w:rPr>
      </w:pPr>
      <w:r w:rsidRPr="00CE237C">
        <w:rPr>
          <w:lang w:eastAsia="ko-KR"/>
        </w:rPr>
        <w:t>TAG</w:t>
      </w:r>
      <w:r w:rsidRPr="00CE237C">
        <w:rPr>
          <w:lang w:eastAsia="ko-KR"/>
        </w:rPr>
        <w:tab/>
        <w:t>Timing Advance Group</w:t>
      </w:r>
    </w:p>
    <w:p w14:paraId="19E52DF1" w14:textId="77777777" w:rsidR="00411627" w:rsidRPr="00CE237C" w:rsidRDefault="00411627" w:rsidP="00411627">
      <w:pPr>
        <w:pStyle w:val="EW"/>
        <w:ind w:left="2268" w:hanging="1984"/>
        <w:rPr>
          <w:lang w:eastAsia="ko-KR"/>
        </w:rPr>
      </w:pPr>
      <w:r w:rsidRPr="00CE237C">
        <w:rPr>
          <w:lang w:eastAsia="ko-KR"/>
        </w:rPr>
        <w:t>TCI</w:t>
      </w:r>
      <w:r w:rsidRPr="00CE237C">
        <w:rPr>
          <w:lang w:eastAsia="ko-KR"/>
        </w:rPr>
        <w:tab/>
        <w:t>Transmission Configuration Indicator</w:t>
      </w:r>
    </w:p>
    <w:p w14:paraId="0820472D" w14:textId="3A494C64" w:rsidR="00411627" w:rsidRPr="00CE237C" w:rsidRDefault="00411627" w:rsidP="00411627">
      <w:pPr>
        <w:pStyle w:val="EW"/>
        <w:ind w:left="2268" w:hanging="1984"/>
        <w:rPr>
          <w:lang w:eastAsia="ko-KR"/>
        </w:rPr>
      </w:pPr>
      <w:r w:rsidRPr="00CE237C">
        <w:rPr>
          <w:lang w:eastAsia="ko-KR"/>
        </w:rPr>
        <w:t>TPC-SRS-RNTI</w:t>
      </w:r>
      <w:r w:rsidRPr="00CE237C">
        <w:rPr>
          <w:lang w:eastAsia="ko-KR"/>
        </w:rPr>
        <w:tab/>
        <w:t xml:space="preserve">Transmit Power Control-Sounding Reference </w:t>
      </w:r>
      <w:r w:rsidR="005F61D5" w:rsidRPr="00CE237C">
        <w:rPr>
          <w:lang w:eastAsia="ko-KR"/>
        </w:rPr>
        <w:t>Signal</w:t>
      </w:r>
      <w:r w:rsidRPr="00CE237C">
        <w:rPr>
          <w:lang w:eastAsia="ko-KR"/>
        </w:rPr>
        <w:t>-RNTI</w:t>
      </w:r>
    </w:p>
    <w:p w14:paraId="211A2ABE" w14:textId="77777777" w:rsidR="00434399" w:rsidRPr="00CE237C" w:rsidRDefault="00A20FF8" w:rsidP="00AE715E">
      <w:pPr>
        <w:pStyle w:val="EW"/>
        <w:ind w:left="2268" w:hanging="1984"/>
      </w:pPr>
      <w:r w:rsidRPr="00CE237C">
        <w:rPr>
          <w:lang w:eastAsia="ko-KR"/>
        </w:rPr>
        <w:t>TRIV</w:t>
      </w:r>
      <w:r w:rsidRPr="00CE237C">
        <w:rPr>
          <w:lang w:eastAsia="ko-KR"/>
        </w:rPr>
        <w:tab/>
        <w:t>Time Resource Indicator Value</w:t>
      </w:r>
    </w:p>
    <w:p w14:paraId="1819F468" w14:textId="645BA1C1" w:rsidR="00A20FF8" w:rsidRPr="00CE237C" w:rsidRDefault="00434399" w:rsidP="00AE715E">
      <w:pPr>
        <w:pStyle w:val="EW"/>
        <w:ind w:left="2268" w:hanging="1984"/>
        <w:rPr>
          <w:lang w:eastAsia="ko-KR"/>
        </w:rPr>
      </w:pPr>
      <w:r w:rsidRPr="00CE237C">
        <w:rPr>
          <w:lang w:eastAsia="ko-KR"/>
        </w:rPr>
        <w:t>TRP</w:t>
      </w:r>
      <w:r w:rsidRPr="00CE237C">
        <w:rPr>
          <w:lang w:eastAsia="ko-KR"/>
        </w:rPr>
        <w:tab/>
        <w:t>Transmit/Receive Point</w:t>
      </w:r>
    </w:p>
    <w:p w14:paraId="42EDEBA2" w14:textId="77777777" w:rsidR="00205F37" w:rsidRPr="00CE237C" w:rsidRDefault="00205F37" w:rsidP="00205F37">
      <w:pPr>
        <w:pStyle w:val="EW"/>
        <w:ind w:left="2268" w:hanging="1984"/>
        <w:rPr>
          <w:rFonts w:eastAsia="Malgun Gothic"/>
          <w:lang w:eastAsia="ko-KR"/>
        </w:rPr>
      </w:pPr>
      <w:r w:rsidRPr="00CE237C">
        <w:rPr>
          <w:rFonts w:eastAsia="Malgun Gothic"/>
          <w:lang w:eastAsia="ko-KR"/>
        </w:rPr>
        <w:t>TRS</w:t>
      </w:r>
      <w:r w:rsidRPr="00CE237C">
        <w:rPr>
          <w:rFonts w:eastAsia="Malgun Gothic"/>
          <w:lang w:eastAsia="ko-KR"/>
        </w:rPr>
        <w:tab/>
        <w:t>CSI-RS for tracking</w:t>
      </w:r>
    </w:p>
    <w:p w14:paraId="7E905D85" w14:textId="4C168C87" w:rsidR="00AE715E" w:rsidRPr="00CE237C" w:rsidRDefault="00AE715E" w:rsidP="00AE715E">
      <w:pPr>
        <w:pStyle w:val="EW"/>
        <w:ind w:left="2268" w:hanging="1984"/>
        <w:rPr>
          <w:lang w:eastAsia="ko-KR"/>
        </w:rPr>
      </w:pPr>
      <w:r w:rsidRPr="00CE237C">
        <w:rPr>
          <w:lang w:eastAsia="ko-KR"/>
        </w:rPr>
        <w:t>U2N</w:t>
      </w:r>
      <w:r w:rsidRPr="00CE237C">
        <w:rPr>
          <w:lang w:eastAsia="ko-KR"/>
        </w:rPr>
        <w:tab/>
        <w:t>UE-to-Network</w:t>
      </w:r>
    </w:p>
    <w:p w14:paraId="59574DE8" w14:textId="1ABDCDE4" w:rsidR="00C80C63" w:rsidRPr="00CE237C" w:rsidRDefault="00C80C63" w:rsidP="00AE715E">
      <w:pPr>
        <w:pStyle w:val="EW"/>
        <w:ind w:left="2268" w:hanging="1984"/>
        <w:rPr>
          <w:lang w:eastAsia="ko-KR"/>
        </w:rPr>
      </w:pPr>
      <w:r w:rsidRPr="00CE237C">
        <w:rPr>
          <w:lang w:eastAsia="ko-KR"/>
        </w:rPr>
        <w:t>UCI</w:t>
      </w:r>
      <w:r w:rsidRPr="00CE237C">
        <w:rPr>
          <w:lang w:eastAsia="ko-KR"/>
        </w:rPr>
        <w:tab/>
        <w:t>Uplink Control Information</w:t>
      </w:r>
    </w:p>
    <w:p w14:paraId="05549ED7" w14:textId="77777777" w:rsidR="00E82967" w:rsidRPr="00CE237C" w:rsidRDefault="00E82967" w:rsidP="00C02596">
      <w:pPr>
        <w:pStyle w:val="EW"/>
        <w:ind w:left="2268" w:hanging="1984"/>
        <w:rPr>
          <w:lang w:eastAsia="ko-KR"/>
        </w:rPr>
      </w:pPr>
      <w:r w:rsidRPr="00CE237C">
        <w:rPr>
          <w:lang w:eastAsia="ko-KR"/>
        </w:rPr>
        <w:t>V2X</w:t>
      </w:r>
      <w:r w:rsidRPr="00CE237C">
        <w:rPr>
          <w:lang w:eastAsia="ko-KR"/>
        </w:rPr>
        <w:tab/>
        <w:t>Vehicle-to-Everything</w:t>
      </w:r>
    </w:p>
    <w:p w14:paraId="1A5E649E" w14:textId="77777777" w:rsidR="00411627" w:rsidRPr="00CE237C" w:rsidRDefault="00411627" w:rsidP="00411627">
      <w:pPr>
        <w:pStyle w:val="EX"/>
        <w:ind w:left="2268" w:hanging="1984"/>
        <w:rPr>
          <w:lang w:eastAsia="ko-KR"/>
        </w:rPr>
      </w:pPr>
      <w:r w:rsidRPr="00CE237C">
        <w:rPr>
          <w:lang w:eastAsia="ko-KR"/>
        </w:rPr>
        <w:t>ZP CSI-RS</w:t>
      </w:r>
      <w:r w:rsidRPr="00CE237C">
        <w:rPr>
          <w:lang w:eastAsia="ko-KR"/>
        </w:rPr>
        <w:tab/>
        <w:t>Zero Power CSI-RS</w:t>
      </w:r>
    </w:p>
    <w:p w14:paraId="3246B1F4" w14:textId="77777777" w:rsidR="00411627" w:rsidRPr="00CE237C"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78333225"/>
      <w:r w:rsidRPr="00CE237C">
        <w:lastRenderedPageBreak/>
        <w:t>4</w:t>
      </w:r>
      <w:r w:rsidRPr="00CE237C">
        <w:tab/>
      </w:r>
      <w:r w:rsidRPr="00CE237C">
        <w:rPr>
          <w:lang w:eastAsia="ko-KR"/>
        </w:rPr>
        <w:t>General</w:t>
      </w:r>
      <w:bookmarkEnd w:id="48"/>
      <w:bookmarkEnd w:id="49"/>
      <w:bookmarkEnd w:id="50"/>
      <w:bookmarkEnd w:id="51"/>
      <w:bookmarkEnd w:id="52"/>
      <w:bookmarkEnd w:id="53"/>
    </w:p>
    <w:p w14:paraId="5D25AC17" w14:textId="77777777" w:rsidR="00411627" w:rsidRPr="00CE237C"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78333226"/>
      <w:r w:rsidRPr="00CE237C">
        <w:t>4.1</w:t>
      </w:r>
      <w:r w:rsidRPr="00CE237C">
        <w:tab/>
      </w:r>
      <w:r w:rsidRPr="00CE237C">
        <w:rPr>
          <w:lang w:eastAsia="ko-KR"/>
        </w:rPr>
        <w:t>Introduction</w:t>
      </w:r>
      <w:bookmarkEnd w:id="54"/>
      <w:bookmarkEnd w:id="55"/>
      <w:bookmarkEnd w:id="56"/>
      <w:bookmarkEnd w:id="57"/>
      <w:bookmarkEnd w:id="58"/>
      <w:bookmarkEnd w:id="59"/>
    </w:p>
    <w:p w14:paraId="0947CF04" w14:textId="77777777" w:rsidR="00411627" w:rsidRPr="00CE237C" w:rsidRDefault="00411627" w:rsidP="00411627">
      <w:pPr>
        <w:rPr>
          <w:lang w:eastAsia="ko-KR"/>
        </w:rPr>
      </w:pPr>
      <w:r w:rsidRPr="00CE237C">
        <w:rPr>
          <w:lang w:eastAsia="ko-KR"/>
        </w:rPr>
        <w:t xml:space="preserve">The objective of this </w:t>
      </w:r>
      <w:r w:rsidR="00962841" w:rsidRPr="00CE237C">
        <w:rPr>
          <w:lang w:eastAsia="ko-KR"/>
        </w:rPr>
        <w:t>clause</w:t>
      </w:r>
      <w:r w:rsidRPr="00CE237C">
        <w:rPr>
          <w:lang w:eastAsia="ko-KR"/>
        </w:rPr>
        <w:t xml:space="preserve"> is to describe the MAC architecture and the MAC entity of the UE from a functional point of view.</w:t>
      </w:r>
    </w:p>
    <w:p w14:paraId="22DD8C12" w14:textId="77777777" w:rsidR="00411627" w:rsidRPr="00CE237C"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78333227"/>
      <w:r w:rsidRPr="00CE237C">
        <w:rPr>
          <w:lang w:eastAsia="ko-KR"/>
        </w:rPr>
        <w:t>4.2</w:t>
      </w:r>
      <w:r w:rsidRPr="00CE237C">
        <w:rPr>
          <w:lang w:eastAsia="ko-KR"/>
        </w:rPr>
        <w:tab/>
        <w:t>MAC architecture</w:t>
      </w:r>
      <w:bookmarkEnd w:id="60"/>
      <w:bookmarkEnd w:id="61"/>
      <w:bookmarkEnd w:id="62"/>
      <w:bookmarkEnd w:id="63"/>
      <w:bookmarkEnd w:id="64"/>
      <w:bookmarkEnd w:id="65"/>
    </w:p>
    <w:p w14:paraId="28534A2F" w14:textId="77777777" w:rsidR="00411627" w:rsidRPr="00CE237C"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78333228"/>
      <w:r w:rsidRPr="00CE237C">
        <w:rPr>
          <w:lang w:eastAsia="ko-KR"/>
        </w:rPr>
        <w:t>4.2.1</w:t>
      </w:r>
      <w:r w:rsidRPr="00CE237C">
        <w:rPr>
          <w:lang w:eastAsia="ko-KR"/>
        </w:rPr>
        <w:tab/>
        <w:t>General</w:t>
      </w:r>
      <w:bookmarkEnd w:id="66"/>
      <w:bookmarkEnd w:id="67"/>
      <w:bookmarkEnd w:id="68"/>
      <w:bookmarkEnd w:id="69"/>
      <w:bookmarkEnd w:id="70"/>
      <w:bookmarkEnd w:id="71"/>
    </w:p>
    <w:p w14:paraId="1E51B708" w14:textId="77777777" w:rsidR="00411627" w:rsidRPr="00CE237C" w:rsidRDefault="00411627" w:rsidP="00411627">
      <w:pPr>
        <w:rPr>
          <w:lang w:eastAsia="ko-KR"/>
        </w:rPr>
      </w:pPr>
      <w:r w:rsidRPr="00CE237C">
        <w:rPr>
          <w:lang w:eastAsia="ko-KR"/>
        </w:rPr>
        <w:t>This clause describes a model of the MAC i.e. it does not specify or restrict implementations.</w:t>
      </w:r>
    </w:p>
    <w:p w14:paraId="3FE76C19" w14:textId="77777777" w:rsidR="00411627" w:rsidRPr="00CE237C" w:rsidRDefault="00411627" w:rsidP="00411627">
      <w:pPr>
        <w:rPr>
          <w:lang w:eastAsia="ko-KR"/>
        </w:rPr>
      </w:pPr>
      <w:r w:rsidRPr="00CE237C">
        <w:rPr>
          <w:lang w:eastAsia="ko-KR"/>
        </w:rPr>
        <w:t>RRC is in control of the MAC configuration.</w:t>
      </w:r>
    </w:p>
    <w:p w14:paraId="2C2ACBC8" w14:textId="77777777" w:rsidR="00411627" w:rsidRPr="00CE237C"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78333229"/>
      <w:r w:rsidRPr="00CE237C">
        <w:rPr>
          <w:lang w:eastAsia="ko-KR"/>
        </w:rPr>
        <w:t>4.2.2</w:t>
      </w:r>
      <w:r w:rsidRPr="00CE237C">
        <w:rPr>
          <w:lang w:eastAsia="ko-KR"/>
        </w:rPr>
        <w:tab/>
        <w:t>MAC Entities</w:t>
      </w:r>
      <w:bookmarkEnd w:id="72"/>
      <w:bookmarkEnd w:id="73"/>
      <w:bookmarkEnd w:id="74"/>
      <w:bookmarkEnd w:id="75"/>
      <w:bookmarkEnd w:id="76"/>
      <w:bookmarkEnd w:id="77"/>
    </w:p>
    <w:p w14:paraId="00D88330" w14:textId="77777777" w:rsidR="00411627" w:rsidRPr="00CE237C" w:rsidRDefault="00411627" w:rsidP="00411627">
      <w:pPr>
        <w:rPr>
          <w:lang w:eastAsia="ko-KR"/>
        </w:rPr>
      </w:pPr>
      <w:r w:rsidRPr="00CE237C">
        <w:rPr>
          <w:lang w:eastAsia="ko-KR"/>
        </w:rPr>
        <w:t>The MAC entity of the UE handles the following transport channels:</w:t>
      </w:r>
    </w:p>
    <w:p w14:paraId="0D2D7F83" w14:textId="77777777" w:rsidR="00411627" w:rsidRPr="00CE237C" w:rsidRDefault="00411627" w:rsidP="00411627">
      <w:pPr>
        <w:pStyle w:val="B1"/>
        <w:rPr>
          <w:lang w:eastAsia="ko-KR"/>
        </w:rPr>
      </w:pPr>
      <w:r w:rsidRPr="00CE237C">
        <w:rPr>
          <w:lang w:eastAsia="ko-KR"/>
        </w:rPr>
        <w:t>-</w:t>
      </w:r>
      <w:r w:rsidRPr="00CE237C">
        <w:rPr>
          <w:lang w:eastAsia="ko-KR"/>
        </w:rPr>
        <w:tab/>
        <w:t>Broadcast Channel (BCH);</w:t>
      </w:r>
    </w:p>
    <w:p w14:paraId="25818B7A" w14:textId="77777777" w:rsidR="00411627" w:rsidRPr="00CE237C" w:rsidRDefault="00411627" w:rsidP="00411627">
      <w:pPr>
        <w:pStyle w:val="B1"/>
        <w:rPr>
          <w:lang w:eastAsia="ko-KR"/>
        </w:rPr>
      </w:pPr>
      <w:r w:rsidRPr="00CE237C">
        <w:rPr>
          <w:lang w:eastAsia="ko-KR"/>
        </w:rPr>
        <w:t>-</w:t>
      </w:r>
      <w:r w:rsidRPr="00CE237C">
        <w:rPr>
          <w:lang w:eastAsia="ko-KR"/>
        </w:rPr>
        <w:tab/>
        <w:t>Downlink Shared Channel(s) (DL-SCH);</w:t>
      </w:r>
    </w:p>
    <w:p w14:paraId="75D07FDA" w14:textId="77777777" w:rsidR="00411627" w:rsidRPr="00CE237C" w:rsidRDefault="00411627" w:rsidP="00411627">
      <w:pPr>
        <w:pStyle w:val="B1"/>
        <w:rPr>
          <w:lang w:eastAsia="ko-KR"/>
        </w:rPr>
      </w:pPr>
      <w:r w:rsidRPr="00CE237C">
        <w:rPr>
          <w:lang w:eastAsia="ko-KR"/>
        </w:rPr>
        <w:t>-</w:t>
      </w:r>
      <w:r w:rsidRPr="00CE237C">
        <w:rPr>
          <w:lang w:eastAsia="ko-KR"/>
        </w:rPr>
        <w:tab/>
        <w:t>Paging Channel (PCH);</w:t>
      </w:r>
    </w:p>
    <w:p w14:paraId="5AC5BD0D" w14:textId="77777777" w:rsidR="00411627" w:rsidRPr="00CE237C" w:rsidRDefault="00411627" w:rsidP="00411627">
      <w:pPr>
        <w:pStyle w:val="B1"/>
        <w:rPr>
          <w:lang w:eastAsia="ko-KR"/>
        </w:rPr>
      </w:pPr>
      <w:r w:rsidRPr="00CE237C">
        <w:rPr>
          <w:lang w:eastAsia="ko-KR"/>
        </w:rPr>
        <w:t>-</w:t>
      </w:r>
      <w:r w:rsidRPr="00CE237C">
        <w:rPr>
          <w:lang w:eastAsia="ko-KR"/>
        </w:rPr>
        <w:tab/>
        <w:t>Uplink Shared Channel(s) (UL-SCH);</w:t>
      </w:r>
    </w:p>
    <w:p w14:paraId="6EF27EB3" w14:textId="77777777" w:rsidR="00411627" w:rsidRPr="00CE237C" w:rsidRDefault="00411627" w:rsidP="00411627">
      <w:pPr>
        <w:pStyle w:val="B1"/>
        <w:rPr>
          <w:lang w:eastAsia="ko-KR"/>
        </w:rPr>
      </w:pPr>
      <w:r w:rsidRPr="00CE237C">
        <w:rPr>
          <w:lang w:eastAsia="ko-KR"/>
        </w:rPr>
        <w:t>-</w:t>
      </w:r>
      <w:r w:rsidRPr="00CE237C">
        <w:rPr>
          <w:lang w:eastAsia="ko-KR"/>
        </w:rPr>
        <w:tab/>
        <w:t>Random Access Channel(s) (RACH).</w:t>
      </w:r>
    </w:p>
    <w:p w14:paraId="67F39734" w14:textId="77777777" w:rsidR="00A32248" w:rsidRPr="00CE237C" w:rsidRDefault="00411627" w:rsidP="00A32248">
      <w:pPr>
        <w:rPr>
          <w:lang w:eastAsia="ko-KR"/>
        </w:rPr>
      </w:pPr>
      <w:r w:rsidRPr="00CE237C">
        <w:rPr>
          <w:lang w:eastAsia="ko-KR"/>
        </w:rPr>
        <w:t>When the UE is configured with SCG, two MAC entities are configured to the UE: one for the MCG and one for the SCG.</w:t>
      </w:r>
    </w:p>
    <w:p w14:paraId="06FCA19A" w14:textId="77777777" w:rsidR="00411627" w:rsidRPr="00CE237C" w:rsidRDefault="00A32248" w:rsidP="00A32248">
      <w:pPr>
        <w:rPr>
          <w:lang w:eastAsia="ko-KR"/>
        </w:rPr>
      </w:pPr>
      <w:r w:rsidRPr="00CE237C">
        <w:rPr>
          <w:lang w:eastAsia="ko-KR"/>
        </w:rPr>
        <w:t>When the UE is configured with DAPS handover, two MAC entities are used by the UE: one for the source cell (source MAC entity) and one for the target cell (target MAC entity).</w:t>
      </w:r>
    </w:p>
    <w:p w14:paraId="24D04027" w14:textId="77777777" w:rsidR="00411627" w:rsidRPr="00CE237C" w:rsidRDefault="00411627" w:rsidP="00411627">
      <w:pPr>
        <w:rPr>
          <w:lang w:eastAsia="ko-KR"/>
        </w:rPr>
      </w:pPr>
      <w:r w:rsidRPr="00CE237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E237C" w:rsidRDefault="00411627" w:rsidP="00411627">
      <w:pPr>
        <w:rPr>
          <w:noProof/>
        </w:rPr>
      </w:pPr>
      <w:r w:rsidRPr="00CE237C">
        <w:rPr>
          <w:noProof/>
        </w:rPr>
        <w:t>If the MAC entity is configured with one or more SCells, there are multiple DL-SCH and there may be multiple UL-SCH a</w:t>
      </w:r>
      <w:r w:rsidRPr="00CE237C">
        <w:rPr>
          <w:noProof/>
          <w:lang w:eastAsia="ko-KR"/>
        </w:rPr>
        <w:t>s well as</w:t>
      </w:r>
      <w:r w:rsidRPr="00CE237C">
        <w:rPr>
          <w:noProof/>
        </w:rPr>
        <w:t xml:space="preserve"> </w:t>
      </w:r>
      <w:r w:rsidRPr="00CE237C">
        <w:rPr>
          <w:noProof/>
          <w:lang w:eastAsia="ko-KR"/>
        </w:rPr>
        <w:t xml:space="preserve">multiple </w:t>
      </w:r>
      <w:r w:rsidRPr="00CE237C">
        <w:rPr>
          <w:noProof/>
        </w:rPr>
        <w:t>RACH per MAC entity; one DL-SCH, one</w:t>
      </w:r>
      <w:r w:rsidRPr="00CE237C" w:rsidDel="009A1E4B">
        <w:rPr>
          <w:noProof/>
        </w:rPr>
        <w:t xml:space="preserve"> </w:t>
      </w:r>
      <w:r w:rsidRPr="00CE237C">
        <w:rPr>
          <w:noProof/>
        </w:rPr>
        <w:t>UL-SCH, and one RACH on the SpCell, one DL-SCH, zero or one UL-SCH and zero or one RACH for each SCell.</w:t>
      </w:r>
    </w:p>
    <w:p w14:paraId="1AC46DE8" w14:textId="77777777" w:rsidR="00411627" w:rsidRPr="00CE237C" w:rsidRDefault="00411627" w:rsidP="00411627">
      <w:pPr>
        <w:rPr>
          <w:noProof/>
          <w:lang w:eastAsia="ko-KR"/>
        </w:rPr>
      </w:pPr>
      <w:r w:rsidRPr="00CE237C">
        <w:rPr>
          <w:noProof/>
        </w:rPr>
        <w:t>If the MAC entity is not configured with any SCell, there is one DL-SCH, one UL-SCH, and one RACH per MAC entity.</w:t>
      </w:r>
    </w:p>
    <w:p w14:paraId="7CB91626" w14:textId="77777777" w:rsidR="00A32248" w:rsidRPr="00CE237C" w:rsidRDefault="00411627" w:rsidP="00A32248">
      <w:pPr>
        <w:tabs>
          <w:tab w:val="left" w:pos="6946"/>
        </w:tabs>
        <w:rPr>
          <w:lang w:eastAsia="ko-KR"/>
        </w:rPr>
      </w:pPr>
      <w:r w:rsidRPr="00CE237C">
        <w:rPr>
          <w:lang w:eastAsia="ko-KR"/>
        </w:rPr>
        <w:t>Figure 4.2.2-1 illustrates one possible structure of the MAC entity when SCG is not configured</w:t>
      </w:r>
      <w:r w:rsidR="00A32248" w:rsidRPr="00CE237C">
        <w:rPr>
          <w:lang w:eastAsia="ko-KR"/>
        </w:rPr>
        <w:t xml:space="preserve"> a</w:t>
      </w:r>
      <w:r w:rsidR="00A32248" w:rsidRPr="00CE237C">
        <w:t>nd for each MAC entity during DAPS handover</w:t>
      </w:r>
      <w:r w:rsidR="00A32248" w:rsidRPr="00CE237C">
        <w:rPr>
          <w:lang w:eastAsia="ko-KR"/>
        </w:rPr>
        <w:t>.</w:t>
      </w:r>
    </w:p>
    <w:p w14:paraId="5E1A2FF3" w14:textId="75CB3AFA" w:rsidR="008B1243" w:rsidRPr="00CE237C" w:rsidRDefault="0026244A" w:rsidP="00411627">
      <w:pPr>
        <w:pStyle w:val="TH"/>
        <w:rPr>
          <w:lang w:eastAsia="ko-KR"/>
        </w:rPr>
      </w:pPr>
      <w:r w:rsidRPr="00CE237C">
        <w:object w:dxaOrig="15346" w:dyaOrig="7981" w14:anchorId="5D7F2B21">
          <v:shape id="_x0000_i1027" type="#_x0000_t75" style="width:481.5pt;height:250.5pt" o:ole="">
            <v:imagedata r:id="rId13" o:title=""/>
          </v:shape>
          <o:OLEObject Type="Embed" ProgID="Visio.Drawing.15" ShapeID="_x0000_i1027" DrawAspect="Content" ObjectID="_1794873856" r:id="rId14"/>
        </w:object>
      </w:r>
    </w:p>
    <w:p w14:paraId="330DB779" w14:textId="2DAE6D26" w:rsidR="00411627" w:rsidRPr="00CE237C" w:rsidRDefault="00411627" w:rsidP="00411627">
      <w:pPr>
        <w:pStyle w:val="TF"/>
        <w:rPr>
          <w:lang w:eastAsia="ko-KR"/>
        </w:rPr>
      </w:pPr>
      <w:r w:rsidRPr="00CE237C">
        <w:rPr>
          <w:lang w:eastAsia="ko-KR"/>
        </w:rPr>
        <w:t>Figure 4.2.2-1: MAC structure overview</w:t>
      </w:r>
    </w:p>
    <w:p w14:paraId="30446DBB" w14:textId="77777777" w:rsidR="00411627" w:rsidRPr="00CE237C" w:rsidRDefault="00411627" w:rsidP="00411627">
      <w:pPr>
        <w:rPr>
          <w:noProof/>
          <w:lang w:eastAsia="ko-KR"/>
        </w:rPr>
      </w:pPr>
      <w:r w:rsidRPr="00CE237C">
        <w:rPr>
          <w:lang w:eastAsia="ko-KR"/>
        </w:rPr>
        <w:t xml:space="preserve">Figure 4.2.2-2 illustrates one possible structure </w:t>
      </w:r>
      <w:r w:rsidRPr="00CE237C">
        <w:t>for the MAC entities when MCG and SCG are configured</w:t>
      </w:r>
      <w:r w:rsidRPr="00CE237C">
        <w:rPr>
          <w:lang w:eastAsia="ko-KR"/>
        </w:rPr>
        <w:t>.</w:t>
      </w:r>
    </w:p>
    <w:p w14:paraId="6E027ACC" w14:textId="44C05053" w:rsidR="008B1243" w:rsidRPr="00CE237C" w:rsidRDefault="0026244A" w:rsidP="00411627">
      <w:pPr>
        <w:pStyle w:val="TH"/>
        <w:rPr>
          <w:lang w:eastAsia="ko-KR"/>
        </w:rPr>
      </w:pPr>
      <w:r w:rsidRPr="00CE237C">
        <w:object w:dxaOrig="24420" w:dyaOrig="8550" w14:anchorId="7BD52647">
          <v:shape id="_x0000_i1028" type="#_x0000_t75" style="width:480.75pt;height:168.75pt" o:ole="">
            <v:imagedata r:id="rId15" o:title=""/>
          </v:shape>
          <o:OLEObject Type="Embed" ProgID="Visio.Drawing.15" ShapeID="_x0000_i1028" DrawAspect="Content" ObjectID="_1794873857" r:id="rId16"/>
        </w:object>
      </w:r>
    </w:p>
    <w:p w14:paraId="46366247" w14:textId="702DD6AC" w:rsidR="00411627" w:rsidRPr="00CE237C" w:rsidRDefault="00411627" w:rsidP="00411627">
      <w:pPr>
        <w:pStyle w:val="TF"/>
        <w:rPr>
          <w:lang w:eastAsia="ko-KR"/>
        </w:rPr>
      </w:pPr>
      <w:r w:rsidRPr="00CE237C">
        <w:rPr>
          <w:lang w:eastAsia="ko-KR"/>
        </w:rPr>
        <w:t>Figure 4.2.2-2: MAC structure overview with two MAC entities</w:t>
      </w:r>
    </w:p>
    <w:p w14:paraId="2F65050D" w14:textId="77777777" w:rsidR="00E82967" w:rsidRPr="00CE237C" w:rsidRDefault="00E82967" w:rsidP="00E82967">
      <w:pPr>
        <w:rPr>
          <w:lang w:eastAsia="ko-KR"/>
        </w:rPr>
      </w:pPr>
      <w:bookmarkStart w:id="78" w:name="_Toc29239806"/>
      <w:r w:rsidRPr="00CE237C">
        <w:rPr>
          <w:noProof/>
          <w:lang w:eastAsia="ko-KR"/>
        </w:rPr>
        <w:t xml:space="preserve">In addition, </w:t>
      </w:r>
      <w:r w:rsidRPr="00CE237C">
        <w:rPr>
          <w:lang w:eastAsia="ko-KR"/>
        </w:rPr>
        <w:t>the MAC entity of the UE handles the following transport channel for sidelink:</w:t>
      </w:r>
    </w:p>
    <w:p w14:paraId="517F9398" w14:textId="77777777" w:rsidR="00E82967" w:rsidRPr="00CE237C" w:rsidRDefault="00E82967" w:rsidP="00E82967">
      <w:pPr>
        <w:pStyle w:val="B1"/>
        <w:rPr>
          <w:lang w:eastAsia="ko-KR"/>
        </w:rPr>
      </w:pPr>
      <w:r w:rsidRPr="00CE237C">
        <w:rPr>
          <w:lang w:eastAsia="ko-KR"/>
        </w:rPr>
        <w:t>-</w:t>
      </w:r>
      <w:r w:rsidRPr="00CE237C">
        <w:rPr>
          <w:lang w:eastAsia="ko-KR"/>
        </w:rPr>
        <w:tab/>
        <w:t>Sidelink Shared Channel (SL-SCH);</w:t>
      </w:r>
    </w:p>
    <w:p w14:paraId="264E2030" w14:textId="77777777" w:rsidR="00E82967" w:rsidRPr="00CE237C" w:rsidRDefault="00E82967" w:rsidP="00E82967">
      <w:pPr>
        <w:pStyle w:val="B1"/>
        <w:rPr>
          <w:noProof/>
          <w:lang w:eastAsia="ko-KR"/>
        </w:rPr>
      </w:pPr>
      <w:r w:rsidRPr="00CE237C">
        <w:rPr>
          <w:lang w:eastAsia="ko-KR"/>
        </w:rPr>
        <w:t>-</w:t>
      </w:r>
      <w:r w:rsidRPr="00CE237C">
        <w:rPr>
          <w:lang w:eastAsia="ko-KR"/>
        </w:rPr>
        <w:tab/>
        <w:t>Sidelink Broadcast Channel (SL-BCH).</w:t>
      </w:r>
    </w:p>
    <w:p w14:paraId="1E358F7B" w14:textId="77777777" w:rsidR="00E82967" w:rsidRPr="00CE237C" w:rsidRDefault="00E82967" w:rsidP="00E82967">
      <w:pPr>
        <w:rPr>
          <w:noProof/>
        </w:rPr>
      </w:pPr>
      <w:r w:rsidRPr="00CE237C">
        <w:rPr>
          <w:noProof/>
        </w:rPr>
        <w:t>Figure 4.2.2-3 illustrates one possible structure for the MAC entity when sidelink is configured.</w:t>
      </w:r>
    </w:p>
    <w:p w14:paraId="07CE2473" w14:textId="77777777" w:rsidR="00E82967" w:rsidRPr="00CE237C" w:rsidRDefault="00D56C49" w:rsidP="00E82967">
      <w:pPr>
        <w:pStyle w:val="TH"/>
      </w:pPr>
      <w:r w:rsidRPr="00CE237C">
        <w:object w:dxaOrig="10230" w:dyaOrig="7396" w14:anchorId="489E9434">
          <v:shape id="_x0000_i1029" type="#_x0000_t75" style="width:306.75pt;height:220.5pt" o:ole="">
            <v:imagedata r:id="rId17" o:title=""/>
          </v:shape>
          <o:OLEObject Type="Embed" ProgID="Visio.Drawing.15" ShapeID="_x0000_i1029" DrawAspect="Content" ObjectID="_1794873858" r:id="rId18"/>
        </w:object>
      </w:r>
    </w:p>
    <w:p w14:paraId="0A58FD30" w14:textId="77777777" w:rsidR="00E82967" w:rsidRPr="00CE237C" w:rsidRDefault="00E82967" w:rsidP="003E2C49">
      <w:pPr>
        <w:pStyle w:val="TF"/>
        <w:rPr>
          <w:lang w:eastAsia="ko-KR"/>
        </w:rPr>
      </w:pPr>
      <w:r w:rsidRPr="00CE237C">
        <w:t>Figure 4.2.2-3: MAC structure overview for sidelink</w:t>
      </w:r>
    </w:p>
    <w:p w14:paraId="12F5D0C3" w14:textId="77777777" w:rsidR="00411627" w:rsidRPr="00CE237C"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78333230"/>
      <w:r w:rsidRPr="00CE237C">
        <w:rPr>
          <w:lang w:eastAsia="ko-KR"/>
        </w:rPr>
        <w:t>4.3</w:t>
      </w:r>
      <w:r w:rsidRPr="00CE237C">
        <w:rPr>
          <w:lang w:eastAsia="ko-KR"/>
        </w:rPr>
        <w:tab/>
        <w:t>Services</w:t>
      </w:r>
      <w:bookmarkEnd w:id="78"/>
      <w:bookmarkEnd w:id="79"/>
      <w:bookmarkEnd w:id="80"/>
      <w:bookmarkEnd w:id="81"/>
      <w:bookmarkEnd w:id="82"/>
      <w:bookmarkEnd w:id="83"/>
    </w:p>
    <w:p w14:paraId="7B5696C3" w14:textId="77777777" w:rsidR="00411627" w:rsidRPr="00CE237C"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78333231"/>
      <w:r w:rsidRPr="00CE237C">
        <w:rPr>
          <w:lang w:eastAsia="ko-KR"/>
        </w:rPr>
        <w:t>4.3.1</w:t>
      </w:r>
      <w:r w:rsidRPr="00CE237C">
        <w:rPr>
          <w:lang w:eastAsia="ko-KR"/>
        </w:rPr>
        <w:tab/>
        <w:t>Services provided to upper layers</w:t>
      </w:r>
      <w:bookmarkEnd w:id="84"/>
      <w:bookmarkEnd w:id="85"/>
      <w:bookmarkEnd w:id="86"/>
      <w:bookmarkEnd w:id="87"/>
      <w:bookmarkEnd w:id="88"/>
      <w:bookmarkEnd w:id="89"/>
    </w:p>
    <w:p w14:paraId="43E2B372" w14:textId="77777777" w:rsidR="00411627" w:rsidRPr="00CE237C" w:rsidRDefault="00411627" w:rsidP="00411627">
      <w:pPr>
        <w:rPr>
          <w:lang w:eastAsia="ko-KR"/>
        </w:rPr>
      </w:pPr>
      <w:r w:rsidRPr="00CE237C">
        <w:rPr>
          <w:lang w:eastAsia="ko-KR"/>
        </w:rPr>
        <w:t>The MAC sublayer provides the following services to upper layers:</w:t>
      </w:r>
    </w:p>
    <w:p w14:paraId="6B0AF8F3" w14:textId="77777777" w:rsidR="00411627" w:rsidRPr="00CE237C" w:rsidRDefault="00411627" w:rsidP="00411627">
      <w:pPr>
        <w:pStyle w:val="B1"/>
        <w:rPr>
          <w:lang w:eastAsia="ko-KR"/>
        </w:rPr>
      </w:pPr>
      <w:r w:rsidRPr="00CE237C">
        <w:rPr>
          <w:lang w:eastAsia="ko-KR"/>
        </w:rPr>
        <w:t>-</w:t>
      </w:r>
      <w:r w:rsidRPr="00CE237C">
        <w:rPr>
          <w:lang w:eastAsia="ko-KR"/>
        </w:rPr>
        <w:tab/>
        <w:t>data transfer;</w:t>
      </w:r>
    </w:p>
    <w:p w14:paraId="1EFD68A2" w14:textId="77777777" w:rsidR="00411627" w:rsidRPr="00CE237C" w:rsidRDefault="00411627" w:rsidP="00411627">
      <w:pPr>
        <w:pStyle w:val="B1"/>
        <w:rPr>
          <w:lang w:eastAsia="ko-KR"/>
        </w:rPr>
      </w:pPr>
      <w:r w:rsidRPr="00CE237C">
        <w:rPr>
          <w:lang w:eastAsia="ko-KR"/>
        </w:rPr>
        <w:t>-</w:t>
      </w:r>
      <w:r w:rsidRPr="00CE237C">
        <w:rPr>
          <w:lang w:eastAsia="ko-KR"/>
        </w:rPr>
        <w:tab/>
        <w:t>radio resource allocation.</w:t>
      </w:r>
    </w:p>
    <w:p w14:paraId="7AA3C71F" w14:textId="77777777" w:rsidR="00411627" w:rsidRPr="00CE237C"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78333232"/>
      <w:r w:rsidRPr="00CE237C">
        <w:rPr>
          <w:lang w:eastAsia="ko-KR"/>
        </w:rPr>
        <w:t>4.3.2</w:t>
      </w:r>
      <w:r w:rsidRPr="00CE237C">
        <w:rPr>
          <w:lang w:eastAsia="ko-KR"/>
        </w:rPr>
        <w:tab/>
        <w:t>Services expected from physical layer</w:t>
      </w:r>
      <w:bookmarkEnd w:id="90"/>
      <w:bookmarkEnd w:id="91"/>
      <w:bookmarkEnd w:id="92"/>
      <w:bookmarkEnd w:id="93"/>
      <w:bookmarkEnd w:id="94"/>
      <w:bookmarkEnd w:id="95"/>
    </w:p>
    <w:p w14:paraId="781AD9E8" w14:textId="77777777" w:rsidR="00411627" w:rsidRPr="00CE237C" w:rsidRDefault="00411627" w:rsidP="00411627">
      <w:pPr>
        <w:rPr>
          <w:lang w:eastAsia="ko-KR"/>
        </w:rPr>
      </w:pPr>
      <w:r w:rsidRPr="00CE237C">
        <w:rPr>
          <w:lang w:eastAsia="ko-KR"/>
        </w:rPr>
        <w:t>The MAC sublayer expects the following services from the physical layer:</w:t>
      </w:r>
    </w:p>
    <w:p w14:paraId="39269DFB" w14:textId="77777777" w:rsidR="00411627" w:rsidRPr="00CE237C" w:rsidRDefault="00411627" w:rsidP="00411627">
      <w:pPr>
        <w:pStyle w:val="B1"/>
        <w:rPr>
          <w:lang w:eastAsia="ko-KR"/>
        </w:rPr>
      </w:pPr>
      <w:r w:rsidRPr="00CE237C">
        <w:rPr>
          <w:lang w:eastAsia="ko-KR"/>
        </w:rPr>
        <w:t>-</w:t>
      </w:r>
      <w:r w:rsidRPr="00CE237C">
        <w:rPr>
          <w:lang w:eastAsia="ko-KR"/>
        </w:rPr>
        <w:tab/>
        <w:t>data transfer services;</w:t>
      </w:r>
    </w:p>
    <w:p w14:paraId="19877409" w14:textId="77777777" w:rsidR="00411627" w:rsidRPr="00CE237C" w:rsidRDefault="00411627" w:rsidP="00411627">
      <w:pPr>
        <w:pStyle w:val="B1"/>
        <w:rPr>
          <w:lang w:eastAsia="ko-KR"/>
        </w:rPr>
      </w:pPr>
      <w:r w:rsidRPr="00CE237C">
        <w:rPr>
          <w:lang w:eastAsia="ko-KR"/>
        </w:rPr>
        <w:t>-</w:t>
      </w:r>
      <w:r w:rsidRPr="00CE237C">
        <w:rPr>
          <w:lang w:eastAsia="ko-KR"/>
        </w:rPr>
        <w:tab/>
        <w:t>signalling of HARQ feedback;</w:t>
      </w:r>
    </w:p>
    <w:p w14:paraId="7C7B4C8A" w14:textId="77777777" w:rsidR="00411627" w:rsidRPr="00CE237C" w:rsidRDefault="00411627" w:rsidP="00411627">
      <w:pPr>
        <w:pStyle w:val="B1"/>
        <w:rPr>
          <w:lang w:eastAsia="ko-KR"/>
        </w:rPr>
      </w:pPr>
      <w:r w:rsidRPr="00CE237C">
        <w:rPr>
          <w:lang w:eastAsia="ko-KR"/>
        </w:rPr>
        <w:t>-</w:t>
      </w:r>
      <w:r w:rsidRPr="00CE237C">
        <w:rPr>
          <w:lang w:eastAsia="ko-KR"/>
        </w:rPr>
        <w:tab/>
        <w:t>signalling of Scheduling Request;</w:t>
      </w:r>
    </w:p>
    <w:p w14:paraId="21345115" w14:textId="77777777" w:rsidR="00411627" w:rsidRPr="00CE237C" w:rsidRDefault="00411627" w:rsidP="00411627">
      <w:pPr>
        <w:pStyle w:val="B1"/>
        <w:rPr>
          <w:lang w:eastAsia="ko-KR"/>
        </w:rPr>
      </w:pPr>
      <w:r w:rsidRPr="00CE237C">
        <w:rPr>
          <w:lang w:eastAsia="ko-KR"/>
        </w:rPr>
        <w:t>-</w:t>
      </w:r>
      <w:r w:rsidRPr="00CE237C">
        <w:rPr>
          <w:lang w:eastAsia="ko-KR"/>
        </w:rPr>
        <w:tab/>
        <w:t>measurements (e.g. Channel Quality Indication (CQI)).</w:t>
      </w:r>
    </w:p>
    <w:p w14:paraId="6F174B59" w14:textId="77777777" w:rsidR="00411627" w:rsidRPr="00CE237C"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78333233"/>
      <w:r w:rsidRPr="00CE237C">
        <w:rPr>
          <w:lang w:eastAsia="ko-KR"/>
        </w:rPr>
        <w:t>4.4</w:t>
      </w:r>
      <w:r w:rsidRPr="00CE237C">
        <w:rPr>
          <w:lang w:eastAsia="ko-KR"/>
        </w:rPr>
        <w:tab/>
        <w:t>Functions</w:t>
      </w:r>
      <w:bookmarkEnd w:id="96"/>
      <w:bookmarkEnd w:id="97"/>
      <w:bookmarkEnd w:id="98"/>
      <w:bookmarkEnd w:id="99"/>
      <w:bookmarkEnd w:id="100"/>
      <w:bookmarkEnd w:id="101"/>
    </w:p>
    <w:p w14:paraId="6BB2826D" w14:textId="77777777" w:rsidR="00411627" w:rsidRPr="00CE237C" w:rsidRDefault="00411627" w:rsidP="00411627">
      <w:pPr>
        <w:rPr>
          <w:lang w:eastAsia="ko-KR"/>
        </w:rPr>
      </w:pPr>
      <w:r w:rsidRPr="00CE237C">
        <w:rPr>
          <w:lang w:eastAsia="ko-KR"/>
        </w:rPr>
        <w:t>The MAC sublayer supports the following functions:</w:t>
      </w:r>
    </w:p>
    <w:p w14:paraId="3A427B6C" w14:textId="77777777" w:rsidR="00411627" w:rsidRPr="00CE237C" w:rsidRDefault="00411627" w:rsidP="00411627">
      <w:pPr>
        <w:pStyle w:val="B1"/>
        <w:rPr>
          <w:lang w:eastAsia="ko-KR"/>
        </w:rPr>
      </w:pPr>
      <w:r w:rsidRPr="00CE237C">
        <w:rPr>
          <w:lang w:eastAsia="ko-KR"/>
        </w:rPr>
        <w:t>-</w:t>
      </w:r>
      <w:r w:rsidRPr="00CE237C">
        <w:rPr>
          <w:lang w:eastAsia="ko-KR"/>
        </w:rPr>
        <w:tab/>
        <w:t>mapping between logical channels and transport channels;</w:t>
      </w:r>
    </w:p>
    <w:p w14:paraId="2385A066" w14:textId="77777777" w:rsidR="00411627" w:rsidRPr="00CE237C" w:rsidRDefault="00411627" w:rsidP="00411627">
      <w:pPr>
        <w:pStyle w:val="B1"/>
        <w:rPr>
          <w:lang w:eastAsia="ko-KR"/>
        </w:rPr>
      </w:pPr>
      <w:r w:rsidRPr="00CE237C">
        <w:rPr>
          <w:lang w:eastAsia="ko-KR"/>
        </w:rPr>
        <w:t>-</w:t>
      </w:r>
      <w:r w:rsidRPr="00CE237C">
        <w:rPr>
          <w:lang w:eastAsia="ko-KR"/>
        </w:rPr>
        <w:tab/>
        <w:t>multiplexing of MAC SDUs from one or different logical channels onto transport blocks (TB) to be delivered to the physical layer on transport channels;</w:t>
      </w:r>
    </w:p>
    <w:p w14:paraId="58672B71" w14:textId="77777777" w:rsidR="00411627" w:rsidRPr="00CE237C" w:rsidRDefault="00411627" w:rsidP="00411627">
      <w:pPr>
        <w:pStyle w:val="B1"/>
        <w:rPr>
          <w:lang w:eastAsia="ko-KR"/>
        </w:rPr>
      </w:pPr>
      <w:r w:rsidRPr="00CE237C">
        <w:rPr>
          <w:lang w:eastAsia="ko-KR"/>
        </w:rPr>
        <w:t>-</w:t>
      </w:r>
      <w:r w:rsidRPr="00CE237C">
        <w:rPr>
          <w:lang w:eastAsia="ko-KR"/>
        </w:rPr>
        <w:tab/>
        <w:t>demultiplexing of MAC SDUs to one or different logical channels from transport blocks (TB) delivered from the physical layer on transport channels;</w:t>
      </w:r>
    </w:p>
    <w:p w14:paraId="08FA6559" w14:textId="77777777" w:rsidR="00411627" w:rsidRPr="00CE237C" w:rsidRDefault="00411627" w:rsidP="00411627">
      <w:pPr>
        <w:pStyle w:val="B1"/>
        <w:rPr>
          <w:lang w:eastAsia="ko-KR"/>
        </w:rPr>
      </w:pPr>
      <w:r w:rsidRPr="00CE237C">
        <w:rPr>
          <w:lang w:eastAsia="ko-KR"/>
        </w:rPr>
        <w:t>-</w:t>
      </w:r>
      <w:r w:rsidRPr="00CE237C">
        <w:rPr>
          <w:lang w:eastAsia="ko-KR"/>
        </w:rPr>
        <w:tab/>
        <w:t>scheduling information reporting;</w:t>
      </w:r>
    </w:p>
    <w:p w14:paraId="090EABE7" w14:textId="77777777" w:rsidR="00411627" w:rsidRPr="00CE237C" w:rsidRDefault="00411627" w:rsidP="00411627">
      <w:pPr>
        <w:pStyle w:val="B1"/>
        <w:rPr>
          <w:lang w:eastAsia="ko-KR"/>
        </w:rPr>
      </w:pPr>
      <w:r w:rsidRPr="00CE237C">
        <w:rPr>
          <w:lang w:eastAsia="ko-KR"/>
        </w:rPr>
        <w:t>-</w:t>
      </w:r>
      <w:r w:rsidRPr="00CE237C">
        <w:rPr>
          <w:lang w:eastAsia="ko-KR"/>
        </w:rPr>
        <w:tab/>
        <w:t>error correction through HARQ;</w:t>
      </w:r>
    </w:p>
    <w:p w14:paraId="12E5629C" w14:textId="6717A01E" w:rsidR="00411627" w:rsidRPr="00CE237C" w:rsidRDefault="00411627" w:rsidP="00411627">
      <w:pPr>
        <w:pStyle w:val="B1"/>
        <w:rPr>
          <w:lang w:eastAsia="ko-KR"/>
        </w:rPr>
      </w:pPr>
      <w:r w:rsidRPr="00CE237C">
        <w:rPr>
          <w:lang w:eastAsia="ko-KR"/>
        </w:rPr>
        <w:t>-</w:t>
      </w:r>
      <w:r w:rsidRPr="00CE237C">
        <w:rPr>
          <w:lang w:eastAsia="ko-KR"/>
        </w:rPr>
        <w:tab/>
        <w:t xml:space="preserve">logical channel </w:t>
      </w:r>
      <w:r w:rsidR="00913B57" w:rsidRPr="00CE237C">
        <w:rPr>
          <w:lang w:eastAsia="ko-KR"/>
        </w:rPr>
        <w:t>prioritization</w:t>
      </w:r>
      <w:r w:rsidR="00506E50" w:rsidRPr="00CE237C">
        <w:rPr>
          <w:lang w:eastAsia="ko-KR"/>
        </w:rPr>
        <w:t>;</w:t>
      </w:r>
    </w:p>
    <w:p w14:paraId="0504BC2A" w14:textId="77777777" w:rsidR="00506E50" w:rsidRPr="00CE237C" w:rsidRDefault="00506E50" w:rsidP="003E2C49">
      <w:pPr>
        <w:pStyle w:val="B1"/>
        <w:rPr>
          <w:rFonts w:eastAsia="Malgun Gothic"/>
          <w:lang w:eastAsia="ko-KR"/>
        </w:rPr>
      </w:pPr>
      <w:r w:rsidRPr="00CE237C">
        <w:rPr>
          <w:lang w:eastAsia="ko-KR"/>
        </w:rPr>
        <w:lastRenderedPageBreak/>
        <w:t>-</w:t>
      </w:r>
      <w:r w:rsidRPr="00CE237C">
        <w:rPr>
          <w:lang w:eastAsia="ko-KR"/>
        </w:rPr>
        <w:tab/>
        <w:t>priority handling between overlapping resources of one UE</w:t>
      </w:r>
      <w:r w:rsidR="00E82967" w:rsidRPr="00CE237C">
        <w:rPr>
          <w:lang w:eastAsia="ko-KR"/>
        </w:rPr>
        <w:t>;</w:t>
      </w:r>
    </w:p>
    <w:p w14:paraId="21B3414B" w14:textId="77777777" w:rsidR="00E82967" w:rsidRPr="00CE237C" w:rsidRDefault="00E82967" w:rsidP="00E82967">
      <w:pPr>
        <w:pStyle w:val="B1"/>
        <w:rPr>
          <w:noProof/>
        </w:rPr>
      </w:pPr>
      <w:r w:rsidRPr="00CE237C">
        <w:rPr>
          <w:noProof/>
        </w:rPr>
        <w:t>-</w:t>
      </w:r>
      <w:r w:rsidRPr="00CE237C">
        <w:rPr>
          <w:noProof/>
        </w:rPr>
        <w:tab/>
        <w:t>radio resource selection.</w:t>
      </w:r>
    </w:p>
    <w:p w14:paraId="74DCB043" w14:textId="463CE767" w:rsidR="00411627" w:rsidRPr="00CE237C" w:rsidRDefault="00411627" w:rsidP="00411627">
      <w:pPr>
        <w:rPr>
          <w:lang w:eastAsia="ko-KR"/>
        </w:rPr>
      </w:pPr>
      <w:r w:rsidRPr="00CE237C">
        <w:rPr>
          <w:lang w:eastAsia="ko-KR"/>
        </w:rPr>
        <w:t>The relevance of MAC functions for uplink</w:t>
      </w:r>
      <w:r w:rsidR="00913B57" w:rsidRPr="00CE237C">
        <w:rPr>
          <w:lang w:eastAsia="ko-KR"/>
        </w:rPr>
        <w:t>,</w:t>
      </w:r>
      <w:r w:rsidRPr="00CE237C">
        <w:rPr>
          <w:lang w:eastAsia="ko-KR"/>
        </w:rPr>
        <w:t xml:space="preserve"> downlink</w:t>
      </w:r>
      <w:r w:rsidR="00913B57" w:rsidRPr="00CE237C">
        <w:rPr>
          <w:lang w:eastAsia="ko-KR"/>
        </w:rPr>
        <w:t>, and sidelink</w:t>
      </w:r>
      <w:r w:rsidRPr="00CE237C">
        <w:rPr>
          <w:lang w:eastAsia="ko-KR"/>
        </w:rPr>
        <w:t xml:space="preserve"> is indicated in Table 4.4-1.</w:t>
      </w:r>
    </w:p>
    <w:p w14:paraId="5162E842" w14:textId="77777777" w:rsidR="00411627" w:rsidRPr="00CE237C" w:rsidRDefault="00411627" w:rsidP="00411627">
      <w:pPr>
        <w:pStyle w:val="TH"/>
        <w:rPr>
          <w:lang w:eastAsia="ko-KR"/>
        </w:rPr>
      </w:pPr>
      <w:r w:rsidRPr="00CE237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735E2" w:rsidRPr="00CE237C" w14:paraId="70E48D09" w14:textId="77777777" w:rsidTr="00265EBE">
        <w:trPr>
          <w:jc w:val="center"/>
        </w:trPr>
        <w:tc>
          <w:tcPr>
            <w:tcW w:w="5091" w:type="dxa"/>
            <w:shd w:val="clear" w:color="auto" w:fill="D9D9D9" w:themeFill="background1" w:themeFillShade="D9"/>
          </w:tcPr>
          <w:p w14:paraId="5A7517CC" w14:textId="77777777" w:rsidR="00E82967" w:rsidRPr="00CE237C" w:rsidRDefault="00E82967" w:rsidP="00E82967">
            <w:pPr>
              <w:pStyle w:val="TAH"/>
              <w:rPr>
                <w:noProof/>
                <w:lang w:eastAsia="ko-KR"/>
              </w:rPr>
            </w:pPr>
            <w:r w:rsidRPr="00CE237C">
              <w:rPr>
                <w:noProof/>
                <w:lang w:eastAsia="ko-KR"/>
              </w:rPr>
              <w:t>MAC function</w:t>
            </w:r>
          </w:p>
        </w:tc>
        <w:tc>
          <w:tcPr>
            <w:tcW w:w="1058" w:type="dxa"/>
            <w:shd w:val="clear" w:color="auto" w:fill="D9D9D9" w:themeFill="background1" w:themeFillShade="D9"/>
          </w:tcPr>
          <w:p w14:paraId="591ED58F" w14:textId="77777777" w:rsidR="00E82967" w:rsidRPr="00CE237C" w:rsidRDefault="00E82967" w:rsidP="00E82967">
            <w:pPr>
              <w:pStyle w:val="TAH"/>
              <w:rPr>
                <w:noProof/>
                <w:lang w:eastAsia="ko-KR"/>
              </w:rPr>
            </w:pPr>
            <w:r w:rsidRPr="00CE237C">
              <w:rPr>
                <w:noProof/>
                <w:lang w:eastAsia="ko-KR"/>
              </w:rPr>
              <w:t>Downlink</w:t>
            </w:r>
          </w:p>
        </w:tc>
        <w:tc>
          <w:tcPr>
            <w:tcW w:w="1058" w:type="dxa"/>
            <w:shd w:val="clear" w:color="auto" w:fill="D9D9D9" w:themeFill="background1" w:themeFillShade="D9"/>
          </w:tcPr>
          <w:p w14:paraId="0EF3B0BC" w14:textId="77777777" w:rsidR="00E82967" w:rsidRPr="00CE237C" w:rsidRDefault="00E82967" w:rsidP="00E82967">
            <w:pPr>
              <w:pStyle w:val="TAH"/>
              <w:rPr>
                <w:noProof/>
                <w:lang w:eastAsia="ko-KR"/>
              </w:rPr>
            </w:pPr>
            <w:r w:rsidRPr="00CE237C">
              <w:rPr>
                <w:noProof/>
                <w:lang w:eastAsia="ko-KR"/>
              </w:rPr>
              <w:t>Uplink</w:t>
            </w:r>
          </w:p>
        </w:tc>
        <w:tc>
          <w:tcPr>
            <w:tcW w:w="1058" w:type="dxa"/>
            <w:shd w:val="clear" w:color="auto" w:fill="D9D9D9" w:themeFill="background1" w:themeFillShade="D9"/>
          </w:tcPr>
          <w:p w14:paraId="35CFD159" w14:textId="77777777" w:rsidR="00E82967" w:rsidRPr="00CE237C" w:rsidRDefault="00E82967" w:rsidP="003E2C49">
            <w:pPr>
              <w:pStyle w:val="TAH"/>
            </w:pPr>
            <w:r w:rsidRPr="00CE237C">
              <w:rPr>
                <w:noProof/>
                <w:lang w:eastAsia="ko-KR"/>
              </w:rPr>
              <w:t>Sidelink TX</w:t>
            </w:r>
          </w:p>
        </w:tc>
        <w:tc>
          <w:tcPr>
            <w:tcW w:w="1058" w:type="dxa"/>
            <w:shd w:val="clear" w:color="auto" w:fill="D9D9D9" w:themeFill="background1" w:themeFillShade="D9"/>
          </w:tcPr>
          <w:p w14:paraId="009F0DE4" w14:textId="77777777" w:rsidR="00E82967" w:rsidRPr="00CE237C" w:rsidRDefault="00E82967" w:rsidP="003E2C49">
            <w:pPr>
              <w:pStyle w:val="TAH"/>
            </w:pPr>
            <w:r w:rsidRPr="00CE237C">
              <w:rPr>
                <w:noProof/>
                <w:lang w:eastAsia="ko-KR"/>
              </w:rPr>
              <w:t>Sidelink RX</w:t>
            </w:r>
          </w:p>
        </w:tc>
      </w:tr>
      <w:tr w:rsidR="007735E2" w:rsidRPr="00CE237C" w14:paraId="55E2BFE5" w14:textId="77777777" w:rsidTr="00383643">
        <w:trPr>
          <w:jc w:val="center"/>
        </w:trPr>
        <w:tc>
          <w:tcPr>
            <w:tcW w:w="5091" w:type="dxa"/>
            <w:shd w:val="clear" w:color="auto" w:fill="auto"/>
          </w:tcPr>
          <w:p w14:paraId="0B038EBB" w14:textId="77777777" w:rsidR="00E82967" w:rsidRPr="00CE237C" w:rsidRDefault="00E82967" w:rsidP="00E82967">
            <w:pPr>
              <w:pStyle w:val="TAL"/>
              <w:rPr>
                <w:noProof/>
                <w:lang w:eastAsia="ko-KR"/>
              </w:rPr>
            </w:pPr>
            <w:r w:rsidRPr="00CE237C">
              <w:rPr>
                <w:noProof/>
                <w:lang w:eastAsia="ko-KR"/>
              </w:rPr>
              <w:t>Mapping between logical channels and transport channels</w:t>
            </w:r>
          </w:p>
        </w:tc>
        <w:tc>
          <w:tcPr>
            <w:tcW w:w="1058" w:type="dxa"/>
            <w:shd w:val="clear" w:color="auto" w:fill="auto"/>
          </w:tcPr>
          <w:p w14:paraId="22874FB6" w14:textId="77777777" w:rsidR="00E82967" w:rsidRPr="00CE237C" w:rsidRDefault="00E82967" w:rsidP="00E82967">
            <w:pPr>
              <w:pStyle w:val="TAC"/>
              <w:rPr>
                <w:noProof/>
                <w:lang w:eastAsia="ko-KR"/>
              </w:rPr>
            </w:pPr>
            <w:r w:rsidRPr="00CE237C">
              <w:rPr>
                <w:noProof/>
                <w:lang w:eastAsia="ko-KR"/>
              </w:rPr>
              <w:t>X</w:t>
            </w:r>
          </w:p>
        </w:tc>
        <w:tc>
          <w:tcPr>
            <w:tcW w:w="1058" w:type="dxa"/>
            <w:shd w:val="clear" w:color="auto" w:fill="auto"/>
          </w:tcPr>
          <w:p w14:paraId="3C09C04D" w14:textId="77777777" w:rsidR="00E82967" w:rsidRPr="00CE237C" w:rsidRDefault="00E82967" w:rsidP="00E82967">
            <w:pPr>
              <w:pStyle w:val="TAC"/>
              <w:rPr>
                <w:noProof/>
                <w:lang w:eastAsia="ko-KR"/>
              </w:rPr>
            </w:pPr>
            <w:r w:rsidRPr="00CE237C">
              <w:rPr>
                <w:noProof/>
                <w:lang w:eastAsia="ko-KR"/>
              </w:rPr>
              <w:t>X</w:t>
            </w:r>
          </w:p>
        </w:tc>
        <w:tc>
          <w:tcPr>
            <w:tcW w:w="1058" w:type="dxa"/>
          </w:tcPr>
          <w:p w14:paraId="5D2312E0" w14:textId="77777777" w:rsidR="00E82967" w:rsidRPr="00CE237C" w:rsidRDefault="00E82967" w:rsidP="003E2C49">
            <w:pPr>
              <w:pStyle w:val="TAC"/>
            </w:pPr>
            <w:r w:rsidRPr="00CE237C">
              <w:rPr>
                <w:noProof/>
                <w:lang w:eastAsia="ko-KR"/>
              </w:rPr>
              <w:t>X</w:t>
            </w:r>
          </w:p>
        </w:tc>
        <w:tc>
          <w:tcPr>
            <w:tcW w:w="1058" w:type="dxa"/>
          </w:tcPr>
          <w:p w14:paraId="25981177" w14:textId="77777777" w:rsidR="00E82967" w:rsidRPr="00CE237C" w:rsidRDefault="00E82967" w:rsidP="003E2C49">
            <w:pPr>
              <w:pStyle w:val="TAC"/>
            </w:pPr>
            <w:r w:rsidRPr="00CE237C">
              <w:rPr>
                <w:noProof/>
                <w:lang w:eastAsia="ko-KR"/>
              </w:rPr>
              <w:t>X</w:t>
            </w:r>
          </w:p>
        </w:tc>
      </w:tr>
      <w:tr w:rsidR="007735E2" w:rsidRPr="00CE237C" w14:paraId="4BF53C21" w14:textId="77777777" w:rsidTr="00383643">
        <w:trPr>
          <w:jc w:val="center"/>
        </w:trPr>
        <w:tc>
          <w:tcPr>
            <w:tcW w:w="5091" w:type="dxa"/>
            <w:shd w:val="clear" w:color="auto" w:fill="auto"/>
          </w:tcPr>
          <w:p w14:paraId="76E8A0D6" w14:textId="77777777" w:rsidR="00E82967" w:rsidRPr="00CE237C" w:rsidRDefault="00E82967" w:rsidP="00E82967">
            <w:pPr>
              <w:pStyle w:val="TAL"/>
              <w:rPr>
                <w:noProof/>
                <w:lang w:eastAsia="ko-KR"/>
              </w:rPr>
            </w:pPr>
            <w:r w:rsidRPr="00CE237C">
              <w:rPr>
                <w:noProof/>
                <w:lang w:eastAsia="ko-KR"/>
              </w:rPr>
              <w:t>Multiplexing</w:t>
            </w:r>
          </w:p>
        </w:tc>
        <w:tc>
          <w:tcPr>
            <w:tcW w:w="1058" w:type="dxa"/>
            <w:shd w:val="clear" w:color="auto" w:fill="auto"/>
          </w:tcPr>
          <w:p w14:paraId="556F1A1E" w14:textId="77777777" w:rsidR="00E82967" w:rsidRPr="00CE237C" w:rsidRDefault="00E82967" w:rsidP="00E82967">
            <w:pPr>
              <w:pStyle w:val="TAC"/>
              <w:rPr>
                <w:noProof/>
                <w:lang w:eastAsia="ko-KR"/>
              </w:rPr>
            </w:pPr>
          </w:p>
        </w:tc>
        <w:tc>
          <w:tcPr>
            <w:tcW w:w="1058" w:type="dxa"/>
            <w:shd w:val="clear" w:color="auto" w:fill="auto"/>
          </w:tcPr>
          <w:p w14:paraId="2249CBCA" w14:textId="77777777" w:rsidR="00E82967" w:rsidRPr="00CE237C" w:rsidRDefault="00E82967" w:rsidP="00E82967">
            <w:pPr>
              <w:pStyle w:val="TAC"/>
              <w:rPr>
                <w:noProof/>
                <w:lang w:eastAsia="ko-KR"/>
              </w:rPr>
            </w:pPr>
            <w:r w:rsidRPr="00CE237C">
              <w:rPr>
                <w:noProof/>
                <w:lang w:eastAsia="ko-KR"/>
              </w:rPr>
              <w:t>X</w:t>
            </w:r>
          </w:p>
        </w:tc>
        <w:tc>
          <w:tcPr>
            <w:tcW w:w="1058" w:type="dxa"/>
          </w:tcPr>
          <w:p w14:paraId="041BC487" w14:textId="77777777" w:rsidR="00E82967" w:rsidRPr="00CE237C" w:rsidRDefault="00E82967" w:rsidP="003E2C49">
            <w:pPr>
              <w:pStyle w:val="TAC"/>
            </w:pPr>
            <w:r w:rsidRPr="00CE237C">
              <w:rPr>
                <w:noProof/>
                <w:lang w:eastAsia="ko-KR"/>
              </w:rPr>
              <w:t>X</w:t>
            </w:r>
          </w:p>
        </w:tc>
        <w:tc>
          <w:tcPr>
            <w:tcW w:w="1058" w:type="dxa"/>
          </w:tcPr>
          <w:p w14:paraId="384F0EBD" w14:textId="77777777" w:rsidR="00E82967" w:rsidRPr="00CE237C" w:rsidRDefault="00E82967" w:rsidP="003E2C49">
            <w:pPr>
              <w:pStyle w:val="TAC"/>
            </w:pPr>
          </w:p>
        </w:tc>
      </w:tr>
      <w:tr w:rsidR="007735E2" w:rsidRPr="00CE237C" w14:paraId="0B6AB99F" w14:textId="77777777" w:rsidTr="00383643">
        <w:trPr>
          <w:jc w:val="center"/>
        </w:trPr>
        <w:tc>
          <w:tcPr>
            <w:tcW w:w="5091" w:type="dxa"/>
            <w:shd w:val="clear" w:color="auto" w:fill="auto"/>
          </w:tcPr>
          <w:p w14:paraId="1A10A52B" w14:textId="77777777" w:rsidR="00E82967" w:rsidRPr="00CE237C" w:rsidRDefault="00E82967" w:rsidP="00E82967">
            <w:pPr>
              <w:pStyle w:val="TAL"/>
              <w:rPr>
                <w:noProof/>
                <w:lang w:eastAsia="ko-KR"/>
              </w:rPr>
            </w:pPr>
            <w:r w:rsidRPr="00CE237C">
              <w:rPr>
                <w:noProof/>
                <w:lang w:eastAsia="ko-KR"/>
              </w:rPr>
              <w:t>Demultiplexing</w:t>
            </w:r>
          </w:p>
        </w:tc>
        <w:tc>
          <w:tcPr>
            <w:tcW w:w="1058" w:type="dxa"/>
            <w:shd w:val="clear" w:color="auto" w:fill="auto"/>
          </w:tcPr>
          <w:p w14:paraId="0B9D1AAC" w14:textId="77777777" w:rsidR="00E82967" w:rsidRPr="00CE237C" w:rsidRDefault="00E82967" w:rsidP="00E82967">
            <w:pPr>
              <w:pStyle w:val="TAC"/>
              <w:rPr>
                <w:noProof/>
                <w:lang w:eastAsia="ko-KR"/>
              </w:rPr>
            </w:pPr>
            <w:r w:rsidRPr="00CE237C">
              <w:rPr>
                <w:noProof/>
                <w:lang w:eastAsia="ko-KR"/>
              </w:rPr>
              <w:t>X</w:t>
            </w:r>
          </w:p>
        </w:tc>
        <w:tc>
          <w:tcPr>
            <w:tcW w:w="1058" w:type="dxa"/>
            <w:shd w:val="clear" w:color="auto" w:fill="auto"/>
          </w:tcPr>
          <w:p w14:paraId="2514E6DE" w14:textId="77777777" w:rsidR="00E82967" w:rsidRPr="00CE237C" w:rsidRDefault="00E82967" w:rsidP="00E82967">
            <w:pPr>
              <w:pStyle w:val="TAC"/>
              <w:rPr>
                <w:noProof/>
                <w:lang w:eastAsia="ko-KR"/>
              </w:rPr>
            </w:pPr>
          </w:p>
        </w:tc>
        <w:tc>
          <w:tcPr>
            <w:tcW w:w="1058" w:type="dxa"/>
          </w:tcPr>
          <w:p w14:paraId="2DE996D6" w14:textId="77777777" w:rsidR="00E82967" w:rsidRPr="00CE237C" w:rsidRDefault="00E82967" w:rsidP="003E2C49">
            <w:pPr>
              <w:pStyle w:val="TAC"/>
            </w:pPr>
          </w:p>
        </w:tc>
        <w:tc>
          <w:tcPr>
            <w:tcW w:w="1058" w:type="dxa"/>
          </w:tcPr>
          <w:p w14:paraId="754C4E74" w14:textId="77777777" w:rsidR="00E82967" w:rsidRPr="00CE237C" w:rsidRDefault="00E82967" w:rsidP="003E2C49">
            <w:pPr>
              <w:pStyle w:val="TAC"/>
            </w:pPr>
            <w:r w:rsidRPr="00CE237C">
              <w:rPr>
                <w:noProof/>
                <w:lang w:eastAsia="ko-KR"/>
              </w:rPr>
              <w:t>X</w:t>
            </w:r>
          </w:p>
        </w:tc>
      </w:tr>
      <w:tr w:rsidR="007735E2" w:rsidRPr="00CE237C" w14:paraId="111F4B78" w14:textId="77777777" w:rsidTr="00383643">
        <w:trPr>
          <w:jc w:val="center"/>
        </w:trPr>
        <w:tc>
          <w:tcPr>
            <w:tcW w:w="5091" w:type="dxa"/>
            <w:shd w:val="clear" w:color="auto" w:fill="auto"/>
          </w:tcPr>
          <w:p w14:paraId="185FB772" w14:textId="77777777" w:rsidR="00E82967" w:rsidRPr="00CE237C" w:rsidRDefault="00E82967" w:rsidP="00E82967">
            <w:pPr>
              <w:pStyle w:val="TAL"/>
              <w:rPr>
                <w:noProof/>
                <w:lang w:eastAsia="ko-KR"/>
              </w:rPr>
            </w:pPr>
            <w:r w:rsidRPr="00CE237C">
              <w:rPr>
                <w:noProof/>
                <w:lang w:eastAsia="ko-KR"/>
              </w:rPr>
              <w:t>Scheduling information reporting</w:t>
            </w:r>
          </w:p>
        </w:tc>
        <w:tc>
          <w:tcPr>
            <w:tcW w:w="1058" w:type="dxa"/>
            <w:shd w:val="clear" w:color="auto" w:fill="auto"/>
          </w:tcPr>
          <w:p w14:paraId="2B0D4A1C" w14:textId="77777777" w:rsidR="00E82967" w:rsidRPr="00CE237C" w:rsidRDefault="00E82967" w:rsidP="00E82967">
            <w:pPr>
              <w:pStyle w:val="TAC"/>
              <w:rPr>
                <w:noProof/>
                <w:lang w:eastAsia="ko-KR"/>
              </w:rPr>
            </w:pPr>
          </w:p>
        </w:tc>
        <w:tc>
          <w:tcPr>
            <w:tcW w:w="1058" w:type="dxa"/>
            <w:shd w:val="clear" w:color="auto" w:fill="auto"/>
          </w:tcPr>
          <w:p w14:paraId="37E0E8C4" w14:textId="77777777" w:rsidR="00E82967" w:rsidRPr="00CE237C" w:rsidRDefault="00E82967" w:rsidP="00E82967">
            <w:pPr>
              <w:pStyle w:val="TAC"/>
              <w:rPr>
                <w:noProof/>
                <w:lang w:eastAsia="ko-KR"/>
              </w:rPr>
            </w:pPr>
            <w:r w:rsidRPr="00CE237C">
              <w:rPr>
                <w:noProof/>
                <w:lang w:eastAsia="ko-KR"/>
              </w:rPr>
              <w:t>X</w:t>
            </w:r>
          </w:p>
        </w:tc>
        <w:tc>
          <w:tcPr>
            <w:tcW w:w="1058" w:type="dxa"/>
          </w:tcPr>
          <w:p w14:paraId="4A4E83D0" w14:textId="77777777" w:rsidR="00E82967" w:rsidRPr="00CE237C" w:rsidRDefault="00E82967" w:rsidP="003E2C49">
            <w:pPr>
              <w:pStyle w:val="TAC"/>
            </w:pPr>
            <w:r w:rsidRPr="00CE237C">
              <w:rPr>
                <w:noProof/>
                <w:lang w:eastAsia="ko-KR"/>
              </w:rPr>
              <w:t>X</w:t>
            </w:r>
          </w:p>
        </w:tc>
        <w:tc>
          <w:tcPr>
            <w:tcW w:w="1058" w:type="dxa"/>
          </w:tcPr>
          <w:p w14:paraId="4123AFE2" w14:textId="77777777" w:rsidR="00E82967" w:rsidRPr="00CE237C" w:rsidRDefault="00E82967" w:rsidP="003E2C49">
            <w:pPr>
              <w:pStyle w:val="TAC"/>
            </w:pPr>
          </w:p>
        </w:tc>
      </w:tr>
      <w:tr w:rsidR="007735E2" w:rsidRPr="00CE237C" w14:paraId="1D8B6ADD" w14:textId="77777777" w:rsidTr="00383643">
        <w:trPr>
          <w:jc w:val="center"/>
        </w:trPr>
        <w:tc>
          <w:tcPr>
            <w:tcW w:w="5091" w:type="dxa"/>
            <w:shd w:val="clear" w:color="auto" w:fill="auto"/>
          </w:tcPr>
          <w:p w14:paraId="789EF050" w14:textId="77777777" w:rsidR="00E82967" w:rsidRPr="00CE237C" w:rsidRDefault="00E82967" w:rsidP="00E82967">
            <w:pPr>
              <w:pStyle w:val="TAL"/>
              <w:rPr>
                <w:noProof/>
                <w:lang w:eastAsia="ko-KR"/>
              </w:rPr>
            </w:pPr>
            <w:r w:rsidRPr="00CE237C">
              <w:rPr>
                <w:noProof/>
                <w:lang w:eastAsia="ko-KR"/>
              </w:rPr>
              <w:t>Error correction through HARQ</w:t>
            </w:r>
          </w:p>
        </w:tc>
        <w:tc>
          <w:tcPr>
            <w:tcW w:w="1058" w:type="dxa"/>
            <w:shd w:val="clear" w:color="auto" w:fill="auto"/>
          </w:tcPr>
          <w:p w14:paraId="04763656" w14:textId="77777777" w:rsidR="00E82967" w:rsidRPr="00CE237C" w:rsidRDefault="00E82967" w:rsidP="00E82967">
            <w:pPr>
              <w:pStyle w:val="TAC"/>
              <w:rPr>
                <w:noProof/>
                <w:lang w:eastAsia="ko-KR"/>
              </w:rPr>
            </w:pPr>
            <w:r w:rsidRPr="00CE237C">
              <w:rPr>
                <w:noProof/>
                <w:lang w:eastAsia="ko-KR"/>
              </w:rPr>
              <w:t>X</w:t>
            </w:r>
          </w:p>
        </w:tc>
        <w:tc>
          <w:tcPr>
            <w:tcW w:w="1058" w:type="dxa"/>
            <w:shd w:val="clear" w:color="auto" w:fill="auto"/>
          </w:tcPr>
          <w:p w14:paraId="460F2BBA" w14:textId="77777777" w:rsidR="00E82967" w:rsidRPr="00CE237C" w:rsidRDefault="00E82967" w:rsidP="00E82967">
            <w:pPr>
              <w:pStyle w:val="TAC"/>
              <w:rPr>
                <w:noProof/>
                <w:lang w:eastAsia="ko-KR"/>
              </w:rPr>
            </w:pPr>
            <w:r w:rsidRPr="00CE237C">
              <w:rPr>
                <w:noProof/>
                <w:lang w:eastAsia="ko-KR"/>
              </w:rPr>
              <w:t>X</w:t>
            </w:r>
          </w:p>
        </w:tc>
        <w:tc>
          <w:tcPr>
            <w:tcW w:w="1058" w:type="dxa"/>
          </w:tcPr>
          <w:p w14:paraId="4F0D5809" w14:textId="77777777" w:rsidR="00E82967" w:rsidRPr="00CE237C" w:rsidRDefault="00E82967" w:rsidP="003E2C49">
            <w:pPr>
              <w:pStyle w:val="TAC"/>
            </w:pPr>
            <w:r w:rsidRPr="00CE237C">
              <w:rPr>
                <w:noProof/>
                <w:lang w:eastAsia="ko-KR"/>
              </w:rPr>
              <w:t>X</w:t>
            </w:r>
          </w:p>
        </w:tc>
        <w:tc>
          <w:tcPr>
            <w:tcW w:w="1058" w:type="dxa"/>
          </w:tcPr>
          <w:p w14:paraId="4DF72676" w14:textId="77777777" w:rsidR="00E82967" w:rsidRPr="00CE237C" w:rsidRDefault="00E82967" w:rsidP="003E2C49">
            <w:pPr>
              <w:pStyle w:val="TAC"/>
            </w:pPr>
            <w:r w:rsidRPr="00CE237C">
              <w:rPr>
                <w:rFonts w:eastAsia="Malgun Gothic"/>
                <w:noProof/>
                <w:lang w:eastAsia="ko-KR"/>
              </w:rPr>
              <w:t>X</w:t>
            </w:r>
          </w:p>
        </w:tc>
      </w:tr>
      <w:tr w:rsidR="007735E2" w:rsidRPr="00CE237C" w14:paraId="6371B5BB" w14:textId="77777777" w:rsidTr="00383643">
        <w:trPr>
          <w:jc w:val="center"/>
        </w:trPr>
        <w:tc>
          <w:tcPr>
            <w:tcW w:w="5091" w:type="dxa"/>
            <w:shd w:val="clear" w:color="auto" w:fill="auto"/>
          </w:tcPr>
          <w:p w14:paraId="088F6CA4" w14:textId="0CB9707A" w:rsidR="00E82967" w:rsidRPr="00CE237C" w:rsidRDefault="00E82967" w:rsidP="00E82967">
            <w:pPr>
              <w:pStyle w:val="TAL"/>
              <w:rPr>
                <w:noProof/>
                <w:lang w:eastAsia="ko-KR"/>
              </w:rPr>
            </w:pPr>
            <w:r w:rsidRPr="00CE237C">
              <w:rPr>
                <w:noProof/>
                <w:lang w:eastAsia="ko-KR"/>
              </w:rPr>
              <w:t xml:space="preserve">Logical Channel </w:t>
            </w:r>
            <w:r w:rsidR="00913B57" w:rsidRPr="00CE237C">
              <w:rPr>
                <w:noProof/>
                <w:lang w:eastAsia="ko-KR"/>
              </w:rPr>
              <w:t>prioritization</w:t>
            </w:r>
          </w:p>
        </w:tc>
        <w:tc>
          <w:tcPr>
            <w:tcW w:w="1058" w:type="dxa"/>
            <w:shd w:val="clear" w:color="auto" w:fill="auto"/>
          </w:tcPr>
          <w:p w14:paraId="01478694" w14:textId="77777777" w:rsidR="00E82967" w:rsidRPr="00CE237C" w:rsidRDefault="00E82967" w:rsidP="00E82967">
            <w:pPr>
              <w:pStyle w:val="TAC"/>
              <w:rPr>
                <w:noProof/>
                <w:lang w:eastAsia="ko-KR"/>
              </w:rPr>
            </w:pPr>
          </w:p>
        </w:tc>
        <w:tc>
          <w:tcPr>
            <w:tcW w:w="1058" w:type="dxa"/>
            <w:shd w:val="clear" w:color="auto" w:fill="auto"/>
          </w:tcPr>
          <w:p w14:paraId="30029BAE" w14:textId="77777777" w:rsidR="00E82967" w:rsidRPr="00CE237C" w:rsidRDefault="00E82967" w:rsidP="00E82967">
            <w:pPr>
              <w:pStyle w:val="TAC"/>
              <w:rPr>
                <w:noProof/>
                <w:lang w:eastAsia="ko-KR"/>
              </w:rPr>
            </w:pPr>
            <w:r w:rsidRPr="00CE237C">
              <w:rPr>
                <w:noProof/>
                <w:lang w:eastAsia="ko-KR"/>
              </w:rPr>
              <w:t>X</w:t>
            </w:r>
          </w:p>
        </w:tc>
        <w:tc>
          <w:tcPr>
            <w:tcW w:w="1058" w:type="dxa"/>
          </w:tcPr>
          <w:p w14:paraId="6F1B39BA" w14:textId="77777777" w:rsidR="00E82967" w:rsidRPr="00CE237C" w:rsidRDefault="00E82967" w:rsidP="003E2C49">
            <w:pPr>
              <w:pStyle w:val="TAC"/>
            </w:pPr>
            <w:r w:rsidRPr="00CE237C">
              <w:rPr>
                <w:noProof/>
                <w:lang w:eastAsia="ko-KR"/>
              </w:rPr>
              <w:t>X</w:t>
            </w:r>
          </w:p>
        </w:tc>
        <w:tc>
          <w:tcPr>
            <w:tcW w:w="1058" w:type="dxa"/>
          </w:tcPr>
          <w:p w14:paraId="02827FE9" w14:textId="77777777" w:rsidR="00E82967" w:rsidRPr="00CE237C" w:rsidRDefault="00E82967" w:rsidP="003E2C49">
            <w:pPr>
              <w:pStyle w:val="TAC"/>
            </w:pPr>
          </w:p>
        </w:tc>
      </w:tr>
      <w:tr w:rsidR="003E2C49" w:rsidRPr="00CE237C" w14:paraId="36834327" w14:textId="77777777" w:rsidTr="00383643">
        <w:trPr>
          <w:jc w:val="center"/>
        </w:trPr>
        <w:tc>
          <w:tcPr>
            <w:tcW w:w="5091" w:type="dxa"/>
            <w:shd w:val="clear" w:color="auto" w:fill="auto"/>
          </w:tcPr>
          <w:p w14:paraId="1C55A799" w14:textId="77777777" w:rsidR="00E82967" w:rsidRPr="00CE237C" w:rsidRDefault="00E82967" w:rsidP="00E82967">
            <w:pPr>
              <w:pStyle w:val="TAL"/>
              <w:rPr>
                <w:noProof/>
                <w:lang w:eastAsia="ko-KR"/>
              </w:rPr>
            </w:pPr>
            <w:r w:rsidRPr="00CE237C">
              <w:rPr>
                <w:rFonts w:eastAsia="Malgun Gothic"/>
                <w:noProof/>
                <w:lang w:eastAsia="ko-KR"/>
              </w:rPr>
              <w:t>Radio resource selection</w:t>
            </w:r>
          </w:p>
        </w:tc>
        <w:tc>
          <w:tcPr>
            <w:tcW w:w="1058" w:type="dxa"/>
            <w:shd w:val="clear" w:color="auto" w:fill="auto"/>
          </w:tcPr>
          <w:p w14:paraId="1D0B48D7" w14:textId="77777777" w:rsidR="00E82967" w:rsidRPr="00CE237C" w:rsidRDefault="00E82967" w:rsidP="00E82967">
            <w:pPr>
              <w:pStyle w:val="TAC"/>
              <w:rPr>
                <w:noProof/>
                <w:lang w:eastAsia="ko-KR"/>
              </w:rPr>
            </w:pPr>
          </w:p>
        </w:tc>
        <w:tc>
          <w:tcPr>
            <w:tcW w:w="1058" w:type="dxa"/>
            <w:shd w:val="clear" w:color="auto" w:fill="auto"/>
          </w:tcPr>
          <w:p w14:paraId="54F612AE" w14:textId="77777777" w:rsidR="00E82967" w:rsidRPr="00CE237C" w:rsidRDefault="00E82967" w:rsidP="00E82967">
            <w:pPr>
              <w:pStyle w:val="TAC"/>
              <w:rPr>
                <w:noProof/>
                <w:lang w:eastAsia="ko-KR"/>
              </w:rPr>
            </w:pPr>
          </w:p>
        </w:tc>
        <w:tc>
          <w:tcPr>
            <w:tcW w:w="1058" w:type="dxa"/>
          </w:tcPr>
          <w:p w14:paraId="7F378E59" w14:textId="77777777" w:rsidR="00E82967" w:rsidRPr="00CE237C" w:rsidRDefault="00E82967" w:rsidP="003E2C49">
            <w:pPr>
              <w:pStyle w:val="TAC"/>
              <w:rPr>
                <w:noProof/>
                <w:lang w:eastAsia="ko-KR"/>
              </w:rPr>
            </w:pPr>
            <w:r w:rsidRPr="00CE237C">
              <w:rPr>
                <w:rFonts w:eastAsia="Malgun Gothic"/>
                <w:noProof/>
                <w:lang w:eastAsia="ko-KR"/>
              </w:rPr>
              <w:t>X</w:t>
            </w:r>
          </w:p>
        </w:tc>
        <w:tc>
          <w:tcPr>
            <w:tcW w:w="1058" w:type="dxa"/>
          </w:tcPr>
          <w:p w14:paraId="115CF72D" w14:textId="77777777" w:rsidR="00E82967" w:rsidRPr="00CE237C" w:rsidRDefault="00E82967" w:rsidP="003E2C49">
            <w:pPr>
              <w:pStyle w:val="TAC"/>
            </w:pPr>
          </w:p>
        </w:tc>
      </w:tr>
    </w:tbl>
    <w:p w14:paraId="64B405C8" w14:textId="77777777" w:rsidR="00411627" w:rsidRPr="00CE237C" w:rsidRDefault="00411627" w:rsidP="00411627">
      <w:pPr>
        <w:rPr>
          <w:lang w:eastAsia="ko-KR"/>
        </w:rPr>
      </w:pPr>
    </w:p>
    <w:p w14:paraId="694EC8F5" w14:textId="77777777" w:rsidR="00411627" w:rsidRPr="00CE237C"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78333234"/>
      <w:r w:rsidRPr="00CE237C">
        <w:rPr>
          <w:lang w:eastAsia="ko-KR"/>
        </w:rPr>
        <w:t>4.5</w:t>
      </w:r>
      <w:r w:rsidRPr="00CE237C">
        <w:rPr>
          <w:lang w:eastAsia="ko-KR"/>
        </w:rPr>
        <w:tab/>
        <w:t>Channel structure</w:t>
      </w:r>
      <w:bookmarkEnd w:id="102"/>
      <w:bookmarkEnd w:id="103"/>
      <w:bookmarkEnd w:id="104"/>
      <w:bookmarkEnd w:id="105"/>
      <w:bookmarkEnd w:id="106"/>
      <w:bookmarkEnd w:id="107"/>
    </w:p>
    <w:p w14:paraId="0E805026" w14:textId="77777777" w:rsidR="00411627" w:rsidRPr="00CE237C"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78333235"/>
      <w:r w:rsidRPr="00CE237C">
        <w:rPr>
          <w:lang w:eastAsia="ko-KR"/>
        </w:rPr>
        <w:t>4.5.1</w:t>
      </w:r>
      <w:r w:rsidRPr="00CE237C">
        <w:rPr>
          <w:lang w:eastAsia="ko-KR"/>
        </w:rPr>
        <w:tab/>
        <w:t>General</w:t>
      </w:r>
      <w:bookmarkEnd w:id="108"/>
      <w:bookmarkEnd w:id="109"/>
      <w:bookmarkEnd w:id="110"/>
      <w:bookmarkEnd w:id="111"/>
      <w:bookmarkEnd w:id="112"/>
      <w:bookmarkEnd w:id="113"/>
    </w:p>
    <w:p w14:paraId="6B8F7FEB" w14:textId="77777777" w:rsidR="00411627" w:rsidRPr="00CE237C" w:rsidRDefault="00411627" w:rsidP="00411627">
      <w:pPr>
        <w:rPr>
          <w:lang w:eastAsia="ko-KR"/>
        </w:rPr>
      </w:pPr>
      <w:r w:rsidRPr="00CE237C">
        <w:rPr>
          <w:lang w:eastAsia="ko-KR"/>
        </w:rPr>
        <w:t>The MAC sublayer operates on the channels defined below; transport channels are SAPs between MAC and Layer 1, logical channels are SAPs between MAC and RLC.</w:t>
      </w:r>
    </w:p>
    <w:p w14:paraId="7B2B4A76" w14:textId="77777777" w:rsidR="00411627" w:rsidRPr="00CE237C"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78333236"/>
      <w:r w:rsidRPr="00CE237C">
        <w:rPr>
          <w:lang w:eastAsia="ko-KR"/>
        </w:rPr>
        <w:t>4.5.2</w:t>
      </w:r>
      <w:r w:rsidRPr="00CE237C">
        <w:rPr>
          <w:lang w:eastAsia="ko-KR"/>
        </w:rPr>
        <w:tab/>
        <w:t>Transport Channels</w:t>
      </w:r>
      <w:bookmarkEnd w:id="114"/>
      <w:bookmarkEnd w:id="115"/>
      <w:bookmarkEnd w:id="116"/>
      <w:bookmarkEnd w:id="117"/>
      <w:bookmarkEnd w:id="118"/>
      <w:bookmarkEnd w:id="119"/>
    </w:p>
    <w:p w14:paraId="46D486E1" w14:textId="77777777" w:rsidR="00411627" w:rsidRPr="00CE237C" w:rsidRDefault="00411627" w:rsidP="00411627">
      <w:pPr>
        <w:rPr>
          <w:lang w:eastAsia="ko-KR"/>
        </w:rPr>
      </w:pPr>
      <w:r w:rsidRPr="00CE237C">
        <w:rPr>
          <w:lang w:eastAsia="ko-KR"/>
        </w:rPr>
        <w:t>The MAC sublayer uses the transport channels listed in Table 4.5.2-1 below.</w:t>
      </w:r>
    </w:p>
    <w:p w14:paraId="624742DF" w14:textId="77777777" w:rsidR="00411627" w:rsidRPr="00CE237C" w:rsidRDefault="00411627" w:rsidP="00411627">
      <w:pPr>
        <w:pStyle w:val="TH"/>
        <w:rPr>
          <w:lang w:eastAsia="ko-KR"/>
        </w:rPr>
      </w:pPr>
      <w:r w:rsidRPr="00CE237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735E2" w:rsidRPr="00CE237C" w14:paraId="47E5847F" w14:textId="77777777" w:rsidTr="00265EBE">
        <w:trPr>
          <w:jc w:val="center"/>
        </w:trPr>
        <w:tc>
          <w:tcPr>
            <w:tcW w:w="2605" w:type="dxa"/>
            <w:shd w:val="clear" w:color="auto" w:fill="D9D9D9"/>
          </w:tcPr>
          <w:p w14:paraId="62DD5CBF" w14:textId="77777777" w:rsidR="00E82967" w:rsidRPr="00CE237C" w:rsidRDefault="00E82967" w:rsidP="00E82967">
            <w:pPr>
              <w:pStyle w:val="TAH"/>
            </w:pPr>
            <w:r w:rsidRPr="00CE237C">
              <w:t>Transport channel name</w:t>
            </w:r>
          </w:p>
        </w:tc>
        <w:tc>
          <w:tcPr>
            <w:tcW w:w="1134" w:type="dxa"/>
            <w:shd w:val="clear" w:color="auto" w:fill="D9D9D9"/>
          </w:tcPr>
          <w:p w14:paraId="613BEF44" w14:textId="77777777" w:rsidR="00E82967" w:rsidRPr="00CE237C" w:rsidRDefault="00E82967" w:rsidP="00E82967">
            <w:pPr>
              <w:pStyle w:val="TAH"/>
            </w:pPr>
            <w:r w:rsidRPr="00CE237C">
              <w:t>Acronym</w:t>
            </w:r>
          </w:p>
        </w:tc>
        <w:tc>
          <w:tcPr>
            <w:tcW w:w="1134" w:type="dxa"/>
            <w:shd w:val="clear" w:color="auto" w:fill="D9D9D9"/>
          </w:tcPr>
          <w:p w14:paraId="5356E269" w14:textId="77777777" w:rsidR="00E82967" w:rsidRPr="00CE237C" w:rsidRDefault="00E82967" w:rsidP="00E82967">
            <w:pPr>
              <w:pStyle w:val="TAH"/>
            </w:pPr>
            <w:r w:rsidRPr="00CE237C">
              <w:t>Downlink</w:t>
            </w:r>
          </w:p>
        </w:tc>
        <w:tc>
          <w:tcPr>
            <w:tcW w:w="993" w:type="dxa"/>
            <w:shd w:val="clear" w:color="auto" w:fill="D9D9D9"/>
          </w:tcPr>
          <w:p w14:paraId="4738C6C3" w14:textId="77777777" w:rsidR="00E82967" w:rsidRPr="00CE237C" w:rsidRDefault="00E82967" w:rsidP="00E82967">
            <w:pPr>
              <w:pStyle w:val="TAH"/>
            </w:pPr>
            <w:r w:rsidRPr="00CE237C">
              <w:t>Uplink</w:t>
            </w:r>
          </w:p>
        </w:tc>
        <w:tc>
          <w:tcPr>
            <w:tcW w:w="1046" w:type="dxa"/>
            <w:shd w:val="clear" w:color="auto" w:fill="D9D9D9" w:themeFill="background1" w:themeFillShade="D9"/>
          </w:tcPr>
          <w:p w14:paraId="682E00E7" w14:textId="77777777" w:rsidR="00E82967" w:rsidRPr="00CE237C" w:rsidRDefault="00E82967" w:rsidP="003E2C49">
            <w:pPr>
              <w:pStyle w:val="TAH"/>
            </w:pPr>
            <w:r w:rsidRPr="00CE237C">
              <w:t>Sidelink</w:t>
            </w:r>
          </w:p>
        </w:tc>
      </w:tr>
      <w:tr w:rsidR="007735E2" w:rsidRPr="00CE237C" w14:paraId="2E1AFFF4" w14:textId="77777777" w:rsidTr="00E82967">
        <w:trPr>
          <w:jc w:val="center"/>
        </w:trPr>
        <w:tc>
          <w:tcPr>
            <w:tcW w:w="2605" w:type="dxa"/>
            <w:shd w:val="clear" w:color="auto" w:fill="auto"/>
          </w:tcPr>
          <w:p w14:paraId="4B18C92A" w14:textId="77777777" w:rsidR="00E82967" w:rsidRPr="00CE237C" w:rsidRDefault="00E82967" w:rsidP="00E82967">
            <w:pPr>
              <w:pStyle w:val="TAL"/>
              <w:rPr>
                <w:noProof/>
              </w:rPr>
            </w:pPr>
            <w:r w:rsidRPr="00CE237C">
              <w:rPr>
                <w:noProof/>
              </w:rPr>
              <w:t>Broadcast Channel</w:t>
            </w:r>
          </w:p>
        </w:tc>
        <w:tc>
          <w:tcPr>
            <w:tcW w:w="1134" w:type="dxa"/>
            <w:shd w:val="clear" w:color="auto" w:fill="auto"/>
          </w:tcPr>
          <w:p w14:paraId="10EA1F9C" w14:textId="77777777" w:rsidR="00E82967" w:rsidRPr="00CE237C" w:rsidRDefault="00E82967" w:rsidP="00E82967">
            <w:pPr>
              <w:pStyle w:val="TAC"/>
              <w:rPr>
                <w:noProof/>
              </w:rPr>
            </w:pPr>
            <w:r w:rsidRPr="00CE237C">
              <w:rPr>
                <w:noProof/>
              </w:rPr>
              <w:t>BCH</w:t>
            </w:r>
          </w:p>
        </w:tc>
        <w:tc>
          <w:tcPr>
            <w:tcW w:w="1134" w:type="dxa"/>
            <w:shd w:val="clear" w:color="auto" w:fill="auto"/>
          </w:tcPr>
          <w:p w14:paraId="00CB64DD" w14:textId="77777777" w:rsidR="00E82967" w:rsidRPr="00CE237C" w:rsidRDefault="00E82967" w:rsidP="00E82967">
            <w:pPr>
              <w:pStyle w:val="TAC"/>
              <w:rPr>
                <w:noProof/>
              </w:rPr>
            </w:pPr>
            <w:r w:rsidRPr="00CE237C">
              <w:rPr>
                <w:noProof/>
              </w:rPr>
              <w:t>X</w:t>
            </w:r>
          </w:p>
        </w:tc>
        <w:tc>
          <w:tcPr>
            <w:tcW w:w="993" w:type="dxa"/>
            <w:shd w:val="clear" w:color="auto" w:fill="auto"/>
          </w:tcPr>
          <w:p w14:paraId="15E926D0" w14:textId="77777777" w:rsidR="00E82967" w:rsidRPr="00CE237C" w:rsidRDefault="00E82967" w:rsidP="00E82967">
            <w:pPr>
              <w:pStyle w:val="TAC"/>
              <w:rPr>
                <w:noProof/>
              </w:rPr>
            </w:pPr>
          </w:p>
        </w:tc>
        <w:tc>
          <w:tcPr>
            <w:tcW w:w="1046" w:type="dxa"/>
          </w:tcPr>
          <w:p w14:paraId="2C82B9B4" w14:textId="77777777" w:rsidR="00E82967" w:rsidRPr="00CE237C" w:rsidRDefault="00E82967" w:rsidP="003E2C49">
            <w:pPr>
              <w:pStyle w:val="TAC"/>
            </w:pPr>
          </w:p>
        </w:tc>
      </w:tr>
      <w:tr w:rsidR="007735E2" w:rsidRPr="00CE237C" w14:paraId="0EFEFD32" w14:textId="77777777" w:rsidTr="00E82967">
        <w:trPr>
          <w:jc w:val="center"/>
        </w:trPr>
        <w:tc>
          <w:tcPr>
            <w:tcW w:w="2605" w:type="dxa"/>
            <w:shd w:val="clear" w:color="auto" w:fill="auto"/>
          </w:tcPr>
          <w:p w14:paraId="5CD9EF65" w14:textId="77777777" w:rsidR="00E82967" w:rsidRPr="00CE237C" w:rsidRDefault="00E82967" w:rsidP="00E82967">
            <w:pPr>
              <w:pStyle w:val="TAL"/>
              <w:rPr>
                <w:noProof/>
              </w:rPr>
            </w:pPr>
            <w:r w:rsidRPr="00CE237C">
              <w:rPr>
                <w:noProof/>
              </w:rPr>
              <w:t>Downlink Shared Channel</w:t>
            </w:r>
          </w:p>
        </w:tc>
        <w:tc>
          <w:tcPr>
            <w:tcW w:w="1134" w:type="dxa"/>
            <w:shd w:val="clear" w:color="auto" w:fill="auto"/>
          </w:tcPr>
          <w:p w14:paraId="2FC1DD48" w14:textId="77777777" w:rsidR="00E82967" w:rsidRPr="00CE237C" w:rsidRDefault="00E82967" w:rsidP="00E82967">
            <w:pPr>
              <w:pStyle w:val="TAC"/>
              <w:rPr>
                <w:noProof/>
              </w:rPr>
            </w:pPr>
            <w:r w:rsidRPr="00CE237C">
              <w:rPr>
                <w:noProof/>
              </w:rPr>
              <w:t>DL-SCH</w:t>
            </w:r>
          </w:p>
        </w:tc>
        <w:tc>
          <w:tcPr>
            <w:tcW w:w="1134" w:type="dxa"/>
            <w:shd w:val="clear" w:color="auto" w:fill="auto"/>
          </w:tcPr>
          <w:p w14:paraId="3B52DE63" w14:textId="77777777" w:rsidR="00E82967" w:rsidRPr="00CE237C" w:rsidRDefault="00E82967" w:rsidP="00E82967">
            <w:pPr>
              <w:pStyle w:val="TAC"/>
              <w:rPr>
                <w:noProof/>
              </w:rPr>
            </w:pPr>
            <w:r w:rsidRPr="00CE237C">
              <w:rPr>
                <w:noProof/>
              </w:rPr>
              <w:t>X</w:t>
            </w:r>
          </w:p>
        </w:tc>
        <w:tc>
          <w:tcPr>
            <w:tcW w:w="993" w:type="dxa"/>
            <w:shd w:val="clear" w:color="auto" w:fill="auto"/>
          </w:tcPr>
          <w:p w14:paraId="752A3D86" w14:textId="77777777" w:rsidR="00E82967" w:rsidRPr="00CE237C" w:rsidRDefault="00E82967" w:rsidP="00E82967">
            <w:pPr>
              <w:pStyle w:val="TAC"/>
              <w:rPr>
                <w:noProof/>
              </w:rPr>
            </w:pPr>
          </w:p>
        </w:tc>
        <w:tc>
          <w:tcPr>
            <w:tcW w:w="1046" w:type="dxa"/>
          </w:tcPr>
          <w:p w14:paraId="70873B68" w14:textId="77777777" w:rsidR="00E82967" w:rsidRPr="00CE237C" w:rsidRDefault="00E82967" w:rsidP="003E2C49">
            <w:pPr>
              <w:pStyle w:val="TAC"/>
            </w:pPr>
          </w:p>
        </w:tc>
      </w:tr>
      <w:tr w:rsidR="007735E2" w:rsidRPr="00CE237C" w14:paraId="05AB77B4" w14:textId="77777777" w:rsidTr="00E82967">
        <w:trPr>
          <w:jc w:val="center"/>
        </w:trPr>
        <w:tc>
          <w:tcPr>
            <w:tcW w:w="2605" w:type="dxa"/>
            <w:shd w:val="clear" w:color="auto" w:fill="auto"/>
          </w:tcPr>
          <w:p w14:paraId="674416BE" w14:textId="77777777" w:rsidR="00E82967" w:rsidRPr="00CE237C" w:rsidRDefault="00E82967" w:rsidP="00E82967">
            <w:pPr>
              <w:pStyle w:val="TAL"/>
              <w:rPr>
                <w:noProof/>
              </w:rPr>
            </w:pPr>
            <w:r w:rsidRPr="00CE237C">
              <w:rPr>
                <w:noProof/>
              </w:rPr>
              <w:t>Paging Channel</w:t>
            </w:r>
          </w:p>
        </w:tc>
        <w:tc>
          <w:tcPr>
            <w:tcW w:w="1134" w:type="dxa"/>
            <w:shd w:val="clear" w:color="auto" w:fill="auto"/>
          </w:tcPr>
          <w:p w14:paraId="3A295DFA" w14:textId="77777777" w:rsidR="00E82967" w:rsidRPr="00CE237C" w:rsidRDefault="00E82967" w:rsidP="00E82967">
            <w:pPr>
              <w:pStyle w:val="TAC"/>
              <w:rPr>
                <w:noProof/>
              </w:rPr>
            </w:pPr>
            <w:r w:rsidRPr="00CE237C">
              <w:rPr>
                <w:noProof/>
              </w:rPr>
              <w:t>PCH</w:t>
            </w:r>
          </w:p>
        </w:tc>
        <w:tc>
          <w:tcPr>
            <w:tcW w:w="1134" w:type="dxa"/>
            <w:shd w:val="clear" w:color="auto" w:fill="auto"/>
          </w:tcPr>
          <w:p w14:paraId="60070953" w14:textId="77777777" w:rsidR="00E82967" w:rsidRPr="00CE237C" w:rsidRDefault="00E82967" w:rsidP="00E82967">
            <w:pPr>
              <w:pStyle w:val="TAC"/>
              <w:rPr>
                <w:noProof/>
              </w:rPr>
            </w:pPr>
            <w:r w:rsidRPr="00CE237C">
              <w:rPr>
                <w:noProof/>
              </w:rPr>
              <w:t>X</w:t>
            </w:r>
          </w:p>
        </w:tc>
        <w:tc>
          <w:tcPr>
            <w:tcW w:w="993" w:type="dxa"/>
            <w:shd w:val="clear" w:color="auto" w:fill="auto"/>
          </w:tcPr>
          <w:p w14:paraId="08FD9643" w14:textId="77777777" w:rsidR="00E82967" w:rsidRPr="00CE237C" w:rsidRDefault="00E82967" w:rsidP="00E82967">
            <w:pPr>
              <w:pStyle w:val="TAC"/>
              <w:rPr>
                <w:noProof/>
              </w:rPr>
            </w:pPr>
          </w:p>
        </w:tc>
        <w:tc>
          <w:tcPr>
            <w:tcW w:w="1046" w:type="dxa"/>
          </w:tcPr>
          <w:p w14:paraId="037A4B68" w14:textId="77777777" w:rsidR="00E82967" w:rsidRPr="00CE237C" w:rsidRDefault="00E82967" w:rsidP="003E2C49">
            <w:pPr>
              <w:pStyle w:val="TAC"/>
            </w:pPr>
          </w:p>
        </w:tc>
      </w:tr>
      <w:tr w:rsidR="007735E2" w:rsidRPr="00CE237C" w14:paraId="39A92B8F" w14:textId="77777777" w:rsidTr="00E82967">
        <w:trPr>
          <w:jc w:val="center"/>
        </w:trPr>
        <w:tc>
          <w:tcPr>
            <w:tcW w:w="2605" w:type="dxa"/>
            <w:shd w:val="clear" w:color="auto" w:fill="auto"/>
          </w:tcPr>
          <w:p w14:paraId="1E1BDA3B" w14:textId="77777777" w:rsidR="00E82967" w:rsidRPr="00CE237C" w:rsidRDefault="00E82967" w:rsidP="00E82967">
            <w:pPr>
              <w:pStyle w:val="TAL"/>
              <w:rPr>
                <w:noProof/>
              </w:rPr>
            </w:pPr>
            <w:r w:rsidRPr="00CE237C">
              <w:rPr>
                <w:noProof/>
              </w:rPr>
              <w:t>Uplink Shared Channel</w:t>
            </w:r>
          </w:p>
        </w:tc>
        <w:tc>
          <w:tcPr>
            <w:tcW w:w="1134" w:type="dxa"/>
            <w:shd w:val="clear" w:color="auto" w:fill="auto"/>
          </w:tcPr>
          <w:p w14:paraId="2D8FD8DC" w14:textId="77777777" w:rsidR="00E82967" w:rsidRPr="00CE237C" w:rsidRDefault="00E82967" w:rsidP="00E82967">
            <w:pPr>
              <w:pStyle w:val="TAC"/>
              <w:rPr>
                <w:noProof/>
              </w:rPr>
            </w:pPr>
            <w:r w:rsidRPr="00CE237C">
              <w:rPr>
                <w:noProof/>
              </w:rPr>
              <w:t>UL-SCH</w:t>
            </w:r>
          </w:p>
        </w:tc>
        <w:tc>
          <w:tcPr>
            <w:tcW w:w="1134" w:type="dxa"/>
            <w:shd w:val="clear" w:color="auto" w:fill="auto"/>
          </w:tcPr>
          <w:p w14:paraId="027F3815" w14:textId="77777777" w:rsidR="00E82967" w:rsidRPr="00CE237C" w:rsidRDefault="00E82967" w:rsidP="00E82967">
            <w:pPr>
              <w:pStyle w:val="TAC"/>
              <w:rPr>
                <w:noProof/>
              </w:rPr>
            </w:pPr>
          </w:p>
        </w:tc>
        <w:tc>
          <w:tcPr>
            <w:tcW w:w="993" w:type="dxa"/>
            <w:shd w:val="clear" w:color="auto" w:fill="auto"/>
          </w:tcPr>
          <w:p w14:paraId="65972E08" w14:textId="77777777" w:rsidR="00E82967" w:rsidRPr="00CE237C" w:rsidRDefault="00E82967" w:rsidP="00E82967">
            <w:pPr>
              <w:pStyle w:val="TAC"/>
              <w:rPr>
                <w:noProof/>
              </w:rPr>
            </w:pPr>
            <w:r w:rsidRPr="00CE237C">
              <w:rPr>
                <w:noProof/>
              </w:rPr>
              <w:t>X</w:t>
            </w:r>
          </w:p>
        </w:tc>
        <w:tc>
          <w:tcPr>
            <w:tcW w:w="1046" w:type="dxa"/>
          </w:tcPr>
          <w:p w14:paraId="73CDCFC8" w14:textId="77777777" w:rsidR="00E82967" w:rsidRPr="00CE237C" w:rsidRDefault="00E82967" w:rsidP="003E2C49">
            <w:pPr>
              <w:pStyle w:val="TAC"/>
            </w:pPr>
          </w:p>
        </w:tc>
      </w:tr>
      <w:tr w:rsidR="007735E2" w:rsidRPr="00CE237C" w14:paraId="365A5305" w14:textId="77777777" w:rsidTr="00E82967">
        <w:trPr>
          <w:jc w:val="center"/>
        </w:trPr>
        <w:tc>
          <w:tcPr>
            <w:tcW w:w="2605" w:type="dxa"/>
            <w:shd w:val="clear" w:color="auto" w:fill="auto"/>
          </w:tcPr>
          <w:p w14:paraId="29F8E930" w14:textId="77777777" w:rsidR="00E82967" w:rsidRPr="00CE237C" w:rsidRDefault="00E82967" w:rsidP="00E82967">
            <w:pPr>
              <w:pStyle w:val="TAL"/>
              <w:rPr>
                <w:noProof/>
              </w:rPr>
            </w:pPr>
            <w:r w:rsidRPr="00CE237C">
              <w:rPr>
                <w:noProof/>
              </w:rPr>
              <w:t>Random Access Channel</w:t>
            </w:r>
          </w:p>
        </w:tc>
        <w:tc>
          <w:tcPr>
            <w:tcW w:w="1134" w:type="dxa"/>
            <w:shd w:val="clear" w:color="auto" w:fill="auto"/>
          </w:tcPr>
          <w:p w14:paraId="4D16A0EA" w14:textId="77777777" w:rsidR="00E82967" w:rsidRPr="00CE237C" w:rsidRDefault="00E82967" w:rsidP="00E82967">
            <w:pPr>
              <w:pStyle w:val="TAC"/>
              <w:rPr>
                <w:noProof/>
              </w:rPr>
            </w:pPr>
            <w:r w:rsidRPr="00CE237C">
              <w:rPr>
                <w:noProof/>
              </w:rPr>
              <w:t>RACH</w:t>
            </w:r>
          </w:p>
        </w:tc>
        <w:tc>
          <w:tcPr>
            <w:tcW w:w="1134" w:type="dxa"/>
            <w:shd w:val="clear" w:color="auto" w:fill="auto"/>
          </w:tcPr>
          <w:p w14:paraId="78281FF9" w14:textId="77777777" w:rsidR="00E82967" w:rsidRPr="00CE237C" w:rsidRDefault="00E82967" w:rsidP="00E82967">
            <w:pPr>
              <w:pStyle w:val="TAC"/>
              <w:rPr>
                <w:noProof/>
              </w:rPr>
            </w:pPr>
          </w:p>
        </w:tc>
        <w:tc>
          <w:tcPr>
            <w:tcW w:w="993" w:type="dxa"/>
            <w:shd w:val="clear" w:color="auto" w:fill="auto"/>
          </w:tcPr>
          <w:p w14:paraId="365F9409" w14:textId="77777777" w:rsidR="00E82967" w:rsidRPr="00CE237C" w:rsidRDefault="00E82967" w:rsidP="00E82967">
            <w:pPr>
              <w:pStyle w:val="TAC"/>
              <w:rPr>
                <w:noProof/>
              </w:rPr>
            </w:pPr>
            <w:r w:rsidRPr="00CE237C">
              <w:rPr>
                <w:noProof/>
              </w:rPr>
              <w:t>X</w:t>
            </w:r>
          </w:p>
        </w:tc>
        <w:tc>
          <w:tcPr>
            <w:tcW w:w="1046" w:type="dxa"/>
          </w:tcPr>
          <w:p w14:paraId="0BBEEB6C" w14:textId="77777777" w:rsidR="00E82967" w:rsidRPr="00CE237C" w:rsidRDefault="00E82967" w:rsidP="003E2C49">
            <w:pPr>
              <w:pStyle w:val="TAC"/>
            </w:pPr>
          </w:p>
        </w:tc>
      </w:tr>
      <w:tr w:rsidR="007735E2" w:rsidRPr="00CE237C" w14:paraId="0B4EB6C7" w14:textId="77777777" w:rsidTr="00E82967">
        <w:trPr>
          <w:jc w:val="center"/>
        </w:trPr>
        <w:tc>
          <w:tcPr>
            <w:tcW w:w="2605" w:type="dxa"/>
            <w:shd w:val="clear" w:color="auto" w:fill="auto"/>
          </w:tcPr>
          <w:p w14:paraId="422FB6EA" w14:textId="77777777" w:rsidR="00E82967" w:rsidRPr="00CE237C" w:rsidRDefault="00E82967" w:rsidP="00E82967">
            <w:pPr>
              <w:pStyle w:val="TAL"/>
              <w:rPr>
                <w:noProof/>
              </w:rPr>
            </w:pPr>
            <w:r w:rsidRPr="00CE237C">
              <w:rPr>
                <w:noProof/>
              </w:rPr>
              <w:t>Sidelink Broadcast Channel</w:t>
            </w:r>
          </w:p>
        </w:tc>
        <w:tc>
          <w:tcPr>
            <w:tcW w:w="1134" w:type="dxa"/>
            <w:shd w:val="clear" w:color="auto" w:fill="auto"/>
          </w:tcPr>
          <w:p w14:paraId="3B890F84" w14:textId="77777777" w:rsidR="00E82967" w:rsidRPr="00CE237C" w:rsidRDefault="00E82967" w:rsidP="00E82967">
            <w:pPr>
              <w:pStyle w:val="TAC"/>
              <w:rPr>
                <w:noProof/>
              </w:rPr>
            </w:pPr>
            <w:r w:rsidRPr="00CE237C">
              <w:rPr>
                <w:noProof/>
              </w:rPr>
              <w:t>SL-BCH</w:t>
            </w:r>
          </w:p>
        </w:tc>
        <w:tc>
          <w:tcPr>
            <w:tcW w:w="1134" w:type="dxa"/>
            <w:shd w:val="clear" w:color="auto" w:fill="auto"/>
          </w:tcPr>
          <w:p w14:paraId="142512FF" w14:textId="77777777" w:rsidR="00E82967" w:rsidRPr="00CE237C" w:rsidRDefault="00E82967" w:rsidP="00E82967">
            <w:pPr>
              <w:pStyle w:val="TAC"/>
              <w:rPr>
                <w:noProof/>
              </w:rPr>
            </w:pPr>
          </w:p>
        </w:tc>
        <w:tc>
          <w:tcPr>
            <w:tcW w:w="993" w:type="dxa"/>
            <w:shd w:val="clear" w:color="auto" w:fill="auto"/>
          </w:tcPr>
          <w:p w14:paraId="6D568485" w14:textId="77777777" w:rsidR="00E82967" w:rsidRPr="00CE237C" w:rsidRDefault="00E82967" w:rsidP="00E82967">
            <w:pPr>
              <w:pStyle w:val="TAC"/>
              <w:rPr>
                <w:noProof/>
              </w:rPr>
            </w:pPr>
          </w:p>
        </w:tc>
        <w:tc>
          <w:tcPr>
            <w:tcW w:w="1046" w:type="dxa"/>
          </w:tcPr>
          <w:p w14:paraId="2B26D1E3" w14:textId="77777777" w:rsidR="00E82967" w:rsidRPr="00CE237C" w:rsidRDefault="00E82967" w:rsidP="003E2C49">
            <w:pPr>
              <w:pStyle w:val="TAC"/>
            </w:pPr>
            <w:r w:rsidRPr="00CE237C">
              <w:rPr>
                <w:noProof/>
                <w:lang w:eastAsia="ko-KR"/>
              </w:rPr>
              <w:t>X</w:t>
            </w:r>
          </w:p>
        </w:tc>
      </w:tr>
      <w:tr w:rsidR="003E2C49" w:rsidRPr="00CE237C" w14:paraId="5704988A" w14:textId="77777777" w:rsidTr="00E82967">
        <w:trPr>
          <w:jc w:val="center"/>
        </w:trPr>
        <w:tc>
          <w:tcPr>
            <w:tcW w:w="2605" w:type="dxa"/>
            <w:shd w:val="clear" w:color="auto" w:fill="auto"/>
          </w:tcPr>
          <w:p w14:paraId="65C6A471" w14:textId="77777777" w:rsidR="00E82967" w:rsidRPr="00CE237C" w:rsidRDefault="00E82967" w:rsidP="00E82967">
            <w:pPr>
              <w:pStyle w:val="TAL"/>
              <w:rPr>
                <w:noProof/>
              </w:rPr>
            </w:pPr>
            <w:r w:rsidRPr="00CE237C">
              <w:rPr>
                <w:noProof/>
              </w:rPr>
              <w:t>Sidelink Shared Channel</w:t>
            </w:r>
          </w:p>
        </w:tc>
        <w:tc>
          <w:tcPr>
            <w:tcW w:w="1134" w:type="dxa"/>
            <w:shd w:val="clear" w:color="auto" w:fill="auto"/>
          </w:tcPr>
          <w:p w14:paraId="109F6D14" w14:textId="77777777" w:rsidR="00E82967" w:rsidRPr="00CE237C" w:rsidRDefault="00E82967" w:rsidP="00E82967">
            <w:pPr>
              <w:pStyle w:val="TAC"/>
              <w:rPr>
                <w:noProof/>
              </w:rPr>
            </w:pPr>
            <w:r w:rsidRPr="00CE237C">
              <w:rPr>
                <w:noProof/>
              </w:rPr>
              <w:t>SL-SCH</w:t>
            </w:r>
          </w:p>
        </w:tc>
        <w:tc>
          <w:tcPr>
            <w:tcW w:w="1134" w:type="dxa"/>
            <w:shd w:val="clear" w:color="auto" w:fill="auto"/>
          </w:tcPr>
          <w:p w14:paraId="4F284C91" w14:textId="77777777" w:rsidR="00E82967" w:rsidRPr="00CE237C" w:rsidRDefault="00E82967" w:rsidP="00E82967">
            <w:pPr>
              <w:pStyle w:val="TAC"/>
              <w:rPr>
                <w:noProof/>
              </w:rPr>
            </w:pPr>
          </w:p>
        </w:tc>
        <w:tc>
          <w:tcPr>
            <w:tcW w:w="993" w:type="dxa"/>
            <w:shd w:val="clear" w:color="auto" w:fill="auto"/>
          </w:tcPr>
          <w:p w14:paraId="580E2846" w14:textId="77777777" w:rsidR="00E82967" w:rsidRPr="00CE237C" w:rsidRDefault="00E82967" w:rsidP="00E82967">
            <w:pPr>
              <w:pStyle w:val="TAC"/>
              <w:rPr>
                <w:noProof/>
              </w:rPr>
            </w:pPr>
          </w:p>
        </w:tc>
        <w:tc>
          <w:tcPr>
            <w:tcW w:w="1046" w:type="dxa"/>
          </w:tcPr>
          <w:p w14:paraId="322BD7DA" w14:textId="77777777" w:rsidR="00E82967" w:rsidRPr="00CE237C" w:rsidRDefault="00E82967" w:rsidP="003E2C49">
            <w:pPr>
              <w:pStyle w:val="TAC"/>
            </w:pPr>
            <w:r w:rsidRPr="00CE237C">
              <w:rPr>
                <w:noProof/>
                <w:lang w:eastAsia="ko-KR"/>
              </w:rPr>
              <w:t>X</w:t>
            </w:r>
          </w:p>
        </w:tc>
      </w:tr>
    </w:tbl>
    <w:p w14:paraId="665CD7DF" w14:textId="77777777" w:rsidR="00411627" w:rsidRPr="00CE237C" w:rsidRDefault="00411627" w:rsidP="00411627">
      <w:pPr>
        <w:rPr>
          <w:lang w:eastAsia="ko-KR"/>
        </w:rPr>
      </w:pPr>
    </w:p>
    <w:p w14:paraId="12D27BE1" w14:textId="77777777" w:rsidR="00411627" w:rsidRPr="00CE237C"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78333237"/>
      <w:r w:rsidRPr="00CE237C">
        <w:rPr>
          <w:lang w:eastAsia="ko-KR"/>
        </w:rPr>
        <w:t>4.5.3</w:t>
      </w:r>
      <w:r w:rsidRPr="00CE237C">
        <w:rPr>
          <w:lang w:eastAsia="ko-KR"/>
        </w:rPr>
        <w:tab/>
        <w:t>Logical Channels</w:t>
      </w:r>
      <w:bookmarkEnd w:id="120"/>
      <w:bookmarkEnd w:id="121"/>
      <w:bookmarkEnd w:id="122"/>
      <w:bookmarkEnd w:id="123"/>
      <w:bookmarkEnd w:id="124"/>
      <w:bookmarkEnd w:id="125"/>
    </w:p>
    <w:p w14:paraId="2FE70F80" w14:textId="77777777" w:rsidR="00411627" w:rsidRPr="00CE237C" w:rsidRDefault="00411627" w:rsidP="00411627">
      <w:pPr>
        <w:rPr>
          <w:lang w:eastAsia="ko-KR"/>
        </w:rPr>
      </w:pPr>
      <w:r w:rsidRPr="00CE237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E237C" w:rsidRDefault="00411627" w:rsidP="00411627">
      <w:pPr>
        <w:rPr>
          <w:lang w:eastAsia="ko-KR"/>
        </w:rPr>
      </w:pPr>
      <w:r w:rsidRPr="00CE237C">
        <w:rPr>
          <w:lang w:eastAsia="ko-KR"/>
        </w:rPr>
        <w:t>Each logical channel type is defined by what type of information is transferred.</w:t>
      </w:r>
    </w:p>
    <w:p w14:paraId="195696B2" w14:textId="77777777" w:rsidR="00411627" w:rsidRPr="00CE237C" w:rsidRDefault="00411627" w:rsidP="00411627">
      <w:pPr>
        <w:rPr>
          <w:lang w:eastAsia="ko-KR"/>
        </w:rPr>
      </w:pPr>
      <w:r w:rsidRPr="00CE237C">
        <w:rPr>
          <w:lang w:eastAsia="ko-KR"/>
        </w:rPr>
        <w:t>The MAC sublayer provides the control and traffic channels listed in Table 4.5.3-1 below.</w:t>
      </w:r>
    </w:p>
    <w:p w14:paraId="29DFE9AE" w14:textId="77777777" w:rsidR="00411627" w:rsidRPr="00CE237C" w:rsidRDefault="00411627" w:rsidP="00411627">
      <w:pPr>
        <w:pStyle w:val="TH"/>
        <w:rPr>
          <w:lang w:eastAsia="ko-KR"/>
        </w:rPr>
      </w:pPr>
      <w:r w:rsidRPr="00CE237C">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735E2" w:rsidRPr="00CE237C" w14:paraId="36BB4BED" w14:textId="77777777" w:rsidTr="00293E23">
        <w:trPr>
          <w:jc w:val="center"/>
        </w:trPr>
        <w:tc>
          <w:tcPr>
            <w:tcW w:w="3402" w:type="dxa"/>
            <w:shd w:val="clear" w:color="auto" w:fill="D9D9D9"/>
          </w:tcPr>
          <w:p w14:paraId="0E1488D6" w14:textId="77777777" w:rsidR="00411627" w:rsidRPr="00CE237C" w:rsidRDefault="00411627" w:rsidP="00D157C9">
            <w:pPr>
              <w:pStyle w:val="TAH"/>
              <w:rPr>
                <w:noProof/>
              </w:rPr>
            </w:pPr>
            <w:r w:rsidRPr="00CE237C">
              <w:rPr>
                <w:noProof/>
              </w:rPr>
              <w:t>Logical channel name</w:t>
            </w:r>
          </w:p>
        </w:tc>
        <w:tc>
          <w:tcPr>
            <w:tcW w:w="1134" w:type="dxa"/>
            <w:shd w:val="clear" w:color="auto" w:fill="D9D9D9"/>
          </w:tcPr>
          <w:p w14:paraId="44D23E4D" w14:textId="77777777" w:rsidR="00411627" w:rsidRPr="00CE237C" w:rsidRDefault="00411627" w:rsidP="00D157C9">
            <w:pPr>
              <w:pStyle w:val="TAH"/>
              <w:rPr>
                <w:noProof/>
              </w:rPr>
            </w:pPr>
            <w:r w:rsidRPr="00CE237C">
              <w:rPr>
                <w:noProof/>
              </w:rPr>
              <w:t>Acronym</w:t>
            </w:r>
          </w:p>
        </w:tc>
        <w:tc>
          <w:tcPr>
            <w:tcW w:w="1814" w:type="dxa"/>
            <w:shd w:val="clear" w:color="auto" w:fill="D9D9D9"/>
          </w:tcPr>
          <w:p w14:paraId="50ACF187" w14:textId="77777777" w:rsidR="00411627" w:rsidRPr="00CE237C" w:rsidRDefault="00411627" w:rsidP="00D157C9">
            <w:pPr>
              <w:pStyle w:val="TAH"/>
              <w:rPr>
                <w:noProof/>
              </w:rPr>
            </w:pPr>
            <w:r w:rsidRPr="00CE237C">
              <w:rPr>
                <w:noProof/>
              </w:rPr>
              <w:t>Control channel</w:t>
            </w:r>
          </w:p>
        </w:tc>
        <w:tc>
          <w:tcPr>
            <w:tcW w:w="1814" w:type="dxa"/>
            <w:shd w:val="clear" w:color="auto" w:fill="D9D9D9"/>
          </w:tcPr>
          <w:p w14:paraId="15BAB4EB" w14:textId="77777777" w:rsidR="00411627" w:rsidRPr="00CE237C" w:rsidRDefault="00411627" w:rsidP="00D157C9">
            <w:pPr>
              <w:pStyle w:val="TAH"/>
              <w:rPr>
                <w:noProof/>
              </w:rPr>
            </w:pPr>
            <w:r w:rsidRPr="00CE237C">
              <w:rPr>
                <w:noProof/>
              </w:rPr>
              <w:t>Traffic channel</w:t>
            </w:r>
          </w:p>
        </w:tc>
      </w:tr>
      <w:tr w:rsidR="007735E2" w:rsidRPr="00CE237C" w14:paraId="3F951E8C" w14:textId="77777777" w:rsidTr="00293E23">
        <w:trPr>
          <w:jc w:val="center"/>
        </w:trPr>
        <w:tc>
          <w:tcPr>
            <w:tcW w:w="3402" w:type="dxa"/>
            <w:shd w:val="clear" w:color="auto" w:fill="auto"/>
          </w:tcPr>
          <w:p w14:paraId="4A5C918C" w14:textId="77777777" w:rsidR="00411627" w:rsidRPr="00CE237C" w:rsidRDefault="00411627" w:rsidP="00D157C9">
            <w:pPr>
              <w:pStyle w:val="TAL"/>
              <w:rPr>
                <w:noProof/>
              </w:rPr>
            </w:pPr>
            <w:r w:rsidRPr="00CE237C">
              <w:rPr>
                <w:noProof/>
              </w:rPr>
              <w:t>Broadcast Control Channel</w:t>
            </w:r>
          </w:p>
        </w:tc>
        <w:tc>
          <w:tcPr>
            <w:tcW w:w="1134" w:type="dxa"/>
            <w:shd w:val="clear" w:color="auto" w:fill="auto"/>
          </w:tcPr>
          <w:p w14:paraId="5C488884" w14:textId="77777777" w:rsidR="00411627" w:rsidRPr="00CE237C" w:rsidRDefault="00411627" w:rsidP="00D157C9">
            <w:pPr>
              <w:pStyle w:val="TAC"/>
              <w:rPr>
                <w:noProof/>
              </w:rPr>
            </w:pPr>
            <w:r w:rsidRPr="00CE237C">
              <w:rPr>
                <w:noProof/>
              </w:rPr>
              <w:t>BCCH</w:t>
            </w:r>
          </w:p>
        </w:tc>
        <w:tc>
          <w:tcPr>
            <w:tcW w:w="1814" w:type="dxa"/>
            <w:shd w:val="clear" w:color="auto" w:fill="auto"/>
          </w:tcPr>
          <w:p w14:paraId="65AA15EE" w14:textId="77777777" w:rsidR="00411627" w:rsidRPr="00CE237C" w:rsidRDefault="00411627" w:rsidP="00D157C9">
            <w:pPr>
              <w:pStyle w:val="TAC"/>
              <w:rPr>
                <w:noProof/>
              </w:rPr>
            </w:pPr>
            <w:r w:rsidRPr="00CE237C">
              <w:rPr>
                <w:noProof/>
              </w:rPr>
              <w:t>X</w:t>
            </w:r>
          </w:p>
        </w:tc>
        <w:tc>
          <w:tcPr>
            <w:tcW w:w="1814" w:type="dxa"/>
            <w:shd w:val="clear" w:color="auto" w:fill="auto"/>
          </w:tcPr>
          <w:p w14:paraId="49182D78" w14:textId="77777777" w:rsidR="00411627" w:rsidRPr="00CE237C" w:rsidRDefault="00411627" w:rsidP="00D157C9">
            <w:pPr>
              <w:pStyle w:val="TAC"/>
              <w:rPr>
                <w:noProof/>
              </w:rPr>
            </w:pPr>
          </w:p>
        </w:tc>
      </w:tr>
      <w:tr w:rsidR="007735E2" w:rsidRPr="00CE237C" w14:paraId="12540D9B" w14:textId="77777777" w:rsidTr="00293E23">
        <w:trPr>
          <w:jc w:val="center"/>
        </w:trPr>
        <w:tc>
          <w:tcPr>
            <w:tcW w:w="3402" w:type="dxa"/>
            <w:shd w:val="clear" w:color="auto" w:fill="auto"/>
          </w:tcPr>
          <w:p w14:paraId="56C1C569" w14:textId="77777777" w:rsidR="00411627" w:rsidRPr="00CE237C" w:rsidRDefault="00411627" w:rsidP="00D157C9">
            <w:pPr>
              <w:pStyle w:val="TAL"/>
              <w:rPr>
                <w:noProof/>
              </w:rPr>
            </w:pPr>
            <w:r w:rsidRPr="00CE237C">
              <w:rPr>
                <w:noProof/>
              </w:rPr>
              <w:t>Paging Control Channel</w:t>
            </w:r>
          </w:p>
        </w:tc>
        <w:tc>
          <w:tcPr>
            <w:tcW w:w="1134" w:type="dxa"/>
            <w:shd w:val="clear" w:color="auto" w:fill="auto"/>
          </w:tcPr>
          <w:p w14:paraId="62BF4434" w14:textId="77777777" w:rsidR="00411627" w:rsidRPr="00CE237C" w:rsidRDefault="00411627" w:rsidP="00D157C9">
            <w:pPr>
              <w:pStyle w:val="TAC"/>
              <w:rPr>
                <w:noProof/>
              </w:rPr>
            </w:pPr>
            <w:r w:rsidRPr="00CE237C">
              <w:rPr>
                <w:noProof/>
              </w:rPr>
              <w:t>PCCH</w:t>
            </w:r>
          </w:p>
        </w:tc>
        <w:tc>
          <w:tcPr>
            <w:tcW w:w="1814" w:type="dxa"/>
            <w:shd w:val="clear" w:color="auto" w:fill="auto"/>
          </w:tcPr>
          <w:p w14:paraId="5EA870C8" w14:textId="77777777" w:rsidR="00411627" w:rsidRPr="00CE237C" w:rsidRDefault="00411627" w:rsidP="00D157C9">
            <w:pPr>
              <w:pStyle w:val="TAC"/>
              <w:rPr>
                <w:noProof/>
              </w:rPr>
            </w:pPr>
            <w:r w:rsidRPr="00CE237C">
              <w:rPr>
                <w:noProof/>
              </w:rPr>
              <w:t>X</w:t>
            </w:r>
          </w:p>
        </w:tc>
        <w:tc>
          <w:tcPr>
            <w:tcW w:w="1814" w:type="dxa"/>
            <w:shd w:val="clear" w:color="auto" w:fill="auto"/>
          </w:tcPr>
          <w:p w14:paraId="7EFB8617" w14:textId="77777777" w:rsidR="00411627" w:rsidRPr="00CE237C" w:rsidRDefault="00411627" w:rsidP="00D157C9">
            <w:pPr>
              <w:pStyle w:val="TAC"/>
              <w:rPr>
                <w:noProof/>
              </w:rPr>
            </w:pPr>
          </w:p>
        </w:tc>
      </w:tr>
      <w:tr w:rsidR="007735E2" w:rsidRPr="00CE237C" w14:paraId="0D8D8CAD" w14:textId="77777777" w:rsidTr="00293E23">
        <w:trPr>
          <w:jc w:val="center"/>
        </w:trPr>
        <w:tc>
          <w:tcPr>
            <w:tcW w:w="3402" w:type="dxa"/>
            <w:shd w:val="clear" w:color="auto" w:fill="auto"/>
          </w:tcPr>
          <w:p w14:paraId="3D9AA07E" w14:textId="77777777" w:rsidR="00411627" w:rsidRPr="00CE237C" w:rsidRDefault="00411627" w:rsidP="00D157C9">
            <w:pPr>
              <w:pStyle w:val="TAL"/>
              <w:rPr>
                <w:noProof/>
              </w:rPr>
            </w:pPr>
            <w:r w:rsidRPr="00CE237C">
              <w:rPr>
                <w:noProof/>
              </w:rPr>
              <w:t>Common Control Channel</w:t>
            </w:r>
          </w:p>
        </w:tc>
        <w:tc>
          <w:tcPr>
            <w:tcW w:w="1134" w:type="dxa"/>
            <w:shd w:val="clear" w:color="auto" w:fill="auto"/>
          </w:tcPr>
          <w:p w14:paraId="700BC98D" w14:textId="77777777" w:rsidR="00411627" w:rsidRPr="00CE237C" w:rsidRDefault="00411627" w:rsidP="00D157C9">
            <w:pPr>
              <w:pStyle w:val="TAC"/>
              <w:rPr>
                <w:noProof/>
              </w:rPr>
            </w:pPr>
            <w:r w:rsidRPr="00CE237C">
              <w:rPr>
                <w:noProof/>
              </w:rPr>
              <w:t>CCCH</w:t>
            </w:r>
          </w:p>
        </w:tc>
        <w:tc>
          <w:tcPr>
            <w:tcW w:w="1814" w:type="dxa"/>
            <w:shd w:val="clear" w:color="auto" w:fill="auto"/>
          </w:tcPr>
          <w:p w14:paraId="0F4026E1" w14:textId="77777777" w:rsidR="00411627" w:rsidRPr="00CE237C" w:rsidRDefault="00411627" w:rsidP="00D157C9">
            <w:pPr>
              <w:pStyle w:val="TAC"/>
              <w:rPr>
                <w:noProof/>
              </w:rPr>
            </w:pPr>
            <w:r w:rsidRPr="00CE237C">
              <w:rPr>
                <w:noProof/>
              </w:rPr>
              <w:t>X</w:t>
            </w:r>
          </w:p>
        </w:tc>
        <w:tc>
          <w:tcPr>
            <w:tcW w:w="1814" w:type="dxa"/>
            <w:shd w:val="clear" w:color="auto" w:fill="auto"/>
          </w:tcPr>
          <w:p w14:paraId="2B203492" w14:textId="77777777" w:rsidR="00411627" w:rsidRPr="00CE237C" w:rsidRDefault="00411627" w:rsidP="00D157C9">
            <w:pPr>
              <w:pStyle w:val="TAC"/>
              <w:rPr>
                <w:noProof/>
              </w:rPr>
            </w:pPr>
          </w:p>
        </w:tc>
      </w:tr>
      <w:tr w:rsidR="007735E2" w:rsidRPr="00CE237C" w14:paraId="4F01C50A" w14:textId="77777777" w:rsidTr="00293E23">
        <w:trPr>
          <w:jc w:val="center"/>
        </w:trPr>
        <w:tc>
          <w:tcPr>
            <w:tcW w:w="3402" w:type="dxa"/>
            <w:shd w:val="clear" w:color="auto" w:fill="auto"/>
          </w:tcPr>
          <w:p w14:paraId="0A5A6ED7" w14:textId="77777777" w:rsidR="00411627" w:rsidRPr="00CE237C" w:rsidRDefault="00411627" w:rsidP="00D157C9">
            <w:pPr>
              <w:pStyle w:val="TAL"/>
              <w:rPr>
                <w:noProof/>
              </w:rPr>
            </w:pPr>
            <w:r w:rsidRPr="00CE237C">
              <w:rPr>
                <w:noProof/>
              </w:rPr>
              <w:t>Dedicated Control Channel</w:t>
            </w:r>
          </w:p>
        </w:tc>
        <w:tc>
          <w:tcPr>
            <w:tcW w:w="1134" w:type="dxa"/>
            <w:shd w:val="clear" w:color="auto" w:fill="auto"/>
          </w:tcPr>
          <w:p w14:paraId="4A5AE51A" w14:textId="77777777" w:rsidR="00411627" w:rsidRPr="00CE237C" w:rsidRDefault="00411627" w:rsidP="00D157C9">
            <w:pPr>
              <w:pStyle w:val="TAC"/>
              <w:rPr>
                <w:noProof/>
              </w:rPr>
            </w:pPr>
            <w:r w:rsidRPr="00CE237C">
              <w:rPr>
                <w:noProof/>
              </w:rPr>
              <w:t>DCCH</w:t>
            </w:r>
          </w:p>
        </w:tc>
        <w:tc>
          <w:tcPr>
            <w:tcW w:w="1814" w:type="dxa"/>
            <w:shd w:val="clear" w:color="auto" w:fill="auto"/>
          </w:tcPr>
          <w:p w14:paraId="1C13FCBA" w14:textId="77777777" w:rsidR="00411627" w:rsidRPr="00CE237C" w:rsidRDefault="00411627" w:rsidP="00D157C9">
            <w:pPr>
              <w:pStyle w:val="TAC"/>
              <w:rPr>
                <w:noProof/>
              </w:rPr>
            </w:pPr>
            <w:r w:rsidRPr="00CE237C">
              <w:rPr>
                <w:noProof/>
              </w:rPr>
              <w:t>X</w:t>
            </w:r>
          </w:p>
        </w:tc>
        <w:tc>
          <w:tcPr>
            <w:tcW w:w="1814" w:type="dxa"/>
            <w:shd w:val="clear" w:color="auto" w:fill="auto"/>
          </w:tcPr>
          <w:p w14:paraId="45D31CB9" w14:textId="77777777" w:rsidR="00411627" w:rsidRPr="00CE237C" w:rsidRDefault="00411627" w:rsidP="00D157C9">
            <w:pPr>
              <w:pStyle w:val="TAC"/>
              <w:rPr>
                <w:noProof/>
              </w:rPr>
            </w:pPr>
          </w:p>
        </w:tc>
      </w:tr>
      <w:tr w:rsidR="007735E2" w:rsidRPr="00CE237C" w14:paraId="50638BA1" w14:textId="77777777" w:rsidTr="00293E23">
        <w:trPr>
          <w:jc w:val="center"/>
        </w:trPr>
        <w:tc>
          <w:tcPr>
            <w:tcW w:w="3402" w:type="dxa"/>
            <w:shd w:val="clear" w:color="auto" w:fill="auto"/>
          </w:tcPr>
          <w:p w14:paraId="11F0F6B0" w14:textId="77777777" w:rsidR="00411627" w:rsidRPr="00CE237C" w:rsidRDefault="00411627" w:rsidP="00D157C9">
            <w:pPr>
              <w:pStyle w:val="TAL"/>
              <w:rPr>
                <w:noProof/>
              </w:rPr>
            </w:pPr>
            <w:r w:rsidRPr="00CE237C">
              <w:rPr>
                <w:noProof/>
              </w:rPr>
              <w:t>Dedicated Traffic Channel</w:t>
            </w:r>
          </w:p>
        </w:tc>
        <w:tc>
          <w:tcPr>
            <w:tcW w:w="1134" w:type="dxa"/>
            <w:shd w:val="clear" w:color="auto" w:fill="auto"/>
          </w:tcPr>
          <w:p w14:paraId="6434808C" w14:textId="77777777" w:rsidR="00411627" w:rsidRPr="00CE237C" w:rsidRDefault="00411627" w:rsidP="00D157C9">
            <w:pPr>
              <w:pStyle w:val="TAC"/>
              <w:rPr>
                <w:noProof/>
              </w:rPr>
            </w:pPr>
            <w:r w:rsidRPr="00CE237C">
              <w:rPr>
                <w:noProof/>
              </w:rPr>
              <w:t>DTCH</w:t>
            </w:r>
          </w:p>
        </w:tc>
        <w:tc>
          <w:tcPr>
            <w:tcW w:w="1814" w:type="dxa"/>
            <w:shd w:val="clear" w:color="auto" w:fill="auto"/>
          </w:tcPr>
          <w:p w14:paraId="4D34670E" w14:textId="77777777" w:rsidR="00411627" w:rsidRPr="00CE237C" w:rsidRDefault="00411627" w:rsidP="00D157C9">
            <w:pPr>
              <w:pStyle w:val="TAC"/>
              <w:rPr>
                <w:noProof/>
              </w:rPr>
            </w:pPr>
          </w:p>
        </w:tc>
        <w:tc>
          <w:tcPr>
            <w:tcW w:w="1814" w:type="dxa"/>
            <w:shd w:val="clear" w:color="auto" w:fill="auto"/>
          </w:tcPr>
          <w:p w14:paraId="6E626903" w14:textId="77777777" w:rsidR="00411627" w:rsidRPr="00CE237C" w:rsidRDefault="00411627" w:rsidP="00D157C9">
            <w:pPr>
              <w:pStyle w:val="TAC"/>
              <w:rPr>
                <w:noProof/>
              </w:rPr>
            </w:pPr>
            <w:r w:rsidRPr="00CE237C">
              <w:rPr>
                <w:noProof/>
              </w:rPr>
              <w:t>X</w:t>
            </w:r>
          </w:p>
        </w:tc>
      </w:tr>
      <w:tr w:rsidR="007735E2" w:rsidRPr="00CE237C" w14:paraId="66FBBEFA" w14:textId="77777777" w:rsidTr="00293E23">
        <w:trPr>
          <w:jc w:val="center"/>
        </w:trPr>
        <w:tc>
          <w:tcPr>
            <w:tcW w:w="3402" w:type="dxa"/>
            <w:shd w:val="clear" w:color="auto" w:fill="auto"/>
          </w:tcPr>
          <w:p w14:paraId="120B0AA7" w14:textId="77777777" w:rsidR="00E46A1C" w:rsidRPr="00CE237C" w:rsidRDefault="00E46A1C" w:rsidP="004A6CF8">
            <w:pPr>
              <w:pStyle w:val="TAL"/>
              <w:rPr>
                <w:noProof/>
              </w:rPr>
            </w:pPr>
            <w:r w:rsidRPr="00CE237C">
              <w:rPr>
                <w:noProof/>
                <w:lang w:eastAsia="zh-CN"/>
              </w:rPr>
              <w:t xml:space="preserve">MBS </w:t>
            </w:r>
            <w:r w:rsidRPr="00CE237C">
              <w:rPr>
                <w:noProof/>
              </w:rPr>
              <w:t>Control Channel</w:t>
            </w:r>
          </w:p>
        </w:tc>
        <w:tc>
          <w:tcPr>
            <w:tcW w:w="1134" w:type="dxa"/>
            <w:shd w:val="clear" w:color="auto" w:fill="auto"/>
          </w:tcPr>
          <w:p w14:paraId="4CA4734C" w14:textId="77777777" w:rsidR="00E46A1C" w:rsidRPr="00CE237C" w:rsidRDefault="00E46A1C" w:rsidP="004A6CF8">
            <w:pPr>
              <w:pStyle w:val="TAC"/>
              <w:rPr>
                <w:noProof/>
              </w:rPr>
            </w:pPr>
            <w:r w:rsidRPr="00CE237C">
              <w:rPr>
                <w:noProof/>
                <w:lang w:eastAsia="zh-CN"/>
              </w:rPr>
              <w:t>MCCH</w:t>
            </w:r>
          </w:p>
        </w:tc>
        <w:tc>
          <w:tcPr>
            <w:tcW w:w="1814" w:type="dxa"/>
            <w:shd w:val="clear" w:color="auto" w:fill="auto"/>
          </w:tcPr>
          <w:p w14:paraId="5BE80126" w14:textId="77777777" w:rsidR="00E46A1C" w:rsidRPr="00CE237C" w:rsidRDefault="00E46A1C" w:rsidP="004A6CF8">
            <w:pPr>
              <w:pStyle w:val="TAC"/>
              <w:rPr>
                <w:noProof/>
              </w:rPr>
            </w:pPr>
            <w:r w:rsidRPr="00CE237C">
              <w:rPr>
                <w:noProof/>
              </w:rPr>
              <w:t>X</w:t>
            </w:r>
          </w:p>
        </w:tc>
        <w:tc>
          <w:tcPr>
            <w:tcW w:w="1814" w:type="dxa"/>
            <w:shd w:val="clear" w:color="auto" w:fill="auto"/>
          </w:tcPr>
          <w:p w14:paraId="6E810723" w14:textId="77777777" w:rsidR="00E46A1C" w:rsidRPr="00CE237C" w:rsidRDefault="00E46A1C" w:rsidP="004A6CF8">
            <w:pPr>
              <w:pStyle w:val="TAC"/>
              <w:rPr>
                <w:noProof/>
              </w:rPr>
            </w:pPr>
          </w:p>
        </w:tc>
      </w:tr>
      <w:tr w:rsidR="007735E2" w:rsidRPr="00CE237C" w14:paraId="41CA0676" w14:textId="77777777" w:rsidTr="00293E23">
        <w:trPr>
          <w:jc w:val="center"/>
        </w:trPr>
        <w:tc>
          <w:tcPr>
            <w:tcW w:w="3402" w:type="dxa"/>
            <w:shd w:val="clear" w:color="auto" w:fill="auto"/>
          </w:tcPr>
          <w:p w14:paraId="62DA60FF" w14:textId="77777777" w:rsidR="00E46A1C" w:rsidRPr="00CE237C" w:rsidRDefault="00E46A1C" w:rsidP="004A6CF8">
            <w:pPr>
              <w:pStyle w:val="TAL"/>
              <w:rPr>
                <w:noProof/>
              </w:rPr>
            </w:pPr>
            <w:r w:rsidRPr="00CE237C">
              <w:rPr>
                <w:noProof/>
                <w:lang w:eastAsia="zh-CN"/>
              </w:rPr>
              <w:t xml:space="preserve">MBS </w:t>
            </w:r>
            <w:r w:rsidRPr="00CE237C">
              <w:rPr>
                <w:noProof/>
              </w:rPr>
              <w:t>Traffic Channel</w:t>
            </w:r>
          </w:p>
        </w:tc>
        <w:tc>
          <w:tcPr>
            <w:tcW w:w="1134" w:type="dxa"/>
            <w:shd w:val="clear" w:color="auto" w:fill="auto"/>
          </w:tcPr>
          <w:p w14:paraId="6EC81138" w14:textId="77777777" w:rsidR="00E46A1C" w:rsidRPr="00CE237C" w:rsidRDefault="00E46A1C" w:rsidP="004A6CF8">
            <w:pPr>
              <w:pStyle w:val="TAC"/>
              <w:rPr>
                <w:noProof/>
              </w:rPr>
            </w:pPr>
            <w:r w:rsidRPr="00CE237C">
              <w:rPr>
                <w:noProof/>
                <w:lang w:eastAsia="zh-CN"/>
              </w:rPr>
              <w:t>MTCH</w:t>
            </w:r>
          </w:p>
        </w:tc>
        <w:tc>
          <w:tcPr>
            <w:tcW w:w="1814" w:type="dxa"/>
            <w:shd w:val="clear" w:color="auto" w:fill="auto"/>
          </w:tcPr>
          <w:p w14:paraId="0C49717B" w14:textId="77777777" w:rsidR="00E46A1C" w:rsidRPr="00CE237C" w:rsidRDefault="00E46A1C" w:rsidP="004A6CF8">
            <w:pPr>
              <w:pStyle w:val="TAC"/>
              <w:rPr>
                <w:noProof/>
              </w:rPr>
            </w:pPr>
          </w:p>
        </w:tc>
        <w:tc>
          <w:tcPr>
            <w:tcW w:w="1814" w:type="dxa"/>
            <w:shd w:val="clear" w:color="auto" w:fill="auto"/>
          </w:tcPr>
          <w:p w14:paraId="789330F4" w14:textId="77777777" w:rsidR="00E46A1C" w:rsidRPr="00CE237C" w:rsidRDefault="00E46A1C" w:rsidP="004A6CF8">
            <w:pPr>
              <w:pStyle w:val="TAC"/>
              <w:rPr>
                <w:noProof/>
              </w:rPr>
            </w:pPr>
            <w:r w:rsidRPr="00CE237C">
              <w:rPr>
                <w:noProof/>
              </w:rPr>
              <w:t>X</w:t>
            </w:r>
          </w:p>
        </w:tc>
      </w:tr>
      <w:tr w:rsidR="007735E2" w:rsidRPr="00CE237C" w14:paraId="3D2089FD" w14:textId="77777777" w:rsidTr="00293E23">
        <w:trPr>
          <w:jc w:val="center"/>
        </w:trPr>
        <w:tc>
          <w:tcPr>
            <w:tcW w:w="3402" w:type="dxa"/>
            <w:shd w:val="clear" w:color="auto" w:fill="auto"/>
          </w:tcPr>
          <w:p w14:paraId="15F07CED" w14:textId="77777777" w:rsidR="00E82967" w:rsidRPr="00CE237C" w:rsidRDefault="00E82967" w:rsidP="00E82967">
            <w:pPr>
              <w:pStyle w:val="TAL"/>
              <w:rPr>
                <w:noProof/>
              </w:rPr>
            </w:pPr>
            <w:r w:rsidRPr="00CE237C">
              <w:rPr>
                <w:noProof/>
              </w:rPr>
              <w:t>Sidelink Broadcast Control Channel</w:t>
            </w:r>
          </w:p>
        </w:tc>
        <w:tc>
          <w:tcPr>
            <w:tcW w:w="1134" w:type="dxa"/>
            <w:shd w:val="clear" w:color="auto" w:fill="auto"/>
          </w:tcPr>
          <w:p w14:paraId="45F556FB" w14:textId="77777777" w:rsidR="00E82967" w:rsidRPr="00CE237C" w:rsidRDefault="00E82967" w:rsidP="00E82967">
            <w:pPr>
              <w:pStyle w:val="TAC"/>
              <w:rPr>
                <w:noProof/>
              </w:rPr>
            </w:pPr>
            <w:r w:rsidRPr="00CE237C">
              <w:rPr>
                <w:noProof/>
              </w:rPr>
              <w:t>SBCCH</w:t>
            </w:r>
          </w:p>
        </w:tc>
        <w:tc>
          <w:tcPr>
            <w:tcW w:w="1814" w:type="dxa"/>
            <w:shd w:val="clear" w:color="auto" w:fill="auto"/>
          </w:tcPr>
          <w:p w14:paraId="7016AE94" w14:textId="77777777" w:rsidR="00E82967" w:rsidRPr="00CE237C" w:rsidRDefault="00E82967" w:rsidP="00E82967">
            <w:pPr>
              <w:pStyle w:val="TAC"/>
              <w:rPr>
                <w:noProof/>
              </w:rPr>
            </w:pPr>
            <w:r w:rsidRPr="00CE237C">
              <w:rPr>
                <w:noProof/>
              </w:rPr>
              <w:t>X</w:t>
            </w:r>
          </w:p>
        </w:tc>
        <w:tc>
          <w:tcPr>
            <w:tcW w:w="1814" w:type="dxa"/>
            <w:shd w:val="clear" w:color="auto" w:fill="auto"/>
          </w:tcPr>
          <w:p w14:paraId="313443FA" w14:textId="77777777" w:rsidR="00E82967" w:rsidRPr="00CE237C" w:rsidRDefault="00E82967" w:rsidP="00E82967">
            <w:pPr>
              <w:pStyle w:val="TAC"/>
              <w:rPr>
                <w:noProof/>
              </w:rPr>
            </w:pPr>
          </w:p>
        </w:tc>
      </w:tr>
      <w:tr w:rsidR="007735E2" w:rsidRPr="00CE237C" w14:paraId="4F65C983" w14:textId="77777777" w:rsidTr="00293E23">
        <w:trPr>
          <w:jc w:val="center"/>
        </w:trPr>
        <w:tc>
          <w:tcPr>
            <w:tcW w:w="3402" w:type="dxa"/>
            <w:shd w:val="clear" w:color="auto" w:fill="auto"/>
          </w:tcPr>
          <w:p w14:paraId="245A8348" w14:textId="77777777" w:rsidR="00E82967" w:rsidRPr="00CE237C" w:rsidRDefault="00E82967" w:rsidP="00E82967">
            <w:pPr>
              <w:pStyle w:val="TAL"/>
              <w:rPr>
                <w:noProof/>
              </w:rPr>
            </w:pPr>
            <w:r w:rsidRPr="00CE237C">
              <w:rPr>
                <w:noProof/>
              </w:rPr>
              <w:t>Sidelink Control Channel</w:t>
            </w:r>
          </w:p>
        </w:tc>
        <w:tc>
          <w:tcPr>
            <w:tcW w:w="1134" w:type="dxa"/>
            <w:shd w:val="clear" w:color="auto" w:fill="auto"/>
          </w:tcPr>
          <w:p w14:paraId="3F6B28DD" w14:textId="77777777" w:rsidR="00E82967" w:rsidRPr="00CE237C" w:rsidRDefault="00E82967" w:rsidP="00E82967">
            <w:pPr>
              <w:pStyle w:val="TAC"/>
              <w:rPr>
                <w:noProof/>
              </w:rPr>
            </w:pPr>
            <w:r w:rsidRPr="00CE237C">
              <w:rPr>
                <w:noProof/>
              </w:rPr>
              <w:t>SCCH</w:t>
            </w:r>
          </w:p>
        </w:tc>
        <w:tc>
          <w:tcPr>
            <w:tcW w:w="1814" w:type="dxa"/>
            <w:shd w:val="clear" w:color="auto" w:fill="auto"/>
          </w:tcPr>
          <w:p w14:paraId="0D0B799C" w14:textId="77777777" w:rsidR="00E82967" w:rsidRPr="00CE237C" w:rsidRDefault="00E82967" w:rsidP="00E82967">
            <w:pPr>
              <w:pStyle w:val="TAC"/>
              <w:rPr>
                <w:noProof/>
              </w:rPr>
            </w:pPr>
            <w:r w:rsidRPr="00CE237C">
              <w:rPr>
                <w:noProof/>
              </w:rPr>
              <w:t>X</w:t>
            </w:r>
          </w:p>
        </w:tc>
        <w:tc>
          <w:tcPr>
            <w:tcW w:w="1814" w:type="dxa"/>
            <w:shd w:val="clear" w:color="auto" w:fill="auto"/>
          </w:tcPr>
          <w:p w14:paraId="0C45088D" w14:textId="77777777" w:rsidR="00E82967" w:rsidRPr="00CE237C" w:rsidRDefault="00E82967" w:rsidP="00E82967">
            <w:pPr>
              <w:pStyle w:val="TAC"/>
              <w:rPr>
                <w:noProof/>
              </w:rPr>
            </w:pPr>
          </w:p>
        </w:tc>
      </w:tr>
      <w:tr w:rsidR="008B1243" w:rsidRPr="00CE237C" w14:paraId="2617CBDF" w14:textId="77777777" w:rsidTr="00293E23">
        <w:trPr>
          <w:jc w:val="center"/>
        </w:trPr>
        <w:tc>
          <w:tcPr>
            <w:tcW w:w="3402" w:type="dxa"/>
            <w:shd w:val="clear" w:color="auto" w:fill="auto"/>
          </w:tcPr>
          <w:p w14:paraId="0EF07A96" w14:textId="77777777" w:rsidR="00E82967" w:rsidRPr="00CE237C" w:rsidRDefault="00E82967" w:rsidP="00E82967">
            <w:pPr>
              <w:pStyle w:val="TAL"/>
              <w:rPr>
                <w:noProof/>
              </w:rPr>
            </w:pPr>
            <w:r w:rsidRPr="00CE237C">
              <w:rPr>
                <w:noProof/>
              </w:rPr>
              <w:t>Sidelink Traffic Channel</w:t>
            </w:r>
          </w:p>
        </w:tc>
        <w:tc>
          <w:tcPr>
            <w:tcW w:w="1134" w:type="dxa"/>
            <w:shd w:val="clear" w:color="auto" w:fill="auto"/>
          </w:tcPr>
          <w:p w14:paraId="3A9B97B9" w14:textId="77777777" w:rsidR="00E82967" w:rsidRPr="00CE237C" w:rsidRDefault="00E82967" w:rsidP="00E82967">
            <w:pPr>
              <w:pStyle w:val="TAC"/>
              <w:rPr>
                <w:noProof/>
              </w:rPr>
            </w:pPr>
            <w:r w:rsidRPr="00CE237C">
              <w:rPr>
                <w:noProof/>
              </w:rPr>
              <w:t>STCH</w:t>
            </w:r>
          </w:p>
        </w:tc>
        <w:tc>
          <w:tcPr>
            <w:tcW w:w="1814" w:type="dxa"/>
            <w:shd w:val="clear" w:color="auto" w:fill="auto"/>
          </w:tcPr>
          <w:p w14:paraId="7E1855C4" w14:textId="77777777" w:rsidR="00E82967" w:rsidRPr="00CE237C" w:rsidRDefault="00E82967" w:rsidP="00E82967">
            <w:pPr>
              <w:pStyle w:val="TAC"/>
              <w:rPr>
                <w:noProof/>
              </w:rPr>
            </w:pPr>
          </w:p>
        </w:tc>
        <w:tc>
          <w:tcPr>
            <w:tcW w:w="1814" w:type="dxa"/>
            <w:shd w:val="clear" w:color="auto" w:fill="auto"/>
          </w:tcPr>
          <w:p w14:paraId="069F3DF0" w14:textId="77777777" w:rsidR="00E82967" w:rsidRPr="00CE237C" w:rsidRDefault="00E82967" w:rsidP="00E82967">
            <w:pPr>
              <w:pStyle w:val="TAC"/>
              <w:rPr>
                <w:noProof/>
              </w:rPr>
            </w:pPr>
            <w:r w:rsidRPr="00CE237C">
              <w:rPr>
                <w:noProof/>
              </w:rPr>
              <w:t>X</w:t>
            </w:r>
          </w:p>
        </w:tc>
      </w:tr>
    </w:tbl>
    <w:p w14:paraId="79F4FFE0" w14:textId="77777777" w:rsidR="00411627" w:rsidRPr="00CE237C" w:rsidRDefault="00411627" w:rsidP="00411627">
      <w:pPr>
        <w:rPr>
          <w:lang w:eastAsia="ko-KR"/>
        </w:rPr>
      </w:pPr>
    </w:p>
    <w:p w14:paraId="47093AB9" w14:textId="77777777" w:rsidR="00411627" w:rsidRPr="00CE237C"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78333238"/>
      <w:r w:rsidRPr="00CE237C">
        <w:rPr>
          <w:lang w:eastAsia="ko-KR"/>
        </w:rPr>
        <w:t>4.5.4</w:t>
      </w:r>
      <w:r w:rsidRPr="00CE237C">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CE237C"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78333239"/>
      <w:r w:rsidRPr="00CE237C">
        <w:rPr>
          <w:lang w:eastAsia="ko-KR"/>
        </w:rPr>
        <w:t>4.5.4.1</w:t>
      </w:r>
      <w:r w:rsidRPr="00CE237C">
        <w:rPr>
          <w:lang w:eastAsia="ko-KR"/>
        </w:rPr>
        <w:tab/>
        <w:t>General</w:t>
      </w:r>
      <w:bookmarkEnd w:id="132"/>
      <w:bookmarkEnd w:id="133"/>
      <w:bookmarkEnd w:id="134"/>
      <w:bookmarkEnd w:id="135"/>
      <w:bookmarkEnd w:id="136"/>
      <w:bookmarkEnd w:id="137"/>
    </w:p>
    <w:p w14:paraId="58DCE3FB" w14:textId="77777777" w:rsidR="00411627" w:rsidRPr="00CE237C" w:rsidRDefault="00E82967" w:rsidP="00411627">
      <w:pPr>
        <w:rPr>
          <w:lang w:eastAsia="ko-KR"/>
        </w:rPr>
      </w:pPr>
      <w:r w:rsidRPr="00CE237C">
        <w:rPr>
          <w:lang w:eastAsia="ko-KR"/>
        </w:rPr>
        <w:t>T</w:t>
      </w:r>
      <w:r w:rsidR="00411627" w:rsidRPr="00CE237C">
        <w:rPr>
          <w:lang w:eastAsia="ko-KR"/>
        </w:rPr>
        <w:t>he MAC entity is responsible for mapping logical channels onto transport channels. This mapping depends on the multiplexing that is configured by RRC.</w:t>
      </w:r>
    </w:p>
    <w:p w14:paraId="2D22FD02" w14:textId="77777777" w:rsidR="00411627" w:rsidRPr="00CE237C"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78333240"/>
      <w:r w:rsidRPr="00CE237C">
        <w:rPr>
          <w:lang w:eastAsia="ko-KR"/>
        </w:rPr>
        <w:t>4.5.4.2</w:t>
      </w:r>
      <w:r w:rsidRPr="00CE237C">
        <w:rPr>
          <w:lang w:eastAsia="ko-KR"/>
        </w:rPr>
        <w:tab/>
        <w:t>Uplink mapping</w:t>
      </w:r>
      <w:bookmarkEnd w:id="138"/>
      <w:bookmarkEnd w:id="139"/>
      <w:bookmarkEnd w:id="140"/>
      <w:bookmarkEnd w:id="141"/>
      <w:bookmarkEnd w:id="142"/>
      <w:bookmarkEnd w:id="143"/>
    </w:p>
    <w:p w14:paraId="325113FD" w14:textId="77777777" w:rsidR="00411627" w:rsidRPr="00CE237C" w:rsidRDefault="00411627" w:rsidP="00411627">
      <w:pPr>
        <w:rPr>
          <w:lang w:eastAsia="ko-KR"/>
        </w:rPr>
      </w:pPr>
      <w:r w:rsidRPr="00CE237C">
        <w:rPr>
          <w:lang w:eastAsia="ko-KR"/>
        </w:rPr>
        <w:t>The uplink logical channels can be mapped as described in Table 4.5.4.2-1.</w:t>
      </w:r>
    </w:p>
    <w:p w14:paraId="6B7897B7" w14:textId="77777777" w:rsidR="00411627" w:rsidRPr="00CE237C" w:rsidRDefault="00411627" w:rsidP="00411627">
      <w:pPr>
        <w:pStyle w:val="TH"/>
        <w:rPr>
          <w:noProof/>
        </w:rPr>
      </w:pPr>
      <w:r w:rsidRPr="00CE237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735E2" w:rsidRPr="00CE237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E237C" w:rsidRDefault="00411627" w:rsidP="00D157C9">
            <w:pPr>
              <w:pStyle w:val="TAH"/>
              <w:jc w:val="right"/>
              <w:rPr>
                <w:noProof/>
                <w:lang w:eastAsia="ko-KR"/>
              </w:rPr>
            </w:pPr>
            <w:r w:rsidRPr="00CE237C">
              <w:rPr>
                <w:noProof/>
                <w:lang w:eastAsia="ko-KR"/>
              </w:rPr>
              <w:t>Transport channel</w:t>
            </w:r>
          </w:p>
          <w:p w14:paraId="09054D66" w14:textId="77777777" w:rsidR="00411627" w:rsidRPr="00CE237C" w:rsidRDefault="00411627" w:rsidP="00D157C9">
            <w:pPr>
              <w:pStyle w:val="TAH"/>
              <w:jc w:val="left"/>
              <w:rPr>
                <w:noProof/>
                <w:lang w:eastAsia="ko-KR"/>
              </w:rPr>
            </w:pPr>
            <w:r w:rsidRPr="00CE237C">
              <w:rPr>
                <w:noProof/>
                <w:lang w:eastAsia="ko-KR"/>
              </w:rPr>
              <w:t>Logical channel</w:t>
            </w:r>
          </w:p>
        </w:tc>
        <w:tc>
          <w:tcPr>
            <w:tcW w:w="1418" w:type="dxa"/>
            <w:shd w:val="clear" w:color="auto" w:fill="D9D9D9"/>
          </w:tcPr>
          <w:p w14:paraId="2B76FDD9" w14:textId="77777777" w:rsidR="00411627" w:rsidRPr="00CE237C" w:rsidRDefault="00411627" w:rsidP="00D157C9">
            <w:pPr>
              <w:pStyle w:val="TAH"/>
              <w:rPr>
                <w:noProof/>
                <w:lang w:eastAsia="ko-KR"/>
              </w:rPr>
            </w:pPr>
            <w:r w:rsidRPr="00CE237C">
              <w:rPr>
                <w:noProof/>
                <w:lang w:eastAsia="ko-KR"/>
              </w:rPr>
              <w:t>UL-SCH</w:t>
            </w:r>
          </w:p>
        </w:tc>
        <w:tc>
          <w:tcPr>
            <w:tcW w:w="1418" w:type="dxa"/>
            <w:shd w:val="clear" w:color="auto" w:fill="D9D9D9"/>
          </w:tcPr>
          <w:p w14:paraId="0EF545BA" w14:textId="77777777" w:rsidR="00411627" w:rsidRPr="00CE237C" w:rsidRDefault="00411627" w:rsidP="00D157C9">
            <w:pPr>
              <w:pStyle w:val="TAH"/>
              <w:rPr>
                <w:noProof/>
                <w:lang w:eastAsia="ko-KR"/>
              </w:rPr>
            </w:pPr>
            <w:r w:rsidRPr="00CE237C">
              <w:rPr>
                <w:noProof/>
                <w:lang w:eastAsia="ko-KR"/>
              </w:rPr>
              <w:t>RACH</w:t>
            </w:r>
          </w:p>
        </w:tc>
      </w:tr>
      <w:tr w:rsidR="007735E2" w:rsidRPr="00CE237C" w14:paraId="4DDD3D90" w14:textId="77777777" w:rsidTr="00D157C9">
        <w:trPr>
          <w:jc w:val="center"/>
        </w:trPr>
        <w:tc>
          <w:tcPr>
            <w:tcW w:w="3081" w:type="dxa"/>
            <w:shd w:val="clear" w:color="auto" w:fill="auto"/>
          </w:tcPr>
          <w:p w14:paraId="4C810DC3" w14:textId="77777777" w:rsidR="00411627" w:rsidRPr="00CE237C" w:rsidRDefault="00411627" w:rsidP="00D157C9">
            <w:pPr>
              <w:pStyle w:val="TAC"/>
              <w:rPr>
                <w:noProof/>
                <w:lang w:eastAsia="ko-KR"/>
              </w:rPr>
            </w:pPr>
            <w:r w:rsidRPr="00CE237C">
              <w:rPr>
                <w:noProof/>
                <w:lang w:eastAsia="ko-KR"/>
              </w:rPr>
              <w:t>CCCH</w:t>
            </w:r>
          </w:p>
        </w:tc>
        <w:tc>
          <w:tcPr>
            <w:tcW w:w="1418" w:type="dxa"/>
            <w:shd w:val="clear" w:color="auto" w:fill="auto"/>
          </w:tcPr>
          <w:p w14:paraId="0DF9DCC4" w14:textId="77777777" w:rsidR="00411627" w:rsidRPr="00CE237C" w:rsidRDefault="00411627" w:rsidP="00D157C9">
            <w:pPr>
              <w:pStyle w:val="TAC"/>
              <w:rPr>
                <w:noProof/>
                <w:lang w:eastAsia="ko-KR"/>
              </w:rPr>
            </w:pPr>
            <w:r w:rsidRPr="00CE237C">
              <w:rPr>
                <w:noProof/>
                <w:lang w:eastAsia="ko-KR"/>
              </w:rPr>
              <w:t>X</w:t>
            </w:r>
          </w:p>
        </w:tc>
        <w:tc>
          <w:tcPr>
            <w:tcW w:w="1418" w:type="dxa"/>
            <w:shd w:val="clear" w:color="auto" w:fill="auto"/>
          </w:tcPr>
          <w:p w14:paraId="45970665" w14:textId="77777777" w:rsidR="00411627" w:rsidRPr="00CE237C" w:rsidRDefault="00411627" w:rsidP="00D157C9">
            <w:pPr>
              <w:pStyle w:val="TAC"/>
              <w:rPr>
                <w:noProof/>
                <w:lang w:eastAsia="ko-KR"/>
              </w:rPr>
            </w:pPr>
          </w:p>
        </w:tc>
      </w:tr>
      <w:tr w:rsidR="007735E2" w:rsidRPr="00CE237C" w14:paraId="16966F75" w14:textId="77777777" w:rsidTr="00D157C9">
        <w:trPr>
          <w:jc w:val="center"/>
        </w:trPr>
        <w:tc>
          <w:tcPr>
            <w:tcW w:w="3081" w:type="dxa"/>
            <w:shd w:val="clear" w:color="auto" w:fill="auto"/>
          </w:tcPr>
          <w:p w14:paraId="3B8F943B" w14:textId="77777777" w:rsidR="00411627" w:rsidRPr="00CE237C" w:rsidRDefault="00411627" w:rsidP="00D157C9">
            <w:pPr>
              <w:pStyle w:val="TAC"/>
              <w:rPr>
                <w:noProof/>
                <w:lang w:eastAsia="ko-KR"/>
              </w:rPr>
            </w:pPr>
            <w:r w:rsidRPr="00CE237C">
              <w:rPr>
                <w:noProof/>
                <w:lang w:eastAsia="ko-KR"/>
              </w:rPr>
              <w:t>DCCH</w:t>
            </w:r>
          </w:p>
        </w:tc>
        <w:tc>
          <w:tcPr>
            <w:tcW w:w="1418" w:type="dxa"/>
            <w:shd w:val="clear" w:color="auto" w:fill="auto"/>
          </w:tcPr>
          <w:p w14:paraId="0E3669E3" w14:textId="77777777" w:rsidR="00411627" w:rsidRPr="00CE237C" w:rsidRDefault="00411627" w:rsidP="00D157C9">
            <w:pPr>
              <w:pStyle w:val="TAC"/>
              <w:rPr>
                <w:noProof/>
                <w:lang w:eastAsia="ko-KR"/>
              </w:rPr>
            </w:pPr>
            <w:r w:rsidRPr="00CE237C">
              <w:rPr>
                <w:noProof/>
                <w:lang w:eastAsia="ko-KR"/>
              </w:rPr>
              <w:t>X</w:t>
            </w:r>
          </w:p>
        </w:tc>
        <w:tc>
          <w:tcPr>
            <w:tcW w:w="1418" w:type="dxa"/>
            <w:shd w:val="clear" w:color="auto" w:fill="auto"/>
          </w:tcPr>
          <w:p w14:paraId="5888E3C2" w14:textId="77777777" w:rsidR="00411627" w:rsidRPr="00CE237C" w:rsidRDefault="00411627" w:rsidP="00D157C9">
            <w:pPr>
              <w:pStyle w:val="TAC"/>
              <w:rPr>
                <w:noProof/>
                <w:lang w:eastAsia="ko-KR"/>
              </w:rPr>
            </w:pPr>
          </w:p>
        </w:tc>
      </w:tr>
      <w:tr w:rsidR="00411627" w:rsidRPr="00CE237C" w14:paraId="6F79449A" w14:textId="77777777" w:rsidTr="00D157C9">
        <w:trPr>
          <w:jc w:val="center"/>
        </w:trPr>
        <w:tc>
          <w:tcPr>
            <w:tcW w:w="3081" w:type="dxa"/>
            <w:shd w:val="clear" w:color="auto" w:fill="auto"/>
          </w:tcPr>
          <w:p w14:paraId="243E9726" w14:textId="77777777" w:rsidR="00411627" w:rsidRPr="00CE237C" w:rsidRDefault="00411627" w:rsidP="00D157C9">
            <w:pPr>
              <w:pStyle w:val="TAC"/>
              <w:rPr>
                <w:noProof/>
                <w:lang w:eastAsia="ko-KR"/>
              </w:rPr>
            </w:pPr>
            <w:r w:rsidRPr="00CE237C">
              <w:rPr>
                <w:noProof/>
                <w:lang w:eastAsia="ko-KR"/>
              </w:rPr>
              <w:t>DTCH</w:t>
            </w:r>
          </w:p>
        </w:tc>
        <w:tc>
          <w:tcPr>
            <w:tcW w:w="1418" w:type="dxa"/>
            <w:shd w:val="clear" w:color="auto" w:fill="auto"/>
          </w:tcPr>
          <w:p w14:paraId="103956C3" w14:textId="77777777" w:rsidR="00411627" w:rsidRPr="00CE237C" w:rsidRDefault="00411627" w:rsidP="00D157C9">
            <w:pPr>
              <w:pStyle w:val="TAC"/>
              <w:rPr>
                <w:noProof/>
                <w:lang w:eastAsia="ko-KR"/>
              </w:rPr>
            </w:pPr>
            <w:r w:rsidRPr="00CE237C">
              <w:rPr>
                <w:noProof/>
                <w:lang w:eastAsia="ko-KR"/>
              </w:rPr>
              <w:t>X</w:t>
            </w:r>
          </w:p>
        </w:tc>
        <w:tc>
          <w:tcPr>
            <w:tcW w:w="1418" w:type="dxa"/>
            <w:shd w:val="clear" w:color="auto" w:fill="auto"/>
          </w:tcPr>
          <w:p w14:paraId="02C23509" w14:textId="77777777" w:rsidR="00411627" w:rsidRPr="00CE237C" w:rsidRDefault="00411627" w:rsidP="00D157C9">
            <w:pPr>
              <w:pStyle w:val="TAC"/>
              <w:rPr>
                <w:noProof/>
                <w:lang w:eastAsia="ko-KR"/>
              </w:rPr>
            </w:pPr>
          </w:p>
        </w:tc>
      </w:tr>
    </w:tbl>
    <w:p w14:paraId="1A49B9D7" w14:textId="77777777" w:rsidR="00411627" w:rsidRPr="00CE237C" w:rsidRDefault="00411627" w:rsidP="00411627">
      <w:pPr>
        <w:rPr>
          <w:lang w:eastAsia="ko-KR"/>
        </w:rPr>
      </w:pPr>
    </w:p>
    <w:p w14:paraId="196B3B42" w14:textId="77777777" w:rsidR="00411627" w:rsidRPr="00CE237C"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78333241"/>
      <w:r w:rsidRPr="00CE237C">
        <w:rPr>
          <w:lang w:eastAsia="ko-KR"/>
        </w:rPr>
        <w:t>4.5.4.3</w:t>
      </w:r>
      <w:r w:rsidRPr="00CE237C">
        <w:rPr>
          <w:lang w:eastAsia="ko-KR"/>
        </w:rPr>
        <w:tab/>
        <w:t>Downlink mapping</w:t>
      </w:r>
      <w:bookmarkEnd w:id="144"/>
      <w:bookmarkEnd w:id="145"/>
      <w:bookmarkEnd w:id="146"/>
      <w:bookmarkEnd w:id="147"/>
      <w:bookmarkEnd w:id="148"/>
      <w:bookmarkEnd w:id="149"/>
    </w:p>
    <w:p w14:paraId="41CD17C3" w14:textId="77777777" w:rsidR="00411627" w:rsidRPr="00CE237C" w:rsidRDefault="00411627" w:rsidP="00411627">
      <w:pPr>
        <w:rPr>
          <w:lang w:eastAsia="ko-KR"/>
        </w:rPr>
      </w:pPr>
      <w:r w:rsidRPr="00CE237C">
        <w:rPr>
          <w:lang w:eastAsia="ko-KR"/>
        </w:rPr>
        <w:t>The downlink logical channels can be mapped as described in Table 4.5.4.3-1.</w:t>
      </w:r>
    </w:p>
    <w:p w14:paraId="741563EF" w14:textId="77777777" w:rsidR="00411627" w:rsidRPr="00CE237C" w:rsidRDefault="00411627" w:rsidP="00411627">
      <w:pPr>
        <w:pStyle w:val="TH"/>
        <w:rPr>
          <w:noProof/>
        </w:rPr>
      </w:pPr>
      <w:r w:rsidRPr="00CE237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735E2" w:rsidRPr="00CE237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CE237C" w:rsidRDefault="00411627" w:rsidP="00D157C9">
            <w:pPr>
              <w:pStyle w:val="TAH"/>
              <w:jc w:val="right"/>
              <w:rPr>
                <w:noProof/>
                <w:lang w:eastAsia="ko-KR"/>
              </w:rPr>
            </w:pPr>
            <w:r w:rsidRPr="00CE237C">
              <w:rPr>
                <w:noProof/>
                <w:lang w:eastAsia="ko-KR"/>
              </w:rPr>
              <w:t>Transport channel</w:t>
            </w:r>
          </w:p>
          <w:p w14:paraId="07B15AB5" w14:textId="77777777" w:rsidR="00411627" w:rsidRPr="00CE237C" w:rsidRDefault="00411627" w:rsidP="00D157C9">
            <w:pPr>
              <w:pStyle w:val="TAH"/>
              <w:jc w:val="left"/>
              <w:rPr>
                <w:noProof/>
                <w:lang w:eastAsia="ko-KR"/>
              </w:rPr>
            </w:pPr>
            <w:r w:rsidRPr="00CE237C">
              <w:rPr>
                <w:noProof/>
                <w:lang w:eastAsia="ko-KR"/>
              </w:rPr>
              <w:t>Logical channel</w:t>
            </w:r>
          </w:p>
        </w:tc>
        <w:tc>
          <w:tcPr>
            <w:tcW w:w="1334" w:type="dxa"/>
            <w:shd w:val="clear" w:color="auto" w:fill="D9D9D9"/>
          </w:tcPr>
          <w:p w14:paraId="39F195B7" w14:textId="77777777" w:rsidR="00411627" w:rsidRPr="00CE237C" w:rsidRDefault="00411627" w:rsidP="00D157C9">
            <w:pPr>
              <w:pStyle w:val="TAH"/>
              <w:rPr>
                <w:noProof/>
                <w:lang w:eastAsia="ko-KR"/>
              </w:rPr>
            </w:pPr>
            <w:r w:rsidRPr="00CE237C">
              <w:rPr>
                <w:noProof/>
                <w:lang w:eastAsia="ko-KR"/>
              </w:rPr>
              <w:t>BCH</w:t>
            </w:r>
          </w:p>
        </w:tc>
        <w:tc>
          <w:tcPr>
            <w:tcW w:w="1333" w:type="dxa"/>
            <w:shd w:val="clear" w:color="auto" w:fill="D9D9D9"/>
          </w:tcPr>
          <w:p w14:paraId="04095DA8" w14:textId="77777777" w:rsidR="00411627" w:rsidRPr="00CE237C" w:rsidRDefault="00411627" w:rsidP="00D157C9">
            <w:pPr>
              <w:pStyle w:val="TAH"/>
              <w:rPr>
                <w:noProof/>
                <w:lang w:eastAsia="ko-KR"/>
              </w:rPr>
            </w:pPr>
            <w:r w:rsidRPr="00CE237C">
              <w:rPr>
                <w:noProof/>
                <w:lang w:eastAsia="ko-KR"/>
              </w:rPr>
              <w:t>PCH</w:t>
            </w:r>
          </w:p>
        </w:tc>
        <w:tc>
          <w:tcPr>
            <w:tcW w:w="1333" w:type="dxa"/>
            <w:shd w:val="clear" w:color="auto" w:fill="D9D9D9"/>
          </w:tcPr>
          <w:p w14:paraId="765AB724" w14:textId="77777777" w:rsidR="00411627" w:rsidRPr="00CE237C" w:rsidRDefault="00411627" w:rsidP="00D157C9">
            <w:pPr>
              <w:pStyle w:val="TAH"/>
              <w:rPr>
                <w:noProof/>
                <w:lang w:eastAsia="ko-KR"/>
              </w:rPr>
            </w:pPr>
            <w:r w:rsidRPr="00CE237C">
              <w:rPr>
                <w:noProof/>
                <w:lang w:eastAsia="ko-KR"/>
              </w:rPr>
              <w:t>DL-SCH</w:t>
            </w:r>
          </w:p>
        </w:tc>
      </w:tr>
      <w:tr w:rsidR="007735E2" w:rsidRPr="00CE237C" w14:paraId="0DB1D20E" w14:textId="77777777" w:rsidTr="00E46A1C">
        <w:trPr>
          <w:jc w:val="center"/>
        </w:trPr>
        <w:tc>
          <w:tcPr>
            <w:tcW w:w="2872" w:type="dxa"/>
            <w:shd w:val="clear" w:color="auto" w:fill="auto"/>
          </w:tcPr>
          <w:p w14:paraId="1A35E60C" w14:textId="77777777" w:rsidR="00411627" w:rsidRPr="00CE237C" w:rsidRDefault="00411627" w:rsidP="00D157C9">
            <w:pPr>
              <w:pStyle w:val="TAC"/>
              <w:rPr>
                <w:noProof/>
                <w:lang w:eastAsia="ko-KR"/>
              </w:rPr>
            </w:pPr>
            <w:r w:rsidRPr="00CE237C">
              <w:rPr>
                <w:noProof/>
                <w:lang w:eastAsia="ko-KR"/>
              </w:rPr>
              <w:t>BCCH</w:t>
            </w:r>
          </w:p>
        </w:tc>
        <w:tc>
          <w:tcPr>
            <w:tcW w:w="1334" w:type="dxa"/>
            <w:shd w:val="clear" w:color="auto" w:fill="auto"/>
          </w:tcPr>
          <w:p w14:paraId="20C7200B" w14:textId="77777777" w:rsidR="00411627" w:rsidRPr="00CE237C" w:rsidRDefault="00411627" w:rsidP="00D157C9">
            <w:pPr>
              <w:pStyle w:val="TAC"/>
              <w:rPr>
                <w:noProof/>
                <w:lang w:eastAsia="ko-KR"/>
              </w:rPr>
            </w:pPr>
            <w:r w:rsidRPr="00CE237C">
              <w:rPr>
                <w:noProof/>
                <w:lang w:eastAsia="ko-KR"/>
              </w:rPr>
              <w:t>X</w:t>
            </w:r>
          </w:p>
        </w:tc>
        <w:tc>
          <w:tcPr>
            <w:tcW w:w="1333" w:type="dxa"/>
            <w:shd w:val="clear" w:color="auto" w:fill="auto"/>
          </w:tcPr>
          <w:p w14:paraId="12251CFE" w14:textId="77777777" w:rsidR="00411627" w:rsidRPr="00CE237C" w:rsidRDefault="00411627" w:rsidP="00D157C9">
            <w:pPr>
              <w:pStyle w:val="TAC"/>
              <w:rPr>
                <w:noProof/>
                <w:lang w:eastAsia="ko-KR"/>
              </w:rPr>
            </w:pPr>
          </w:p>
        </w:tc>
        <w:tc>
          <w:tcPr>
            <w:tcW w:w="1333" w:type="dxa"/>
            <w:shd w:val="clear" w:color="auto" w:fill="auto"/>
          </w:tcPr>
          <w:p w14:paraId="34D5EB54" w14:textId="77777777" w:rsidR="00411627" w:rsidRPr="00CE237C" w:rsidRDefault="00411627" w:rsidP="00D157C9">
            <w:pPr>
              <w:pStyle w:val="TAC"/>
              <w:rPr>
                <w:noProof/>
                <w:lang w:eastAsia="ko-KR"/>
              </w:rPr>
            </w:pPr>
            <w:r w:rsidRPr="00CE237C">
              <w:rPr>
                <w:noProof/>
                <w:lang w:eastAsia="ko-KR"/>
              </w:rPr>
              <w:t>X</w:t>
            </w:r>
          </w:p>
        </w:tc>
      </w:tr>
      <w:tr w:rsidR="007735E2" w:rsidRPr="00CE237C" w14:paraId="46C192C6" w14:textId="77777777" w:rsidTr="00E46A1C">
        <w:trPr>
          <w:jc w:val="center"/>
        </w:trPr>
        <w:tc>
          <w:tcPr>
            <w:tcW w:w="2872" w:type="dxa"/>
            <w:shd w:val="clear" w:color="auto" w:fill="auto"/>
          </w:tcPr>
          <w:p w14:paraId="79D42312" w14:textId="77777777" w:rsidR="00411627" w:rsidRPr="00CE237C" w:rsidRDefault="00411627" w:rsidP="00D157C9">
            <w:pPr>
              <w:pStyle w:val="TAC"/>
              <w:rPr>
                <w:noProof/>
                <w:lang w:eastAsia="ko-KR"/>
              </w:rPr>
            </w:pPr>
            <w:r w:rsidRPr="00CE237C">
              <w:rPr>
                <w:noProof/>
                <w:lang w:eastAsia="ko-KR"/>
              </w:rPr>
              <w:t>PCCH</w:t>
            </w:r>
          </w:p>
        </w:tc>
        <w:tc>
          <w:tcPr>
            <w:tcW w:w="1334" w:type="dxa"/>
            <w:shd w:val="clear" w:color="auto" w:fill="auto"/>
          </w:tcPr>
          <w:p w14:paraId="5A526E63" w14:textId="77777777" w:rsidR="00411627" w:rsidRPr="00CE237C" w:rsidRDefault="00411627" w:rsidP="00D157C9">
            <w:pPr>
              <w:pStyle w:val="TAC"/>
              <w:rPr>
                <w:noProof/>
                <w:lang w:eastAsia="ko-KR"/>
              </w:rPr>
            </w:pPr>
          </w:p>
        </w:tc>
        <w:tc>
          <w:tcPr>
            <w:tcW w:w="1333" w:type="dxa"/>
            <w:shd w:val="clear" w:color="auto" w:fill="auto"/>
          </w:tcPr>
          <w:p w14:paraId="2761A7C1" w14:textId="77777777" w:rsidR="00411627" w:rsidRPr="00CE237C" w:rsidRDefault="00411627" w:rsidP="00D157C9">
            <w:pPr>
              <w:pStyle w:val="TAC"/>
              <w:rPr>
                <w:noProof/>
                <w:lang w:eastAsia="ko-KR"/>
              </w:rPr>
            </w:pPr>
            <w:r w:rsidRPr="00CE237C">
              <w:rPr>
                <w:noProof/>
                <w:lang w:eastAsia="ko-KR"/>
              </w:rPr>
              <w:t>X</w:t>
            </w:r>
          </w:p>
        </w:tc>
        <w:tc>
          <w:tcPr>
            <w:tcW w:w="1333" w:type="dxa"/>
            <w:shd w:val="clear" w:color="auto" w:fill="auto"/>
          </w:tcPr>
          <w:p w14:paraId="686D5E25" w14:textId="77777777" w:rsidR="00411627" w:rsidRPr="00CE237C" w:rsidRDefault="00411627" w:rsidP="00D157C9">
            <w:pPr>
              <w:pStyle w:val="TAC"/>
              <w:rPr>
                <w:noProof/>
                <w:lang w:eastAsia="ko-KR"/>
              </w:rPr>
            </w:pPr>
          </w:p>
        </w:tc>
      </w:tr>
      <w:tr w:rsidR="007735E2" w:rsidRPr="00CE237C" w14:paraId="3BB4E94E" w14:textId="77777777" w:rsidTr="00E46A1C">
        <w:trPr>
          <w:jc w:val="center"/>
        </w:trPr>
        <w:tc>
          <w:tcPr>
            <w:tcW w:w="2872" w:type="dxa"/>
            <w:shd w:val="clear" w:color="auto" w:fill="auto"/>
          </w:tcPr>
          <w:p w14:paraId="0B288DE6" w14:textId="77777777" w:rsidR="00411627" w:rsidRPr="00CE237C" w:rsidRDefault="00411627" w:rsidP="00D157C9">
            <w:pPr>
              <w:pStyle w:val="TAC"/>
              <w:rPr>
                <w:noProof/>
                <w:lang w:eastAsia="ko-KR"/>
              </w:rPr>
            </w:pPr>
            <w:r w:rsidRPr="00CE237C">
              <w:rPr>
                <w:noProof/>
                <w:lang w:eastAsia="ko-KR"/>
              </w:rPr>
              <w:t>CCCH</w:t>
            </w:r>
          </w:p>
        </w:tc>
        <w:tc>
          <w:tcPr>
            <w:tcW w:w="1334" w:type="dxa"/>
            <w:shd w:val="clear" w:color="auto" w:fill="auto"/>
          </w:tcPr>
          <w:p w14:paraId="2DD86D79" w14:textId="77777777" w:rsidR="00411627" w:rsidRPr="00CE237C" w:rsidRDefault="00411627" w:rsidP="00D157C9">
            <w:pPr>
              <w:pStyle w:val="TAC"/>
              <w:rPr>
                <w:noProof/>
                <w:lang w:eastAsia="ko-KR"/>
              </w:rPr>
            </w:pPr>
          </w:p>
        </w:tc>
        <w:tc>
          <w:tcPr>
            <w:tcW w:w="1333" w:type="dxa"/>
            <w:shd w:val="clear" w:color="auto" w:fill="auto"/>
          </w:tcPr>
          <w:p w14:paraId="62EC8848" w14:textId="77777777" w:rsidR="00411627" w:rsidRPr="00CE237C" w:rsidRDefault="00411627" w:rsidP="00D157C9">
            <w:pPr>
              <w:pStyle w:val="TAC"/>
              <w:rPr>
                <w:noProof/>
                <w:lang w:eastAsia="ko-KR"/>
              </w:rPr>
            </w:pPr>
          </w:p>
        </w:tc>
        <w:tc>
          <w:tcPr>
            <w:tcW w:w="1333" w:type="dxa"/>
            <w:shd w:val="clear" w:color="auto" w:fill="auto"/>
          </w:tcPr>
          <w:p w14:paraId="27351D61" w14:textId="77777777" w:rsidR="00411627" w:rsidRPr="00CE237C" w:rsidRDefault="00411627" w:rsidP="00D157C9">
            <w:pPr>
              <w:pStyle w:val="TAC"/>
              <w:rPr>
                <w:noProof/>
                <w:lang w:eastAsia="ko-KR"/>
              </w:rPr>
            </w:pPr>
            <w:r w:rsidRPr="00CE237C">
              <w:rPr>
                <w:noProof/>
                <w:lang w:eastAsia="ko-KR"/>
              </w:rPr>
              <w:t>X</w:t>
            </w:r>
          </w:p>
        </w:tc>
      </w:tr>
      <w:tr w:rsidR="007735E2" w:rsidRPr="00CE237C" w14:paraId="140987FC" w14:textId="77777777" w:rsidTr="00E46A1C">
        <w:trPr>
          <w:jc w:val="center"/>
        </w:trPr>
        <w:tc>
          <w:tcPr>
            <w:tcW w:w="2872" w:type="dxa"/>
            <w:shd w:val="clear" w:color="auto" w:fill="auto"/>
          </w:tcPr>
          <w:p w14:paraId="266731B9" w14:textId="77777777" w:rsidR="00411627" w:rsidRPr="00CE237C" w:rsidRDefault="00411627" w:rsidP="00D157C9">
            <w:pPr>
              <w:pStyle w:val="TAC"/>
              <w:rPr>
                <w:noProof/>
                <w:lang w:eastAsia="ko-KR"/>
              </w:rPr>
            </w:pPr>
            <w:r w:rsidRPr="00CE237C">
              <w:rPr>
                <w:noProof/>
                <w:lang w:eastAsia="ko-KR"/>
              </w:rPr>
              <w:t>DCCH</w:t>
            </w:r>
          </w:p>
        </w:tc>
        <w:tc>
          <w:tcPr>
            <w:tcW w:w="1334" w:type="dxa"/>
            <w:shd w:val="clear" w:color="auto" w:fill="auto"/>
          </w:tcPr>
          <w:p w14:paraId="5FEB5E9F" w14:textId="77777777" w:rsidR="00411627" w:rsidRPr="00CE237C" w:rsidRDefault="00411627" w:rsidP="00D157C9">
            <w:pPr>
              <w:pStyle w:val="TAC"/>
              <w:rPr>
                <w:noProof/>
                <w:lang w:eastAsia="ko-KR"/>
              </w:rPr>
            </w:pPr>
          </w:p>
        </w:tc>
        <w:tc>
          <w:tcPr>
            <w:tcW w:w="1333" w:type="dxa"/>
            <w:shd w:val="clear" w:color="auto" w:fill="auto"/>
          </w:tcPr>
          <w:p w14:paraId="6399E07D" w14:textId="77777777" w:rsidR="00411627" w:rsidRPr="00CE237C" w:rsidRDefault="00411627" w:rsidP="00D157C9">
            <w:pPr>
              <w:pStyle w:val="TAC"/>
              <w:rPr>
                <w:noProof/>
                <w:lang w:eastAsia="ko-KR"/>
              </w:rPr>
            </w:pPr>
          </w:p>
        </w:tc>
        <w:tc>
          <w:tcPr>
            <w:tcW w:w="1333" w:type="dxa"/>
            <w:shd w:val="clear" w:color="auto" w:fill="auto"/>
          </w:tcPr>
          <w:p w14:paraId="2145F660" w14:textId="77777777" w:rsidR="00411627" w:rsidRPr="00CE237C" w:rsidRDefault="00411627" w:rsidP="00D157C9">
            <w:pPr>
              <w:pStyle w:val="TAC"/>
              <w:rPr>
                <w:noProof/>
                <w:lang w:eastAsia="ko-KR"/>
              </w:rPr>
            </w:pPr>
            <w:r w:rsidRPr="00CE237C">
              <w:rPr>
                <w:noProof/>
                <w:lang w:eastAsia="ko-KR"/>
              </w:rPr>
              <w:t>X</w:t>
            </w:r>
          </w:p>
        </w:tc>
      </w:tr>
      <w:tr w:rsidR="007735E2" w:rsidRPr="00CE237C" w14:paraId="6368FD8D" w14:textId="77777777" w:rsidTr="00E46A1C">
        <w:trPr>
          <w:jc w:val="center"/>
        </w:trPr>
        <w:tc>
          <w:tcPr>
            <w:tcW w:w="2872" w:type="dxa"/>
            <w:shd w:val="clear" w:color="auto" w:fill="auto"/>
          </w:tcPr>
          <w:p w14:paraId="4CB2907C" w14:textId="77777777" w:rsidR="00411627" w:rsidRPr="00CE237C" w:rsidRDefault="00411627" w:rsidP="00D157C9">
            <w:pPr>
              <w:pStyle w:val="TAC"/>
              <w:rPr>
                <w:noProof/>
                <w:lang w:eastAsia="ko-KR"/>
              </w:rPr>
            </w:pPr>
            <w:r w:rsidRPr="00CE237C">
              <w:rPr>
                <w:noProof/>
                <w:lang w:eastAsia="ko-KR"/>
              </w:rPr>
              <w:t>DTCH</w:t>
            </w:r>
          </w:p>
        </w:tc>
        <w:tc>
          <w:tcPr>
            <w:tcW w:w="1334" w:type="dxa"/>
            <w:shd w:val="clear" w:color="auto" w:fill="auto"/>
          </w:tcPr>
          <w:p w14:paraId="795DB8E3" w14:textId="77777777" w:rsidR="00411627" w:rsidRPr="00CE237C" w:rsidRDefault="00411627" w:rsidP="00D157C9">
            <w:pPr>
              <w:pStyle w:val="TAC"/>
              <w:rPr>
                <w:noProof/>
                <w:lang w:eastAsia="ko-KR"/>
              </w:rPr>
            </w:pPr>
          </w:p>
        </w:tc>
        <w:tc>
          <w:tcPr>
            <w:tcW w:w="1333" w:type="dxa"/>
            <w:shd w:val="clear" w:color="auto" w:fill="auto"/>
          </w:tcPr>
          <w:p w14:paraId="1B8AE67C" w14:textId="77777777" w:rsidR="00411627" w:rsidRPr="00CE237C" w:rsidRDefault="00411627" w:rsidP="00D157C9">
            <w:pPr>
              <w:pStyle w:val="TAC"/>
              <w:rPr>
                <w:noProof/>
                <w:lang w:eastAsia="ko-KR"/>
              </w:rPr>
            </w:pPr>
          </w:p>
        </w:tc>
        <w:tc>
          <w:tcPr>
            <w:tcW w:w="1333" w:type="dxa"/>
            <w:shd w:val="clear" w:color="auto" w:fill="auto"/>
          </w:tcPr>
          <w:p w14:paraId="3AB8ED00" w14:textId="77777777" w:rsidR="00411627" w:rsidRPr="00CE237C" w:rsidRDefault="00411627" w:rsidP="00D157C9">
            <w:pPr>
              <w:pStyle w:val="TAC"/>
              <w:rPr>
                <w:noProof/>
                <w:lang w:eastAsia="ko-KR"/>
              </w:rPr>
            </w:pPr>
            <w:r w:rsidRPr="00CE237C">
              <w:rPr>
                <w:noProof/>
                <w:lang w:eastAsia="ko-KR"/>
              </w:rPr>
              <w:t>X</w:t>
            </w:r>
          </w:p>
        </w:tc>
      </w:tr>
      <w:tr w:rsidR="007735E2" w:rsidRPr="00CE237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CE237C" w:rsidRDefault="00E46A1C" w:rsidP="004A6CF8">
            <w:pPr>
              <w:pStyle w:val="TAC"/>
              <w:rPr>
                <w:noProof/>
                <w:lang w:eastAsia="ko-KR"/>
              </w:rPr>
            </w:pPr>
            <w:r w:rsidRPr="00CE237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CE237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CE237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CE237C" w:rsidRDefault="00E46A1C" w:rsidP="004A6CF8">
            <w:pPr>
              <w:pStyle w:val="TAC"/>
              <w:rPr>
                <w:noProof/>
                <w:lang w:eastAsia="ko-KR"/>
              </w:rPr>
            </w:pPr>
            <w:r w:rsidRPr="00CE237C">
              <w:rPr>
                <w:noProof/>
                <w:lang w:eastAsia="ko-KR"/>
              </w:rPr>
              <w:t>X</w:t>
            </w:r>
          </w:p>
        </w:tc>
      </w:tr>
      <w:tr w:rsidR="008B1243" w:rsidRPr="00CE237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CE237C" w:rsidRDefault="00E46A1C" w:rsidP="004A6CF8">
            <w:pPr>
              <w:pStyle w:val="TAC"/>
              <w:rPr>
                <w:noProof/>
                <w:lang w:eastAsia="ko-KR"/>
              </w:rPr>
            </w:pPr>
            <w:r w:rsidRPr="00CE237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CE237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CE237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CE237C" w:rsidRDefault="00E46A1C" w:rsidP="004A6CF8">
            <w:pPr>
              <w:pStyle w:val="TAC"/>
              <w:rPr>
                <w:noProof/>
                <w:lang w:eastAsia="ko-KR"/>
              </w:rPr>
            </w:pPr>
            <w:r w:rsidRPr="00CE237C">
              <w:rPr>
                <w:noProof/>
                <w:lang w:eastAsia="ko-KR"/>
              </w:rPr>
              <w:t>X</w:t>
            </w:r>
          </w:p>
        </w:tc>
      </w:tr>
    </w:tbl>
    <w:p w14:paraId="4DD40148" w14:textId="77777777" w:rsidR="00411627" w:rsidRPr="00CE237C" w:rsidRDefault="00411627" w:rsidP="00411627">
      <w:pPr>
        <w:rPr>
          <w:lang w:eastAsia="ko-KR"/>
        </w:rPr>
      </w:pPr>
    </w:p>
    <w:p w14:paraId="5942190C" w14:textId="77777777" w:rsidR="00E82967" w:rsidRPr="00CE237C"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78333242"/>
      <w:r w:rsidRPr="00CE237C">
        <w:rPr>
          <w:lang w:eastAsia="ko-KR"/>
        </w:rPr>
        <w:t>4.5.4.4</w:t>
      </w:r>
      <w:r w:rsidRPr="00CE237C">
        <w:rPr>
          <w:lang w:eastAsia="ko-KR"/>
        </w:rPr>
        <w:tab/>
        <w:t>Sidelink mapping</w:t>
      </w:r>
      <w:bookmarkEnd w:id="150"/>
      <w:bookmarkEnd w:id="151"/>
      <w:bookmarkEnd w:id="152"/>
      <w:bookmarkEnd w:id="153"/>
      <w:bookmarkEnd w:id="154"/>
    </w:p>
    <w:p w14:paraId="57C7BECB" w14:textId="77777777" w:rsidR="00E82967" w:rsidRPr="00CE237C" w:rsidRDefault="00E82967" w:rsidP="00E82967">
      <w:pPr>
        <w:rPr>
          <w:lang w:eastAsia="ko-KR"/>
        </w:rPr>
      </w:pPr>
      <w:r w:rsidRPr="00CE237C">
        <w:rPr>
          <w:lang w:eastAsia="ko-KR"/>
        </w:rPr>
        <w:t xml:space="preserve">The sidelink logical channels can be mapped as described in Table </w:t>
      </w:r>
      <w:r w:rsidR="000F52CF" w:rsidRPr="00CE237C">
        <w:rPr>
          <w:lang w:eastAsia="ko-KR"/>
        </w:rPr>
        <w:t>4.5.4.4</w:t>
      </w:r>
      <w:r w:rsidRPr="00CE237C">
        <w:rPr>
          <w:lang w:eastAsia="ko-KR"/>
        </w:rPr>
        <w:t>-1.</w:t>
      </w:r>
    </w:p>
    <w:p w14:paraId="24EF5EFE" w14:textId="77777777" w:rsidR="00E82967" w:rsidRPr="00CE237C" w:rsidRDefault="00E82967" w:rsidP="00E82967">
      <w:pPr>
        <w:pStyle w:val="TH"/>
        <w:rPr>
          <w:noProof/>
        </w:rPr>
      </w:pPr>
      <w:r w:rsidRPr="00CE237C">
        <w:rPr>
          <w:noProof/>
        </w:rPr>
        <w:lastRenderedPageBreak/>
        <w:t xml:space="preserve">Table </w:t>
      </w:r>
      <w:r w:rsidR="000F52CF" w:rsidRPr="00CE237C">
        <w:rPr>
          <w:noProof/>
        </w:rPr>
        <w:t>4.5.4.4</w:t>
      </w:r>
      <w:r w:rsidRPr="00CE237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735E2" w:rsidRPr="00CE237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E237C" w:rsidRDefault="00E82967" w:rsidP="00383643">
            <w:pPr>
              <w:pStyle w:val="TAH"/>
              <w:jc w:val="right"/>
              <w:rPr>
                <w:noProof/>
                <w:lang w:eastAsia="ko-KR"/>
              </w:rPr>
            </w:pPr>
            <w:r w:rsidRPr="00CE237C">
              <w:rPr>
                <w:noProof/>
                <w:lang w:eastAsia="ko-KR"/>
              </w:rPr>
              <w:t>Transport channel</w:t>
            </w:r>
          </w:p>
          <w:p w14:paraId="64ABC554" w14:textId="77777777" w:rsidR="00E82967" w:rsidRPr="00CE237C" w:rsidRDefault="00E82967" w:rsidP="00383643">
            <w:pPr>
              <w:pStyle w:val="TAH"/>
              <w:jc w:val="left"/>
              <w:rPr>
                <w:noProof/>
                <w:lang w:eastAsia="ko-KR"/>
              </w:rPr>
            </w:pPr>
            <w:r w:rsidRPr="00CE237C">
              <w:rPr>
                <w:noProof/>
                <w:lang w:eastAsia="ko-KR"/>
              </w:rPr>
              <w:t>Logical channel</w:t>
            </w:r>
          </w:p>
        </w:tc>
        <w:tc>
          <w:tcPr>
            <w:tcW w:w="1418" w:type="dxa"/>
            <w:shd w:val="clear" w:color="auto" w:fill="D9D9D9"/>
          </w:tcPr>
          <w:p w14:paraId="2CBE0A0C" w14:textId="77777777" w:rsidR="00E82967" w:rsidRPr="00CE237C" w:rsidRDefault="00E82967" w:rsidP="00383643">
            <w:pPr>
              <w:pStyle w:val="TAH"/>
              <w:rPr>
                <w:noProof/>
                <w:lang w:eastAsia="ko-KR"/>
              </w:rPr>
            </w:pPr>
            <w:r w:rsidRPr="00CE237C">
              <w:rPr>
                <w:noProof/>
                <w:lang w:eastAsia="ko-KR"/>
              </w:rPr>
              <w:t>SL-BCH</w:t>
            </w:r>
          </w:p>
        </w:tc>
        <w:tc>
          <w:tcPr>
            <w:tcW w:w="1418" w:type="dxa"/>
            <w:shd w:val="clear" w:color="auto" w:fill="D9D9D9"/>
          </w:tcPr>
          <w:p w14:paraId="119442BB" w14:textId="77777777" w:rsidR="00E82967" w:rsidRPr="00CE237C" w:rsidRDefault="00E82967" w:rsidP="00383643">
            <w:pPr>
              <w:pStyle w:val="TAH"/>
              <w:rPr>
                <w:noProof/>
                <w:lang w:eastAsia="ko-KR"/>
              </w:rPr>
            </w:pPr>
            <w:r w:rsidRPr="00CE237C">
              <w:rPr>
                <w:noProof/>
                <w:lang w:eastAsia="ko-KR"/>
              </w:rPr>
              <w:t>SL-SCH</w:t>
            </w:r>
          </w:p>
        </w:tc>
      </w:tr>
      <w:tr w:rsidR="007735E2" w:rsidRPr="00CE237C" w14:paraId="69292C32" w14:textId="77777777" w:rsidTr="00383643">
        <w:trPr>
          <w:jc w:val="center"/>
        </w:trPr>
        <w:tc>
          <w:tcPr>
            <w:tcW w:w="3081" w:type="dxa"/>
            <w:shd w:val="clear" w:color="auto" w:fill="auto"/>
          </w:tcPr>
          <w:p w14:paraId="0787B1E7" w14:textId="77777777" w:rsidR="00E82967" w:rsidRPr="00CE237C" w:rsidRDefault="00E82967" w:rsidP="00383643">
            <w:pPr>
              <w:pStyle w:val="TAC"/>
              <w:rPr>
                <w:noProof/>
                <w:lang w:eastAsia="ko-KR"/>
              </w:rPr>
            </w:pPr>
            <w:r w:rsidRPr="00CE237C">
              <w:rPr>
                <w:noProof/>
                <w:lang w:eastAsia="ko-KR"/>
              </w:rPr>
              <w:t>SBCCH</w:t>
            </w:r>
          </w:p>
        </w:tc>
        <w:tc>
          <w:tcPr>
            <w:tcW w:w="1418" w:type="dxa"/>
            <w:shd w:val="clear" w:color="auto" w:fill="auto"/>
          </w:tcPr>
          <w:p w14:paraId="7BC09DCA" w14:textId="77777777" w:rsidR="00E82967" w:rsidRPr="00CE237C" w:rsidRDefault="00E82967" w:rsidP="00383643">
            <w:pPr>
              <w:pStyle w:val="TAC"/>
              <w:rPr>
                <w:noProof/>
                <w:lang w:eastAsia="ko-KR"/>
              </w:rPr>
            </w:pPr>
            <w:r w:rsidRPr="00CE237C">
              <w:rPr>
                <w:noProof/>
                <w:lang w:eastAsia="ko-KR"/>
              </w:rPr>
              <w:t>X</w:t>
            </w:r>
          </w:p>
        </w:tc>
        <w:tc>
          <w:tcPr>
            <w:tcW w:w="1418" w:type="dxa"/>
            <w:shd w:val="clear" w:color="auto" w:fill="auto"/>
          </w:tcPr>
          <w:p w14:paraId="27725B66" w14:textId="77777777" w:rsidR="00E82967" w:rsidRPr="00CE237C" w:rsidRDefault="00E82967" w:rsidP="00383643">
            <w:pPr>
              <w:pStyle w:val="TAC"/>
              <w:rPr>
                <w:noProof/>
                <w:lang w:eastAsia="ko-KR"/>
              </w:rPr>
            </w:pPr>
          </w:p>
        </w:tc>
      </w:tr>
      <w:tr w:rsidR="007735E2" w:rsidRPr="00CE237C" w14:paraId="3D6C1D7B" w14:textId="77777777" w:rsidTr="00383643">
        <w:trPr>
          <w:jc w:val="center"/>
        </w:trPr>
        <w:tc>
          <w:tcPr>
            <w:tcW w:w="3081" w:type="dxa"/>
            <w:shd w:val="clear" w:color="auto" w:fill="auto"/>
          </w:tcPr>
          <w:p w14:paraId="6B9179B1" w14:textId="77777777" w:rsidR="00E82967" w:rsidRPr="00CE237C" w:rsidRDefault="00E82967" w:rsidP="00383643">
            <w:pPr>
              <w:pStyle w:val="TAC"/>
              <w:rPr>
                <w:noProof/>
                <w:lang w:eastAsia="ko-KR"/>
              </w:rPr>
            </w:pPr>
            <w:r w:rsidRPr="00CE237C">
              <w:rPr>
                <w:noProof/>
                <w:lang w:eastAsia="ko-KR"/>
              </w:rPr>
              <w:t>SCCH</w:t>
            </w:r>
          </w:p>
        </w:tc>
        <w:tc>
          <w:tcPr>
            <w:tcW w:w="1418" w:type="dxa"/>
            <w:shd w:val="clear" w:color="auto" w:fill="auto"/>
          </w:tcPr>
          <w:p w14:paraId="46F65AFC" w14:textId="77777777" w:rsidR="00E82967" w:rsidRPr="00CE237C" w:rsidRDefault="00E82967" w:rsidP="00383643">
            <w:pPr>
              <w:pStyle w:val="TAC"/>
              <w:rPr>
                <w:noProof/>
                <w:lang w:eastAsia="ko-KR"/>
              </w:rPr>
            </w:pPr>
          </w:p>
        </w:tc>
        <w:tc>
          <w:tcPr>
            <w:tcW w:w="1418" w:type="dxa"/>
            <w:shd w:val="clear" w:color="auto" w:fill="auto"/>
          </w:tcPr>
          <w:p w14:paraId="740D4DBC" w14:textId="77777777" w:rsidR="00E82967" w:rsidRPr="00CE237C" w:rsidRDefault="00E82967" w:rsidP="00383643">
            <w:pPr>
              <w:pStyle w:val="TAC"/>
              <w:rPr>
                <w:noProof/>
                <w:lang w:eastAsia="ko-KR"/>
              </w:rPr>
            </w:pPr>
            <w:r w:rsidRPr="00CE237C">
              <w:rPr>
                <w:noProof/>
                <w:lang w:eastAsia="ko-KR"/>
              </w:rPr>
              <w:t>X</w:t>
            </w:r>
          </w:p>
        </w:tc>
      </w:tr>
      <w:tr w:rsidR="003E2C49" w:rsidRPr="00CE237C" w14:paraId="73812774" w14:textId="77777777" w:rsidTr="00383643">
        <w:trPr>
          <w:jc w:val="center"/>
        </w:trPr>
        <w:tc>
          <w:tcPr>
            <w:tcW w:w="3081" w:type="dxa"/>
            <w:shd w:val="clear" w:color="auto" w:fill="auto"/>
          </w:tcPr>
          <w:p w14:paraId="77B3DF02" w14:textId="77777777" w:rsidR="00E82967" w:rsidRPr="00CE237C" w:rsidRDefault="00E82967" w:rsidP="00383643">
            <w:pPr>
              <w:pStyle w:val="TAC"/>
              <w:rPr>
                <w:noProof/>
                <w:lang w:eastAsia="ko-KR"/>
              </w:rPr>
            </w:pPr>
            <w:r w:rsidRPr="00CE237C">
              <w:rPr>
                <w:noProof/>
                <w:lang w:eastAsia="ko-KR"/>
              </w:rPr>
              <w:t>STCH</w:t>
            </w:r>
          </w:p>
        </w:tc>
        <w:tc>
          <w:tcPr>
            <w:tcW w:w="1418" w:type="dxa"/>
            <w:shd w:val="clear" w:color="auto" w:fill="auto"/>
          </w:tcPr>
          <w:p w14:paraId="4A7F3C13" w14:textId="77777777" w:rsidR="00E82967" w:rsidRPr="00CE237C" w:rsidRDefault="00E82967" w:rsidP="00383643">
            <w:pPr>
              <w:pStyle w:val="TAC"/>
              <w:rPr>
                <w:noProof/>
                <w:lang w:eastAsia="ko-KR"/>
              </w:rPr>
            </w:pPr>
          </w:p>
        </w:tc>
        <w:tc>
          <w:tcPr>
            <w:tcW w:w="1418" w:type="dxa"/>
            <w:shd w:val="clear" w:color="auto" w:fill="auto"/>
          </w:tcPr>
          <w:p w14:paraId="0E30718F" w14:textId="77777777" w:rsidR="00E82967" w:rsidRPr="00CE237C" w:rsidRDefault="00E82967" w:rsidP="00383643">
            <w:pPr>
              <w:pStyle w:val="TAC"/>
              <w:rPr>
                <w:noProof/>
                <w:lang w:eastAsia="ko-KR"/>
              </w:rPr>
            </w:pPr>
            <w:r w:rsidRPr="00CE237C">
              <w:rPr>
                <w:noProof/>
                <w:lang w:eastAsia="ko-KR"/>
              </w:rPr>
              <w:t>X</w:t>
            </w:r>
          </w:p>
        </w:tc>
      </w:tr>
    </w:tbl>
    <w:p w14:paraId="3CD3894C" w14:textId="77777777" w:rsidR="00E82967" w:rsidRPr="00CE237C" w:rsidRDefault="00E82967" w:rsidP="00411627">
      <w:pPr>
        <w:rPr>
          <w:lang w:eastAsia="ko-KR"/>
        </w:rPr>
      </w:pPr>
    </w:p>
    <w:p w14:paraId="1A4701B4" w14:textId="77777777" w:rsidR="00411627" w:rsidRPr="00CE237C"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78333243"/>
      <w:r w:rsidRPr="00CE237C">
        <w:rPr>
          <w:lang w:eastAsia="ko-KR"/>
        </w:rPr>
        <w:t>5</w:t>
      </w:r>
      <w:r w:rsidRPr="00CE237C">
        <w:rPr>
          <w:lang w:eastAsia="ko-KR"/>
        </w:rPr>
        <w:tab/>
        <w:t>MAC procedures</w:t>
      </w:r>
      <w:bookmarkEnd w:id="155"/>
      <w:bookmarkEnd w:id="156"/>
      <w:bookmarkEnd w:id="157"/>
      <w:bookmarkEnd w:id="158"/>
      <w:bookmarkEnd w:id="159"/>
      <w:bookmarkEnd w:id="160"/>
    </w:p>
    <w:p w14:paraId="311908BE" w14:textId="77777777" w:rsidR="00411627" w:rsidRPr="00CE237C"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78333244"/>
      <w:r w:rsidRPr="00CE237C">
        <w:rPr>
          <w:lang w:eastAsia="ko-KR"/>
        </w:rPr>
        <w:t>5.1</w:t>
      </w:r>
      <w:r w:rsidRPr="00CE237C">
        <w:rPr>
          <w:lang w:eastAsia="ko-KR"/>
        </w:rPr>
        <w:tab/>
        <w:t>Random Access procedure</w:t>
      </w:r>
      <w:bookmarkEnd w:id="161"/>
      <w:bookmarkEnd w:id="162"/>
      <w:bookmarkEnd w:id="163"/>
      <w:bookmarkEnd w:id="164"/>
      <w:bookmarkEnd w:id="165"/>
      <w:bookmarkEnd w:id="166"/>
    </w:p>
    <w:p w14:paraId="28713D43" w14:textId="77777777" w:rsidR="00411627" w:rsidRPr="00CE237C"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78333245"/>
      <w:r w:rsidRPr="00CE237C">
        <w:rPr>
          <w:lang w:eastAsia="ko-KR"/>
        </w:rPr>
        <w:t>5.1.1</w:t>
      </w:r>
      <w:r w:rsidRPr="00CE237C">
        <w:rPr>
          <w:lang w:eastAsia="ko-KR"/>
        </w:rPr>
        <w:tab/>
        <w:t>Random Access procedure initialization</w:t>
      </w:r>
      <w:bookmarkEnd w:id="167"/>
      <w:bookmarkEnd w:id="168"/>
      <w:bookmarkEnd w:id="169"/>
      <w:bookmarkEnd w:id="170"/>
      <w:bookmarkEnd w:id="171"/>
      <w:bookmarkEnd w:id="172"/>
    </w:p>
    <w:p w14:paraId="1B47FDD2" w14:textId="77777777" w:rsidR="00411627" w:rsidRPr="00CE237C" w:rsidRDefault="00411627" w:rsidP="00411627">
      <w:pPr>
        <w:rPr>
          <w:lang w:eastAsia="ko-KR"/>
        </w:rPr>
      </w:pPr>
      <w:r w:rsidRPr="00CE237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E237C">
        <w:rPr>
          <w:i/>
          <w:lang w:eastAsia="ko-KR"/>
        </w:rPr>
        <w:t>ra-PreambleIndex</w:t>
      </w:r>
      <w:r w:rsidRPr="00CE237C">
        <w:rPr>
          <w:lang w:eastAsia="ko-KR"/>
        </w:rPr>
        <w:t xml:space="preserve"> different from 0b000000.</w:t>
      </w:r>
    </w:p>
    <w:p w14:paraId="33E129E5" w14:textId="77777777" w:rsidR="006B2331" w:rsidRPr="00CE237C" w:rsidRDefault="00411627" w:rsidP="006B2331">
      <w:pPr>
        <w:pStyle w:val="NO"/>
        <w:rPr>
          <w:lang w:eastAsia="ko-KR"/>
        </w:rPr>
      </w:pPr>
      <w:r w:rsidRPr="00CE237C">
        <w:rPr>
          <w:lang w:eastAsia="ko-KR"/>
        </w:rPr>
        <w:t>NOTE 1:</w:t>
      </w:r>
      <w:r w:rsidRPr="00CE237C">
        <w:rPr>
          <w:lang w:eastAsia="ko-KR"/>
        </w:rPr>
        <w:tab/>
        <w:t xml:space="preserve">If a new Random Access procedure </w:t>
      </w:r>
      <w:r w:rsidR="00FC4221" w:rsidRPr="00CE237C">
        <w:rPr>
          <w:lang w:eastAsia="ko-KR"/>
        </w:rPr>
        <w:t xml:space="preserve">is triggered </w:t>
      </w:r>
      <w:r w:rsidRPr="00CE237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E237C" w:rsidRDefault="006B2331" w:rsidP="006B2331">
      <w:pPr>
        <w:pStyle w:val="NO"/>
        <w:rPr>
          <w:lang w:eastAsia="ko-KR"/>
        </w:rPr>
      </w:pPr>
      <w:r w:rsidRPr="00CE237C">
        <w:rPr>
          <w:lang w:eastAsia="ko-KR"/>
        </w:rPr>
        <w:t>NOTE 2:</w:t>
      </w:r>
      <w:r w:rsidRPr="00CE237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CE237C" w:rsidRDefault="00FB4961" w:rsidP="00FB4961">
      <w:pPr>
        <w:rPr>
          <w:lang w:eastAsia="ko-KR"/>
        </w:rPr>
      </w:pPr>
      <w:r w:rsidRPr="00CE237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CE237C" w:rsidRDefault="00411627" w:rsidP="008F4B86">
      <w:pPr>
        <w:pStyle w:val="B1"/>
        <w:rPr>
          <w:lang w:eastAsia="ko-KR"/>
        </w:rPr>
      </w:pPr>
      <w:r w:rsidRPr="00CE237C">
        <w:rPr>
          <w:lang w:eastAsia="ko-KR"/>
        </w:rPr>
        <w:t>-</w:t>
      </w:r>
      <w:r w:rsidRPr="00CE237C">
        <w:rPr>
          <w:lang w:eastAsia="ko-KR"/>
        </w:rPr>
        <w:tab/>
      </w:r>
      <w:r w:rsidR="000B354E" w:rsidRPr="00CE237C">
        <w:rPr>
          <w:i/>
          <w:lang w:eastAsia="ko-KR"/>
        </w:rPr>
        <w:t>prach-ConfigurationIndex</w:t>
      </w:r>
      <w:r w:rsidRPr="00CE237C">
        <w:rPr>
          <w:lang w:eastAsia="ko-KR"/>
        </w:rPr>
        <w:t>: the available set of PRACH occasions for the transmission of the Random Access Preamble</w:t>
      </w:r>
      <w:r w:rsidR="003B18D8" w:rsidRPr="00CE237C">
        <w:rPr>
          <w:lang w:eastAsia="ko-KR"/>
        </w:rPr>
        <w:t xml:space="preserve"> for Msg1. These are also applicable to the MSGA PRACH if the </w:t>
      </w:r>
      <w:r w:rsidR="00E541C6" w:rsidRPr="00CE237C">
        <w:rPr>
          <w:lang w:eastAsia="ko-KR"/>
        </w:rPr>
        <w:t>PRACH occasion</w:t>
      </w:r>
      <w:r w:rsidR="003B18D8" w:rsidRPr="00CE237C">
        <w:rPr>
          <w:lang w:eastAsia="ko-KR"/>
        </w:rPr>
        <w:t>s are shared between 2-step and 4-step RA types</w:t>
      </w:r>
      <w:r w:rsidRPr="00CE237C">
        <w:rPr>
          <w:lang w:eastAsia="ko-KR"/>
        </w:rPr>
        <w:t>;</w:t>
      </w:r>
    </w:p>
    <w:p w14:paraId="321E5CC5" w14:textId="77777777" w:rsidR="008F4B86" w:rsidRPr="00CE237C" w:rsidRDefault="008F4B86" w:rsidP="008F4B86">
      <w:pPr>
        <w:pStyle w:val="B1"/>
        <w:rPr>
          <w:lang w:eastAsia="ko-KR"/>
        </w:rPr>
      </w:pPr>
      <w:r w:rsidRPr="00CE237C">
        <w:rPr>
          <w:lang w:eastAsia="ko-KR"/>
        </w:rPr>
        <w:t>-</w:t>
      </w:r>
      <w:r w:rsidRPr="00CE237C">
        <w:rPr>
          <w:lang w:eastAsia="ko-KR"/>
        </w:rPr>
        <w:tab/>
      </w:r>
      <w:r w:rsidRPr="00CE237C">
        <w:rPr>
          <w:i/>
          <w:lang w:eastAsia="ko-KR"/>
        </w:rPr>
        <w:t>prach-ConfigurationPeriodScaling-IAB</w:t>
      </w:r>
      <w:r w:rsidRPr="00CE237C">
        <w:rPr>
          <w:lang w:eastAsia="ko-KR"/>
        </w:rPr>
        <w:t xml:space="preserve">: the scaling factor defined in TS 38.211 [8] and applicable to IAB-MTs, extending the periodicity of the PRACH occasions baseline configuration indicated by </w:t>
      </w:r>
      <w:r w:rsidRPr="00CE237C">
        <w:rPr>
          <w:i/>
          <w:lang w:eastAsia="ko-KR"/>
        </w:rPr>
        <w:t>prach-ConfigurationIndex</w:t>
      </w:r>
      <w:r w:rsidRPr="00CE237C">
        <w:rPr>
          <w:lang w:eastAsia="ko-KR"/>
        </w:rPr>
        <w:t>;</w:t>
      </w:r>
    </w:p>
    <w:p w14:paraId="51D9D213" w14:textId="77777777" w:rsidR="008F4B86" w:rsidRPr="00CE237C" w:rsidRDefault="008F4B86" w:rsidP="008F4B86">
      <w:pPr>
        <w:pStyle w:val="B1"/>
        <w:rPr>
          <w:lang w:eastAsia="ko-KR"/>
        </w:rPr>
      </w:pPr>
      <w:r w:rsidRPr="00CE237C">
        <w:rPr>
          <w:lang w:eastAsia="ko-KR"/>
        </w:rPr>
        <w:t>-</w:t>
      </w:r>
      <w:r w:rsidRPr="00CE237C">
        <w:rPr>
          <w:lang w:eastAsia="ko-KR"/>
        </w:rPr>
        <w:tab/>
      </w:r>
      <w:r w:rsidRPr="00CE237C">
        <w:rPr>
          <w:i/>
          <w:lang w:eastAsia="ko-KR"/>
        </w:rPr>
        <w:t>prach-ConfigurationFrameOffset-IAB</w:t>
      </w:r>
      <w:r w:rsidRPr="00CE237C">
        <w:rPr>
          <w:lang w:eastAsia="ko-KR"/>
        </w:rPr>
        <w:t xml:space="preserve">: the frame offset defined in TS 38.211 [8] and applicable to IAB-MTs, altering the ROs frame defined in the baseline configuration indicated by </w:t>
      </w:r>
      <w:r w:rsidRPr="00CE237C">
        <w:rPr>
          <w:i/>
          <w:lang w:eastAsia="ko-KR"/>
        </w:rPr>
        <w:t>prach-ConfigurationIndex</w:t>
      </w:r>
      <w:r w:rsidRPr="00CE237C">
        <w:rPr>
          <w:lang w:eastAsia="ko-KR"/>
        </w:rPr>
        <w:t>;</w:t>
      </w:r>
    </w:p>
    <w:p w14:paraId="2C5CFAF2" w14:textId="77777777" w:rsidR="00411627" w:rsidRPr="00CE237C" w:rsidRDefault="008F4B86" w:rsidP="008F4B86">
      <w:pPr>
        <w:pStyle w:val="B1"/>
        <w:rPr>
          <w:lang w:eastAsia="ko-KR"/>
        </w:rPr>
      </w:pPr>
      <w:r w:rsidRPr="00CE237C">
        <w:rPr>
          <w:lang w:eastAsia="ko-KR"/>
        </w:rPr>
        <w:t>-</w:t>
      </w:r>
      <w:r w:rsidRPr="00CE237C">
        <w:rPr>
          <w:lang w:eastAsia="ko-KR"/>
        </w:rPr>
        <w:tab/>
      </w:r>
      <w:r w:rsidRPr="00CE237C">
        <w:rPr>
          <w:i/>
          <w:lang w:eastAsia="ko-KR"/>
        </w:rPr>
        <w:t>prach-ConfigurationSOffset-IAB</w:t>
      </w:r>
      <w:r w:rsidRPr="00CE237C">
        <w:rPr>
          <w:lang w:eastAsia="ko-KR"/>
        </w:rPr>
        <w:t xml:space="preserve">: the subframe/slot offset defined in TS 38.211 [8] and applicable to IAB-MTs, altering the ROs subframe or slot defined in the baseline configuration indicated by </w:t>
      </w:r>
      <w:r w:rsidRPr="00CE237C">
        <w:rPr>
          <w:i/>
          <w:lang w:eastAsia="ko-KR"/>
        </w:rPr>
        <w:t>prach-ConfigurationIndex</w:t>
      </w:r>
      <w:r w:rsidRPr="00CE237C">
        <w:rPr>
          <w:lang w:eastAsia="ko-KR"/>
        </w:rPr>
        <w:t>;</w:t>
      </w:r>
    </w:p>
    <w:p w14:paraId="0613D9CE" w14:textId="77777777" w:rsidR="003B18D8" w:rsidRPr="00CE237C" w:rsidRDefault="003B18D8" w:rsidP="003B18D8">
      <w:pPr>
        <w:pStyle w:val="B1"/>
        <w:rPr>
          <w:lang w:eastAsia="ko-KR"/>
        </w:rPr>
      </w:pPr>
      <w:r w:rsidRPr="00CE237C">
        <w:rPr>
          <w:lang w:eastAsia="ko-KR"/>
        </w:rPr>
        <w:t>-</w:t>
      </w:r>
      <w:r w:rsidRPr="00CE237C">
        <w:rPr>
          <w:lang w:eastAsia="ko-KR"/>
        </w:rPr>
        <w:tab/>
      </w:r>
      <w:r w:rsidRPr="00CE237C">
        <w:rPr>
          <w:i/>
          <w:iCs/>
          <w:lang w:eastAsia="ko-KR"/>
        </w:rPr>
        <w:t>msgA-</w:t>
      </w:r>
      <w:r w:rsidR="00705F5E" w:rsidRPr="00CE237C">
        <w:rPr>
          <w:i/>
          <w:iCs/>
          <w:lang w:eastAsia="ko-KR"/>
        </w:rPr>
        <w:t>PRACH</w:t>
      </w:r>
      <w:r w:rsidRPr="00CE237C">
        <w:rPr>
          <w:i/>
          <w:iCs/>
          <w:lang w:eastAsia="ko-KR"/>
        </w:rPr>
        <w:t>-ConfigurationIndex</w:t>
      </w:r>
      <w:r w:rsidRPr="00CE237C">
        <w:rPr>
          <w:lang w:eastAsia="ko-KR"/>
        </w:rPr>
        <w:t>: the available set of PRACH occasions for the transmission of the Random Access Preamble for MSGA in 2-step RA type;</w:t>
      </w:r>
    </w:p>
    <w:p w14:paraId="429756A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preambleReceivedTargetPower</w:t>
      </w:r>
      <w:r w:rsidRPr="00CE237C">
        <w:rPr>
          <w:lang w:eastAsia="ko-KR"/>
        </w:rPr>
        <w:t>: initial Random Access Preamble power</w:t>
      </w:r>
      <w:r w:rsidR="000D4BCF" w:rsidRPr="00CE237C">
        <w:rPr>
          <w:lang w:eastAsia="ko-KR"/>
        </w:rPr>
        <w:t xml:space="preserve"> for 4-step RA type</w:t>
      </w:r>
      <w:r w:rsidRPr="00CE237C">
        <w:rPr>
          <w:lang w:eastAsia="ko-KR"/>
        </w:rPr>
        <w:t>;</w:t>
      </w:r>
    </w:p>
    <w:p w14:paraId="42E51672" w14:textId="77777777" w:rsidR="000D4BCF" w:rsidRPr="00CE237C" w:rsidRDefault="000D4BCF" w:rsidP="000D4BCF">
      <w:pPr>
        <w:pStyle w:val="B1"/>
        <w:rPr>
          <w:lang w:eastAsia="ko-KR"/>
        </w:rPr>
      </w:pPr>
      <w:r w:rsidRPr="00CE237C">
        <w:rPr>
          <w:lang w:eastAsia="ko-KR"/>
        </w:rPr>
        <w:t>-</w:t>
      </w:r>
      <w:r w:rsidRPr="00CE237C">
        <w:rPr>
          <w:lang w:eastAsia="ko-KR"/>
        </w:rPr>
        <w:tab/>
      </w:r>
      <w:r w:rsidRPr="00CE237C">
        <w:rPr>
          <w:rFonts w:eastAsia="DengXian"/>
          <w:i/>
          <w:iCs/>
          <w:lang w:eastAsia="zh-CN"/>
        </w:rPr>
        <w:t>msgA-PreambleReceivedTargetPower</w:t>
      </w:r>
      <w:r w:rsidRPr="00CE237C">
        <w:rPr>
          <w:rFonts w:eastAsia="DengXian"/>
          <w:lang w:eastAsia="zh-CN"/>
        </w:rPr>
        <w:t xml:space="preserve">: </w:t>
      </w:r>
      <w:r w:rsidRPr="00CE237C">
        <w:rPr>
          <w:lang w:eastAsia="ko-KR"/>
        </w:rPr>
        <w:t>initial Random Access Preamble power for 2-step RA type;</w:t>
      </w:r>
    </w:p>
    <w:p w14:paraId="699AE6F5"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rsrp-ThresholdSSB</w:t>
      </w:r>
      <w:r w:rsidRPr="00CE237C">
        <w:rPr>
          <w:lang w:eastAsia="ko-KR"/>
        </w:rPr>
        <w:t>: an RSRP threshold for the selection of the SSB</w:t>
      </w:r>
      <w:r w:rsidR="003B18D8" w:rsidRPr="00CE237C">
        <w:rPr>
          <w:lang w:eastAsia="ko-KR"/>
        </w:rPr>
        <w:t xml:space="preserve"> for 4-step RA type</w:t>
      </w:r>
      <w:r w:rsidRPr="00CE237C">
        <w:rPr>
          <w:lang w:eastAsia="ko-KR"/>
        </w:rPr>
        <w:t xml:space="preserve">. If the Random Access procedure is initiated for beam failure recovery, </w:t>
      </w:r>
      <w:r w:rsidRPr="00CE237C">
        <w:rPr>
          <w:i/>
          <w:lang w:eastAsia="ko-KR"/>
        </w:rPr>
        <w:t>rsrp-ThresholdSSB</w:t>
      </w:r>
      <w:r w:rsidRPr="00CE237C">
        <w:rPr>
          <w:lang w:eastAsia="ko-KR"/>
        </w:rPr>
        <w:t xml:space="preserve"> </w:t>
      </w:r>
      <w:r w:rsidR="00864332" w:rsidRPr="00CE237C">
        <w:rPr>
          <w:lang w:eastAsia="zh-CN"/>
        </w:rPr>
        <w:t xml:space="preserve">used for the selection of the </w:t>
      </w:r>
      <w:r w:rsidR="00864332" w:rsidRPr="00CE237C">
        <w:rPr>
          <w:lang w:eastAsia="ko-KR"/>
        </w:rPr>
        <w:t xml:space="preserve">SSB within </w:t>
      </w:r>
      <w:r w:rsidR="00864332" w:rsidRPr="00CE237C">
        <w:rPr>
          <w:i/>
          <w:lang w:eastAsia="ko-KR"/>
        </w:rPr>
        <w:t>candidateBeamRSList</w:t>
      </w:r>
      <w:r w:rsidR="00864332" w:rsidRPr="00CE237C">
        <w:rPr>
          <w:lang w:eastAsia="ko-KR"/>
        </w:rPr>
        <w:t xml:space="preserve"> </w:t>
      </w:r>
      <w:r w:rsidRPr="00CE237C">
        <w:rPr>
          <w:lang w:eastAsia="ko-KR"/>
        </w:rPr>
        <w:t xml:space="preserve">refers to </w:t>
      </w:r>
      <w:r w:rsidRPr="00CE237C">
        <w:rPr>
          <w:i/>
          <w:lang w:eastAsia="ko-KR"/>
        </w:rPr>
        <w:t>rsrp-ThresholdSSB</w:t>
      </w:r>
      <w:r w:rsidRPr="00CE237C">
        <w:rPr>
          <w:lang w:eastAsia="ko-KR"/>
        </w:rPr>
        <w:t xml:space="preserve"> in </w:t>
      </w:r>
      <w:r w:rsidRPr="00CE237C">
        <w:rPr>
          <w:i/>
          <w:lang w:eastAsia="ko-KR"/>
        </w:rPr>
        <w:t>BeamFailureRecoveryConfig</w:t>
      </w:r>
      <w:r w:rsidRPr="00CE237C">
        <w:rPr>
          <w:lang w:eastAsia="ko-KR"/>
        </w:rPr>
        <w:t xml:space="preserve"> IE;</w:t>
      </w:r>
    </w:p>
    <w:p w14:paraId="769B3325"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rsrp-ThresholdCSI-RS</w:t>
      </w:r>
      <w:r w:rsidRPr="00CE237C">
        <w:rPr>
          <w:lang w:eastAsia="ko-KR"/>
        </w:rPr>
        <w:t>: an RSRP threshold for the selection of CSI-RS</w:t>
      </w:r>
      <w:r w:rsidR="003B18D8" w:rsidRPr="00CE237C">
        <w:rPr>
          <w:lang w:eastAsia="ko-KR"/>
        </w:rPr>
        <w:t xml:space="preserve"> for 4-step RA type</w:t>
      </w:r>
      <w:r w:rsidRPr="00CE237C">
        <w:rPr>
          <w:lang w:eastAsia="ko-KR"/>
        </w:rPr>
        <w:t xml:space="preserve">. If the Random Access procedure is initiated for beam failure recovery, </w:t>
      </w:r>
      <w:r w:rsidRPr="00CE237C">
        <w:rPr>
          <w:i/>
          <w:lang w:eastAsia="ko-KR"/>
        </w:rPr>
        <w:t>rsrp-ThresholdCSI-RS</w:t>
      </w:r>
      <w:r w:rsidRPr="00CE237C">
        <w:rPr>
          <w:lang w:eastAsia="ko-KR"/>
        </w:rPr>
        <w:t xml:space="preserve"> </w:t>
      </w:r>
      <w:r w:rsidR="008C4C7C" w:rsidRPr="00CE237C">
        <w:rPr>
          <w:lang w:eastAsia="ko-KR"/>
        </w:rPr>
        <w:t>is equal to</w:t>
      </w:r>
      <w:r w:rsidRPr="00CE237C">
        <w:rPr>
          <w:lang w:eastAsia="ko-KR"/>
        </w:rPr>
        <w:t xml:space="preserve"> </w:t>
      </w:r>
      <w:r w:rsidRPr="00CE237C">
        <w:rPr>
          <w:i/>
          <w:lang w:eastAsia="ko-KR"/>
        </w:rPr>
        <w:t>rsrp-ThresholdSSB</w:t>
      </w:r>
      <w:r w:rsidRPr="00CE237C">
        <w:rPr>
          <w:lang w:eastAsia="ko-KR"/>
        </w:rPr>
        <w:t xml:space="preserve"> in </w:t>
      </w:r>
      <w:r w:rsidRPr="00CE237C">
        <w:rPr>
          <w:i/>
          <w:lang w:eastAsia="ko-KR"/>
        </w:rPr>
        <w:t>BeamFailureRecoveryConfig</w:t>
      </w:r>
      <w:r w:rsidRPr="00CE237C">
        <w:rPr>
          <w:lang w:eastAsia="ko-KR"/>
        </w:rPr>
        <w:t xml:space="preserve"> IE;</w:t>
      </w:r>
    </w:p>
    <w:p w14:paraId="3B061318" w14:textId="77777777" w:rsidR="003B18D8" w:rsidRPr="00CE237C" w:rsidRDefault="003B18D8" w:rsidP="003B18D8">
      <w:pPr>
        <w:pStyle w:val="B1"/>
        <w:rPr>
          <w:lang w:eastAsia="ko-KR"/>
        </w:rPr>
      </w:pPr>
      <w:r w:rsidRPr="00CE237C">
        <w:rPr>
          <w:lang w:eastAsia="ko-KR"/>
        </w:rPr>
        <w:lastRenderedPageBreak/>
        <w:t>-</w:t>
      </w:r>
      <w:r w:rsidRPr="00CE237C">
        <w:rPr>
          <w:lang w:eastAsia="ko-KR"/>
        </w:rPr>
        <w:tab/>
      </w:r>
      <w:r w:rsidRPr="00CE237C">
        <w:rPr>
          <w:i/>
          <w:lang w:eastAsia="ko-KR"/>
        </w:rPr>
        <w:t>msgA-RSRP-ThresholdSSB</w:t>
      </w:r>
      <w:r w:rsidRPr="00CE237C">
        <w:rPr>
          <w:lang w:eastAsia="ko-KR"/>
        </w:rPr>
        <w:t>: an RSRP threshold for the selection of the SSB for 2-step RA type;</w:t>
      </w:r>
    </w:p>
    <w:p w14:paraId="731754E9" w14:textId="77777777" w:rsidR="000B354E" w:rsidRPr="00CE237C" w:rsidRDefault="00411627" w:rsidP="000B354E">
      <w:pPr>
        <w:pStyle w:val="B1"/>
        <w:rPr>
          <w:lang w:eastAsia="ko-KR"/>
        </w:rPr>
      </w:pPr>
      <w:r w:rsidRPr="00CE237C">
        <w:rPr>
          <w:lang w:eastAsia="ko-KR"/>
        </w:rPr>
        <w:t>-</w:t>
      </w:r>
      <w:r w:rsidRPr="00CE237C">
        <w:rPr>
          <w:lang w:eastAsia="ko-KR"/>
        </w:rPr>
        <w:tab/>
      </w:r>
      <w:r w:rsidRPr="00CE237C">
        <w:rPr>
          <w:i/>
          <w:lang w:eastAsia="ko-KR"/>
        </w:rPr>
        <w:t>rsrp-ThresholdSSB-SUL</w:t>
      </w:r>
      <w:r w:rsidRPr="00CE237C">
        <w:rPr>
          <w:lang w:eastAsia="ko-KR"/>
        </w:rPr>
        <w:t>: an RSRP threshold for the selection between the NUL carrier and the SUL carrier;</w:t>
      </w:r>
    </w:p>
    <w:p w14:paraId="61215CA3" w14:textId="77777777" w:rsidR="003B18D8" w:rsidRPr="00CE237C" w:rsidRDefault="003B18D8" w:rsidP="003B18D8">
      <w:pPr>
        <w:pStyle w:val="B1"/>
        <w:rPr>
          <w:lang w:eastAsia="ko-KR"/>
        </w:rPr>
      </w:pPr>
      <w:r w:rsidRPr="00CE237C">
        <w:rPr>
          <w:i/>
          <w:iCs/>
          <w:lang w:eastAsia="ko-KR"/>
        </w:rPr>
        <w:t>-</w:t>
      </w:r>
      <w:r w:rsidRPr="00CE237C">
        <w:rPr>
          <w:i/>
          <w:iCs/>
          <w:lang w:eastAsia="ko-KR"/>
        </w:rPr>
        <w:tab/>
        <w:t>msgA-RSRP-Threshold</w:t>
      </w:r>
      <w:r w:rsidRPr="00CE237C">
        <w:rPr>
          <w:lang w:eastAsia="ko-KR"/>
        </w:rPr>
        <w:t xml:space="preserve">: an RSRP threshold for selection between 2-step RA type and 4-step RA type when both 2-step and 4-step RA type </w:t>
      </w:r>
      <w:r w:rsidR="00E541C6" w:rsidRPr="00CE237C">
        <w:rPr>
          <w:lang w:eastAsia="ko-KR"/>
        </w:rPr>
        <w:t>R</w:t>
      </w:r>
      <w:r w:rsidRPr="00CE237C">
        <w:rPr>
          <w:lang w:eastAsia="ko-KR"/>
        </w:rPr>
        <w:t xml:space="preserve">andom </w:t>
      </w:r>
      <w:r w:rsidR="00E541C6" w:rsidRPr="00CE237C">
        <w:rPr>
          <w:lang w:eastAsia="ko-KR"/>
        </w:rPr>
        <w:t>A</w:t>
      </w:r>
      <w:r w:rsidRPr="00CE237C">
        <w:rPr>
          <w:lang w:eastAsia="ko-KR"/>
        </w:rPr>
        <w:t xml:space="preserve">ccess </w:t>
      </w:r>
      <w:r w:rsidR="00E541C6" w:rsidRPr="00CE237C">
        <w:rPr>
          <w:lang w:eastAsia="ko-KR"/>
        </w:rPr>
        <w:t>R</w:t>
      </w:r>
      <w:r w:rsidRPr="00CE237C">
        <w:rPr>
          <w:lang w:eastAsia="ko-KR"/>
        </w:rPr>
        <w:t>esources are configured in the UL BWP;</w:t>
      </w:r>
    </w:p>
    <w:p w14:paraId="01427072" w14:textId="7CC1D01D" w:rsidR="00FB4961" w:rsidRPr="00CE237C" w:rsidRDefault="00FB4961" w:rsidP="00FB4961">
      <w:pPr>
        <w:pStyle w:val="B1"/>
        <w:rPr>
          <w:lang w:eastAsia="ko-KR"/>
        </w:rPr>
      </w:pPr>
      <w:r w:rsidRPr="00CE237C">
        <w:rPr>
          <w:i/>
          <w:iCs/>
          <w:lang w:eastAsia="ko-KR"/>
        </w:rPr>
        <w:t>-</w:t>
      </w:r>
      <w:r w:rsidRPr="00CE237C">
        <w:rPr>
          <w:i/>
          <w:iCs/>
          <w:lang w:eastAsia="ko-KR"/>
        </w:rPr>
        <w:tab/>
      </w:r>
      <w:r w:rsidRPr="00CE237C">
        <w:rPr>
          <w:i/>
          <w:iCs/>
        </w:rPr>
        <w:t>rsrp-ThresholdMsg3</w:t>
      </w:r>
      <w:r w:rsidRPr="00CE237C">
        <w:rPr>
          <w:lang w:eastAsia="ko-KR"/>
        </w:rPr>
        <w:t>: an RSRP threshold for M</w:t>
      </w:r>
      <w:r w:rsidR="005D7DB1" w:rsidRPr="00CE237C">
        <w:rPr>
          <w:lang w:eastAsia="ko-KR"/>
        </w:rPr>
        <w:t>sg</w:t>
      </w:r>
      <w:r w:rsidRPr="00CE237C">
        <w:rPr>
          <w:lang w:eastAsia="ko-KR"/>
        </w:rPr>
        <w:t>3 repetition (see clause 5.1.1b);</w:t>
      </w:r>
    </w:p>
    <w:p w14:paraId="2BE9BC4E" w14:textId="77777777" w:rsidR="007842DA" w:rsidRPr="00CE237C" w:rsidRDefault="007842DA" w:rsidP="00323705">
      <w:pPr>
        <w:pStyle w:val="B1"/>
        <w:rPr>
          <w:lang w:eastAsia="ko-KR"/>
        </w:rPr>
      </w:pPr>
      <w:r w:rsidRPr="00CE237C">
        <w:rPr>
          <w:i/>
          <w:iCs/>
          <w:lang w:eastAsia="ko-KR"/>
        </w:rPr>
        <w:t>-</w:t>
      </w:r>
      <w:r w:rsidRPr="00CE237C">
        <w:rPr>
          <w:i/>
          <w:iCs/>
          <w:lang w:eastAsia="ko-KR"/>
        </w:rPr>
        <w:tab/>
      </w:r>
      <w:r w:rsidRPr="00CE237C">
        <w:rPr>
          <w:i/>
          <w:iCs/>
        </w:rPr>
        <w:t>FeatureCombination</w:t>
      </w:r>
      <w:r w:rsidRPr="00CE237C">
        <w:rPr>
          <w:lang w:eastAsia="ko-KR"/>
        </w:rPr>
        <w:t>:</w:t>
      </w:r>
      <w:r w:rsidRPr="00CE237C">
        <w:t xml:space="preserve"> </w:t>
      </w:r>
      <w:r w:rsidRPr="00CE237C">
        <w:rPr>
          <w:lang w:eastAsia="ko-KR"/>
        </w:rPr>
        <w:t>feature or a combination of features associated with a set of Random Access resources;</w:t>
      </w:r>
    </w:p>
    <w:p w14:paraId="6CE06B66" w14:textId="3E146E7A" w:rsidR="00FB4961" w:rsidRPr="00CE237C" w:rsidRDefault="00FB4961" w:rsidP="00FB4961">
      <w:pPr>
        <w:pStyle w:val="B1"/>
        <w:rPr>
          <w:lang w:eastAsia="ko-KR"/>
        </w:rPr>
      </w:pPr>
      <w:r w:rsidRPr="00CE237C">
        <w:rPr>
          <w:i/>
          <w:iCs/>
          <w:lang w:eastAsia="ko-KR"/>
        </w:rPr>
        <w:t>-</w:t>
      </w:r>
      <w:r w:rsidRPr="00CE237C">
        <w:rPr>
          <w:i/>
          <w:iCs/>
          <w:lang w:eastAsia="ko-KR"/>
        </w:rPr>
        <w:tab/>
      </w:r>
      <w:r w:rsidRPr="00CE237C">
        <w:rPr>
          <w:i/>
          <w:iCs/>
        </w:rPr>
        <w:t>featurePriorities</w:t>
      </w:r>
      <w:r w:rsidRPr="00CE237C">
        <w:rPr>
          <w:lang w:eastAsia="ko-KR"/>
        </w:rPr>
        <w:t>: p</w:t>
      </w:r>
      <w:r w:rsidRPr="00CE237C">
        <w:rPr>
          <w:szCs w:val="22"/>
        </w:rPr>
        <w:t xml:space="preserve">riorities for features, such as </w:t>
      </w:r>
      <w:r w:rsidR="008B790F" w:rsidRPr="00CE237C">
        <w:rPr>
          <w:szCs w:val="22"/>
          <w:lang w:eastAsia="zh-CN"/>
        </w:rPr>
        <w:t>RedCap</w:t>
      </w:r>
      <w:r w:rsidRPr="00CE237C">
        <w:rPr>
          <w:szCs w:val="22"/>
        </w:rPr>
        <w:t xml:space="preserve">, </w:t>
      </w:r>
      <w:r w:rsidR="005D7DB1" w:rsidRPr="00CE237C">
        <w:rPr>
          <w:szCs w:val="22"/>
        </w:rPr>
        <w:t>Slicing</w:t>
      </w:r>
      <w:r w:rsidR="00B7766C" w:rsidRPr="00CE237C">
        <w:rPr>
          <w:szCs w:val="22"/>
        </w:rPr>
        <w:t>,</w:t>
      </w:r>
      <w:r w:rsidRPr="00CE237C">
        <w:rPr>
          <w:szCs w:val="22"/>
        </w:rPr>
        <w:t xml:space="preserve"> etc</w:t>
      </w:r>
      <w:r w:rsidR="00B7766C" w:rsidRPr="00CE237C">
        <w:rPr>
          <w:szCs w:val="22"/>
        </w:rPr>
        <w:t>.</w:t>
      </w:r>
      <w:r w:rsidRPr="00CE237C">
        <w:rPr>
          <w:szCs w:val="22"/>
        </w:rPr>
        <w:t xml:space="preserve"> (see clause 5.1.1d)</w:t>
      </w:r>
      <w:r w:rsidRPr="00CE237C">
        <w:rPr>
          <w:lang w:eastAsia="ko-KR"/>
        </w:rPr>
        <w:t>;</w:t>
      </w:r>
    </w:p>
    <w:p w14:paraId="57EBCBEE" w14:textId="77777777" w:rsidR="003B18D8" w:rsidRPr="00CE237C" w:rsidRDefault="003B18D8" w:rsidP="003B18D8">
      <w:pPr>
        <w:pStyle w:val="B1"/>
        <w:rPr>
          <w:lang w:eastAsia="ko-KR"/>
        </w:rPr>
      </w:pPr>
      <w:r w:rsidRPr="00CE237C">
        <w:rPr>
          <w:lang w:eastAsia="ko-KR"/>
        </w:rPr>
        <w:t>-</w:t>
      </w:r>
      <w:r w:rsidRPr="00CE237C">
        <w:rPr>
          <w:lang w:eastAsia="ko-KR"/>
        </w:rPr>
        <w:tab/>
      </w:r>
      <w:r w:rsidRPr="00CE237C">
        <w:rPr>
          <w:i/>
          <w:iCs/>
        </w:rPr>
        <w:t>msgA-TransMax</w:t>
      </w:r>
      <w:r w:rsidRPr="00CE237C">
        <w:t xml:space="preserve">: The maximum number of MSGA transmissions when both 4-step and 2-step RA type Random Access </w:t>
      </w:r>
      <w:r w:rsidR="00E541C6" w:rsidRPr="00CE237C">
        <w:t>R</w:t>
      </w:r>
      <w:r w:rsidRPr="00CE237C">
        <w:t>esources are configured;</w:t>
      </w:r>
    </w:p>
    <w:p w14:paraId="0BFB46D3" w14:textId="77777777" w:rsidR="00411627" w:rsidRPr="00CE237C" w:rsidRDefault="000B354E" w:rsidP="000B354E">
      <w:pPr>
        <w:pStyle w:val="B1"/>
        <w:rPr>
          <w:lang w:eastAsia="ko-KR"/>
        </w:rPr>
      </w:pPr>
      <w:r w:rsidRPr="00CE237C">
        <w:rPr>
          <w:lang w:eastAsia="ko-KR"/>
        </w:rPr>
        <w:t>-</w:t>
      </w:r>
      <w:r w:rsidRPr="00CE237C">
        <w:rPr>
          <w:lang w:eastAsia="ko-KR"/>
        </w:rPr>
        <w:tab/>
      </w:r>
      <w:r w:rsidRPr="00CE237C">
        <w:rPr>
          <w:i/>
          <w:lang w:eastAsia="ko-KR"/>
        </w:rPr>
        <w:t>candidateBeamRSList</w:t>
      </w:r>
      <w:r w:rsidRPr="00CE237C">
        <w:rPr>
          <w:lang w:eastAsia="ko-KR"/>
        </w:rPr>
        <w:t>: a list of reference signals (CSI-RS and/or SSB) identifying the candidate beams for recovery and the associated Random Access parameters</w:t>
      </w:r>
      <w:r w:rsidR="004E1F8E" w:rsidRPr="00CE237C">
        <w:rPr>
          <w:lang w:eastAsia="ko-KR"/>
        </w:rPr>
        <w:t>;</w:t>
      </w:r>
    </w:p>
    <w:p w14:paraId="41D8CC91" w14:textId="77777777" w:rsidR="00F22B79" w:rsidRPr="00CE237C" w:rsidRDefault="00F22B79" w:rsidP="00411627">
      <w:pPr>
        <w:pStyle w:val="B1"/>
        <w:rPr>
          <w:lang w:eastAsia="ko-KR"/>
        </w:rPr>
      </w:pPr>
      <w:r w:rsidRPr="00CE237C">
        <w:rPr>
          <w:lang w:eastAsia="ko-KR"/>
        </w:rPr>
        <w:t>-</w:t>
      </w:r>
      <w:r w:rsidRPr="00CE237C">
        <w:rPr>
          <w:lang w:eastAsia="ko-KR"/>
        </w:rPr>
        <w:tab/>
      </w:r>
      <w:r w:rsidRPr="00CE237C">
        <w:rPr>
          <w:i/>
          <w:lang w:eastAsia="ko-KR"/>
        </w:rPr>
        <w:t>recoverySearchSpaceId</w:t>
      </w:r>
      <w:r w:rsidRPr="00CE237C">
        <w:rPr>
          <w:lang w:eastAsia="ko-KR"/>
        </w:rPr>
        <w:t>: the search space identity for monitoring the response of the beam failure recovery request;</w:t>
      </w:r>
    </w:p>
    <w:p w14:paraId="352CAE31"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powerRampingStep</w:t>
      </w:r>
      <w:r w:rsidRPr="00CE237C">
        <w:rPr>
          <w:lang w:eastAsia="ko-KR"/>
        </w:rPr>
        <w:t>: the power-ramping factor;</w:t>
      </w:r>
    </w:p>
    <w:p w14:paraId="0E236DA3" w14:textId="77777777" w:rsidR="003B18D8" w:rsidRPr="00CE237C" w:rsidRDefault="003B18D8" w:rsidP="003B18D8">
      <w:pPr>
        <w:pStyle w:val="B1"/>
        <w:rPr>
          <w:lang w:eastAsia="ko-KR"/>
        </w:rPr>
      </w:pPr>
      <w:r w:rsidRPr="00CE237C">
        <w:rPr>
          <w:lang w:eastAsia="ko-KR"/>
        </w:rPr>
        <w:t>-</w:t>
      </w:r>
      <w:r w:rsidRPr="00CE237C">
        <w:rPr>
          <w:lang w:eastAsia="ko-KR"/>
        </w:rPr>
        <w:tab/>
      </w:r>
      <w:r w:rsidRPr="00CE237C">
        <w:rPr>
          <w:i/>
          <w:iCs/>
          <w:lang w:eastAsia="ko-KR"/>
        </w:rPr>
        <w:t>msgA-PreamblePowerRampingStep</w:t>
      </w:r>
      <w:r w:rsidRPr="00CE237C">
        <w:rPr>
          <w:iCs/>
          <w:lang w:eastAsia="ko-KR"/>
        </w:rPr>
        <w:t xml:space="preserve">: </w:t>
      </w:r>
      <w:r w:rsidRPr="00CE237C">
        <w:rPr>
          <w:lang w:eastAsia="ko-KR"/>
        </w:rPr>
        <w:t>the power ramping factor for MSGA preamble;</w:t>
      </w:r>
    </w:p>
    <w:p w14:paraId="0031C5E8" w14:textId="77777777" w:rsidR="00865E9A" w:rsidRPr="00CE237C" w:rsidRDefault="00865E9A" w:rsidP="00865E9A">
      <w:pPr>
        <w:pStyle w:val="B1"/>
        <w:rPr>
          <w:lang w:eastAsia="ko-KR"/>
        </w:rPr>
      </w:pPr>
      <w:r w:rsidRPr="00CE237C">
        <w:rPr>
          <w:lang w:eastAsia="ko-KR"/>
        </w:rPr>
        <w:t>-</w:t>
      </w:r>
      <w:r w:rsidRPr="00CE237C">
        <w:rPr>
          <w:lang w:eastAsia="ko-KR"/>
        </w:rPr>
        <w:tab/>
      </w:r>
      <w:r w:rsidRPr="00CE237C">
        <w:rPr>
          <w:i/>
          <w:lang w:eastAsia="ko-KR"/>
        </w:rPr>
        <w:t>powerRampingStepHighPriority</w:t>
      </w:r>
      <w:r w:rsidRPr="00CE237C">
        <w:rPr>
          <w:lang w:eastAsia="ko-KR"/>
        </w:rPr>
        <w:t xml:space="preserve">: the power-ramping factor in case of </w:t>
      </w:r>
      <w:r w:rsidR="00FC4221" w:rsidRPr="00CE237C">
        <w:rPr>
          <w:lang w:eastAsia="ko-KR"/>
        </w:rPr>
        <w:t xml:space="preserve">prioritized </w:t>
      </w:r>
      <w:r w:rsidRPr="00CE237C">
        <w:rPr>
          <w:lang w:eastAsia="ko-KR"/>
        </w:rPr>
        <w:t>Random Access procedure;</w:t>
      </w:r>
    </w:p>
    <w:p w14:paraId="108217E5" w14:textId="77777777" w:rsidR="00865E9A" w:rsidRPr="00CE237C" w:rsidRDefault="00865E9A" w:rsidP="00865E9A">
      <w:pPr>
        <w:pStyle w:val="B1"/>
        <w:rPr>
          <w:lang w:eastAsia="ko-KR"/>
        </w:rPr>
      </w:pPr>
      <w:r w:rsidRPr="00CE237C">
        <w:rPr>
          <w:lang w:eastAsia="ko-KR"/>
        </w:rPr>
        <w:t>-</w:t>
      </w:r>
      <w:r w:rsidRPr="00CE237C">
        <w:rPr>
          <w:lang w:eastAsia="ko-KR"/>
        </w:rPr>
        <w:tab/>
      </w:r>
      <w:r w:rsidRPr="00CE237C">
        <w:rPr>
          <w:i/>
          <w:lang w:eastAsia="ko-KR"/>
        </w:rPr>
        <w:t>scalingFactorBI</w:t>
      </w:r>
      <w:r w:rsidRPr="00CE237C">
        <w:rPr>
          <w:lang w:eastAsia="ko-KR"/>
        </w:rPr>
        <w:t xml:space="preserve">: a scaling factor for </w:t>
      </w:r>
      <w:r w:rsidR="00FC4221" w:rsidRPr="00CE237C">
        <w:rPr>
          <w:lang w:eastAsia="ko-KR"/>
        </w:rPr>
        <w:t xml:space="preserve">prioritized </w:t>
      </w:r>
      <w:r w:rsidRPr="00CE237C">
        <w:rPr>
          <w:lang w:eastAsia="ko-KR"/>
        </w:rPr>
        <w:t>Random Access procedure;</w:t>
      </w:r>
    </w:p>
    <w:p w14:paraId="69DB7206" w14:textId="77777777" w:rsidR="00411627" w:rsidRPr="00CE237C" w:rsidRDefault="00411627" w:rsidP="00865E9A">
      <w:pPr>
        <w:pStyle w:val="B1"/>
        <w:rPr>
          <w:lang w:eastAsia="ko-KR"/>
        </w:rPr>
      </w:pPr>
      <w:r w:rsidRPr="00CE237C">
        <w:rPr>
          <w:lang w:eastAsia="ko-KR"/>
        </w:rPr>
        <w:t>-</w:t>
      </w:r>
      <w:r w:rsidRPr="00CE237C">
        <w:rPr>
          <w:lang w:eastAsia="ko-KR"/>
        </w:rPr>
        <w:tab/>
      </w:r>
      <w:r w:rsidRPr="00CE237C">
        <w:rPr>
          <w:i/>
          <w:lang w:eastAsia="ko-KR"/>
        </w:rPr>
        <w:t>ra-PreambleIndex</w:t>
      </w:r>
      <w:r w:rsidRPr="00CE237C">
        <w:rPr>
          <w:lang w:eastAsia="ko-KR"/>
        </w:rPr>
        <w:t>: Random Access Preamble;</w:t>
      </w:r>
    </w:p>
    <w:p w14:paraId="22B2437A"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ra-ssb-OccasionMaskIndex</w:t>
      </w:r>
      <w:r w:rsidRPr="00CE237C">
        <w:rPr>
          <w:lang w:eastAsia="ko-KR"/>
        </w:rPr>
        <w:t xml:space="preserve">: defines PRACH occasion(s) associated with an SSB in which the MAC entity may transmit a Random Access Preamble (see </w:t>
      </w:r>
      <w:r w:rsidR="00B9580D" w:rsidRPr="00CE237C">
        <w:rPr>
          <w:lang w:eastAsia="ko-KR"/>
        </w:rPr>
        <w:t>clause</w:t>
      </w:r>
      <w:r w:rsidRPr="00CE237C">
        <w:rPr>
          <w:lang w:eastAsia="ko-KR"/>
        </w:rPr>
        <w:t xml:space="preserve"> 7.4);</w:t>
      </w:r>
    </w:p>
    <w:p w14:paraId="2DBF172F" w14:textId="77777777" w:rsidR="005D7DB1" w:rsidRPr="00CE237C" w:rsidRDefault="003B18D8" w:rsidP="005D7DB1">
      <w:pPr>
        <w:pStyle w:val="B1"/>
      </w:pPr>
      <w:r w:rsidRPr="00CE237C">
        <w:rPr>
          <w:lang w:eastAsia="ko-KR"/>
        </w:rPr>
        <w:t>-</w:t>
      </w:r>
      <w:r w:rsidRPr="00CE237C">
        <w:rPr>
          <w:lang w:eastAsia="ko-KR"/>
        </w:rPr>
        <w:tab/>
      </w:r>
      <w:r w:rsidRPr="00CE237C">
        <w:rPr>
          <w:i/>
          <w:iCs/>
        </w:rPr>
        <w:t>msgA-SSB-SharedRO-MaskIndex</w:t>
      </w:r>
      <w:r w:rsidRPr="00CE237C">
        <w:t xml:space="preserve">: Indicates the subset of 4-step RA type </w:t>
      </w:r>
      <w:r w:rsidR="00E541C6" w:rsidRPr="00CE237C">
        <w:t>PRACH occasion</w:t>
      </w:r>
      <w:r w:rsidRPr="00CE237C">
        <w:t xml:space="preserve">s shared with 2-step RA type </w:t>
      </w:r>
      <w:r w:rsidR="00E541C6" w:rsidRPr="00CE237C">
        <w:t>PRACH occasion</w:t>
      </w:r>
      <w:r w:rsidRPr="00CE237C">
        <w:t xml:space="preserve">s for each SSB. If 2-step RA type </w:t>
      </w:r>
      <w:r w:rsidR="00E541C6" w:rsidRPr="00CE237C">
        <w:t>PRACH occasion</w:t>
      </w:r>
      <w:r w:rsidRPr="00CE237C">
        <w:t xml:space="preserve">s are shared with 4-step RA type </w:t>
      </w:r>
      <w:r w:rsidR="00E541C6" w:rsidRPr="00CE237C">
        <w:t>PRACH occasion</w:t>
      </w:r>
      <w:r w:rsidRPr="00CE237C">
        <w:t xml:space="preserve">s and </w:t>
      </w:r>
      <w:r w:rsidRPr="00CE237C">
        <w:rPr>
          <w:i/>
          <w:iCs/>
        </w:rPr>
        <w:t>msgA-SSB-SharedRO-MaskIndex</w:t>
      </w:r>
      <w:r w:rsidRPr="00CE237C">
        <w:t xml:space="preserve"> is not configured, then all 4-step RA type </w:t>
      </w:r>
      <w:r w:rsidR="00E541C6" w:rsidRPr="00CE237C">
        <w:t>PRACH occasion</w:t>
      </w:r>
      <w:r w:rsidRPr="00CE237C">
        <w:t>s are available for 2-step RA type (see clause 7.4);</w:t>
      </w:r>
    </w:p>
    <w:p w14:paraId="2BD36F92" w14:textId="16E9270A" w:rsidR="003B18D8" w:rsidRPr="00CE237C" w:rsidRDefault="005D7DB1" w:rsidP="005D7DB1">
      <w:pPr>
        <w:pStyle w:val="B1"/>
        <w:rPr>
          <w:lang w:eastAsia="ko-KR"/>
        </w:rPr>
      </w:pPr>
      <w:r w:rsidRPr="00CE237C">
        <w:rPr>
          <w:rFonts w:eastAsia="Yu Mincho"/>
          <w:lang w:eastAsia="ko-KR"/>
        </w:rPr>
        <w:t>-</w:t>
      </w:r>
      <w:r w:rsidRPr="00CE237C">
        <w:rPr>
          <w:rFonts w:eastAsia="Yu Mincho"/>
          <w:lang w:eastAsia="ko-KR"/>
        </w:rPr>
        <w:tab/>
      </w:r>
      <w:r w:rsidRPr="00CE237C">
        <w:rPr>
          <w:rFonts w:eastAsia="Yu Mincho"/>
          <w:i/>
          <w:lang w:eastAsia="en-US"/>
        </w:rPr>
        <w:t>ssb-SharedRO-MaskIndex</w:t>
      </w:r>
      <w:r w:rsidRPr="00CE237C">
        <w:rPr>
          <w:rFonts w:eastAsia="Yu Mincho"/>
          <w:lang w:eastAsia="en-US"/>
        </w:rPr>
        <w:t xml:space="preserve">: </w:t>
      </w:r>
      <w:r w:rsidRPr="00CE237C">
        <w:rPr>
          <w:rFonts w:eastAsia="Yu Mincho"/>
          <w:lang w:eastAsia="ko-KR"/>
        </w:rPr>
        <w:t>defines PRACH occasions, on which</w:t>
      </w:r>
      <w:r w:rsidRPr="00CE237C">
        <w:rPr>
          <w:rFonts w:eastAsia="Yu Mincho"/>
          <w:szCs w:val="22"/>
          <w:lang w:eastAsia="sv-SE"/>
        </w:rPr>
        <w:t xml:space="preserve"> preambles are allocated for a </w:t>
      </w:r>
      <w:r w:rsidRPr="00CE237C">
        <w:rPr>
          <w:rFonts w:eastAsia="Yu Mincho"/>
          <w:lang w:eastAsia="ko-KR"/>
        </w:rPr>
        <w:t>feature or a combination of features, associated with an SSB in which the MAC entity may transmit a Random Access Preamble (see clause 7.4);</w:t>
      </w:r>
    </w:p>
    <w:p w14:paraId="696BFC1E" w14:textId="77777777" w:rsidR="000B354E" w:rsidRPr="00CE237C" w:rsidRDefault="00411627" w:rsidP="000B354E">
      <w:pPr>
        <w:pStyle w:val="B1"/>
        <w:rPr>
          <w:lang w:eastAsia="ko-KR"/>
        </w:rPr>
      </w:pPr>
      <w:r w:rsidRPr="00CE237C">
        <w:rPr>
          <w:lang w:eastAsia="ko-KR"/>
        </w:rPr>
        <w:t>-</w:t>
      </w:r>
      <w:r w:rsidRPr="00CE237C">
        <w:rPr>
          <w:lang w:eastAsia="ko-KR"/>
        </w:rPr>
        <w:tab/>
      </w:r>
      <w:r w:rsidRPr="00CE237C">
        <w:rPr>
          <w:i/>
          <w:lang w:eastAsia="ko-KR"/>
        </w:rPr>
        <w:t>ra-OccasionList</w:t>
      </w:r>
      <w:r w:rsidRPr="00CE237C">
        <w:rPr>
          <w:lang w:eastAsia="ko-KR"/>
        </w:rPr>
        <w:t>: defines PRACH occasion(s) associated with a CSI-RS in which the MAC entity may transmit a Random Access Preamble;</w:t>
      </w:r>
    </w:p>
    <w:p w14:paraId="6EB4010F" w14:textId="77777777" w:rsidR="00411627" w:rsidRPr="00CE237C" w:rsidRDefault="000B354E" w:rsidP="000B354E">
      <w:pPr>
        <w:pStyle w:val="B1"/>
        <w:rPr>
          <w:lang w:eastAsia="ko-KR"/>
        </w:rPr>
      </w:pPr>
      <w:r w:rsidRPr="00CE237C">
        <w:rPr>
          <w:lang w:eastAsia="ko-KR"/>
        </w:rPr>
        <w:t>-</w:t>
      </w:r>
      <w:r w:rsidRPr="00CE237C">
        <w:rPr>
          <w:lang w:eastAsia="ko-KR"/>
        </w:rPr>
        <w:tab/>
      </w:r>
      <w:r w:rsidRPr="00CE237C">
        <w:rPr>
          <w:i/>
          <w:lang w:eastAsia="ko-KR"/>
        </w:rPr>
        <w:t>ra-PreambleStartIndex</w:t>
      </w:r>
      <w:r w:rsidRPr="00CE237C">
        <w:rPr>
          <w:lang w:eastAsia="ko-KR"/>
        </w:rPr>
        <w:t>: the starting index of Random Access Preamble(s) for on-demand SI request;</w:t>
      </w:r>
    </w:p>
    <w:p w14:paraId="4E2328F4" w14:textId="77777777" w:rsidR="00FB4961" w:rsidRPr="00CE237C" w:rsidRDefault="00FB4961" w:rsidP="00FB4961">
      <w:pPr>
        <w:pStyle w:val="B1"/>
        <w:rPr>
          <w:lang w:eastAsia="ko-KR"/>
        </w:rPr>
      </w:pPr>
      <w:r w:rsidRPr="00CE237C">
        <w:rPr>
          <w:lang w:eastAsia="ko-KR"/>
        </w:rPr>
        <w:t>-</w:t>
      </w:r>
      <w:r w:rsidRPr="00CE237C">
        <w:rPr>
          <w:lang w:eastAsia="ko-KR"/>
        </w:rPr>
        <w:tab/>
      </w:r>
      <w:r w:rsidRPr="00CE237C">
        <w:rPr>
          <w:i/>
          <w:lang w:eastAsia="ko-KR"/>
        </w:rPr>
        <w:t>startPreambleForThisPartition</w:t>
      </w:r>
      <w:r w:rsidRPr="00CE237C">
        <w:rPr>
          <w:lang w:eastAsia="ko-KR"/>
        </w:rPr>
        <w:t xml:space="preserve">: the </w:t>
      </w:r>
      <w:r w:rsidRPr="00CE237C">
        <w:rPr>
          <w:bCs/>
          <w:iCs/>
          <w:szCs w:val="22"/>
          <w:lang w:eastAsia="sv-SE"/>
        </w:rPr>
        <w:t>first preamble associated with the set of Random Access Resources applicable to the Random Access procedure</w:t>
      </w:r>
      <w:r w:rsidRPr="00CE237C">
        <w:rPr>
          <w:lang w:eastAsia="ko-KR"/>
        </w:rPr>
        <w:t>;</w:t>
      </w:r>
    </w:p>
    <w:p w14:paraId="0A998773"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preambleTransMax</w:t>
      </w:r>
      <w:r w:rsidRPr="00CE237C">
        <w:rPr>
          <w:lang w:eastAsia="ko-KR"/>
        </w:rPr>
        <w:t>: the maximum number of Random Access Preamble transmission;</w:t>
      </w:r>
    </w:p>
    <w:p w14:paraId="3EEE08F0"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ssb-perRACH-OccasionAndCB-PreamblesPerSSB</w:t>
      </w:r>
      <w:r w:rsidRPr="00CE237C">
        <w:rPr>
          <w:lang w:eastAsia="ko-KR"/>
        </w:rPr>
        <w:t xml:space="preserve">: defines the number of SSBs mapped to each PRACH occasion </w:t>
      </w:r>
      <w:r w:rsidR="003B18D8" w:rsidRPr="00CE237C">
        <w:rPr>
          <w:lang w:eastAsia="ko-KR"/>
        </w:rPr>
        <w:t xml:space="preserve">for 4-step RA type </w:t>
      </w:r>
      <w:r w:rsidRPr="00CE237C">
        <w:rPr>
          <w:lang w:eastAsia="ko-KR"/>
        </w:rPr>
        <w:t xml:space="preserve">and the number of </w:t>
      </w:r>
      <w:r w:rsidR="00FC4221" w:rsidRPr="00CE237C">
        <w:rPr>
          <w:lang w:eastAsia="ko-KR"/>
        </w:rPr>
        <w:t xml:space="preserve">contention-based </w:t>
      </w:r>
      <w:r w:rsidRPr="00CE237C">
        <w:rPr>
          <w:lang w:eastAsia="ko-KR"/>
        </w:rPr>
        <w:t>Random Access Preambles mapped to each SSB;</w:t>
      </w:r>
    </w:p>
    <w:p w14:paraId="4CD9C7F0" w14:textId="77777777" w:rsidR="000D4BCF" w:rsidRPr="00CE237C" w:rsidRDefault="000D4BCF" w:rsidP="000D4BCF">
      <w:pPr>
        <w:pStyle w:val="B1"/>
        <w:rPr>
          <w:lang w:eastAsia="ko-KR"/>
        </w:rPr>
      </w:pPr>
      <w:r w:rsidRPr="00CE237C">
        <w:rPr>
          <w:lang w:eastAsia="ko-KR"/>
        </w:rPr>
        <w:t>-</w:t>
      </w:r>
      <w:r w:rsidRPr="00CE237C">
        <w:rPr>
          <w:lang w:eastAsia="ko-KR"/>
        </w:rPr>
        <w:tab/>
      </w:r>
      <w:r w:rsidRPr="00CE237C">
        <w:rPr>
          <w:i/>
        </w:rPr>
        <w:t>msgA-CB-PreamblesPerSSB-PerSharedRO</w:t>
      </w:r>
      <w:r w:rsidRPr="00CE237C">
        <w:t xml:space="preserve">: </w:t>
      </w:r>
      <w:r w:rsidRPr="00CE237C">
        <w:rPr>
          <w:lang w:eastAsia="ko-KR"/>
        </w:rPr>
        <w:t>defines the number of contention-based Random Access Preambles</w:t>
      </w:r>
      <w:r w:rsidRPr="00CE237C">
        <w:t xml:space="preserve"> for 2-step RA type</w:t>
      </w:r>
      <w:r w:rsidRPr="00CE237C">
        <w:rPr>
          <w:lang w:eastAsia="ko-KR"/>
        </w:rPr>
        <w:t xml:space="preserve"> mapped to each SSB when the PRACH occasions are shared between 2-step and 4-step RA types</w:t>
      </w:r>
      <w:r w:rsidR="00CD6276" w:rsidRPr="00CE237C">
        <w:rPr>
          <w:lang w:eastAsia="ko-KR"/>
        </w:rPr>
        <w:t>;</w:t>
      </w:r>
    </w:p>
    <w:p w14:paraId="59D8197A" w14:textId="77777777" w:rsidR="003B18D8" w:rsidRPr="00CE237C" w:rsidRDefault="003B18D8" w:rsidP="003B18D8">
      <w:pPr>
        <w:pStyle w:val="B1"/>
        <w:rPr>
          <w:lang w:eastAsia="ko-KR"/>
        </w:rPr>
      </w:pPr>
      <w:r w:rsidRPr="00CE237C">
        <w:rPr>
          <w:lang w:eastAsia="ko-KR"/>
        </w:rPr>
        <w:t>-</w:t>
      </w:r>
      <w:r w:rsidRPr="00CE237C">
        <w:rPr>
          <w:lang w:eastAsia="ko-KR"/>
        </w:rPr>
        <w:tab/>
      </w:r>
      <w:r w:rsidRPr="00CE237C">
        <w:rPr>
          <w:i/>
          <w:iCs/>
          <w:lang w:eastAsia="ko-KR"/>
        </w:rPr>
        <w:t>msgA-</w:t>
      </w:r>
      <w:r w:rsidRPr="00CE237C">
        <w:rPr>
          <w:i/>
          <w:szCs w:val="22"/>
        </w:rPr>
        <w:t>SSB-PerRACH-OccasionAndCB-PreamblesPerSSB</w:t>
      </w:r>
      <w:r w:rsidRPr="00CE237C">
        <w:rPr>
          <w:lang w:eastAsia="ko-KR"/>
        </w:rPr>
        <w:t xml:space="preserve">: defines </w:t>
      </w:r>
      <w:r w:rsidRPr="00CE237C">
        <w:t>the number of SSBs mapped to each PRACH occasion for 2-step RA type and the number of contention-based Random Access Preambles mapped to each SSB;</w:t>
      </w:r>
    </w:p>
    <w:p w14:paraId="313FFC31" w14:textId="77777777" w:rsidR="005D7DB1" w:rsidRPr="00CE237C" w:rsidRDefault="005D7DB1" w:rsidP="0018790F">
      <w:pPr>
        <w:pStyle w:val="B1"/>
        <w:rPr>
          <w:rFonts w:eastAsia="Malgun Gothic"/>
          <w:lang w:eastAsia="ko-KR"/>
        </w:rPr>
      </w:pPr>
      <w:r w:rsidRPr="00CE237C">
        <w:rPr>
          <w:rFonts w:eastAsia="Yu Mincho"/>
          <w:lang w:eastAsia="ko-KR"/>
        </w:rPr>
        <w:lastRenderedPageBreak/>
        <w:t>-</w:t>
      </w:r>
      <w:r w:rsidRPr="00CE237C">
        <w:rPr>
          <w:rFonts w:eastAsia="Yu Mincho"/>
          <w:lang w:eastAsia="ko-KR"/>
        </w:rPr>
        <w:tab/>
      </w:r>
      <w:r w:rsidRPr="00CE237C">
        <w:rPr>
          <w:rFonts w:eastAsia="Yu Mincho"/>
          <w:i/>
          <w:lang w:eastAsia="en-US"/>
        </w:rPr>
        <w:t>numberOfPreamblesPerSSB-ForThisPartition</w:t>
      </w:r>
      <w:r w:rsidRPr="00CE237C">
        <w:rPr>
          <w:rFonts w:eastAsia="Yu Mincho"/>
          <w:lang w:eastAsia="en-US"/>
        </w:rPr>
        <w:t>:</w:t>
      </w:r>
      <w:r w:rsidRPr="00CE237C">
        <w:rPr>
          <w:rFonts w:eastAsia="Yu Mincho"/>
          <w:lang w:eastAsia="ko-KR"/>
        </w:rPr>
        <w:t xml:space="preserve"> defines the number of</w:t>
      </w:r>
      <w:r w:rsidRPr="00CE237C">
        <w:rPr>
          <w:rFonts w:eastAsia="Yu Mincho"/>
          <w:i/>
          <w:lang w:eastAsia="en-US"/>
        </w:rPr>
        <w:t xml:space="preserve"> </w:t>
      </w:r>
      <w:r w:rsidRPr="00CE237C">
        <w:rPr>
          <w:rFonts w:eastAsia="Yu Mincho"/>
          <w:bCs/>
          <w:iCs/>
          <w:szCs w:val="22"/>
          <w:lang w:eastAsia="sv-SE"/>
        </w:rPr>
        <w:t xml:space="preserve">consecutive preambles for </w:t>
      </w:r>
      <w:r w:rsidRPr="00CE237C">
        <w:rPr>
          <w:rFonts w:eastAsia="Yu Mincho"/>
          <w:szCs w:val="22"/>
          <w:lang w:eastAsia="sv-SE"/>
        </w:rPr>
        <w:t xml:space="preserve">a </w:t>
      </w:r>
      <w:r w:rsidRPr="00CE237C">
        <w:rPr>
          <w:rFonts w:eastAsia="Yu Mincho"/>
          <w:lang w:eastAsia="ko-KR"/>
        </w:rPr>
        <w:t>feature or a combination of features</w:t>
      </w:r>
      <w:r w:rsidRPr="00CE237C">
        <w:rPr>
          <w:rFonts w:eastAsia="Yu Mincho"/>
          <w:bCs/>
          <w:iCs/>
          <w:szCs w:val="22"/>
          <w:lang w:eastAsia="sv-SE"/>
        </w:rPr>
        <w:t xml:space="preserve"> </w:t>
      </w:r>
      <w:r w:rsidRPr="00CE237C">
        <w:rPr>
          <w:rFonts w:eastAsia="Yu Mincho"/>
          <w:lang w:eastAsia="en-US"/>
        </w:rPr>
        <w:t>mapped to each SSB;</w:t>
      </w:r>
    </w:p>
    <w:p w14:paraId="52564E9C" w14:textId="77777777" w:rsidR="000D4BCF" w:rsidRPr="00CE237C" w:rsidRDefault="000D4BCF" w:rsidP="000D4BCF">
      <w:pPr>
        <w:pStyle w:val="B1"/>
      </w:pPr>
      <w:r w:rsidRPr="00CE237C">
        <w:rPr>
          <w:lang w:eastAsia="ko-KR"/>
        </w:rPr>
        <w:t>-</w:t>
      </w:r>
      <w:r w:rsidRPr="00CE237C">
        <w:rPr>
          <w:lang w:eastAsia="ko-KR"/>
        </w:rPr>
        <w:tab/>
      </w:r>
      <w:r w:rsidRPr="00CE237C">
        <w:rPr>
          <w:i/>
          <w:iCs/>
          <w:lang w:eastAsia="ko-KR"/>
        </w:rPr>
        <w:t>msgA-PUSCH-ResourceGroupA</w:t>
      </w:r>
      <w:r w:rsidRPr="00CE237C">
        <w:rPr>
          <w:lang w:eastAsia="ko-KR"/>
        </w:rPr>
        <w:t xml:space="preserve">: defines </w:t>
      </w:r>
      <w:r w:rsidRPr="00CE237C">
        <w:rPr>
          <w:szCs w:val="22"/>
        </w:rPr>
        <w:t>MSGA PUSCH resources that the UE shall use when performing MSGA transmission using Random Access Preambles group A</w:t>
      </w:r>
      <w:r w:rsidRPr="00CE237C">
        <w:t>;</w:t>
      </w:r>
    </w:p>
    <w:p w14:paraId="5412A916" w14:textId="77777777" w:rsidR="000D4BCF" w:rsidRPr="00CE237C" w:rsidRDefault="000D4BCF" w:rsidP="000D4BCF">
      <w:pPr>
        <w:pStyle w:val="B1"/>
      </w:pPr>
      <w:r w:rsidRPr="00CE237C">
        <w:rPr>
          <w:lang w:eastAsia="ko-KR"/>
        </w:rPr>
        <w:t>-</w:t>
      </w:r>
      <w:r w:rsidRPr="00CE237C">
        <w:rPr>
          <w:lang w:eastAsia="ko-KR"/>
        </w:rPr>
        <w:tab/>
      </w:r>
      <w:r w:rsidRPr="00CE237C">
        <w:rPr>
          <w:i/>
          <w:iCs/>
          <w:lang w:eastAsia="ko-KR"/>
        </w:rPr>
        <w:t>msgA-PUSCH-ResourceGroupB</w:t>
      </w:r>
      <w:r w:rsidRPr="00CE237C">
        <w:rPr>
          <w:lang w:eastAsia="ko-KR"/>
        </w:rPr>
        <w:t xml:space="preserve">: defines </w:t>
      </w:r>
      <w:r w:rsidRPr="00CE237C">
        <w:rPr>
          <w:szCs w:val="22"/>
        </w:rPr>
        <w:t>MSGA PUSCH resources that the UE shall use when performing MSGA transmission using Random Access Preambles group B</w:t>
      </w:r>
      <w:r w:rsidRPr="00CE237C">
        <w:t>;</w:t>
      </w:r>
    </w:p>
    <w:p w14:paraId="6AED98D7" w14:textId="77777777" w:rsidR="000D4BCF" w:rsidRPr="00CE237C" w:rsidRDefault="000D4BCF" w:rsidP="000D4BCF">
      <w:pPr>
        <w:pStyle w:val="B1"/>
        <w:rPr>
          <w:lang w:eastAsia="ko-KR"/>
        </w:rPr>
      </w:pPr>
      <w:r w:rsidRPr="00CE237C">
        <w:rPr>
          <w:lang w:eastAsia="ko-KR"/>
        </w:rPr>
        <w:t>-</w:t>
      </w:r>
      <w:r w:rsidRPr="00CE237C">
        <w:rPr>
          <w:lang w:eastAsia="ko-KR"/>
        </w:rPr>
        <w:tab/>
      </w:r>
      <w:r w:rsidRPr="00CE237C">
        <w:rPr>
          <w:i/>
          <w:iCs/>
          <w:lang w:eastAsia="ko-KR"/>
        </w:rPr>
        <w:t>msgA-PUSCH-</w:t>
      </w:r>
      <w:r w:rsidR="00705F5E" w:rsidRPr="00CE237C">
        <w:rPr>
          <w:i/>
          <w:iCs/>
          <w:lang w:eastAsia="ko-KR"/>
        </w:rPr>
        <w:t>R</w:t>
      </w:r>
      <w:r w:rsidRPr="00CE237C">
        <w:rPr>
          <w:i/>
          <w:iCs/>
          <w:lang w:eastAsia="ko-KR"/>
        </w:rPr>
        <w:t>esource-Index</w:t>
      </w:r>
      <w:r w:rsidRPr="00CE237C">
        <w:rPr>
          <w:lang w:eastAsia="ko-KR"/>
        </w:rPr>
        <w:t xml:space="preserve">: </w:t>
      </w:r>
      <w:r w:rsidRPr="00CE237C">
        <w:rPr>
          <w:szCs w:val="22"/>
        </w:rPr>
        <w:t xml:space="preserve">identifies the index of the PUSCH resource used for MSGA in case of contention-free </w:t>
      </w:r>
      <w:r w:rsidR="0060671F" w:rsidRPr="00CE237C">
        <w:rPr>
          <w:szCs w:val="22"/>
        </w:rPr>
        <w:t>R</w:t>
      </w:r>
      <w:r w:rsidRPr="00CE237C">
        <w:rPr>
          <w:szCs w:val="22"/>
        </w:rPr>
        <w:t xml:space="preserve">andom </w:t>
      </w:r>
      <w:r w:rsidR="0060671F" w:rsidRPr="00CE237C">
        <w:rPr>
          <w:szCs w:val="22"/>
        </w:rPr>
        <w:t>A</w:t>
      </w:r>
      <w:r w:rsidRPr="00CE237C">
        <w:rPr>
          <w:szCs w:val="22"/>
        </w:rPr>
        <w:t>ccess with 2-step RA type</w:t>
      </w:r>
      <w:r w:rsidRPr="00CE237C">
        <w:t>;</w:t>
      </w:r>
    </w:p>
    <w:p w14:paraId="380D66DE" w14:textId="77777777" w:rsidR="00411627" w:rsidRPr="00CE237C" w:rsidRDefault="00411627" w:rsidP="00411627">
      <w:pPr>
        <w:pStyle w:val="B1"/>
        <w:rPr>
          <w:lang w:eastAsia="ko-KR"/>
        </w:rPr>
      </w:pPr>
      <w:r w:rsidRPr="00CE237C">
        <w:rPr>
          <w:lang w:eastAsia="ko-KR"/>
        </w:rPr>
        <w:t>-</w:t>
      </w:r>
      <w:r w:rsidRPr="00CE237C">
        <w:rPr>
          <w:lang w:eastAsia="ko-KR"/>
        </w:rPr>
        <w:tab/>
        <w:t xml:space="preserve">if </w:t>
      </w:r>
      <w:r w:rsidRPr="00CE237C">
        <w:rPr>
          <w:i/>
          <w:lang w:eastAsia="ko-KR"/>
        </w:rPr>
        <w:t>groupBconfigured</w:t>
      </w:r>
      <w:r w:rsidRPr="00CE237C">
        <w:rPr>
          <w:lang w:eastAsia="ko-KR"/>
        </w:rPr>
        <w:t xml:space="preserve"> is configured, then Random Access Preambles group B is configured</w:t>
      </w:r>
      <w:r w:rsidR="003B18D8" w:rsidRPr="00CE237C">
        <w:rPr>
          <w:lang w:eastAsia="ko-KR"/>
        </w:rPr>
        <w:t xml:space="preserve"> for 4-step RA type</w:t>
      </w:r>
      <w:r w:rsidRPr="00CE237C">
        <w:rPr>
          <w:lang w:eastAsia="ko-KR"/>
        </w:rPr>
        <w:t>.</w:t>
      </w:r>
    </w:p>
    <w:p w14:paraId="753028BD" w14:textId="77777777" w:rsidR="00411627" w:rsidRPr="00CE237C" w:rsidRDefault="00411627" w:rsidP="00411627">
      <w:pPr>
        <w:pStyle w:val="B2"/>
        <w:rPr>
          <w:lang w:eastAsia="ko-KR"/>
        </w:rPr>
      </w:pPr>
      <w:r w:rsidRPr="00CE237C">
        <w:rPr>
          <w:lang w:eastAsia="ko-KR"/>
        </w:rPr>
        <w:t>-</w:t>
      </w:r>
      <w:r w:rsidRPr="00CE237C">
        <w:rPr>
          <w:lang w:eastAsia="ko-KR"/>
        </w:rPr>
        <w:tab/>
      </w:r>
      <w:r w:rsidR="00534765" w:rsidRPr="00CE237C">
        <w:rPr>
          <w:rFonts w:eastAsia="SimSun"/>
          <w:lang w:eastAsia="zh-CN"/>
        </w:rPr>
        <w:t xml:space="preserve">Amongst the contention-based Random Access Preambles associated with an SSB (as defined in </w:t>
      </w:r>
      <w:r w:rsidR="004E1F8E" w:rsidRPr="00CE237C">
        <w:rPr>
          <w:rFonts w:eastAsia="SimSun"/>
          <w:lang w:eastAsia="zh-CN"/>
        </w:rPr>
        <w:t xml:space="preserve">TS </w:t>
      </w:r>
      <w:r w:rsidR="00534765" w:rsidRPr="00CE237C">
        <w:rPr>
          <w:rFonts w:eastAsia="SimSun"/>
          <w:lang w:eastAsia="zh-CN"/>
        </w:rPr>
        <w:t>38.213</w:t>
      </w:r>
      <w:r w:rsidR="004E1F8E" w:rsidRPr="00CE237C">
        <w:rPr>
          <w:rFonts w:eastAsia="SimSun"/>
          <w:lang w:eastAsia="zh-CN"/>
        </w:rPr>
        <w:t xml:space="preserve"> </w:t>
      </w:r>
      <w:r w:rsidR="00534765" w:rsidRPr="00CE237C">
        <w:rPr>
          <w:rFonts w:eastAsia="SimSun"/>
          <w:lang w:eastAsia="zh-CN"/>
        </w:rPr>
        <w:t xml:space="preserve">[6]), the first </w:t>
      </w:r>
      <w:r w:rsidR="00534765" w:rsidRPr="00CE237C">
        <w:rPr>
          <w:rFonts w:eastAsia="SimSun"/>
          <w:i/>
          <w:iCs/>
          <w:lang w:eastAsia="zh-CN"/>
        </w:rPr>
        <w:t>numberOfRA-PreamblesGroupA</w:t>
      </w:r>
      <w:r w:rsidR="00534765" w:rsidRPr="00CE237C">
        <w:rPr>
          <w:rFonts w:eastAsia="SimSun"/>
          <w:iCs/>
          <w:lang w:eastAsia="zh-CN"/>
        </w:rPr>
        <w:t xml:space="preserve"> </w:t>
      </w:r>
      <w:r w:rsidR="00705F5E" w:rsidRPr="00CE237C">
        <w:rPr>
          <w:rFonts w:eastAsia="SimSun"/>
          <w:iCs/>
          <w:lang w:eastAsia="zh-CN"/>
        </w:rPr>
        <w:t xml:space="preserve">included in </w:t>
      </w:r>
      <w:r w:rsidR="00705F5E" w:rsidRPr="00CE237C">
        <w:rPr>
          <w:i/>
          <w:lang w:eastAsia="ko-KR"/>
        </w:rPr>
        <w:t>groupBconfigured</w:t>
      </w:r>
      <w:r w:rsidR="00705F5E" w:rsidRPr="00CE237C">
        <w:rPr>
          <w:rFonts w:eastAsia="SimSun"/>
          <w:iCs/>
          <w:lang w:eastAsia="zh-CN"/>
        </w:rPr>
        <w:t xml:space="preserve"> </w:t>
      </w:r>
      <w:r w:rsidR="00534765" w:rsidRPr="00CE237C">
        <w:rPr>
          <w:rFonts w:eastAsia="SimSun"/>
          <w:lang w:eastAsia="zh-CN"/>
        </w:rPr>
        <w:t>Random Access Preambles</w:t>
      </w:r>
      <w:r w:rsidR="00534765" w:rsidRPr="00CE237C">
        <w:rPr>
          <w:rFonts w:eastAsia="SimSun"/>
          <w:iCs/>
          <w:lang w:eastAsia="zh-CN"/>
        </w:rPr>
        <w:t xml:space="preserve"> </w:t>
      </w:r>
      <w:r w:rsidR="00534765" w:rsidRPr="00CE237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E237C" w:rsidRDefault="003B18D8" w:rsidP="003B18D8">
      <w:pPr>
        <w:pStyle w:val="B1"/>
        <w:rPr>
          <w:lang w:eastAsia="ko-KR"/>
        </w:rPr>
      </w:pPr>
      <w:r w:rsidRPr="00CE237C">
        <w:rPr>
          <w:lang w:eastAsia="ko-KR"/>
        </w:rPr>
        <w:t>-</w:t>
      </w:r>
      <w:r w:rsidRPr="00CE237C">
        <w:rPr>
          <w:lang w:eastAsia="ko-KR"/>
        </w:rPr>
        <w:tab/>
        <w:t xml:space="preserve">if </w:t>
      </w:r>
      <w:r w:rsidRPr="00CE237C">
        <w:rPr>
          <w:i/>
          <w:iCs/>
        </w:rPr>
        <w:t>groupB-ConfiguredTwoStepRA</w:t>
      </w:r>
      <w:r w:rsidRPr="00CE237C">
        <w:rPr>
          <w:iCs/>
          <w:lang w:eastAsia="ko-KR"/>
        </w:rPr>
        <w:t xml:space="preserve"> </w:t>
      </w:r>
      <w:r w:rsidRPr="00CE237C">
        <w:rPr>
          <w:lang w:eastAsia="ko-KR"/>
        </w:rPr>
        <w:t>is configured, then Random Access Preambles group B is configured for 2-step RA type.</w:t>
      </w:r>
    </w:p>
    <w:p w14:paraId="0202157D" w14:textId="77777777" w:rsidR="003B18D8" w:rsidRPr="00CE237C" w:rsidRDefault="003B18D8" w:rsidP="003B18D8">
      <w:pPr>
        <w:pStyle w:val="B2"/>
        <w:rPr>
          <w:lang w:eastAsia="ko-KR"/>
        </w:rPr>
      </w:pPr>
      <w:r w:rsidRPr="00CE237C">
        <w:rPr>
          <w:rFonts w:eastAsia="SimSun"/>
          <w:lang w:eastAsia="zh-CN"/>
        </w:rPr>
        <w:t>-</w:t>
      </w:r>
      <w:r w:rsidRPr="00CE237C">
        <w:rPr>
          <w:rFonts w:eastAsia="SimSun"/>
          <w:lang w:eastAsia="zh-CN"/>
        </w:rPr>
        <w:tab/>
        <w:t xml:space="preserve">Amongst the contention-based Random Access Preambles for 2-step RA type associated with an SSB (as defined in TS 38.213 [6]), the first </w:t>
      </w:r>
      <w:r w:rsidRPr="00CE237C">
        <w:rPr>
          <w:i/>
          <w:iCs/>
          <w:lang w:eastAsia="ko-KR"/>
        </w:rPr>
        <w:t>numberOfRA-PreamblesGroupA</w:t>
      </w:r>
      <w:r w:rsidRPr="00CE237C">
        <w:rPr>
          <w:rFonts w:eastAsia="SimSun"/>
          <w:iCs/>
          <w:lang w:eastAsia="zh-CN"/>
        </w:rPr>
        <w:t xml:space="preserve"> </w:t>
      </w:r>
      <w:r w:rsidR="00705F5E" w:rsidRPr="00CE237C">
        <w:rPr>
          <w:rFonts w:eastAsia="SimSun"/>
          <w:iCs/>
          <w:lang w:eastAsia="zh-CN"/>
        </w:rPr>
        <w:t xml:space="preserve">included in </w:t>
      </w:r>
      <w:r w:rsidR="00705F5E" w:rsidRPr="00CE237C">
        <w:rPr>
          <w:i/>
          <w:iCs/>
        </w:rPr>
        <w:t>GroupB-ConfiguredTwoStepRA</w:t>
      </w:r>
      <w:r w:rsidR="00705F5E" w:rsidRPr="00CE237C">
        <w:rPr>
          <w:rFonts w:eastAsia="SimSun"/>
          <w:iCs/>
          <w:lang w:eastAsia="zh-CN"/>
        </w:rPr>
        <w:t xml:space="preserve"> </w:t>
      </w:r>
      <w:r w:rsidRPr="00CE237C">
        <w:rPr>
          <w:rFonts w:eastAsia="SimSun"/>
          <w:lang w:eastAsia="zh-CN"/>
        </w:rPr>
        <w:t>Random Access Preambles</w:t>
      </w:r>
      <w:r w:rsidRPr="00CE237C">
        <w:rPr>
          <w:rFonts w:eastAsia="SimSun"/>
          <w:iCs/>
          <w:lang w:eastAsia="zh-CN"/>
        </w:rPr>
        <w:t xml:space="preserve"> </w:t>
      </w:r>
      <w:r w:rsidRPr="00CE237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CE237C" w:rsidRDefault="00411627" w:rsidP="00411627">
      <w:pPr>
        <w:pStyle w:val="NO"/>
        <w:rPr>
          <w:lang w:eastAsia="ko-KR"/>
        </w:rPr>
      </w:pPr>
      <w:r w:rsidRPr="00CE237C">
        <w:rPr>
          <w:lang w:eastAsia="ko-KR"/>
        </w:rPr>
        <w:t xml:space="preserve">NOTE </w:t>
      </w:r>
      <w:r w:rsidR="000D4BCF" w:rsidRPr="00CE237C">
        <w:rPr>
          <w:lang w:eastAsia="ko-KR"/>
        </w:rPr>
        <w:t>3</w:t>
      </w:r>
      <w:r w:rsidRPr="00CE237C">
        <w:rPr>
          <w:lang w:eastAsia="ko-KR"/>
        </w:rPr>
        <w:t>:</w:t>
      </w:r>
      <w:r w:rsidRPr="00CE237C">
        <w:rPr>
          <w:lang w:eastAsia="ko-KR"/>
        </w:rPr>
        <w:tab/>
        <w:t xml:space="preserve">If Random Access Preambles group B is supported by the cell Random Access Preambles group B is included </w:t>
      </w:r>
      <w:r w:rsidR="00776DE9" w:rsidRPr="00CE237C">
        <w:rPr>
          <w:lang w:eastAsia="ko-KR"/>
        </w:rPr>
        <w:t xml:space="preserve">for </w:t>
      </w:r>
      <w:r w:rsidRPr="00CE237C">
        <w:rPr>
          <w:lang w:eastAsia="ko-KR"/>
        </w:rPr>
        <w:t>each SSB.</w:t>
      </w:r>
    </w:p>
    <w:p w14:paraId="6944DB4D" w14:textId="77777777" w:rsidR="00411627" w:rsidRPr="00CE237C" w:rsidRDefault="00411627" w:rsidP="00411627">
      <w:pPr>
        <w:pStyle w:val="B1"/>
        <w:rPr>
          <w:lang w:eastAsia="ko-KR"/>
        </w:rPr>
      </w:pPr>
      <w:r w:rsidRPr="00CE237C">
        <w:rPr>
          <w:lang w:eastAsia="ko-KR"/>
        </w:rPr>
        <w:t>-</w:t>
      </w:r>
      <w:r w:rsidRPr="00CE237C">
        <w:rPr>
          <w:lang w:eastAsia="ko-KR"/>
        </w:rPr>
        <w:tab/>
        <w:t>if Random Access Preambles group B is configured</w:t>
      </w:r>
      <w:r w:rsidR="003B18D8" w:rsidRPr="00CE237C">
        <w:rPr>
          <w:lang w:eastAsia="ko-KR"/>
        </w:rPr>
        <w:t xml:space="preserve"> for 4-step RA type</w:t>
      </w:r>
      <w:r w:rsidRPr="00CE237C">
        <w:rPr>
          <w:lang w:eastAsia="ko-KR"/>
        </w:rPr>
        <w:t>:</w:t>
      </w:r>
    </w:p>
    <w:p w14:paraId="119DF669" w14:textId="77777777" w:rsidR="00411627" w:rsidRPr="00CE237C" w:rsidRDefault="00411627" w:rsidP="00411627">
      <w:pPr>
        <w:pStyle w:val="B2"/>
        <w:rPr>
          <w:lang w:eastAsia="ko-KR"/>
        </w:rPr>
      </w:pPr>
      <w:r w:rsidRPr="00CE237C">
        <w:rPr>
          <w:lang w:eastAsia="ko-KR"/>
        </w:rPr>
        <w:t>-</w:t>
      </w:r>
      <w:r w:rsidRPr="00CE237C">
        <w:rPr>
          <w:lang w:eastAsia="ko-KR"/>
        </w:rPr>
        <w:tab/>
      </w:r>
      <w:r w:rsidRPr="00CE237C">
        <w:rPr>
          <w:i/>
          <w:lang w:eastAsia="ko-KR"/>
        </w:rPr>
        <w:t>ra-Msg3SizeGroupA</w:t>
      </w:r>
      <w:r w:rsidRPr="00CE237C">
        <w:rPr>
          <w:lang w:eastAsia="ko-KR"/>
        </w:rPr>
        <w:t>: the threshold to determine the groups of Random Access Preambles</w:t>
      </w:r>
      <w:r w:rsidR="003B18D8" w:rsidRPr="00CE237C">
        <w:rPr>
          <w:lang w:eastAsia="ko-KR"/>
        </w:rPr>
        <w:t xml:space="preserve"> for 4-step RA type</w:t>
      </w:r>
      <w:r w:rsidRPr="00CE237C">
        <w:rPr>
          <w:lang w:eastAsia="ko-KR"/>
        </w:rPr>
        <w:t>;</w:t>
      </w:r>
    </w:p>
    <w:p w14:paraId="7402E106" w14:textId="77777777" w:rsidR="00411627" w:rsidRPr="00CE237C" w:rsidRDefault="00411627" w:rsidP="00411627">
      <w:pPr>
        <w:pStyle w:val="B2"/>
        <w:rPr>
          <w:lang w:eastAsia="ko-KR"/>
        </w:rPr>
      </w:pPr>
      <w:r w:rsidRPr="00CE237C">
        <w:rPr>
          <w:lang w:eastAsia="ko-KR"/>
        </w:rPr>
        <w:t>-</w:t>
      </w:r>
      <w:r w:rsidRPr="00CE237C">
        <w:rPr>
          <w:lang w:eastAsia="ko-KR"/>
        </w:rPr>
        <w:tab/>
      </w:r>
      <w:r w:rsidRPr="00CE237C">
        <w:rPr>
          <w:i/>
          <w:lang w:eastAsia="ko-KR"/>
        </w:rPr>
        <w:t>msg3-DeltaPreamble</w:t>
      </w:r>
      <w:r w:rsidRPr="00CE237C">
        <w:rPr>
          <w:lang w:eastAsia="ko-KR"/>
        </w:rPr>
        <w:t>: ∆</w:t>
      </w:r>
      <w:r w:rsidRPr="00CE237C">
        <w:rPr>
          <w:i/>
          <w:vertAlign w:val="subscript"/>
          <w:lang w:eastAsia="ko-KR"/>
        </w:rPr>
        <w:t>PREAMBLE_Msg3</w:t>
      </w:r>
      <w:r w:rsidRPr="00CE237C">
        <w:rPr>
          <w:lang w:eastAsia="ko-KR"/>
        </w:rPr>
        <w:t xml:space="preserve"> in TS 38.213 [6];</w:t>
      </w:r>
    </w:p>
    <w:p w14:paraId="2D7F9CF1" w14:textId="77777777" w:rsidR="00411627" w:rsidRPr="00CE237C" w:rsidRDefault="00411627" w:rsidP="00411627">
      <w:pPr>
        <w:pStyle w:val="B2"/>
        <w:rPr>
          <w:lang w:eastAsia="ko-KR"/>
        </w:rPr>
      </w:pPr>
      <w:r w:rsidRPr="00CE237C">
        <w:rPr>
          <w:lang w:eastAsia="ko-KR"/>
        </w:rPr>
        <w:t>-</w:t>
      </w:r>
      <w:r w:rsidRPr="00CE237C">
        <w:rPr>
          <w:lang w:eastAsia="ko-KR"/>
        </w:rPr>
        <w:tab/>
      </w:r>
      <w:r w:rsidRPr="00CE237C">
        <w:rPr>
          <w:i/>
          <w:lang w:eastAsia="ko-KR"/>
        </w:rPr>
        <w:t>messagePowerOffsetGroupB</w:t>
      </w:r>
      <w:r w:rsidRPr="00CE237C">
        <w:rPr>
          <w:lang w:eastAsia="ko-KR"/>
        </w:rPr>
        <w:t>: the power offset for preamble selection</w:t>
      </w:r>
      <w:r w:rsidR="00705F5E" w:rsidRPr="00CE237C">
        <w:rPr>
          <w:rFonts w:eastAsia="SimSun"/>
          <w:iCs/>
          <w:lang w:eastAsia="zh-CN"/>
        </w:rPr>
        <w:t xml:space="preserve"> included in </w:t>
      </w:r>
      <w:r w:rsidR="00705F5E" w:rsidRPr="00CE237C">
        <w:rPr>
          <w:i/>
          <w:lang w:eastAsia="ko-KR"/>
        </w:rPr>
        <w:t>groupBconfigured</w:t>
      </w:r>
      <w:r w:rsidRPr="00CE237C">
        <w:rPr>
          <w:lang w:eastAsia="ko-KR"/>
        </w:rPr>
        <w:t>;</w:t>
      </w:r>
    </w:p>
    <w:p w14:paraId="13B48379" w14:textId="77777777" w:rsidR="00411627" w:rsidRPr="00CE237C" w:rsidRDefault="00411627" w:rsidP="00411627">
      <w:pPr>
        <w:pStyle w:val="B2"/>
        <w:rPr>
          <w:lang w:eastAsia="ko-KR"/>
        </w:rPr>
      </w:pPr>
      <w:r w:rsidRPr="00CE237C">
        <w:rPr>
          <w:lang w:eastAsia="ko-KR"/>
        </w:rPr>
        <w:t>-</w:t>
      </w:r>
      <w:r w:rsidRPr="00CE237C">
        <w:rPr>
          <w:lang w:eastAsia="ko-KR"/>
        </w:rPr>
        <w:tab/>
      </w:r>
      <w:r w:rsidRPr="00CE237C">
        <w:rPr>
          <w:i/>
          <w:lang w:eastAsia="ko-KR"/>
        </w:rPr>
        <w:t>numberOfRA-PreamblesGroupA</w:t>
      </w:r>
      <w:r w:rsidRPr="00CE237C">
        <w:rPr>
          <w:lang w:eastAsia="ko-KR"/>
        </w:rPr>
        <w:t>: defines the number of Random Access Preambles in Random Access Preamble group A for each SSB</w:t>
      </w:r>
      <w:r w:rsidR="00705F5E" w:rsidRPr="00CE237C">
        <w:rPr>
          <w:rFonts w:eastAsia="SimSun"/>
          <w:iCs/>
          <w:lang w:eastAsia="zh-CN"/>
        </w:rPr>
        <w:t xml:space="preserve"> included in </w:t>
      </w:r>
      <w:r w:rsidR="00705F5E" w:rsidRPr="00CE237C">
        <w:rPr>
          <w:i/>
          <w:lang w:eastAsia="ko-KR"/>
        </w:rPr>
        <w:t>groupBconfigured</w:t>
      </w:r>
      <w:r w:rsidRPr="00CE237C">
        <w:rPr>
          <w:lang w:eastAsia="ko-KR"/>
        </w:rPr>
        <w:t>.</w:t>
      </w:r>
    </w:p>
    <w:p w14:paraId="0F247C19" w14:textId="77777777" w:rsidR="003B18D8" w:rsidRPr="00CE237C" w:rsidRDefault="003B18D8" w:rsidP="003B18D8">
      <w:pPr>
        <w:pStyle w:val="B1"/>
        <w:rPr>
          <w:lang w:eastAsia="ko-KR"/>
        </w:rPr>
      </w:pPr>
      <w:r w:rsidRPr="00CE237C">
        <w:rPr>
          <w:lang w:eastAsia="ko-KR"/>
        </w:rPr>
        <w:t>-</w:t>
      </w:r>
      <w:r w:rsidRPr="00CE237C">
        <w:rPr>
          <w:lang w:eastAsia="ko-KR"/>
        </w:rPr>
        <w:tab/>
        <w:t>if Random Access Preambles group B is configured for 2-step RA type:</w:t>
      </w:r>
    </w:p>
    <w:p w14:paraId="05B974F9" w14:textId="77777777" w:rsidR="003B18D8" w:rsidRPr="00CE237C" w:rsidRDefault="003B18D8" w:rsidP="003B18D8">
      <w:pPr>
        <w:pStyle w:val="B2"/>
        <w:rPr>
          <w:lang w:eastAsia="ko-KR"/>
        </w:rPr>
      </w:pPr>
      <w:r w:rsidRPr="00CE237C">
        <w:rPr>
          <w:lang w:eastAsia="ko-KR"/>
        </w:rPr>
        <w:t>-</w:t>
      </w:r>
      <w:r w:rsidRPr="00CE237C">
        <w:rPr>
          <w:lang w:eastAsia="ko-KR"/>
        </w:rPr>
        <w:tab/>
      </w:r>
      <w:r w:rsidRPr="00CE237C">
        <w:rPr>
          <w:i/>
          <w:iCs/>
          <w:lang w:eastAsia="ko-KR"/>
        </w:rPr>
        <w:t>msgA-DeltaPreamble</w:t>
      </w:r>
      <w:r w:rsidRPr="00CE237C">
        <w:rPr>
          <w:lang w:eastAsia="ko-KR"/>
        </w:rPr>
        <w:t>: ∆</w:t>
      </w:r>
      <w:r w:rsidRPr="00CE237C">
        <w:rPr>
          <w:i/>
          <w:vertAlign w:val="subscript"/>
          <w:lang w:eastAsia="ko-KR"/>
        </w:rPr>
        <w:t>MsgA</w:t>
      </w:r>
      <w:r w:rsidR="000D4BCF" w:rsidRPr="00CE237C">
        <w:rPr>
          <w:i/>
          <w:vertAlign w:val="subscript"/>
          <w:lang w:eastAsia="ko-KR"/>
        </w:rPr>
        <w:t>_PUSCH</w:t>
      </w:r>
      <w:r w:rsidRPr="00CE237C">
        <w:rPr>
          <w:lang w:eastAsia="ko-KR"/>
        </w:rPr>
        <w:t xml:space="preserve"> in TS 38.213 [6];</w:t>
      </w:r>
    </w:p>
    <w:p w14:paraId="36C9162D" w14:textId="77777777" w:rsidR="003B18D8" w:rsidRPr="00CE237C" w:rsidRDefault="003B18D8" w:rsidP="003B18D8">
      <w:pPr>
        <w:pStyle w:val="B2"/>
        <w:rPr>
          <w:lang w:eastAsia="ko-KR"/>
        </w:rPr>
      </w:pPr>
      <w:r w:rsidRPr="00CE237C">
        <w:rPr>
          <w:lang w:eastAsia="ko-KR"/>
        </w:rPr>
        <w:t>-</w:t>
      </w:r>
      <w:r w:rsidRPr="00CE237C">
        <w:rPr>
          <w:lang w:eastAsia="ko-KR"/>
        </w:rPr>
        <w:tab/>
      </w:r>
      <w:r w:rsidRPr="00CE237C">
        <w:rPr>
          <w:i/>
          <w:lang w:eastAsia="ko-KR"/>
        </w:rPr>
        <w:t>messagePowerOffsetGroupB</w:t>
      </w:r>
      <w:r w:rsidRPr="00CE237C">
        <w:rPr>
          <w:lang w:eastAsia="ko-KR"/>
        </w:rPr>
        <w:t>: the power offset for preamble selection</w:t>
      </w:r>
      <w:r w:rsidRPr="00CE237C">
        <w:rPr>
          <w:iCs/>
        </w:rPr>
        <w:t xml:space="preserve"> </w:t>
      </w:r>
      <w:r w:rsidRPr="00CE237C">
        <w:t xml:space="preserve">included in </w:t>
      </w:r>
      <w:r w:rsidRPr="00CE237C">
        <w:rPr>
          <w:i/>
          <w:iCs/>
        </w:rPr>
        <w:t>GroupB-ConfiguredTwoStepRA</w:t>
      </w:r>
      <w:r w:rsidRPr="00CE237C">
        <w:rPr>
          <w:lang w:eastAsia="ko-KR"/>
        </w:rPr>
        <w:t>;</w:t>
      </w:r>
    </w:p>
    <w:p w14:paraId="5B648C25" w14:textId="77777777" w:rsidR="003B18D8" w:rsidRPr="00CE237C" w:rsidRDefault="003B18D8" w:rsidP="003B18D8">
      <w:pPr>
        <w:pStyle w:val="B2"/>
        <w:rPr>
          <w:lang w:eastAsia="ko-KR"/>
        </w:rPr>
      </w:pPr>
      <w:r w:rsidRPr="00CE237C">
        <w:rPr>
          <w:lang w:eastAsia="ko-KR"/>
        </w:rPr>
        <w:t>-</w:t>
      </w:r>
      <w:r w:rsidRPr="00CE237C">
        <w:rPr>
          <w:lang w:eastAsia="ko-KR"/>
        </w:rPr>
        <w:tab/>
      </w:r>
      <w:r w:rsidRPr="00CE237C">
        <w:rPr>
          <w:i/>
          <w:iCs/>
          <w:lang w:eastAsia="ko-KR"/>
        </w:rPr>
        <w:t>numberOfRA-PreamblesGroupA</w:t>
      </w:r>
      <w:r w:rsidRPr="00CE237C">
        <w:rPr>
          <w:lang w:eastAsia="ko-KR"/>
        </w:rPr>
        <w:t xml:space="preserve">: defines the number of Random Access Preambles in Random Access Preamble group A for each SSB </w:t>
      </w:r>
      <w:r w:rsidR="00705F5E" w:rsidRPr="00CE237C">
        <w:rPr>
          <w:lang w:eastAsia="ko-KR"/>
        </w:rPr>
        <w:t>included</w:t>
      </w:r>
      <w:r w:rsidRPr="00CE237C">
        <w:rPr>
          <w:lang w:eastAsia="ko-KR"/>
        </w:rPr>
        <w:t xml:space="preserve"> in </w:t>
      </w:r>
      <w:r w:rsidRPr="00CE237C">
        <w:rPr>
          <w:i/>
          <w:iCs/>
        </w:rPr>
        <w:t>GroupB-ConfiguredTwoStepRA</w:t>
      </w:r>
      <w:r w:rsidR="00CD6276" w:rsidRPr="00CE237C">
        <w:rPr>
          <w:lang w:eastAsia="ko-KR"/>
        </w:rPr>
        <w:t>;</w:t>
      </w:r>
    </w:p>
    <w:p w14:paraId="3B615271" w14:textId="77777777" w:rsidR="003B18D8" w:rsidRPr="00CE237C" w:rsidRDefault="003B18D8" w:rsidP="003B18D8">
      <w:pPr>
        <w:pStyle w:val="B2"/>
        <w:rPr>
          <w:lang w:eastAsia="ko-KR"/>
        </w:rPr>
      </w:pPr>
      <w:r w:rsidRPr="00CE237C">
        <w:rPr>
          <w:lang w:eastAsia="ko-KR"/>
        </w:rPr>
        <w:t>-</w:t>
      </w:r>
      <w:r w:rsidRPr="00CE237C">
        <w:rPr>
          <w:lang w:eastAsia="ko-KR"/>
        </w:rPr>
        <w:tab/>
      </w:r>
      <w:r w:rsidRPr="00CE237C">
        <w:rPr>
          <w:i/>
          <w:lang w:eastAsia="ko-KR"/>
        </w:rPr>
        <w:t>ra-MsgA</w:t>
      </w:r>
      <w:r w:rsidR="000D4BCF" w:rsidRPr="00CE237C">
        <w:rPr>
          <w:i/>
          <w:lang w:eastAsia="ko-KR"/>
        </w:rPr>
        <w:t>-</w:t>
      </w:r>
      <w:r w:rsidRPr="00CE237C">
        <w:rPr>
          <w:i/>
          <w:lang w:eastAsia="ko-KR"/>
        </w:rPr>
        <w:t>SizeGroupA</w:t>
      </w:r>
      <w:r w:rsidRPr="00CE237C">
        <w:rPr>
          <w:lang w:eastAsia="ko-KR"/>
        </w:rPr>
        <w:t>: the threshold to determine the groups of Random Access Preambles for 2-step RA type</w:t>
      </w:r>
      <w:r w:rsidR="00F5343A" w:rsidRPr="00CE237C">
        <w:rPr>
          <w:lang w:eastAsia="ko-KR"/>
        </w:rPr>
        <w:t>.</w:t>
      </w:r>
    </w:p>
    <w:p w14:paraId="1FA47B37" w14:textId="77777777" w:rsidR="00411627" w:rsidRPr="00CE237C" w:rsidRDefault="00411627" w:rsidP="00411627">
      <w:pPr>
        <w:pStyle w:val="B1"/>
        <w:rPr>
          <w:lang w:eastAsia="ko-KR"/>
        </w:rPr>
      </w:pPr>
      <w:r w:rsidRPr="00CE237C">
        <w:rPr>
          <w:lang w:eastAsia="ko-KR"/>
        </w:rPr>
        <w:t>-</w:t>
      </w:r>
      <w:r w:rsidRPr="00CE237C">
        <w:rPr>
          <w:lang w:eastAsia="ko-KR"/>
        </w:rPr>
        <w:tab/>
        <w:t>the set of Random Access Preambles and/or PRACH occasions for SI request, if any;</w:t>
      </w:r>
    </w:p>
    <w:p w14:paraId="0417AF5F" w14:textId="77777777" w:rsidR="00FC4221" w:rsidRPr="00CE237C" w:rsidRDefault="00411627" w:rsidP="00FC4221">
      <w:pPr>
        <w:pStyle w:val="B1"/>
        <w:rPr>
          <w:lang w:eastAsia="ko-KR"/>
        </w:rPr>
      </w:pPr>
      <w:r w:rsidRPr="00CE237C">
        <w:rPr>
          <w:lang w:eastAsia="ko-KR"/>
        </w:rPr>
        <w:t>-</w:t>
      </w:r>
      <w:r w:rsidRPr="00CE237C">
        <w:rPr>
          <w:lang w:eastAsia="ko-KR"/>
        </w:rPr>
        <w:tab/>
        <w:t>the set of Random Access Preambles and/or PRACH occasions for beam failure recovery request, if any;</w:t>
      </w:r>
    </w:p>
    <w:p w14:paraId="1BAF8071" w14:textId="77777777" w:rsidR="00411627" w:rsidRPr="00CE237C" w:rsidRDefault="00FC4221" w:rsidP="00FC4221">
      <w:pPr>
        <w:pStyle w:val="B1"/>
        <w:rPr>
          <w:lang w:eastAsia="ko-KR"/>
        </w:rPr>
      </w:pPr>
      <w:r w:rsidRPr="00CE237C">
        <w:rPr>
          <w:lang w:eastAsia="ko-KR"/>
        </w:rPr>
        <w:t>-</w:t>
      </w:r>
      <w:r w:rsidRPr="00CE237C">
        <w:rPr>
          <w:lang w:eastAsia="ko-KR"/>
        </w:rPr>
        <w:tab/>
        <w:t>the set of Random Access Preambles and/or PRACH occasions for reconfiguration with sync, if any;</w:t>
      </w:r>
    </w:p>
    <w:p w14:paraId="36DF39FB"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ra-ResponseWindow</w:t>
      </w:r>
      <w:r w:rsidRPr="00CE237C">
        <w:rPr>
          <w:lang w:eastAsia="ko-KR"/>
        </w:rPr>
        <w:t>: the time window to monitor RA response(s) (SpCell only);</w:t>
      </w:r>
    </w:p>
    <w:p w14:paraId="2CC01E3D"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ra-ContentionResolutionTimer</w:t>
      </w:r>
      <w:r w:rsidRPr="00CE237C">
        <w:rPr>
          <w:lang w:eastAsia="ko-KR"/>
        </w:rPr>
        <w:t>: the Contention Resolution Timer (SpCell only)</w:t>
      </w:r>
      <w:r w:rsidR="003B18D8" w:rsidRPr="00CE237C">
        <w:rPr>
          <w:lang w:eastAsia="ko-KR"/>
        </w:rPr>
        <w:t>;</w:t>
      </w:r>
    </w:p>
    <w:p w14:paraId="6154CBA5" w14:textId="30558C34" w:rsidR="003B18D8" w:rsidRPr="00CE237C" w:rsidRDefault="003B18D8" w:rsidP="003B18D8">
      <w:pPr>
        <w:pStyle w:val="B1"/>
        <w:rPr>
          <w:lang w:eastAsia="ko-KR"/>
        </w:rPr>
      </w:pPr>
      <w:r w:rsidRPr="00CE237C">
        <w:rPr>
          <w:lang w:eastAsia="ko-KR"/>
        </w:rPr>
        <w:t>-</w:t>
      </w:r>
      <w:r w:rsidRPr="00CE237C">
        <w:rPr>
          <w:lang w:eastAsia="ko-KR"/>
        </w:rPr>
        <w:tab/>
      </w:r>
      <w:r w:rsidRPr="00CE237C">
        <w:rPr>
          <w:i/>
          <w:iCs/>
          <w:lang w:eastAsia="ko-KR"/>
        </w:rPr>
        <w:t>msgB-ResponseWindow</w:t>
      </w:r>
      <w:r w:rsidRPr="00CE237C">
        <w:rPr>
          <w:lang w:eastAsia="ko-KR"/>
        </w:rPr>
        <w:t>: the time window to monitor RA response(s) for 2-step RA type (SpCell only)</w:t>
      </w:r>
      <w:r w:rsidR="00893102" w:rsidRPr="00CE237C">
        <w:rPr>
          <w:lang w:eastAsia="ko-KR"/>
        </w:rPr>
        <w:t>.</w:t>
      </w:r>
    </w:p>
    <w:p w14:paraId="0D156FB5" w14:textId="77777777" w:rsidR="00411627" w:rsidRPr="00CE237C" w:rsidRDefault="00411627" w:rsidP="00411627">
      <w:pPr>
        <w:rPr>
          <w:lang w:eastAsia="ko-KR"/>
        </w:rPr>
      </w:pPr>
      <w:r w:rsidRPr="00CE237C">
        <w:rPr>
          <w:lang w:eastAsia="ko-KR"/>
        </w:rPr>
        <w:lastRenderedPageBreak/>
        <w:t>In addition, the following information for related Serving Cell is assumed to be available for UEs:</w:t>
      </w:r>
    </w:p>
    <w:p w14:paraId="0A6B2269" w14:textId="77777777" w:rsidR="00411627" w:rsidRPr="00CE237C" w:rsidRDefault="00411627" w:rsidP="00411627">
      <w:pPr>
        <w:pStyle w:val="B1"/>
        <w:rPr>
          <w:lang w:eastAsia="ko-KR"/>
        </w:rPr>
      </w:pPr>
      <w:r w:rsidRPr="00CE237C">
        <w:rPr>
          <w:lang w:eastAsia="ko-KR"/>
        </w:rPr>
        <w:t>-</w:t>
      </w:r>
      <w:r w:rsidRPr="00CE237C">
        <w:rPr>
          <w:lang w:eastAsia="ko-KR"/>
        </w:rPr>
        <w:tab/>
        <w:t>if Random Access Preambles group B is configured:</w:t>
      </w:r>
    </w:p>
    <w:p w14:paraId="4B13DDB3" w14:textId="77777777" w:rsidR="00411627" w:rsidRPr="00CE237C" w:rsidRDefault="00411627" w:rsidP="00411627">
      <w:pPr>
        <w:pStyle w:val="B2"/>
        <w:rPr>
          <w:lang w:eastAsia="ko-KR"/>
        </w:rPr>
      </w:pPr>
      <w:r w:rsidRPr="00CE237C">
        <w:rPr>
          <w:lang w:eastAsia="ko-KR"/>
        </w:rPr>
        <w:t>-</w:t>
      </w:r>
      <w:r w:rsidRPr="00CE237C">
        <w:rPr>
          <w:lang w:eastAsia="ko-KR"/>
        </w:rPr>
        <w:tab/>
        <w:t xml:space="preserve">if the Serving Cell for the Random Access procedure is configured with </w:t>
      </w:r>
      <w:r w:rsidR="004B3D68" w:rsidRPr="00CE237C">
        <w:rPr>
          <w:lang w:eastAsia="ko-KR"/>
        </w:rPr>
        <w:t>supplementary uplink as specified in TS 38.331 [5]</w:t>
      </w:r>
      <w:r w:rsidRPr="00CE237C">
        <w:rPr>
          <w:lang w:eastAsia="ko-KR"/>
        </w:rPr>
        <w:t>, and SUL carrier is selected for performing Random Access Procedure:</w:t>
      </w:r>
    </w:p>
    <w:p w14:paraId="542D07C6" w14:textId="77777777" w:rsidR="00411627" w:rsidRPr="00CE237C" w:rsidRDefault="00411627" w:rsidP="00411627">
      <w:pPr>
        <w:pStyle w:val="B3"/>
        <w:rPr>
          <w:lang w:eastAsia="ko-KR"/>
        </w:rPr>
      </w:pPr>
      <w:r w:rsidRPr="00CE237C">
        <w:rPr>
          <w:lang w:eastAsia="ko-KR"/>
        </w:rPr>
        <w:t>-</w:t>
      </w:r>
      <w:r w:rsidRPr="00CE237C">
        <w:rPr>
          <w:lang w:eastAsia="ko-KR"/>
        </w:rPr>
        <w:tab/>
        <w:t>P</w:t>
      </w:r>
      <w:r w:rsidRPr="00CE237C">
        <w:rPr>
          <w:vertAlign w:val="subscript"/>
          <w:lang w:eastAsia="ko-KR"/>
        </w:rPr>
        <w:t>CMAX,f,c</w:t>
      </w:r>
      <w:r w:rsidRPr="00CE237C">
        <w:rPr>
          <w:lang w:eastAsia="ko-KR"/>
        </w:rPr>
        <w:t xml:space="preserve"> of the SUL carrier as specified in TS 38.101</w:t>
      </w:r>
      <w:r w:rsidR="003C3233" w:rsidRPr="00CE237C">
        <w:rPr>
          <w:lang w:eastAsia="ko-KR"/>
        </w:rPr>
        <w:t>-1</w:t>
      </w:r>
      <w:r w:rsidRPr="00CE237C">
        <w:rPr>
          <w:lang w:eastAsia="ko-KR"/>
        </w:rPr>
        <w:t xml:space="preserve"> [</w:t>
      </w:r>
      <w:r w:rsidR="003C3233" w:rsidRPr="00CE237C">
        <w:rPr>
          <w:lang w:eastAsia="ko-KR"/>
        </w:rPr>
        <w:t>14</w:t>
      </w:r>
      <w:r w:rsidRPr="00CE237C">
        <w:rPr>
          <w:lang w:eastAsia="ko-KR"/>
        </w:rPr>
        <w:t>]</w:t>
      </w:r>
      <w:r w:rsidR="003C3233" w:rsidRPr="00CE237C">
        <w:rPr>
          <w:lang w:eastAsia="ko-KR"/>
        </w:rPr>
        <w:t>, TS 38.101-2 [15]</w:t>
      </w:r>
      <w:r w:rsidR="00D7424B" w:rsidRPr="00CE237C">
        <w:rPr>
          <w:lang w:eastAsia="ko-KR"/>
        </w:rPr>
        <w:t>,</w:t>
      </w:r>
      <w:r w:rsidR="003C3233" w:rsidRPr="00CE237C">
        <w:rPr>
          <w:lang w:eastAsia="ko-KR"/>
        </w:rPr>
        <w:t xml:space="preserve"> and TS 38.101-3 [16]</w:t>
      </w:r>
      <w:r w:rsidRPr="00CE237C">
        <w:rPr>
          <w:lang w:eastAsia="ko-KR"/>
        </w:rPr>
        <w:t>.</w:t>
      </w:r>
    </w:p>
    <w:p w14:paraId="5E901869" w14:textId="77777777" w:rsidR="00411627" w:rsidRPr="00CE237C" w:rsidRDefault="00411627" w:rsidP="00411627">
      <w:pPr>
        <w:pStyle w:val="B2"/>
        <w:rPr>
          <w:lang w:eastAsia="ko-KR"/>
        </w:rPr>
      </w:pPr>
      <w:r w:rsidRPr="00CE237C">
        <w:rPr>
          <w:lang w:eastAsia="ko-KR"/>
        </w:rPr>
        <w:t>-</w:t>
      </w:r>
      <w:r w:rsidRPr="00CE237C">
        <w:rPr>
          <w:lang w:eastAsia="ko-KR"/>
        </w:rPr>
        <w:tab/>
        <w:t>else:</w:t>
      </w:r>
    </w:p>
    <w:p w14:paraId="59055A0C" w14:textId="77777777" w:rsidR="00411627" w:rsidRPr="00CE237C" w:rsidRDefault="00411627" w:rsidP="00411627">
      <w:pPr>
        <w:pStyle w:val="B3"/>
        <w:rPr>
          <w:lang w:eastAsia="ko-KR"/>
        </w:rPr>
      </w:pPr>
      <w:r w:rsidRPr="00CE237C">
        <w:rPr>
          <w:lang w:eastAsia="ko-KR"/>
        </w:rPr>
        <w:t>-</w:t>
      </w:r>
      <w:r w:rsidRPr="00CE237C">
        <w:rPr>
          <w:lang w:eastAsia="ko-KR"/>
        </w:rPr>
        <w:tab/>
        <w:t>P</w:t>
      </w:r>
      <w:r w:rsidRPr="00CE237C">
        <w:rPr>
          <w:vertAlign w:val="subscript"/>
          <w:lang w:eastAsia="ko-KR"/>
        </w:rPr>
        <w:t>CMAX,f,c</w:t>
      </w:r>
      <w:r w:rsidRPr="00CE237C">
        <w:rPr>
          <w:lang w:eastAsia="ko-KR"/>
        </w:rPr>
        <w:t xml:space="preserve"> of the NUL carrier as specified in TS 38.101</w:t>
      </w:r>
      <w:r w:rsidR="003C3233" w:rsidRPr="00CE237C">
        <w:rPr>
          <w:lang w:eastAsia="ko-KR"/>
        </w:rPr>
        <w:t>-1</w:t>
      </w:r>
      <w:r w:rsidRPr="00CE237C">
        <w:rPr>
          <w:lang w:eastAsia="ko-KR"/>
        </w:rPr>
        <w:t xml:space="preserve"> [</w:t>
      </w:r>
      <w:r w:rsidR="003C3233" w:rsidRPr="00CE237C">
        <w:rPr>
          <w:lang w:eastAsia="ko-KR"/>
        </w:rPr>
        <w:t>14</w:t>
      </w:r>
      <w:r w:rsidRPr="00CE237C">
        <w:rPr>
          <w:lang w:eastAsia="ko-KR"/>
        </w:rPr>
        <w:t>]</w:t>
      </w:r>
      <w:r w:rsidR="003C3233" w:rsidRPr="00CE237C">
        <w:rPr>
          <w:lang w:eastAsia="ko-KR"/>
        </w:rPr>
        <w:t>, TS 38.101-2 [15]</w:t>
      </w:r>
      <w:r w:rsidR="00D7424B" w:rsidRPr="00CE237C">
        <w:rPr>
          <w:lang w:eastAsia="ko-KR"/>
        </w:rPr>
        <w:t>,</w:t>
      </w:r>
      <w:r w:rsidR="003C3233" w:rsidRPr="00CE237C">
        <w:rPr>
          <w:lang w:eastAsia="ko-KR"/>
        </w:rPr>
        <w:t xml:space="preserve"> and TS 38.101-3 [16]</w:t>
      </w:r>
      <w:r w:rsidRPr="00CE237C">
        <w:rPr>
          <w:lang w:eastAsia="ko-KR"/>
        </w:rPr>
        <w:t>.</w:t>
      </w:r>
    </w:p>
    <w:p w14:paraId="3D5C5966" w14:textId="77777777" w:rsidR="00411627" w:rsidRPr="00CE237C" w:rsidRDefault="00411627" w:rsidP="00411627">
      <w:pPr>
        <w:rPr>
          <w:lang w:eastAsia="ko-KR"/>
        </w:rPr>
      </w:pPr>
      <w:r w:rsidRPr="00CE237C">
        <w:rPr>
          <w:lang w:eastAsia="ko-KR"/>
        </w:rPr>
        <w:t>The following UE variables are used for the Random Access procedure:</w:t>
      </w:r>
    </w:p>
    <w:p w14:paraId="1ADE6C22"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PREAMBLE_INDEX</w:t>
      </w:r>
      <w:r w:rsidRPr="00CE237C">
        <w:rPr>
          <w:lang w:eastAsia="ko-KR"/>
        </w:rPr>
        <w:t>;</w:t>
      </w:r>
    </w:p>
    <w:p w14:paraId="61E7122A"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PREAMBLE_TRANSMISSION_COUNTER</w:t>
      </w:r>
      <w:r w:rsidRPr="00CE237C">
        <w:rPr>
          <w:lang w:eastAsia="ko-KR"/>
        </w:rPr>
        <w:t>;</w:t>
      </w:r>
    </w:p>
    <w:p w14:paraId="78B0CFD6"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PREAMBLE_POWER_RAMPING_COUNTER</w:t>
      </w:r>
      <w:r w:rsidRPr="00CE237C">
        <w:rPr>
          <w:lang w:eastAsia="ko-KR"/>
        </w:rPr>
        <w:t>;</w:t>
      </w:r>
    </w:p>
    <w:p w14:paraId="32224B3D" w14:textId="77777777" w:rsidR="00865E9A" w:rsidRPr="00CE237C" w:rsidRDefault="00865E9A" w:rsidP="00411627">
      <w:pPr>
        <w:pStyle w:val="B1"/>
        <w:rPr>
          <w:lang w:eastAsia="ko-KR"/>
        </w:rPr>
      </w:pPr>
      <w:r w:rsidRPr="00CE237C">
        <w:rPr>
          <w:lang w:eastAsia="ko-KR"/>
        </w:rPr>
        <w:t>-</w:t>
      </w:r>
      <w:r w:rsidRPr="00CE237C">
        <w:rPr>
          <w:lang w:eastAsia="ko-KR"/>
        </w:rPr>
        <w:tab/>
      </w:r>
      <w:r w:rsidRPr="00CE237C">
        <w:rPr>
          <w:i/>
          <w:lang w:eastAsia="ko-KR"/>
        </w:rPr>
        <w:t>PREAMBLE_POWER_RAMPING_STEP</w:t>
      </w:r>
      <w:r w:rsidRPr="00CE237C">
        <w:rPr>
          <w:lang w:eastAsia="ko-KR"/>
        </w:rPr>
        <w:t>;</w:t>
      </w:r>
    </w:p>
    <w:p w14:paraId="68AD3ECC"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PREAMBLE_RECEIVED_TARGET_POWER</w:t>
      </w:r>
      <w:r w:rsidRPr="00CE237C">
        <w:rPr>
          <w:lang w:eastAsia="ko-KR"/>
        </w:rPr>
        <w:t>;</w:t>
      </w:r>
    </w:p>
    <w:p w14:paraId="594EF791" w14:textId="77777777" w:rsidR="00411627" w:rsidRPr="00CE237C" w:rsidRDefault="00411627" w:rsidP="00411627">
      <w:pPr>
        <w:pStyle w:val="B1"/>
        <w:rPr>
          <w:i/>
          <w:lang w:eastAsia="ko-KR"/>
        </w:rPr>
      </w:pPr>
      <w:r w:rsidRPr="00CE237C">
        <w:rPr>
          <w:lang w:eastAsia="ko-KR"/>
        </w:rPr>
        <w:t>-</w:t>
      </w:r>
      <w:r w:rsidRPr="00CE237C">
        <w:rPr>
          <w:lang w:eastAsia="ko-KR"/>
        </w:rPr>
        <w:tab/>
      </w:r>
      <w:r w:rsidRPr="00CE237C">
        <w:rPr>
          <w:i/>
          <w:lang w:eastAsia="ko-KR"/>
        </w:rPr>
        <w:t>PREAMBLE_BACKOFF</w:t>
      </w:r>
      <w:r w:rsidRPr="00CE237C">
        <w:rPr>
          <w:lang w:eastAsia="ko-KR"/>
        </w:rPr>
        <w:t>;</w:t>
      </w:r>
    </w:p>
    <w:p w14:paraId="457C5F40"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PCMAX</w:t>
      </w:r>
      <w:r w:rsidRPr="00CE237C">
        <w:rPr>
          <w:lang w:eastAsia="ko-KR"/>
        </w:rPr>
        <w:t>;</w:t>
      </w:r>
    </w:p>
    <w:p w14:paraId="4F5EF177" w14:textId="77777777" w:rsidR="00865E9A" w:rsidRPr="00CE237C" w:rsidRDefault="00865E9A" w:rsidP="00411627">
      <w:pPr>
        <w:pStyle w:val="B1"/>
        <w:rPr>
          <w:lang w:eastAsia="ko-KR"/>
        </w:rPr>
      </w:pPr>
      <w:r w:rsidRPr="00CE237C">
        <w:rPr>
          <w:lang w:eastAsia="ko-KR"/>
        </w:rPr>
        <w:t>-</w:t>
      </w:r>
      <w:r w:rsidRPr="00CE237C">
        <w:rPr>
          <w:lang w:eastAsia="ko-KR"/>
        </w:rPr>
        <w:tab/>
      </w:r>
      <w:r w:rsidRPr="00CE237C">
        <w:rPr>
          <w:i/>
          <w:lang w:eastAsia="ko-KR"/>
        </w:rPr>
        <w:t>SCALING_FACTOR_BI</w:t>
      </w:r>
      <w:r w:rsidRPr="00CE237C">
        <w:rPr>
          <w:lang w:eastAsia="ko-KR"/>
        </w:rPr>
        <w:t>;</w:t>
      </w:r>
    </w:p>
    <w:p w14:paraId="08624C8F"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TEMPORARY_C-RNTI</w:t>
      </w:r>
      <w:r w:rsidR="003B18D8" w:rsidRPr="00CE237C">
        <w:t>;</w:t>
      </w:r>
    </w:p>
    <w:p w14:paraId="3E1FB3C2" w14:textId="77777777" w:rsidR="003B18D8" w:rsidRPr="00CE237C" w:rsidRDefault="003B18D8" w:rsidP="003B18D8">
      <w:pPr>
        <w:pStyle w:val="B1"/>
      </w:pPr>
      <w:r w:rsidRPr="00CE237C">
        <w:rPr>
          <w:lang w:eastAsia="ko-KR"/>
        </w:rPr>
        <w:t>-</w:t>
      </w:r>
      <w:r w:rsidRPr="00CE237C">
        <w:rPr>
          <w:lang w:eastAsia="ko-KR"/>
        </w:rPr>
        <w:tab/>
      </w:r>
      <w:r w:rsidRPr="00CE237C">
        <w:rPr>
          <w:i/>
          <w:lang w:eastAsia="ko-KR"/>
        </w:rPr>
        <w:t>RA_TYPE</w:t>
      </w:r>
      <w:r w:rsidRPr="00CE237C">
        <w:t>;</w:t>
      </w:r>
    </w:p>
    <w:p w14:paraId="614000F3" w14:textId="77777777" w:rsidR="003B18D8" w:rsidRPr="00CE237C" w:rsidRDefault="003B18D8" w:rsidP="003B18D8">
      <w:pPr>
        <w:pStyle w:val="B1"/>
      </w:pPr>
      <w:r w:rsidRPr="00CE237C">
        <w:t>-</w:t>
      </w:r>
      <w:r w:rsidRPr="00CE237C">
        <w:tab/>
      </w:r>
      <w:r w:rsidRPr="00CE237C">
        <w:rPr>
          <w:i/>
          <w:iCs/>
        </w:rPr>
        <w:t>POWER_OFFSET_2STEP_RA</w:t>
      </w:r>
      <w:r w:rsidRPr="00CE237C">
        <w:t>;</w:t>
      </w:r>
    </w:p>
    <w:p w14:paraId="6F71648F" w14:textId="77777777" w:rsidR="003B18D8" w:rsidRPr="00CE237C" w:rsidRDefault="003B18D8" w:rsidP="003B18D8">
      <w:pPr>
        <w:pStyle w:val="B1"/>
        <w:rPr>
          <w:i/>
        </w:rPr>
      </w:pPr>
      <w:r w:rsidRPr="00CE237C">
        <w:t>-</w:t>
      </w:r>
      <w:r w:rsidRPr="00CE237C">
        <w:tab/>
      </w:r>
      <w:r w:rsidRPr="00CE237C">
        <w:rPr>
          <w:i/>
          <w:iCs/>
        </w:rPr>
        <w:t>MSGA_</w:t>
      </w:r>
      <w:r w:rsidRPr="00CE237C">
        <w:rPr>
          <w:i/>
        </w:rPr>
        <w:t>PREAMBLE_POWER_RAMPING_STEP</w:t>
      </w:r>
      <w:r w:rsidR="000D4BCF" w:rsidRPr="00CE237C">
        <w:t>.</w:t>
      </w:r>
    </w:p>
    <w:p w14:paraId="6C2BAC92" w14:textId="77777777" w:rsidR="00411627" w:rsidRPr="00CE237C" w:rsidRDefault="00411627" w:rsidP="00411627">
      <w:pPr>
        <w:rPr>
          <w:lang w:eastAsia="ko-KR"/>
        </w:rPr>
      </w:pPr>
      <w:r w:rsidRPr="00CE237C">
        <w:rPr>
          <w:lang w:eastAsia="ko-KR"/>
        </w:rPr>
        <w:t>When the Random Access procedure is initiated on a Serving Cell, the MAC entity shall:</w:t>
      </w:r>
    </w:p>
    <w:p w14:paraId="62884929" w14:textId="77777777" w:rsidR="00411627" w:rsidRPr="00CE237C" w:rsidRDefault="00411627" w:rsidP="00411627">
      <w:pPr>
        <w:pStyle w:val="B1"/>
        <w:rPr>
          <w:lang w:eastAsia="ko-KR"/>
        </w:rPr>
      </w:pPr>
      <w:r w:rsidRPr="00CE237C">
        <w:rPr>
          <w:lang w:eastAsia="ko-KR"/>
        </w:rPr>
        <w:t>1&gt;</w:t>
      </w:r>
      <w:r w:rsidRPr="00CE237C">
        <w:rPr>
          <w:lang w:eastAsia="ko-KR"/>
        </w:rPr>
        <w:tab/>
        <w:t>flush the Msg3 buffer;</w:t>
      </w:r>
    </w:p>
    <w:p w14:paraId="216B87EF" w14:textId="77777777" w:rsidR="003B18D8" w:rsidRPr="00CE237C" w:rsidRDefault="003B18D8" w:rsidP="003B18D8">
      <w:pPr>
        <w:pStyle w:val="B1"/>
        <w:rPr>
          <w:lang w:eastAsia="ko-KR"/>
        </w:rPr>
      </w:pPr>
      <w:r w:rsidRPr="00CE237C">
        <w:rPr>
          <w:lang w:eastAsia="ko-KR"/>
        </w:rPr>
        <w:t>1&gt;</w:t>
      </w:r>
      <w:r w:rsidRPr="00CE237C">
        <w:rPr>
          <w:lang w:eastAsia="ko-KR"/>
        </w:rPr>
        <w:tab/>
        <w:t>flush the MSGA buffer;</w:t>
      </w:r>
    </w:p>
    <w:p w14:paraId="354A8DBA" w14:textId="77777777" w:rsidR="00411627" w:rsidRPr="00CE237C" w:rsidRDefault="00411627" w:rsidP="00411627">
      <w:pPr>
        <w:pStyle w:val="B1"/>
        <w:rPr>
          <w:lang w:eastAsia="ko-KR"/>
        </w:rPr>
      </w:pPr>
      <w:r w:rsidRPr="00CE237C">
        <w:rPr>
          <w:lang w:eastAsia="ko-KR"/>
        </w:rPr>
        <w:t>1&gt;</w:t>
      </w:r>
      <w:r w:rsidRPr="00CE237C">
        <w:rPr>
          <w:lang w:eastAsia="ko-KR"/>
        </w:rPr>
        <w:tab/>
        <w:t xml:space="preserve">set the </w:t>
      </w:r>
      <w:r w:rsidRPr="00CE237C">
        <w:rPr>
          <w:i/>
          <w:lang w:eastAsia="ko-KR"/>
        </w:rPr>
        <w:t>PREAMBLE_TRANSMISSION_COUNTER</w:t>
      </w:r>
      <w:r w:rsidRPr="00CE237C">
        <w:rPr>
          <w:lang w:eastAsia="ko-KR"/>
        </w:rPr>
        <w:t xml:space="preserve"> to 1;</w:t>
      </w:r>
    </w:p>
    <w:p w14:paraId="082BF15D" w14:textId="77777777" w:rsidR="00411627" w:rsidRPr="00CE237C" w:rsidRDefault="00411627" w:rsidP="00411627">
      <w:pPr>
        <w:pStyle w:val="B1"/>
        <w:rPr>
          <w:lang w:eastAsia="ko-KR"/>
        </w:rPr>
      </w:pPr>
      <w:r w:rsidRPr="00CE237C">
        <w:rPr>
          <w:lang w:eastAsia="ko-KR"/>
        </w:rPr>
        <w:t>1&gt;</w:t>
      </w:r>
      <w:r w:rsidRPr="00CE237C">
        <w:rPr>
          <w:lang w:eastAsia="ko-KR"/>
        </w:rPr>
        <w:tab/>
        <w:t xml:space="preserve">set the </w:t>
      </w:r>
      <w:r w:rsidRPr="00CE237C">
        <w:rPr>
          <w:i/>
          <w:lang w:eastAsia="ko-KR"/>
        </w:rPr>
        <w:t>PREAMBLE_POWER_RAMPING_COUNTER</w:t>
      </w:r>
      <w:r w:rsidRPr="00CE237C">
        <w:rPr>
          <w:lang w:eastAsia="ko-KR"/>
        </w:rPr>
        <w:t xml:space="preserve"> to 1;</w:t>
      </w:r>
    </w:p>
    <w:p w14:paraId="18D739A1" w14:textId="77777777" w:rsidR="00411627" w:rsidRPr="00CE237C" w:rsidRDefault="00411627" w:rsidP="00411627">
      <w:pPr>
        <w:pStyle w:val="B1"/>
        <w:rPr>
          <w:lang w:eastAsia="ko-KR"/>
        </w:rPr>
      </w:pPr>
      <w:r w:rsidRPr="00CE237C">
        <w:rPr>
          <w:lang w:eastAsia="ko-KR"/>
        </w:rPr>
        <w:t>1&gt;</w:t>
      </w:r>
      <w:r w:rsidRPr="00CE237C">
        <w:rPr>
          <w:lang w:eastAsia="ko-KR"/>
        </w:rPr>
        <w:tab/>
        <w:t xml:space="preserve">set the </w:t>
      </w:r>
      <w:r w:rsidRPr="00CE237C">
        <w:rPr>
          <w:i/>
          <w:lang w:eastAsia="ko-KR"/>
        </w:rPr>
        <w:t>PREAMBLE_BACKOFF</w:t>
      </w:r>
      <w:r w:rsidRPr="00CE237C">
        <w:rPr>
          <w:lang w:eastAsia="ko-KR"/>
        </w:rPr>
        <w:t xml:space="preserve"> to 0 ms;</w:t>
      </w:r>
    </w:p>
    <w:p w14:paraId="13CA9BD9" w14:textId="77777777" w:rsidR="003B18D8" w:rsidRPr="00CE237C" w:rsidRDefault="003B18D8" w:rsidP="003B18D8">
      <w:pPr>
        <w:pStyle w:val="B1"/>
        <w:rPr>
          <w:lang w:eastAsia="ko-KR"/>
        </w:rPr>
      </w:pPr>
      <w:r w:rsidRPr="00CE237C">
        <w:rPr>
          <w:lang w:eastAsia="ko-KR"/>
        </w:rPr>
        <w:t>1&gt;</w:t>
      </w:r>
      <w:r w:rsidRPr="00CE237C">
        <w:rPr>
          <w:lang w:eastAsia="ko-KR"/>
        </w:rPr>
        <w:tab/>
        <w:t xml:space="preserve">set </w:t>
      </w:r>
      <w:r w:rsidRPr="00CE237C">
        <w:rPr>
          <w:i/>
          <w:iCs/>
        </w:rPr>
        <w:t>POWER_OFFSET_2STEP_RA</w:t>
      </w:r>
      <w:r w:rsidRPr="00CE237C">
        <w:t xml:space="preserve"> to 0 dB;</w:t>
      </w:r>
    </w:p>
    <w:p w14:paraId="5EC99CD0" w14:textId="77777777" w:rsidR="00411627" w:rsidRPr="00CE237C" w:rsidRDefault="00411627" w:rsidP="00411627">
      <w:pPr>
        <w:pStyle w:val="B1"/>
        <w:rPr>
          <w:lang w:eastAsia="ko-KR"/>
        </w:rPr>
      </w:pPr>
      <w:r w:rsidRPr="00CE237C">
        <w:rPr>
          <w:lang w:eastAsia="ko-KR"/>
        </w:rPr>
        <w:t>1&gt;</w:t>
      </w:r>
      <w:r w:rsidRPr="00CE237C">
        <w:rPr>
          <w:lang w:eastAsia="ko-KR"/>
        </w:rPr>
        <w:tab/>
        <w:t>if the carrier to use for the Random Access procedure is explicitly signalled:</w:t>
      </w:r>
    </w:p>
    <w:p w14:paraId="7791AE40" w14:textId="77777777" w:rsidR="00411627" w:rsidRPr="00CE237C" w:rsidRDefault="00411627" w:rsidP="00411627">
      <w:pPr>
        <w:pStyle w:val="B2"/>
        <w:rPr>
          <w:lang w:eastAsia="ko-KR"/>
        </w:rPr>
      </w:pPr>
      <w:r w:rsidRPr="00CE237C">
        <w:rPr>
          <w:lang w:eastAsia="ko-KR"/>
        </w:rPr>
        <w:t>2&gt;</w:t>
      </w:r>
      <w:r w:rsidRPr="00CE237C">
        <w:rPr>
          <w:lang w:eastAsia="ko-KR"/>
        </w:rPr>
        <w:tab/>
        <w:t>select the signalled carrier for performing Random Access procedure;</w:t>
      </w:r>
    </w:p>
    <w:p w14:paraId="2AD6D386"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the </w:t>
      </w:r>
      <w:r w:rsidRPr="00CE237C">
        <w:rPr>
          <w:i/>
          <w:lang w:eastAsia="ko-KR"/>
        </w:rPr>
        <w:t>PCMAX</w:t>
      </w:r>
      <w:r w:rsidRPr="00CE237C">
        <w:rPr>
          <w:lang w:eastAsia="ko-KR"/>
        </w:rPr>
        <w:t xml:space="preserve"> to P</w:t>
      </w:r>
      <w:r w:rsidRPr="00CE237C">
        <w:rPr>
          <w:vertAlign w:val="subscript"/>
          <w:lang w:eastAsia="ko-KR"/>
        </w:rPr>
        <w:t>CMAX,f,c</w:t>
      </w:r>
      <w:r w:rsidRPr="00CE237C">
        <w:rPr>
          <w:lang w:eastAsia="ko-KR"/>
        </w:rPr>
        <w:t xml:space="preserve"> of the signalled carrier.</w:t>
      </w:r>
    </w:p>
    <w:p w14:paraId="0E7D8257" w14:textId="77777777" w:rsidR="00411627" w:rsidRPr="00CE237C" w:rsidRDefault="00411627" w:rsidP="00411627">
      <w:pPr>
        <w:pStyle w:val="B1"/>
        <w:rPr>
          <w:lang w:eastAsia="ko-KR"/>
        </w:rPr>
      </w:pPr>
      <w:r w:rsidRPr="00CE237C">
        <w:rPr>
          <w:lang w:eastAsia="ko-KR"/>
        </w:rPr>
        <w:t>1&gt;</w:t>
      </w:r>
      <w:r w:rsidRPr="00CE237C">
        <w:rPr>
          <w:lang w:eastAsia="ko-KR"/>
        </w:rPr>
        <w:tab/>
        <w:t>else if the carrier to use for the Random Access procedure is not explicitly signalled; and</w:t>
      </w:r>
    </w:p>
    <w:p w14:paraId="7FFE0218"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Serving Cell for the Random Access procedure is configured with </w:t>
      </w:r>
      <w:r w:rsidR="004B3D68" w:rsidRPr="00CE237C">
        <w:rPr>
          <w:lang w:eastAsia="ko-KR"/>
        </w:rPr>
        <w:t>supplementary uplink as specified in TS 38.331 [5]</w:t>
      </w:r>
      <w:r w:rsidRPr="00CE237C">
        <w:rPr>
          <w:lang w:eastAsia="ko-KR"/>
        </w:rPr>
        <w:t>; and</w:t>
      </w:r>
    </w:p>
    <w:p w14:paraId="4EA33F4A"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RSRP of the downlink pathloss reference is less than </w:t>
      </w:r>
      <w:r w:rsidRPr="00CE237C">
        <w:rPr>
          <w:i/>
          <w:lang w:eastAsia="ko-KR"/>
        </w:rPr>
        <w:t>rsrp-ThresholdSSB-SUL</w:t>
      </w:r>
      <w:r w:rsidRPr="00CE237C">
        <w:rPr>
          <w:lang w:eastAsia="ko-KR"/>
        </w:rPr>
        <w:t>:</w:t>
      </w:r>
    </w:p>
    <w:p w14:paraId="67BFDB5D" w14:textId="77777777" w:rsidR="00411627" w:rsidRPr="00CE237C" w:rsidRDefault="00411627" w:rsidP="00411627">
      <w:pPr>
        <w:pStyle w:val="B2"/>
        <w:rPr>
          <w:lang w:eastAsia="ko-KR"/>
        </w:rPr>
      </w:pPr>
      <w:r w:rsidRPr="00CE237C">
        <w:rPr>
          <w:lang w:eastAsia="ko-KR"/>
        </w:rPr>
        <w:t>2&gt;</w:t>
      </w:r>
      <w:r w:rsidRPr="00CE237C">
        <w:rPr>
          <w:lang w:eastAsia="ko-KR"/>
        </w:rPr>
        <w:tab/>
        <w:t>select the SUL carrier for performing Random Access procedure;</w:t>
      </w:r>
    </w:p>
    <w:p w14:paraId="464F64B0"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the </w:t>
      </w:r>
      <w:r w:rsidRPr="00CE237C">
        <w:rPr>
          <w:i/>
          <w:lang w:eastAsia="ko-KR"/>
        </w:rPr>
        <w:t>PCMAX</w:t>
      </w:r>
      <w:r w:rsidRPr="00CE237C">
        <w:rPr>
          <w:lang w:eastAsia="ko-KR"/>
        </w:rPr>
        <w:t xml:space="preserve"> to P</w:t>
      </w:r>
      <w:r w:rsidRPr="00CE237C">
        <w:rPr>
          <w:vertAlign w:val="subscript"/>
          <w:lang w:eastAsia="ko-KR"/>
        </w:rPr>
        <w:t>CMAX,f,c</w:t>
      </w:r>
      <w:r w:rsidRPr="00CE237C">
        <w:rPr>
          <w:lang w:eastAsia="ko-KR"/>
        </w:rPr>
        <w:t xml:space="preserve"> of the SUL carrier</w:t>
      </w:r>
      <w:r w:rsidR="000D4BCF" w:rsidRPr="00CE237C">
        <w:rPr>
          <w:lang w:eastAsia="ko-KR"/>
        </w:rPr>
        <w:t>.</w:t>
      </w:r>
    </w:p>
    <w:p w14:paraId="6ED68EF9" w14:textId="77777777" w:rsidR="00411627" w:rsidRPr="00CE237C" w:rsidRDefault="00411627" w:rsidP="00411627">
      <w:pPr>
        <w:pStyle w:val="B1"/>
        <w:rPr>
          <w:lang w:eastAsia="ko-KR"/>
        </w:rPr>
      </w:pPr>
      <w:r w:rsidRPr="00CE237C">
        <w:rPr>
          <w:lang w:eastAsia="ko-KR"/>
        </w:rPr>
        <w:lastRenderedPageBreak/>
        <w:t>1&gt;</w:t>
      </w:r>
      <w:r w:rsidRPr="00CE237C">
        <w:rPr>
          <w:lang w:eastAsia="ko-KR"/>
        </w:rPr>
        <w:tab/>
        <w:t>else:</w:t>
      </w:r>
    </w:p>
    <w:p w14:paraId="3837DAE5" w14:textId="77777777" w:rsidR="00411627" w:rsidRPr="00CE237C" w:rsidRDefault="00411627" w:rsidP="00411627">
      <w:pPr>
        <w:pStyle w:val="B2"/>
        <w:rPr>
          <w:lang w:eastAsia="ko-KR"/>
        </w:rPr>
      </w:pPr>
      <w:r w:rsidRPr="00CE237C">
        <w:rPr>
          <w:lang w:eastAsia="ko-KR"/>
        </w:rPr>
        <w:t>2&gt;</w:t>
      </w:r>
      <w:r w:rsidRPr="00CE237C">
        <w:rPr>
          <w:lang w:eastAsia="ko-KR"/>
        </w:rPr>
        <w:tab/>
        <w:t>select the NUL carrier for performing Random Access procedure;</w:t>
      </w:r>
    </w:p>
    <w:p w14:paraId="51D56785"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the </w:t>
      </w:r>
      <w:r w:rsidRPr="00CE237C">
        <w:rPr>
          <w:i/>
          <w:lang w:eastAsia="ko-KR"/>
        </w:rPr>
        <w:t>PCMAX</w:t>
      </w:r>
      <w:r w:rsidRPr="00CE237C">
        <w:rPr>
          <w:lang w:eastAsia="ko-KR"/>
        </w:rPr>
        <w:t xml:space="preserve"> to P</w:t>
      </w:r>
      <w:r w:rsidRPr="00CE237C">
        <w:rPr>
          <w:vertAlign w:val="subscript"/>
          <w:lang w:eastAsia="ko-KR"/>
        </w:rPr>
        <w:t>CMAX,f,c</w:t>
      </w:r>
      <w:r w:rsidRPr="00CE237C">
        <w:rPr>
          <w:lang w:eastAsia="ko-KR"/>
        </w:rPr>
        <w:t xml:space="preserve"> of the NUL carrier</w:t>
      </w:r>
      <w:r w:rsidR="000D4BCF" w:rsidRPr="00CE237C">
        <w:rPr>
          <w:lang w:eastAsia="ko-KR"/>
        </w:rPr>
        <w:t>.</w:t>
      </w:r>
    </w:p>
    <w:p w14:paraId="69C4C3E6" w14:textId="2FB052FB" w:rsidR="00FB4961" w:rsidRPr="00CE237C" w:rsidRDefault="00FB4961" w:rsidP="00293E23">
      <w:pPr>
        <w:pStyle w:val="NO"/>
        <w:rPr>
          <w:lang w:eastAsia="ko-KR"/>
        </w:rPr>
      </w:pPr>
      <w:r w:rsidRPr="00CE237C">
        <w:rPr>
          <w:lang w:eastAsia="ko-KR"/>
        </w:rPr>
        <w:t>NOTE 4:</w:t>
      </w:r>
      <w:r w:rsidRPr="00CE237C">
        <w:rPr>
          <w:lang w:eastAsia="ko-KR"/>
        </w:rPr>
        <w:tab/>
      </w:r>
      <w:r w:rsidR="00AB678C" w:rsidRPr="00CE237C">
        <w:rPr>
          <w:lang w:eastAsia="ko-KR"/>
        </w:rPr>
        <w:t>Void</w:t>
      </w:r>
      <w:r w:rsidRPr="00CE237C">
        <w:rPr>
          <w:lang w:eastAsia="ko-KR"/>
        </w:rPr>
        <w:t>.</w:t>
      </w:r>
    </w:p>
    <w:p w14:paraId="02F13B7A" w14:textId="77777777" w:rsidR="00ED744C" w:rsidRPr="00CE237C" w:rsidRDefault="00ED744C" w:rsidP="00ED744C">
      <w:pPr>
        <w:pStyle w:val="B1"/>
        <w:rPr>
          <w:lang w:eastAsia="ko-KR"/>
        </w:rPr>
      </w:pPr>
      <w:r w:rsidRPr="00CE237C">
        <w:rPr>
          <w:lang w:eastAsia="ko-KR"/>
        </w:rPr>
        <w:t>1&gt;</w:t>
      </w:r>
      <w:r w:rsidRPr="00CE237C">
        <w:rPr>
          <w:lang w:eastAsia="ko-KR"/>
        </w:rPr>
        <w:tab/>
        <w:t xml:space="preserve">perform the BWP operation as specified in </w:t>
      </w:r>
      <w:r w:rsidR="00B9580D" w:rsidRPr="00CE237C">
        <w:rPr>
          <w:lang w:eastAsia="ko-KR"/>
        </w:rPr>
        <w:t>clause</w:t>
      </w:r>
      <w:r w:rsidRPr="00CE237C">
        <w:rPr>
          <w:lang w:eastAsia="ko-KR"/>
        </w:rPr>
        <w:t xml:space="preserve"> 5.15;</w:t>
      </w:r>
    </w:p>
    <w:p w14:paraId="35FF4C30" w14:textId="06F20A32" w:rsidR="00FB4961" w:rsidRPr="00CE237C" w:rsidRDefault="00FB4961" w:rsidP="00FB4961">
      <w:pPr>
        <w:pStyle w:val="B1"/>
      </w:pPr>
      <w:r w:rsidRPr="00CE237C">
        <w:rPr>
          <w:lang w:eastAsia="ko-KR"/>
        </w:rPr>
        <w:t>1&gt;</w:t>
      </w:r>
      <w:r w:rsidRPr="00CE237C">
        <w:rPr>
          <w:lang w:eastAsia="ko-KR"/>
        </w:rPr>
        <w:tab/>
        <w:t>select the set of Random Access resources applicable to the current Random Access procedure according to clause 5.1.1b;</w:t>
      </w:r>
    </w:p>
    <w:p w14:paraId="7B8368D8" w14:textId="77777777" w:rsidR="003B18D8" w:rsidRPr="00CE237C" w:rsidRDefault="003B18D8" w:rsidP="003B18D8">
      <w:pPr>
        <w:pStyle w:val="B1"/>
      </w:pPr>
      <w:r w:rsidRPr="00CE237C">
        <w:t>1&gt;</w:t>
      </w:r>
      <w:r w:rsidRPr="00CE237C">
        <w:tab/>
        <w:t xml:space="preserve">if </w:t>
      </w:r>
      <w:r w:rsidR="009700AE" w:rsidRPr="00CE237C">
        <w:t>the R</w:t>
      </w:r>
      <w:r w:rsidRPr="00CE237C">
        <w:t xml:space="preserve">andom </w:t>
      </w:r>
      <w:r w:rsidR="009700AE" w:rsidRPr="00CE237C">
        <w:t>A</w:t>
      </w:r>
      <w:r w:rsidRPr="00CE237C">
        <w:t xml:space="preserve">ccess procedure is initiated by PDCCH order and if the </w:t>
      </w:r>
      <w:r w:rsidRPr="00CE237C">
        <w:rPr>
          <w:i/>
          <w:iCs/>
        </w:rPr>
        <w:t>ra-PreambleIndex</w:t>
      </w:r>
      <w:r w:rsidRPr="00CE237C">
        <w:t xml:space="preserve"> explicitly provided by PDCCH is not 0b000000; or</w:t>
      </w:r>
    </w:p>
    <w:p w14:paraId="7B5A2925" w14:textId="77777777" w:rsidR="003B18D8" w:rsidRPr="00CE237C" w:rsidRDefault="003B18D8" w:rsidP="003B18D8">
      <w:pPr>
        <w:pStyle w:val="B1"/>
      </w:pPr>
      <w:r w:rsidRPr="00CE237C">
        <w:t>1&gt;</w:t>
      </w:r>
      <w:r w:rsidRPr="00CE237C">
        <w:tab/>
        <w:t>if the Random Access procedure was initiated for SI request (as specified in TS 38.331 [5]) and the Random Access Resources for SI request have been explicitly provided by RRC; or</w:t>
      </w:r>
    </w:p>
    <w:p w14:paraId="4CE958F7" w14:textId="77777777" w:rsidR="003B18D8" w:rsidRPr="00CE237C" w:rsidRDefault="003B18D8" w:rsidP="003B18D8">
      <w:pPr>
        <w:pStyle w:val="B1"/>
      </w:pPr>
      <w:r w:rsidRPr="00CE237C">
        <w:t>1&gt;</w:t>
      </w:r>
      <w:r w:rsidRPr="00CE237C">
        <w:tab/>
        <w:t xml:space="preserve">if the Random Access procedure was initiated for </w:t>
      </w:r>
      <w:r w:rsidR="000D4BCF" w:rsidRPr="00CE237C">
        <w:t xml:space="preserve">SpCell </w:t>
      </w:r>
      <w:r w:rsidRPr="00CE237C">
        <w:t xml:space="preserve">beam failure recovery (as specified in clause 5.17) and if the contention-free Random Access Resources for beam failure recovery request for 4-step RA type have been explicitly provided by RRC for the BWP selected for </w:t>
      </w:r>
      <w:r w:rsidR="00E541C6" w:rsidRPr="00CE237C">
        <w:t>R</w:t>
      </w:r>
      <w:r w:rsidRPr="00CE237C">
        <w:t xml:space="preserve">andom </w:t>
      </w:r>
      <w:r w:rsidR="00E541C6" w:rsidRPr="00CE237C">
        <w:t>A</w:t>
      </w:r>
      <w:r w:rsidRPr="00CE237C">
        <w:t>ccess procedure; or</w:t>
      </w:r>
    </w:p>
    <w:p w14:paraId="2F06E48E" w14:textId="77777777" w:rsidR="003B18D8" w:rsidRPr="00CE237C" w:rsidRDefault="003B18D8" w:rsidP="003B18D8">
      <w:pPr>
        <w:pStyle w:val="B1"/>
      </w:pPr>
      <w:r w:rsidRPr="00CE237C">
        <w:t>1&gt;</w:t>
      </w:r>
      <w:r w:rsidRPr="00CE237C">
        <w:tab/>
        <w:t xml:space="preserve">if the Random Access procedure was initiated for reconfiguration with sync and if the contention-free Random Access Resources for 4-step RA type have been explicitly provided in </w:t>
      </w:r>
      <w:r w:rsidRPr="00CE237C">
        <w:rPr>
          <w:i/>
          <w:iCs/>
        </w:rPr>
        <w:t>rach-ConfigDedicated</w:t>
      </w:r>
      <w:r w:rsidRPr="00CE237C">
        <w:t xml:space="preserve"> for the BWP selected for </w:t>
      </w:r>
      <w:r w:rsidR="00E541C6" w:rsidRPr="00CE237C">
        <w:t>R</w:t>
      </w:r>
      <w:r w:rsidRPr="00CE237C">
        <w:t xml:space="preserve">andom </w:t>
      </w:r>
      <w:r w:rsidR="00E541C6" w:rsidRPr="00CE237C">
        <w:t>A</w:t>
      </w:r>
      <w:r w:rsidRPr="00CE237C">
        <w:t>ccess</w:t>
      </w:r>
      <w:r w:rsidR="00E541C6" w:rsidRPr="00CE237C">
        <w:t xml:space="preserve"> procedure</w:t>
      </w:r>
      <w:r w:rsidRPr="00CE237C">
        <w:t>:</w:t>
      </w:r>
    </w:p>
    <w:p w14:paraId="367AF9D9" w14:textId="77777777" w:rsidR="003B18D8" w:rsidRPr="00CE237C" w:rsidRDefault="003B18D8" w:rsidP="003B18D8">
      <w:pPr>
        <w:pStyle w:val="B2"/>
      </w:pPr>
      <w:r w:rsidRPr="00CE237C">
        <w:t>2&gt;</w:t>
      </w:r>
      <w:r w:rsidRPr="00CE237C">
        <w:tab/>
        <w:t xml:space="preserve">set the </w:t>
      </w:r>
      <w:r w:rsidRPr="00CE237C">
        <w:rPr>
          <w:i/>
          <w:iCs/>
        </w:rPr>
        <w:t>RA_TYPE</w:t>
      </w:r>
      <w:r w:rsidRPr="00CE237C">
        <w:t xml:space="preserve"> to </w:t>
      </w:r>
      <w:r w:rsidRPr="00CE237C">
        <w:rPr>
          <w:i/>
          <w:iCs/>
        </w:rPr>
        <w:t>4-stepRA</w:t>
      </w:r>
      <w:r w:rsidR="009700AE" w:rsidRPr="00CE237C">
        <w:t>.</w:t>
      </w:r>
    </w:p>
    <w:p w14:paraId="26CFC0A4" w14:textId="1A6C297F" w:rsidR="003B18D8" w:rsidRPr="00CE237C" w:rsidRDefault="003B18D8" w:rsidP="003B18D8">
      <w:pPr>
        <w:pStyle w:val="B1"/>
      </w:pPr>
      <w:r w:rsidRPr="00CE237C">
        <w:t>1&gt;</w:t>
      </w:r>
      <w:r w:rsidRPr="00CE237C">
        <w:tab/>
        <w:t xml:space="preserve">else if the BWP selected for </w:t>
      </w:r>
      <w:r w:rsidR="00E541C6" w:rsidRPr="00CE237C">
        <w:t>R</w:t>
      </w:r>
      <w:r w:rsidRPr="00CE237C">
        <w:t xml:space="preserve">andom </w:t>
      </w:r>
      <w:r w:rsidR="00E541C6" w:rsidRPr="00CE237C">
        <w:t>A</w:t>
      </w:r>
      <w:r w:rsidRPr="00CE237C">
        <w:t xml:space="preserve">ccess procedure is configured with both 2-step and 4-step RA type </w:t>
      </w:r>
      <w:r w:rsidR="00E541C6" w:rsidRPr="00CE237C">
        <w:t>R</w:t>
      </w:r>
      <w:r w:rsidRPr="00CE237C">
        <w:t xml:space="preserve">andom </w:t>
      </w:r>
      <w:r w:rsidR="00E541C6" w:rsidRPr="00CE237C">
        <w:t>A</w:t>
      </w:r>
      <w:r w:rsidRPr="00CE237C">
        <w:t xml:space="preserve">ccess </w:t>
      </w:r>
      <w:r w:rsidR="00E541C6" w:rsidRPr="00CE237C">
        <w:t>R</w:t>
      </w:r>
      <w:r w:rsidRPr="00CE237C">
        <w:t xml:space="preserve">esources </w:t>
      </w:r>
      <w:r w:rsidR="00AB678C" w:rsidRPr="00CE237C">
        <w:t>within the selected set of Random Access resources (as specified in clause 5.1.1b)</w:t>
      </w:r>
      <w:r w:rsidR="00FB4961" w:rsidRPr="00CE237C">
        <w:t xml:space="preserve"> </w:t>
      </w:r>
      <w:r w:rsidRPr="00CE237C">
        <w:t xml:space="preserve">and the RSRP of the downlink pathloss reference is above </w:t>
      </w:r>
      <w:r w:rsidR="000D4BCF" w:rsidRPr="00CE237C">
        <w:rPr>
          <w:i/>
          <w:iCs/>
          <w:lang w:eastAsia="ko-KR"/>
        </w:rPr>
        <w:t>msgA-RSRP-Threshold</w:t>
      </w:r>
      <w:r w:rsidRPr="00CE237C">
        <w:t>; or</w:t>
      </w:r>
    </w:p>
    <w:p w14:paraId="0B1E2002" w14:textId="4280BD76" w:rsidR="003B18D8" w:rsidRPr="00CE237C" w:rsidRDefault="003B18D8" w:rsidP="003B18D8">
      <w:pPr>
        <w:pStyle w:val="B1"/>
      </w:pPr>
      <w:r w:rsidRPr="00CE237C">
        <w:t>1&gt;</w:t>
      </w:r>
      <w:r w:rsidRPr="00CE237C">
        <w:tab/>
        <w:t xml:space="preserve">if the BWP selected for </w:t>
      </w:r>
      <w:r w:rsidR="00E541C6" w:rsidRPr="00CE237C">
        <w:t>R</w:t>
      </w:r>
      <w:r w:rsidRPr="00CE237C">
        <w:t xml:space="preserve">andom </w:t>
      </w:r>
      <w:r w:rsidR="00E541C6" w:rsidRPr="00CE237C">
        <w:t>A</w:t>
      </w:r>
      <w:r w:rsidRPr="00CE237C">
        <w:t xml:space="preserve">ccess procedure is only configured with 2-step RA type </w:t>
      </w:r>
      <w:r w:rsidR="00E541C6" w:rsidRPr="00CE237C">
        <w:t>R</w:t>
      </w:r>
      <w:r w:rsidRPr="00CE237C">
        <w:t xml:space="preserve">andom </w:t>
      </w:r>
      <w:r w:rsidR="00E541C6" w:rsidRPr="00CE237C">
        <w:t>A</w:t>
      </w:r>
      <w:r w:rsidRPr="00CE237C">
        <w:t>ccess resources</w:t>
      </w:r>
      <w:r w:rsidR="00AB678C" w:rsidRPr="00CE237C">
        <w:t xml:space="preserve"> within the selected set of Random Access resources according to clause 5.1.1b</w:t>
      </w:r>
      <w:r w:rsidRPr="00CE237C">
        <w:t>; or</w:t>
      </w:r>
    </w:p>
    <w:p w14:paraId="1DBEAAB2" w14:textId="77777777" w:rsidR="003B18D8" w:rsidRPr="00CE237C" w:rsidRDefault="003B18D8" w:rsidP="003B18D8">
      <w:pPr>
        <w:pStyle w:val="B1"/>
      </w:pPr>
      <w:r w:rsidRPr="00CE237C">
        <w:t>1&gt;</w:t>
      </w:r>
      <w:r w:rsidRPr="00CE237C">
        <w:tab/>
        <w:t xml:space="preserve">if the Random Access procedure was initiated for reconfiguration with sync and if the contention-free Random Access Resources for 2-step RA type have been explicitly provided in </w:t>
      </w:r>
      <w:r w:rsidRPr="00CE237C">
        <w:rPr>
          <w:i/>
          <w:iCs/>
        </w:rPr>
        <w:t>rach-ConfigDedicated</w:t>
      </w:r>
      <w:r w:rsidRPr="00CE237C">
        <w:t xml:space="preserve"> for the BWP selected for </w:t>
      </w:r>
      <w:r w:rsidR="00E541C6" w:rsidRPr="00CE237C">
        <w:t>R</w:t>
      </w:r>
      <w:r w:rsidRPr="00CE237C">
        <w:t xml:space="preserve">andom </w:t>
      </w:r>
      <w:r w:rsidR="00E541C6" w:rsidRPr="00CE237C">
        <w:t>A</w:t>
      </w:r>
      <w:r w:rsidRPr="00CE237C">
        <w:t>ccess</w:t>
      </w:r>
      <w:r w:rsidR="00E541C6" w:rsidRPr="00CE237C">
        <w:t xml:space="preserve"> procedure</w:t>
      </w:r>
      <w:r w:rsidRPr="00CE237C">
        <w:t>:</w:t>
      </w:r>
    </w:p>
    <w:p w14:paraId="36A72A75" w14:textId="77777777" w:rsidR="003B18D8" w:rsidRPr="00CE237C" w:rsidRDefault="003B18D8" w:rsidP="003B18D8">
      <w:pPr>
        <w:pStyle w:val="B2"/>
        <w:spacing w:line="256" w:lineRule="auto"/>
        <w:rPr>
          <w:rFonts w:eastAsiaTheme="minorEastAsia"/>
          <w:lang w:eastAsia="ko-KR"/>
        </w:rPr>
      </w:pPr>
      <w:r w:rsidRPr="00CE237C">
        <w:rPr>
          <w:rFonts w:eastAsiaTheme="minorEastAsia"/>
          <w:lang w:eastAsia="ko-KR"/>
        </w:rPr>
        <w:t>2&gt;</w:t>
      </w:r>
      <w:r w:rsidRPr="00CE237C">
        <w:rPr>
          <w:rFonts w:eastAsiaTheme="minorEastAsia"/>
          <w:lang w:eastAsia="ko-KR"/>
        </w:rPr>
        <w:tab/>
        <w:t xml:space="preserve">set the </w:t>
      </w:r>
      <w:r w:rsidRPr="00CE237C">
        <w:rPr>
          <w:rFonts w:eastAsiaTheme="minorEastAsia"/>
          <w:i/>
          <w:iCs/>
          <w:lang w:eastAsia="ko-KR"/>
        </w:rPr>
        <w:t>RA_TYPE</w:t>
      </w:r>
      <w:r w:rsidRPr="00CE237C">
        <w:rPr>
          <w:rFonts w:eastAsiaTheme="minorEastAsia"/>
          <w:lang w:eastAsia="ko-KR"/>
        </w:rPr>
        <w:t xml:space="preserve"> to </w:t>
      </w:r>
      <w:r w:rsidRPr="00CE237C">
        <w:rPr>
          <w:rFonts w:eastAsiaTheme="minorEastAsia"/>
          <w:i/>
          <w:iCs/>
          <w:lang w:eastAsia="ko-KR"/>
        </w:rPr>
        <w:t>2-stepRA</w:t>
      </w:r>
      <w:r w:rsidR="009700AE" w:rsidRPr="00CE237C">
        <w:rPr>
          <w:rFonts w:eastAsiaTheme="minorEastAsia"/>
          <w:lang w:eastAsia="ko-KR"/>
        </w:rPr>
        <w:t>.</w:t>
      </w:r>
    </w:p>
    <w:p w14:paraId="4614A265" w14:textId="77777777" w:rsidR="003B18D8" w:rsidRPr="00CE237C" w:rsidRDefault="003B18D8" w:rsidP="003B18D8">
      <w:pPr>
        <w:pStyle w:val="B1"/>
        <w:rPr>
          <w:rFonts w:eastAsia="Malgun Gothic"/>
          <w:lang w:eastAsia="ko-KR"/>
        </w:rPr>
      </w:pPr>
      <w:r w:rsidRPr="00CE237C">
        <w:rPr>
          <w:lang w:eastAsia="ko-KR"/>
        </w:rPr>
        <w:t>1&gt;</w:t>
      </w:r>
      <w:r w:rsidRPr="00CE237C">
        <w:rPr>
          <w:lang w:eastAsia="ko-KR"/>
        </w:rPr>
        <w:tab/>
        <w:t>else:</w:t>
      </w:r>
    </w:p>
    <w:p w14:paraId="20A6D901" w14:textId="77777777" w:rsidR="003B18D8" w:rsidRPr="00CE237C" w:rsidRDefault="003B18D8" w:rsidP="003B18D8">
      <w:pPr>
        <w:pStyle w:val="B2"/>
        <w:rPr>
          <w:lang w:eastAsia="en-US"/>
        </w:rPr>
      </w:pPr>
      <w:r w:rsidRPr="00CE237C">
        <w:t>2&gt;</w:t>
      </w:r>
      <w:r w:rsidRPr="00CE237C">
        <w:tab/>
        <w:t xml:space="preserve">set the </w:t>
      </w:r>
      <w:r w:rsidRPr="00CE237C">
        <w:rPr>
          <w:i/>
        </w:rPr>
        <w:t>RA_TYPE</w:t>
      </w:r>
      <w:r w:rsidRPr="00CE237C">
        <w:t xml:space="preserve"> to </w:t>
      </w:r>
      <w:r w:rsidRPr="00CE237C">
        <w:rPr>
          <w:i/>
          <w:iCs/>
        </w:rPr>
        <w:t>4-stepRA</w:t>
      </w:r>
      <w:r w:rsidR="009700AE" w:rsidRPr="00CE237C">
        <w:t>.</w:t>
      </w:r>
    </w:p>
    <w:p w14:paraId="3BDFCCD0" w14:textId="77777777" w:rsidR="003B18D8" w:rsidRPr="00CE237C" w:rsidRDefault="003B18D8" w:rsidP="003B18D8">
      <w:pPr>
        <w:pStyle w:val="B1"/>
      </w:pPr>
      <w:r w:rsidRPr="00CE237C">
        <w:t>1&gt;</w:t>
      </w:r>
      <w:r w:rsidRPr="00CE237C">
        <w:tab/>
        <w:t xml:space="preserve">perform initialization of variables specific to </w:t>
      </w:r>
      <w:r w:rsidR="00E541C6" w:rsidRPr="00CE237C">
        <w:t>R</w:t>
      </w:r>
      <w:r w:rsidRPr="00CE237C">
        <w:t xml:space="preserve">andom </w:t>
      </w:r>
      <w:r w:rsidR="00E541C6" w:rsidRPr="00CE237C">
        <w:t>A</w:t>
      </w:r>
      <w:r w:rsidRPr="00CE237C">
        <w:t xml:space="preserve">ccess type as specified in </w:t>
      </w:r>
      <w:r w:rsidR="005D3B77" w:rsidRPr="00CE237C">
        <w:t>clause</w:t>
      </w:r>
      <w:r w:rsidRPr="00CE237C">
        <w:t xml:space="preserve"> 5.1.1a;</w:t>
      </w:r>
    </w:p>
    <w:p w14:paraId="13C10C0D" w14:textId="77777777" w:rsidR="003B18D8" w:rsidRPr="00CE237C" w:rsidRDefault="003B18D8" w:rsidP="003B18D8">
      <w:pPr>
        <w:pStyle w:val="B1"/>
      </w:pPr>
      <w:r w:rsidRPr="00CE237C">
        <w:t>1&gt;</w:t>
      </w:r>
      <w:r w:rsidRPr="00CE237C">
        <w:tab/>
        <w:t xml:space="preserve">if </w:t>
      </w:r>
      <w:r w:rsidRPr="00CE237C">
        <w:rPr>
          <w:i/>
        </w:rPr>
        <w:t>RA_TYPE</w:t>
      </w:r>
      <w:r w:rsidRPr="00CE237C">
        <w:t xml:space="preserve"> is set to </w:t>
      </w:r>
      <w:r w:rsidRPr="00CE237C">
        <w:rPr>
          <w:i/>
        </w:rPr>
        <w:t>2-stepRA</w:t>
      </w:r>
      <w:r w:rsidRPr="00CE237C">
        <w:t>:</w:t>
      </w:r>
    </w:p>
    <w:p w14:paraId="6FF802F2" w14:textId="77777777" w:rsidR="003B18D8" w:rsidRPr="00CE237C" w:rsidRDefault="003B18D8" w:rsidP="003B18D8">
      <w:pPr>
        <w:pStyle w:val="B2"/>
      </w:pPr>
      <w:r w:rsidRPr="00CE237C">
        <w:rPr>
          <w:lang w:eastAsia="ko-KR"/>
        </w:rPr>
        <w:t>2&gt;</w:t>
      </w:r>
      <w:r w:rsidRPr="00CE237C">
        <w:rPr>
          <w:lang w:eastAsia="ko-KR"/>
        </w:rPr>
        <w:tab/>
        <w:t xml:space="preserve">perform the </w:t>
      </w:r>
      <w:r w:rsidR="00E541C6" w:rsidRPr="00CE237C">
        <w:rPr>
          <w:lang w:eastAsia="ko-KR"/>
        </w:rPr>
        <w:t>R</w:t>
      </w:r>
      <w:r w:rsidRPr="00CE237C">
        <w:rPr>
          <w:lang w:eastAsia="ko-KR"/>
        </w:rPr>
        <w:t xml:space="preserve">andom </w:t>
      </w:r>
      <w:r w:rsidR="00E541C6" w:rsidRPr="00CE237C">
        <w:rPr>
          <w:lang w:eastAsia="ko-KR"/>
        </w:rPr>
        <w:t>A</w:t>
      </w:r>
      <w:r w:rsidRPr="00CE237C">
        <w:rPr>
          <w:lang w:eastAsia="ko-KR"/>
        </w:rPr>
        <w:t xml:space="preserve">ccess </w:t>
      </w:r>
      <w:r w:rsidR="00E541C6" w:rsidRPr="00CE237C">
        <w:rPr>
          <w:lang w:eastAsia="ko-KR"/>
        </w:rPr>
        <w:t>R</w:t>
      </w:r>
      <w:r w:rsidRPr="00CE237C">
        <w:rPr>
          <w:lang w:eastAsia="ko-KR"/>
        </w:rPr>
        <w:t>esource selection procedure for 2-step RA type (see clause 5.1.2a)</w:t>
      </w:r>
      <w:r w:rsidR="009700AE" w:rsidRPr="00CE237C">
        <w:rPr>
          <w:lang w:eastAsia="ko-KR"/>
        </w:rPr>
        <w:t>.</w:t>
      </w:r>
    </w:p>
    <w:p w14:paraId="1895EEE9" w14:textId="77777777" w:rsidR="003B18D8" w:rsidRPr="00CE237C" w:rsidRDefault="003B18D8" w:rsidP="003B18D8">
      <w:pPr>
        <w:pStyle w:val="B1"/>
      </w:pPr>
      <w:r w:rsidRPr="00CE237C">
        <w:t>1&gt;</w:t>
      </w:r>
      <w:r w:rsidRPr="00CE237C">
        <w:tab/>
        <w:t>else:</w:t>
      </w:r>
    </w:p>
    <w:p w14:paraId="4AFB10D3" w14:textId="77777777" w:rsidR="003B18D8" w:rsidRPr="00CE237C" w:rsidRDefault="003B18D8" w:rsidP="003B18D8">
      <w:pPr>
        <w:pStyle w:val="B2"/>
        <w:rPr>
          <w:lang w:eastAsia="ko-KR"/>
        </w:rPr>
      </w:pPr>
      <w:r w:rsidRPr="00CE237C">
        <w:rPr>
          <w:lang w:eastAsia="ko-KR"/>
        </w:rPr>
        <w:t>2&gt;</w:t>
      </w:r>
      <w:r w:rsidRPr="00CE237C">
        <w:rPr>
          <w:lang w:eastAsia="ko-KR"/>
        </w:rPr>
        <w:tab/>
        <w:t>perform the Random Access Resource selection procedure (see clause 5.1.2).</w:t>
      </w:r>
    </w:p>
    <w:p w14:paraId="1CC140A0" w14:textId="77777777" w:rsidR="003B18D8" w:rsidRPr="00CE237C"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78333246"/>
      <w:r w:rsidRPr="00CE237C">
        <w:rPr>
          <w:rFonts w:eastAsia="Malgun Gothic"/>
          <w:lang w:eastAsia="ko-KR"/>
        </w:rPr>
        <w:t>5.1.1a</w:t>
      </w:r>
      <w:r w:rsidRPr="00CE237C">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CE237C" w:rsidRDefault="003B18D8" w:rsidP="003B18D8">
      <w:pPr>
        <w:rPr>
          <w:rFonts w:eastAsia="Malgun Gothic"/>
          <w:lang w:eastAsia="ko-KR"/>
        </w:rPr>
      </w:pPr>
      <w:r w:rsidRPr="00CE237C">
        <w:rPr>
          <w:lang w:eastAsia="ko-KR"/>
        </w:rPr>
        <w:t>The MAC entity shall:</w:t>
      </w:r>
    </w:p>
    <w:p w14:paraId="6D3C0F48" w14:textId="77777777" w:rsidR="003B18D8" w:rsidRPr="00CE237C" w:rsidRDefault="003B18D8" w:rsidP="003B18D8">
      <w:pPr>
        <w:pStyle w:val="B1"/>
        <w:rPr>
          <w:rFonts w:eastAsiaTheme="minorEastAsia"/>
          <w:lang w:eastAsia="ko-KR"/>
        </w:rPr>
      </w:pPr>
      <w:r w:rsidRPr="00CE237C">
        <w:rPr>
          <w:lang w:eastAsia="ko-KR"/>
        </w:rPr>
        <w:t>1&gt;</w:t>
      </w:r>
      <w:r w:rsidRPr="00CE237C">
        <w:rPr>
          <w:lang w:eastAsia="ko-KR"/>
        </w:rPr>
        <w:tab/>
        <w:t xml:space="preserve">if </w:t>
      </w:r>
      <w:r w:rsidRPr="00CE237C">
        <w:rPr>
          <w:i/>
          <w:lang w:eastAsia="ko-KR"/>
        </w:rPr>
        <w:t>RA_TYPE</w:t>
      </w:r>
      <w:r w:rsidRPr="00CE237C">
        <w:rPr>
          <w:lang w:eastAsia="ko-KR"/>
        </w:rPr>
        <w:t xml:space="preserve"> is set to </w:t>
      </w:r>
      <w:r w:rsidRPr="00CE237C">
        <w:rPr>
          <w:i/>
          <w:lang w:eastAsia="ko-KR"/>
        </w:rPr>
        <w:t>2-stepRA</w:t>
      </w:r>
      <w:r w:rsidRPr="00CE237C">
        <w:rPr>
          <w:lang w:eastAsia="ko-KR"/>
        </w:rPr>
        <w:t>:</w:t>
      </w:r>
    </w:p>
    <w:p w14:paraId="342330C6" w14:textId="77777777" w:rsidR="003B18D8" w:rsidRPr="00CE237C" w:rsidRDefault="003B18D8" w:rsidP="003B18D8">
      <w:pPr>
        <w:pStyle w:val="B2"/>
        <w:rPr>
          <w:rFonts w:eastAsia="Malgun Gothic"/>
          <w:lang w:eastAsia="ko-KR"/>
        </w:rPr>
      </w:pPr>
      <w:r w:rsidRPr="00CE237C">
        <w:rPr>
          <w:lang w:eastAsia="ko-KR"/>
        </w:rPr>
        <w:t>2&gt;</w:t>
      </w:r>
      <w:r w:rsidRPr="00CE237C">
        <w:rPr>
          <w:lang w:eastAsia="ko-KR"/>
        </w:rPr>
        <w:tab/>
        <w:t xml:space="preserve">set </w:t>
      </w:r>
      <w:r w:rsidRPr="00CE237C">
        <w:rPr>
          <w:i/>
          <w:lang w:eastAsia="ko-KR"/>
        </w:rPr>
        <w:t>PREAMBLE_POWER_RAMPING_STEP</w:t>
      </w:r>
      <w:r w:rsidRPr="00CE237C">
        <w:rPr>
          <w:lang w:eastAsia="ko-KR"/>
        </w:rPr>
        <w:t xml:space="preserve"> to </w:t>
      </w:r>
      <w:r w:rsidRPr="00CE237C">
        <w:rPr>
          <w:i/>
          <w:iCs/>
          <w:lang w:eastAsia="ko-KR"/>
        </w:rPr>
        <w:t>msgA-PreamblePowerRampingStep</w:t>
      </w:r>
      <w:r w:rsidRPr="00CE237C">
        <w:rPr>
          <w:lang w:eastAsia="ko-KR"/>
        </w:rPr>
        <w:t>;</w:t>
      </w:r>
    </w:p>
    <w:p w14:paraId="4512D9E5" w14:textId="77777777" w:rsidR="003B18D8" w:rsidRPr="00CE237C" w:rsidRDefault="003B18D8" w:rsidP="003B18D8">
      <w:pPr>
        <w:pStyle w:val="B2"/>
        <w:rPr>
          <w:lang w:eastAsia="ko-KR"/>
        </w:rPr>
      </w:pPr>
      <w:r w:rsidRPr="00CE237C">
        <w:rPr>
          <w:lang w:eastAsia="ko-KR"/>
        </w:rPr>
        <w:t>2&gt;</w:t>
      </w:r>
      <w:r w:rsidRPr="00CE237C">
        <w:rPr>
          <w:lang w:eastAsia="ko-KR"/>
        </w:rPr>
        <w:tab/>
        <w:t xml:space="preserve">set </w:t>
      </w:r>
      <w:r w:rsidRPr="00CE237C">
        <w:rPr>
          <w:i/>
          <w:lang w:eastAsia="ko-KR"/>
        </w:rPr>
        <w:t>SCALING_FACTOR_BI</w:t>
      </w:r>
      <w:r w:rsidRPr="00CE237C">
        <w:rPr>
          <w:lang w:eastAsia="ko-KR"/>
        </w:rPr>
        <w:t xml:space="preserve"> to 1;</w:t>
      </w:r>
    </w:p>
    <w:p w14:paraId="7F3E0858" w14:textId="77777777" w:rsidR="003B18D8" w:rsidRPr="00CE237C" w:rsidRDefault="003B18D8" w:rsidP="003B18D8">
      <w:pPr>
        <w:pStyle w:val="B2"/>
        <w:rPr>
          <w:lang w:eastAsia="ko-KR"/>
        </w:rPr>
      </w:pPr>
      <w:r w:rsidRPr="00CE237C">
        <w:rPr>
          <w:lang w:eastAsia="ko-KR"/>
        </w:rPr>
        <w:t>2&gt;</w:t>
      </w:r>
      <w:r w:rsidRPr="00CE237C">
        <w:rPr>
          <w:lang w:eastAsia="ko-KR"/>
        </w:rPr>
        <w:tab/>
      </w:r>
      <w:r w:rsidR="000D4BCF" w:rsidRPr="00CE237C">
        <w:rPr>
          <w:lang w:eastAsia="ko-KR"/>
        </w:rPr>
        <w:t>apply</w:t>
      </w:r>
      <w:r w:rsidRPr="00CE237C">
        <w:rPr>
          <w:lang w:eastAsia="ko-KR"/>
        </w:rPr>
        <w:t xml:space="preserve"> </w:t>
      </w:r>
      <w:r w:rsidRPr="00CE237C">
        <w:rPr>
          <w:i/>
          <w:iCs/>
          <w:lang w:eastAsia="ko-KR"/>
        </w:rPr>
        <w:t>preambleTransMax</w:t>
      </w:r>
      <w:r w:rsidRPr="00CE237C">
        <w:rPr>
          <w:lang w:eastAsia="ko-KR"/>
        </w:rPr>
        <w:t xml:space="preserve"> included in the </w:t>
      </w:r>
      <w:r w:rsidRPr="00CE237C">
        <w:rPr>
          <w:i/>
          <w:iCs/>
        </w:rPr>
        <w:t>RACH-ConfigGenericTwoStepRA</w:t>
      </w:r>
      <w:r w:rsidRPr="00CE237C">
        <w:rPr>
          <w:iCs/>
        </w:rPr>
        <w:t>;</w:t>
      </w:r>
    </w:p>
    <w:p w14:paraId="09D3163A" w14:textId="0E7DE3AE" w:rsidR="000D4BCF" w:rsidRPr="00CE237C" w:rsidRDefault="000D4BCF" w:rsidP="000D4BCF">
      <w:pPr>
        <w:pStyle w:val="B2"/>
        <w:rPr>
          <w:lang w:eastAsia="ko-KR"/>
        </w:rPr>
      </w:pPr>
      <w:r w:rsidRPr="00CE237C">
        <w:rPr>
          <w:lang w:eastAsia="ko-KR"/>
        </w:rPr>
        <w:lastRenderedPageBreak/>
        <w:t>2&gt;</w:t>
      </w:r>
      <w:r w:rsidRPr="00CE237C">
        <w:rPr>
          <w:lang w:eastAsia="ko-KR"/>
        </w:rPr>
        <w:tab/>
        <w:t xml:space="preserve">if the Random Access procedure was initiated </w:t>
      </w:r>
      <w:r w:rsidR="00205F37" w:rsidRPr="00CE237C">
        <w:rPr>
          <w:rFonts w:eastAsia="Malgun Gothic"/>
          <w:lang w:eastAsia="ko-KR"/>
        </w:rPr>
        <w:t xml:space="preserve">for reconfiguration with sync </w:t>
      </w:r>
      <w:r w:rsidR="00205F37" w:rsidRPr="00CE237C">
        <w:rPr>
          <w:lang w:eastAsia="ko-KR"/>
        </w:rPr>
        <w:t>or for SCG activation</w:t>
      </w:r>
      <w:r w:rsidRPr="00CE237C">
        <w:rPr>
          <w:lang w:eastAsia="ko-KR"/>
        </w:rPr>
        <w:t>; and</w:t>
      </w:r>
    </w:p>
    <w:p w14:paraId="02086519" w14:textId="535D6498" w:rsidR="000D4BCF" w:rsidRPr="00CE237C" w:rsidRDefault="000D4BCF" w:rsidP="000D4BCF">
      <w:pPr>
        <w:pStyle w:val="B2"/>
        <w:rPr>
          <w:lang w:eastAsia="ko-KR"/>
        </w:rPr>
      </w:pPr>
      <w:r w:rsidRPr="00CE237C">
        <w:rPr>
          <w:lang w:eastAsia="ko-KR"/>
        </w:rPr>
        <w:t>2&gt;</w:t>
      </w:r>
      <w:r w:rsidRPr="00CE237C">
        <w:rPr>
          <w:lang w:eastAsia="ko-KR"/>
        </w:rPr>
        <w:tab/>
        <w:t xml:space="preserve">if </w:t>
      </w:r>
      <w:r w:rsidR="005A4423" w:rsidRPr="00CE237C">
        <w:rPr>
          <w:i/>
          <w:iCs/>
          <w:lang w:eastAsia="ko-KR"/>
        </w:rPr>
        <w:t>cfra-TwoStep</w:t>
      </w:r>
      <w:r w:rsidRPr="00CE237C">
        <w:rPr>
          <w:lang w:eastAsia="ko-KR"/>
        </w:rPr>
        <w:t xml:space="preserve"> is configured for the selected carrier:</w:t>
      </w:r>
    </w:p>
    <w:p w14:paraId="171B2223" w14:textId="40E8FC40" w:rsidR="000D4BCF" w:rsidRPr="00CE237C" w:rsidRDefault="000D4BCF" w:rsidP="000D4BCF">
      <w:pPr>
        <w:pStyle w:val="B3"/>
        <w:rPr>
          <w:lang w:eastAsia="ko-KR"/>
        </w:rPr>
      </w:pPr>
      <w:r w:rsidRPr="00CE237C">
        <w:rPr>
          <w:lang w:eastAsia="ko-KR"/>
        </w:rPr>
        <w:t>3&gt;</w:t>
      </w:r>
      <w:r w:rsidRPr="00CE237C">
        <w:rPr>
          <w:lang w:eastAsia="ko-KR"/>
        </w:rPr>
        <w:tab/>
        <w:t xml:space="preserve">if </w:t>
      </w:r>
      <w:r w:rsidRPr="00CE237C">
        <w:rPr>
          <w:i/>
          <w:iCs/>
          <w:lang w:eastAsia="ko-KR"/>
        </w:rPr>
        <w:t>msgA-TransMax</w:t>
      </w:r>
      <w:r w:rsidRPr="00CE237C">
        <w:rPr>
          <w:iCs/>
          <w:lang w:eastAsia="ko-KR"/>
        </w:rPr>
        <w:t xml:space="preserve"> </w:t>
      </w:r>
      <w:r w:rsidRPr="00CE237C">
        <w:rPr>
          <w:lang w:eastAsia="ko-KR"/>
        </w:rPr>
        <w:t xml:space="preserve">is configured in the </w:t>
      </w:r>
      <w:r w:rsidR="00766CCB" w:rsidRPr="00CE237C">
        <w:rPr>
          <w:i/>
          <w:iCs/>
          <w:lang w:eastAsia="ko-KR"/>
        </w:rPr>
        <w:t>cfra-TwoStep</w:t>
      </w:r>
      <w:r w:rsidRPr="00CE237C">
        <w:rPr>
          <w:lang w:eastAsia="ko-KR"/>
        </w:rPr>
        <w:t>:</w:t>
      </w:r>
    </w:p>
    <w:p w14:paraId="06F95916" w14:textId="452205B5" w:rsidR="000D4BCF" w:rsidRPr="00CE237C" w:rsidRDefault="000D4BCF" w:rsidP="000D4BCF">
      <w:pPr>
        <w:pStyle w:val="B4"/>
        <w:rPr>
          <w:lang w:eastAsia="ko-KR"/>
        </w:rPr>
      </w:pPr>
      <w:r w:rsidRPr="00CE237C">
        <w:rPr>
          <w:lang w:eastAsia="ko-KR"/>
        </w:rPr>
        <w:t>4&gt;</w:t>
      </w:r>
      <w:r w:rsidRPr="00CE237C">
        <w:rPr>
          <w:lang w:eastAsia="ko-KR"/>
        </w:rPr>
        <w:tab/>
        <w:t xml:space="preserve">apply </w:t>
      </w:r>
      <w:r w:rsidRPr="00CE237C">
        <w:rPr>
          <w:i/>
          <w:iCs/>
          <w:lang w:eastAsia="ko-KR"/>
        </w:rPr>
        <w:t>msgA-TransMax</w:t>
      </w:r>
      <w:r w:rsidRPr="00CE237C">
        <w:rPr>
          <w:lang w:eastAsia="ko-KR"/>
        </w:rPr>
        <w:t xml:space="preserve"> configured in the </w:t>
      </w:r>
      <w:r w:rsidR="00766CCB" w:rsidRPr="00CE237C">
        <w:rPr>
          <w:i/>
          <w:iCs/>
          <w:lang w:eastAsia="ko-KR"/>
        </w:rPr>
        <w:t>cfra-TwoStep</w:t>
      </w:r>
      <w:r w:rsidRPr="00CE237C">
        <w:rPr>
          <w:lang w:eastAsia="ko-KR"/>
        </w:rPr>
        <w:t>.</w:t>
      </w:r>
    </w:p>
    <w:p w14:paraId="26DB463C" w14:textId="77777777" w:rsidR="000D4BCF" w:rsidRPr="00CE237C" w:rsidRDefault="000D4BCF" w:rsidP="000D4BCF">
      <w:pPr>
        <w:pStyle w:val="B2"/>
        <w:rPr>
          <w:lang w:eastAsia="ko-KR"/>
        </w:rPr>
      </w:pPr>
      <w:r w:rsidRPr="00CE237C">
        <w:rPr>
          <w:lang w:eastAsia="ko-KR"/>
        </w:rPr>
        <w:t>2&gt;</w:t>
      </w:r>
      <w:r w:rsidRPr="00CE237C">
        <w:rPr>
          <w:lang w:eastAsia="ko-KR"/>
        </w:rPr>
        <w:tab/>
        <w:t xml:space="preserve">else if </w:t>
      </w:r>
      <w:r w:rsidRPr="00CE237C">
        <w:rPr>
          <w:i/>
          <w:iCs/>
          <w:lang w:eastAsia="ko-KR"/>
        </w:rPr>
        <w:t>msgA-TransMax</w:t>
      </w:r>
      <w:r w:rsidRPr="00CE237C">
        <w:rPr>
          <w:lang w:eastAsia="ko-KR"/>
        </w:rPr>
        <w:t xml:space="preserve"> is included in the </w:t>
      </w:r>
      <w:r w:rsidRPr="00CE237C">
        <w:rPr>
          <w:i/>
          <w:szCs w:val="22"/>
        </w:rPr>
        <w:t>RACH-ConfigCommonTwoStepRA</w:t>
      </w:r>
      <w:r w:rsidR="003137DE" w:rsidRPr="00CE237C">
        <w:rPr>
          <w:szCs w:val="22"/>
        </w:rPr>
        <w:t>:</w:t>
      </w:r>
    </w:p>
    <w:p w14:paraId="452229D6" w14:textId="77777777" w:rsidR="000D4BCF" w:rsidRPr="00CE237C" w:rsidRDefault="000D4BCF" w:rsidP="000D4BCF">
      <w:pPr>
        <w:pStyle w:val="B3"/>
        <w:rPr>
          <w:lang w:eastAsia="ko-KR"/>
        </w:rPr>
      </w:pPr>
      <w:r w:rsidRPr="00CE237C">
        <w:rPr>
          <w:lang w:eastAsia="ko-KR"/>
        </w:rPr>
        <w:t>3&gt;</w:t>
      </w:r>
      <w:r w:rsidRPr="00CE237C">
        <w:rPr>
          <w:lang w:eastAsia="ko-KR"/>
        </w:rPr>
        <w:tab/>
        <w:t xml:space="preserve">apply </w:t>
      </w:r>
      <w:r w:rsidRPr="00CE237C">
        <w:rPr>
          <w:i/>
          <w:iCs/>
          <w:lang w:eastAsia="ko-KR"/>
        </w:rPr>
        <w:t>msgA-TransMax</w:t>
      </w:r>
      <w:r w:rsidRPr="00CE237C">
        <w:rPr>
          <w:lang w:eastAsia="ko-KR"/>
        </w:rPr>
        <w:t xml:space="preserve"> included in the </w:t>
      </w:r>
      <w:r w:rsidRPr="00CE237C">
        <w:rPr>
          <w:i/>
          <w:szCs w:val="22"/>
        </w:rPr>
        <w:t>RACH-ConfigCommonTwoStepRA</w:t>
      </w:r>
      <w:r w:rsidR="003137DE" w:rsidRPr="00CE237C">
        <w:rPr>
          <w:iCs/>
        </w:rPr>
        <w:t>.</w:t>
      </w:r>
    </w:p>
    <w:p w14:paraId="4AABDFDE"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the Random Access procedure was initiated for </w:t>
      </w:r>
      <w:r w:rsidR="000D4BCF" w:rsidRPr="00CE237C">
        <w:rPr>
          <w:lang w:eastAsia="ko-KR"/>
        </w:rPr>
        <w:t xml:space="preserve">SpCell </w:t>
      </w:r>
      <w:r w:rsidRPr="00CE237C">
        <w:rPr>
          <w:lang w:eastAsia="ko-KR"/>
        </w:rPr>
        <w:t>beam failure recovery (as specified in clause 5.17); and</w:t>
      </w:r>
    </w:p>
    <w:p w14:paraId="3EB81B6B"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w:t>
      </w:r>
      <w:r w:rsidRPr="00CE237C">
        <w:rPr>
          <w:i/>
          <w:iCs/>
          <w:lang w:eastAsia="ko-KR"/>
        </w:rPr>
        <w:t>beamFailureRecoveryConfig</w:t>
      </w:r>
      <w:r w:rsidRPr="00CE237C">
        <w:rPr>
          <w:lang w:eastAsia="ko-KR"/>
        </w:rPr>
        <w:t xml:space="preserve"> is configured for the active UL BWP of the selected carrier</w:t>
      </w:r>
      <w:r w:rsidR="008F4B86" w:rsidRPr="00CE237C">
        <w:rPr>
          <w:lang w:eastAsia="ko-KR"/>
        </w:rPr>
        <w:t>; and</w:t>
      </w:r>
    </w:p>
    <w:p w14:paraId="3800B48F" w14:textId="77777777" w:rsidR="003B18D8" w:rsidRPr="00CE237C" w:rsidRDefault="008F4B86" w:rsidP="00030779">
      <w:pPr>
        <w:pStyle w:val="B2"/>
        <w:rPr>
          <w:lang w:eastAsia="ko-KR"/>
        </w:rPr>
      </w:pPr>
      <w:r w:rsidRPr="00CE237C">
        <w:rPr>
          <w:lang w:eastAsia="ko-KR"/>
        </w:rPr>
        <w:t>2</w:t>
      </w:r>
      <w:r w:rsidR="003B18D8" w:rsidRPr="00CE237C">
        <w:rPr>
          <w:lang w:eastAsia="ko-KR"/>
        </w:rPr>
        <w:t>&gt;</w:t>
      </w:r>
      <w:r w:rsidR="003B18D8" w:rsidRPr="00CE237C">
        <w:rPr>
          <w:lang w:eastAsia="ko-KR"/>
        </w:rPr>
        <w:tab/>
        <w:t xml:space="preserve">if </w:t>
      </w:r>
      <w:r w:rsidR="003B18D8" w:rsidRPr="00CE237C">
        <w:rPr>
          <w:i/>
        </w:rPr>
        <w:t>ra-PrioritizationTwoStep</w:t>
      </w:r>
      <w:r w:rsidR="003B18D8" w:rsidRPr="00CE237C">
        <w:rPr>
          <w:lang w:eastAsia="ko-KR"/>
        </w:rPr>
        <w:t xml:space="preserve"> is configured in the </w:t>
      </w:r>
      <w:r w:rsidR="003B18D8" w:rsidRPr="00CE237C">
        <w:rPr>
          <w:i/>
          <w:lang w:eastAsia="ko-KR"/>
        </w:rPr>
        <w:t>beamFailureRecoveryConfig</w:t>
      </w:r>
      <w:r w:rsidR="003B18D8" w:rsidRPr="00CE237C">
        <w:rPr>
          <w:lang w:eastAsia="ko-KR"/>
        </w:rPr>
        <w:t>:</w:t>
      </w:r>
    </w:p>
    <w:p w14:paraId="0E1B9FE1" w14:textId="77777777" w:rsidR="003B18D8" w:rsidRPr="00CE237C" w:rsidRDefault="008F4B86" w:rsidP="00030779">
      <w:pPr>
        <w:pStyle w:val="B3"/>
        <w:rPr>
          <w:lang w:eastAsia="ko-KR"/>
        </w:rPr>
      </w:pPr>
      <w:r w:rsidRPr="00CE237C">
        <w:rPr>
          <w:lang w:eastAsia="ko-KR"/>
        </w:rPr>
        <w:t>3</w:t>
      </w:r>
      <w:r w:rsidR="003B18D8" w:rsidRPr="00CE237C">
        <w:rPr>
          <w:lang w:eastAsia="ko-KR"/>
        </w:rPr>
        <w:t>&gt;</w:t>
      </w:r>
      <w:r w:rsidR="003B18D8" w:rsidRPr="00CE237C">
        <w:rPr>
          <w:lang w:eastAsia="ko-KR"/>
        </w:rPr>
        <w:tab/>
        <w:t xml:space="preserve">set </w:t>
      </w:r>
      <w:r w:rsidR="003B18D8" w:rsidRPr="00CE237C">
        <w:rPr>
          <w:i/>
          <w:lang w:eastAsia="ko-KR"/>
        </w:rPr>
        <w:t>PREAMBLE_POWER_RAMPING_STEP</w:t>
      </w:r>
      <w:r w:rsidR="003B18D8" w:rsidRPr="00CE237C">
        <w:rPr>
          <w:lang w:eastAsia="ko-KR"/>
        </w:rPr>
        <w:t xml:space="preserve"> to the </w:t>
      </w:r>
      <w:r w:rsidR="003B18D8" w:rsidRPr="00CE237C">
        <w:rPr>
          <w:i/>
          <w:lang w:eastAsia="ko-KR"/>
        </w:rPr>
        <w:t>powerRampingStepHighPriority</w:t>
      </w:r>
      <w:r w:rsidR="003B18D8" w:rsidRPr="00CE237C">
        <w:rPr>
          <w:lang w:eastAsia="ko-KR"/>
        </w:rPr>
        <w:t xml:space="preserve"> included in the </w:t>
      </w:r>
      <w:r w:rsidR="003B18D8" w:rsidRPr="00CE237C">
        <w:rPr>
          <w:i/>
        </w:rPr>
        <w:t>ra-PrioritizationTwoStep</w:t>
      </w:r>
      <w:r w:rsidR="003B18D8" w:rsidRPr="00CE237C">
        <w:t xml:space="preserve"> in </w:t>
      </w:r>
      <w:r w:rsidR="003B18D8" w:rsidRPr="00CE237C">
        <w:rPr>
          <w:i/>
          <w:lang w:eastAsia="ko-KR"/>
        </w:rPr>
        <w:t>beamFailureRecoveryConfig</w:t>
      </w:r>
      <w:r w:rsidR="00CD6276" w:rsidRPr="00CE237C">
        <w:rPr>
          <w:lang w:eastAsia="ko-KR"/>
        </w:rPr>
        <w:t>;</w:t>
      </w:r>
    </w:p>
    <w:p w14:paraId="54D12A9E" w14:textId="77777777" w:rsidR="003B18D8" w:rsidRPr="00CE237C" w:rsidRDefault="008F4B86" w:rsidP="00030779">
      <w:pPr>
        <w:pStyle w:val="B3"/>
        <w:rPr>
          <w:lang w:eastAsia="ko-KR"/>
        </w:rPr>
      </w:pPr>
      <w:r w:rsidRPr="00CE237C">
        <w:rPr>
          <w:lang w:eastAsia="ko-KR"/>
        </w:rPr>
        <w:t>3</w:t>
      </w:r>
      <w:r w:rsidR="003B18D8" w:rsidRPr="00CE237C">
        <w:rPr>
          <w:lang w:eastAsia="ko-KR"/>
        </w:rPr>
        <w:t>&gt;</w:t>
      </w:r>
      <w:r w:rsidR="003B18D8" w:rsidRPr="00CE237C">
        <w:rPr>
          <w:lang w:eastAsia="ko-KR"/>
        </w:rPr>
        <w:tab/>
        <w:t xml:space="preserve">if </w:t>
      </w:r>
      <w:r w:rsidR="003B18D8" w:rsidRPr="00CE237C">
        <w:rPr>
          <w:i/>
          <w:lang w:eastAsia="ko-KR"/>
        </w:rPr>
        <w:t>scalingFactorBI</w:t>
      </w:r>
      <w:r w:rsidR="003B18D8" w:rsidRPr="00CE237C">
        <w:rPr>
          <w:lang w:eastAsia="ko-KR"/>
        </w:rPr>
        <w:t xml:space="preserve"> is configured in the </w:t>
      </w:r>
      <w:r w:rsidR="003B18D8" w:rsidRPr="00CE237C">
        <w:rPr>
          <w:i/>
        </w:rPr>
        <w:t>ra-PrioritizationTwoStep</w:t>
      </w:r>
      <w:r w:rsidR="003B18D8" w:rsidRPr="00CE237C">
        <w:t xml:space="preserve"> in </w:t>
      </w:r>
      <w:r w:rsidR="003B18D8" w:rsidRPr="00CE237C">
        <w:rPr>
          <w:i/>
          <w:lang w:eastAsia="ko-KR"/>
        </w:rPr>
        <w:t>beamFailureRecoveryConfig</w:t>
      </w:r>
      <w:r w:rsidR="003B18D8" w:rsidRPr="00CE237C">
        <w:rPr>
          <w:lang w:eastAsia="ko-KR"/>
        </w:rPr>
        <w:t>:</w:t>
      </w:r>
    </w:p>
    <w:p w14:paraId="775CCBDB" w14:textId="77777777" w:rsidR="003B18D8" w:rsidRPr="00CE237C" w:rsidRDefault="008F4B86" w:rsidP="00030779">
      <w:pPr>
        <w:pStyle w:val="B4"/>
        <w:rPr>
          <w:lang w:eastAsia="ko-KR"/>
        </w:rPr>
      </w:pPr>
      <w:r w:rsidRPr="00CE237C">
        <w:t>4</w:t>
      </w:r>
      <w:r w:rsidR="003B18D8" w:rsidRPr="00CE237C">
        <w:rPr>
          <w:lang w:eastAsia="ko-KR"/>
        </w:rPr>
        <w:t>&gt;</w:t>
      </w:r>
      <w:r w:rsidR="003B18D8" w:rsidRPr="00CE237C">
        <w:rPr>
          <w:lang w:eastAsia="ko-KR"/>
        </w:rPr>
        <w:tab/>
        <w:t xml:space="preserve">set </w:t>
      </w:r>
      <w:r w:rsidR="003B18D8" w:rsidRPr="00CE237C">
        <w:rPr>
          <w:i/>
          <w:lang w:eastAsia="ko-KR"/>
        </w:rPr>
        <w:t>SCALING_FACTOR_BI</w:t>
      </w:r>
      <w:r w:rsidR="003B18D8" w:rsidRPr="00CE237C">
        <w:rPr>
          <w:lang w:eastAsia="ko-KR"/>
        </w:rPr>
        <w:t xml:space="preserve"> to the </w:t>
      </w:r>
      <w:r w:rsidR="003B18D8" w:rsidRPr="00CE237C">
        <w:rPr>
          <w:i/>
          <w:lang w:eastAsia="ko-KR"/>
        </w:rPr>
        <w:t>scalingFactorBI</w:t>
      </w:r>
      <w:r w:rsidR="003B18D8" w:rsidRPr="00CE237C">
        <w:rPr>
          <w:lang w:eastAsia="ko-KR"/>
        </w:rPr>
        <w:t>.</w:t>
      </w:r>
    </w:p>
    <w:p w14:paraId="3E05964E" w14:textId="0E943094" w:rsidR="003B18D8" w:rsidRPr="00CE237C" w:rsidRDefault="003B18D8" w:rsidP="003B18D8">
      <w:pPr>
        <w:pStyle w:val="B2"/>
        <w:rPr>
          <w:lang w:eastAsia="ko-KR"/>
        </w:rPr>
      </w:pPr>
      <w:r w:rsidRPr="00CE237C">
        <w:rPr>
          <w:lang w:eastAsia="ko-KR"/>
        </w:rPr>
        <w:t>2&gt;</w:t>
      </w:r>
      <w:r w:rsidRPr="00CE237C">
        <w:rPr>
          <w:lang w:eastAsia="ko-KR"/>
        </w:rPr>
        <w:tab/>
        <w:t xml:space="preserve">else if the Random Access procedure was initiated </w:t>
      </w:r>
      <w:r w:rsidR="00205F37" w:rsidRPr="00CE237C">
        <w:rPr>
          <w:rFonts w:eastAsia="Malgun Gothic"/>
          <w:lang w:eastAsia="ko-KR"/>
        </w:rPr>
        <w:t xml:space="preserve">for reconfiguration with sync </w:t>
      </w:r>
      <w:r w:rsidR="00205F37" w:rsidRPr="00CE237C">
        <w:rPr>
          <w:lang w:eastAsia="ko-KR"/>
        </w:rPr>
        <w:t>or for SCG activation</w:t>
      </w:r>
      <w:r w:rsidRPr="00CE237C">
        <w:rPr>
          <w:lang w:eastAsia="ko-KR"/>
        </w:rPr>
        <w:t>; and</w:t>
      </w:r>
    </w:p>
    <w:p w14:paraId="77641103"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w:t>
      </w:r>
      <w:r w:rsidRPr="00CE237C">
        <w:rPr>
          <w:i/>
          <w:lang w:eastAsia="ko-KR"/>
        </w:rPr>
        <w:t>rach-ConfigDedicated</w:t>
      </w:r>
      <w:r w:rsidRPr="00CE237C">
        <w:rPr>
          <w:lang w:eastAsia="ko-KR"/>
        </w:rPr>
        <w:t xml:space="preserve"> is configured for the selected carrier</w:t>
      </w:r>
      <w:r w:rsidR="008F4B86" w:rsidRPr="00CE237C">
        <w:rPr>
          <w:lang w:eastAsia="ko-KR"/>
        </w:rPr>
        <w:t>; and</w:t>
      </w:r>
    </w:p>
    <w:p w14:paraId="54EDA8C2" w14:textId="77777777" w:rsidR="003B18D8" w:rsidRPr="00CE237C" w:rsidRDefault="008F4B86" w:rsidP="00030779">
      <w:pPr>
        <w:pStyle w:val="B2"/>
        <w:rPr>
          <w:lang w:eastAsia="ko-KR"/>
        </w:rPr>
      </w:pPr>
      <w:r w:rsidRPr="00CE237C">
        <w:rPr>
          <w:lang w:eastAsia="ko-KR"/>
        </w:rPr>
        <w:t>2</w:t>
      </w:r>
      <w:r w:rsidR="003B18D8" w:rsidRPr="00CE237C">
        <w:rPr>
          <w:lang w:eastAsia="ko-KR"/>
        </w:rPr>
        <w:t>&gt;</w:t>
      </w:r>
      <w:r w:rsidR="003B18D8" w:rsidRPr="00CE237C">
        <w:rPr>
          <w:lang w:eastAsia="ko-KR"/>
        </w:rPr>
        <w:tab/>
        <w:t xml:space="preserve">if </w:t>
      </w:r>
      <w:r w:rsidR="003B18D8" w:rsidRPr="00CE237C">
        <w:rPr>
          <w:i/>
          <w:lang w:eastAsia="ko-KR"/>
        </w:rPr>
        <w:t>ra-PrioritizationTwoStep</w:t>
      </w:r>
      <w:r w:rsidR="003B18D8" w:rsidRPr="00CE237C">
        <w:rPr>
          <w:lang w:eastAsia="ko-KR"/>
        </w:rPr>
        <w:t xml:space="preserve"> is configured in the </w:t>
      </w:r>
      <w:r w:rsidR="003B18D8" w:rsidRPr="00CE237C">
        <w:rPr>
          <w:i/>
          <w:lang w:eastAsia="ko-KR"/>
        </w:rPr>
        <w:t>rach-ConfigDedicated</w:t>
      </w:r>
      <w:r w:rsidR="003B18D8" w:rsidRPr="00CE237C">
        <w:rPr>
          <w:lang w:eastAsia="ko-KR"/>
        </w:rPr>
        <w:t>:</w:t>
      </w:r>
    </w:p>
    <w:p w14:paraId="3C70004E" w14:textId="77777777" w:rsidR="003B18D8" w:rsidRPr="00CE237C" w:rsidRDefault="008F4B86" w:rsidP="00030779">
      <w:pPr>
        <w:pStyle w:val="B3"/>
        <w:rPr>
          <w:lang w:eastAsia="ko-KR"/>
        </w:rPr>
      </w:pPr>
      <w:r w:rsidRPr="00CE237C">
        <w:rPr>
          <w:lang w:eastAsia="ko-KR"/>
        </w:rPr>
        <w:t>3</w:t>
      </w:r>
      <w:r w:rsidR="003B18D8" w:rsidRPr="00CE237C">
        <w:rPr>
          <w:lang w:eastAsia="ko-KR"/>
        </w:rPr>
        <w:t>&gt;</w:t>
      </w:r>
      <w:r w:rsidR="003B18D8" w:rsidRPr="00CE237C">
        <w:rPr>
          <w:lang w:eastAsia="ko-KR"/>
        </w:rPr>
        <w:tab/>
        <w:t xml:space="preserve">set </w:t>
      </w:r>
      <w:r w:rsidR="003B18D8" w:rsidRPr="00CE237C">
        <w:rPr>
          <w:i/>
          <w:lang w:eastAsia="ko-KR"/>
        </w:rPr>
        <w:t>PREAMBLE_POWER_RAMPING_STEP</w:t>
      </w:r>
      <w:r w:rsidR="003B18D8" w:rsidRPr="00CE237C">
        <w:rPr>
          <w:lang w:eastAsia="ko-KR"/>
        </w:rPr>
        <w:t xml:space="preserve"> to the </w:t>
      </w:r>
      <w:r w:rsidR="003B18D8" w:rsidRPr="00CE237C">
        <w:rPr>
          <w:i/>
          <w:lang w:eastAsia="ko-KR"/>
        </w:rPr>
        <w:t>powerRampingStepHighPriority</w:t>
      </w:r>
      <w:r w:rsidR="003B18D8" w:rsidRPr="00CE237C">
        <w:rPr>
          <w:lang w:eastAsia="ko-KR"/>
        </w:rPr>
        <w:t xml:space="preserve"> included in the </w:t>
      </w:r>
      <w:r w:rsidR="003B18D8" w:rsidRPr="00CE237C">
        <w:rPr>
          <w:i/>
        </w:rPr>
        <w:t>ra-PrioritizationTwoStep</w:t>
      </w:r>
      <w:r w:rsidR="003B18D8" w:rsidRPr="00CE237C">
        <w:t xml:space="preserve"> in </w:t>
      </w:r>
      <w:r w:rsidR="003B18D8" w:rsidRPr="00CE237C">
        <w:rPr>
          <w:i/>
          <w:lang w:eastAsia="ko-KR"/>
        </w:rPr>
        <w:t>rach-ConfigDedicated</w:t>
      </w:r>
      <w:r w:rsidR="00CD6276" w:rsidRPr="00CE237C">
        <w:rPr>
          <w:lang w:eastAsia="ko-KR"/>
        </w:rPr>
        <w:t>;</w:t>
      </w:r>
    </w:p>
    <w:p w14:paraId="2FC88468" w14:textId="77777777" w:rsidR="003B18D8" w:rsidRPr="00CE237C" w:rsidRDefault="008F4B86" w:rsidP="00030779">
      <w:pPr>
        <w:pStyle w:val="B3"/>
        <w:rPr>
          <w:lang w:eastAsia="ko-KR"/>
        </w:rPr>
      </w:pPr>
      <w:r w:rsidRPr="00CE237C">
        <w:rPr>
          <w:lang w:eastAsia="ko-KR"/>
        </w:rPr>
        <w:t>3</w:t>
      </w:r>
      <w:r w:rsidR="003B18D8" w:rsidRPr="00CE237C">
        <w:rPr>
          <w:lang w:eastAsia="ko-KR"/>
        </w:rPr>
        <w:t>&gt;</w:t>
      </w:r>
      <w:r w:rsidR="003B18D8" w:rsidRPr="00CE237C">
        <w:rPr>
          <w:lang w:eastAsia="ko-KR"/>
        </w:rPr>
        <w:tab/>
        <w:t xml:space="preserve">if </w:t>
      </w:r>
      <w:r w:rsidR="003B18D8" w:rsidRPr="00CE237C">
        <w:rPr>
          <w:i/>
          <w:lang w:eastAsia="ko-KR"/>
        </w:rPr>
        <w:t>scalingFactorBI</w:t>
      </w:r>
      <w:r w:rsidR="003B18D8" w:rsidRPr="00CE237C">
        <w:rPr>
          <w:lang w:eastAsia="ko-KR"/>
        </w:rPr>
        <w:t xml:space="preserve"> is configured in </w:t>
      </w:r>
      <w:r w:rsidR="003B18D8" w:rsidRPr="00CE237C">
        <w:rPr>
          <w:i/>
          <w:lang w:eastAsia="ko-KR"/>
        </w:rPr>
        <w:t>ra-PrioritizationTwoStep</w:t>
      </w:r>
      <w:r w:rsidR="003B18D8" w:rsidRPr="00CE237C">
        <w:rPr>
          <w:lang w:eastAsia="ko-KR"/>
        </w:rPr>
        <w:t xml:space="preserve"> in the </w:t>
      </w:r>
      <w:r w:rsidR="003B18D8" w:rsidRPr="00CE237C">
        <w:rPr>
          <w:i/>
          <w:lang w:eastAsia="ko-KR"/>
        </w:rPr>
        <w:t>rach-ConfigDedicated</w:t>
      </w:r>
      <w:r w:rsidR="003B18D8" w:rsidRPr="00CE237C">
        <w:rPr>
          <w:lang w:eastAsia="ko-KR"/>
        </w:rPr>
        <w:t>:</w:t>
      </w:r>
    </w:p>
    <w:p w14:paraId="3A8C5BFA" w14:textId="77777777" w:rsidR="003B18D8" w:rsidRPr="00CE237C" w:rsidRDefault="008F4B86" w:rsidP="00030779">
      <w:pPr>
        <w:pStyle w:val="B4"/>
        <w:rPr>
          <w:lang w:eastAsia="ko-KR"/>
        </w:rPr>
      </w:pPr>
      <w:r w:rsidRPr="00CE237C">
        <w:rPr>
          <w:lang w:eastAsia="ko-KR"/>
        </w:rPr>
        <w:t>4</w:t>
      </w:r>
      <w:r w:rsidR="003B18D8" w:rsidRPr="00CE237C">
        <w:rPr>
          <w:lang w:eastAsia="ko-KR"/>
        </w:rPr>
        <w:t>&gt;</w:t>
      </w:r>
      <w:r w:rsidR="003B18D8" w:rsidRPr="00CE237C">
        <w:rPr>
          <w:lang w:eastAsia="ko-KR"/>
        </w:rPr>
        <w:tab/>
        <w:t xml:space="preserve">set </w:t>
      </w:r>
      <w:r w:rsidR="003B18D8" w:rsidRPr="00CE237C">
        <w:rPr>
          <w:i/>
          <w:lang w:eastAsia="ko-KR"/>
        </w:rPr>
        <w:t>SCALING_FACTOR_BI</w:t>
      </w:r>
      <w:r w:rsidR="003B18D8" w:rsidRPr="00CE237C">
        <w:rPr>
          <w:lang w:eastAsia="ko-KR"/>
        </w:rPr>
        <w:t xml:space="preserve"> to the </w:t>
      </w:r>
      <w:r w:rsidR="003B18D8" w:rsidRPr="00CE237C">
        <w:rPr>
          <w:i/>
          <w:lang w:eastAsia="ko-KR"/>
        </w:rPr>
        <w:t>scalingFactorBI</w:t>
      </w:r>
      <w:r w:rsidR="003B18D8" w:rsidRPr="00CE237C">
        <w:rPr>
          <w:lang w:eastAsia="ko-KR"/>
        </w:rPr>
        <w:t>.</w:t>
      </w:r>
    </w:p>
    <w:p w14:paraId="2284E00D" w14:textId="4EF7F199" w:rsidR="00383EE4" w:rsidRPr="00CE237C" w:rsidRDefault="00383EE4" w:rsidP="00383EE4">
      <w:pPr>
        <w:pStyle w:val="B2"/>
      </w:pPr>
      <w:r w:rsidRPr="00CE237C">
        <w:rPr>
          <w:lang w:eastAsia="ko-KR"/>
        </w:rPr>
        <w:t>2&gt;</w:t>
      </w:r>
      <w:r w:rsidRPr="00CE237C">
        <w:rPr>
          <w:lang w:eastAsia="ko-KR"/>
        </w:rPr>
        <w:tab/>
        <w:t xml:space="preserve">else </w:t>
      </w:r>
      <w:r w:rsidRPr="00CE237C">
        <w:t xml:space="preserve">if both </w:t>
      </w:r>
      <w:r w:rsidRPr="00CE237C">
        <w:rPr>
          <w:i/>
        </w:rPr>
        <w:t>ra-PrioritizationForSlicingTwoStep</w:t>
      </w:r>
      <w:r w:rsidRPr="00CE237C">
        <w:t xml:space="preserve"> for a </w:t>
      </w:r>
      <w:r w:rsidR="005D7DB1" w:rsidRPr="00CE237C">
        <w:rPr>
          <w:i/>
          <w:iCs/>
        </w:rPr>
        <w:t>NSAG-ID</w:t>
      </w:r>
      <w:r w:rsidRPr="00CE237C">
        <w:t xml:space="preserve"> and </w:t>
      </w:r>
      <w:r w:rsidRPr="00CE237C">
        <w:rPr>
          <w:i/>
        </w:rPr>
        <w:t>ra-PrioritizationForAccessIdentityTwoStep</w:t>
      </w:r>
      <w:r w:rsidRPr="00CE237C">
        <w:t xml:space="preserve"> are configured for the selected carrier; and</w:t>
      </w:r>
    </w:p>
    <w:p w14:paraId="5E9407D8" w14:textId="222E7132" w:rsidR="00383EE4" w:rsidRPr="00CE237C" w:rsidRDefault="00383EE4" w:rsidP="00383EE4">
      <w:pPr>
        <w:pStyle w:val="B2"/>
      </w:pPr>
      <w:r w:rsidRPr="00CE237C">
        <w:rPr>
          <w:lang w:eastAsia="ko-KR"/>
        </w:rPr>
        <w:t>2&gt;</w:t>
      </w:r>
      <w:r w:rsidRPr="00CE237C">
        <w:rPr>
          <w:lang w:eastAsia="ko-KR"/>
        </w:rPr>
        <w:tab/>
      </w:r>
      <w:r w:rsidRPr="00CE237C">
        <w:t xml:space="preserve">if the MAC entity is provided by upper layers with both this </w:t>
      </w:r>
      <w:r w:rsidR="005D7DB1" w:rsidRPr="00CE237C">
        <w:rPr>
          <w:i/>
          <w:iCs/>
        </w:rPr>
        <w:t>NSAG-ID</w:t>
      </w:r>
      <w:r w:rsidRPr="00CE237C">
        <w:t xml:space="preserve"> and Access Identity 1 or 2; and</w:t>
      </w:r>
    </w:p>
    <w:p w14:paraId="6FFDE15A" w14:textId="3DFA7EF0" w:rsidR="00383EE4" w:rsidRPr="00CE237C" w:rsidRDefault="00383EE4" w:rsidP="00383EE4">
      <w:pPr>
        <w:pStyle w:val="B2"/>
        <w:rPr>
          <w:lang w:eastAsia="ko-KR"/>
        </w:rPr>
      </w:pPr>
      <w:r w:rsidRPr="00CE237C">
        <w:rPr>
          <w:lang w:eastAsia="ko-KR"/>
        </w:rPr>
        <w:t>2&gt;</w:t>
      </w:r>
      <w:r w:rsidRPr="00CE237C">
        <w:rPr>
          <w:lang w:eastAsia="ko-KR"/>
        </w:rPr>
        <w:tab/>
      </w:r>
      <w:r w:rsidRPr="00CE237C">
        <w:t xml:space="preserve">if for at least one of these Access Identities the corresponding bit in the </w:t>
      </w:r>
      <w:r w:rsidRPr="00CE237C">
        <w:rPr>
          <w:i/>
          <w:iCs/>
        </w:rPr>
        <w:t>ra-</w:t>
      </w:r>
      <w:r w:rsidR="00C34539" w:rsidRPr="00CE237C">
        <w:rPr>
          <w:i/>
          <w:iCs/>
        </w:rPr>
        <w:t>PrioritizationForAI</w:t>
      </w:r>
      <w:r w:rsidR="00C34539" w:rsidRPr="00CE237C">
        <w:t xml:space="preserve"> </w:t>
      </w:r>
      <w:r w:rsidRPr="00CE237C">
        <w:t xml:space="preserve">is set to </w:t>
      </w:r>
      <w:r w:rsidRPr="00CE237C">
        <w:rPr>
          <w:i/>
          <w:iCs/>
        </w:rPr>
        <w:t>one</w:t>
      </w:r>
      <w:r w:rsidRPr="00CE237C">
        <w:t>:</w:t>
      </w:r>
    </w:p>
    <w:p w14:paraId="79BB2B82" w14:textId="5620DCAE" w:rsidR="00383EE4" w:rsidRPr="00CE237C" w:rsidRDefault="00383EE4" w:rsidP="00383EE4">
      <w:pPr>
        <w:pStyle w:val="B3"/>
      </w:pPr>
      <w:r w:rsidRPr="00CE237C">
        <w:rPr>
          <w:lang w:eastAsia="ko-KR"/>
        </w:rPr>
        <w:t>3&gt;</w:t>
      </w:r>
      <w:r w:rsidRPr="00CE237C">
        <w:rPr>
          <w:lang w:eastAsia="ko-KR"/>
        </w:rPr>
        <w:tab/>
        <w:t xml:space="preserve">if </w:t>
      </w:r>
      <w:r w:rsidRPr="00CE237C">
        <w:rPr>
          <w:i/>
        </w:rPr>
        <w:t>enableRA-PrioritizationForSlicing</w:t>
      </w:r>
      <w:r w:rsidRPr="00CE237C">
        <w:t xml:space="preserve"> is set to </w:t>
      </w:r>
      <w:r w:rsidRPr="00CE237C">
        <w:rPr>
          <w:i/>
        </w:rPr>
        <w:t>true</w:t>
      </w:r>
      <w:r w:rsidRPr="00CE237C">
        <w:t>:</w:t>
      </w:r>
    </w:p>
    <w:p w14:paraId="1C811722" w14:textId="60C17E72" w:rsidR="00383EE4" w:rsidRPr="00CE237C" w:rsidRDefault="00383EE4" w:rsidP="00383EE4">
      <w:pPr>
        <w:pStyle w:val="B4"/>
        <w:rPr>
          <w:iCs/>
        </w:rPr>
      </w:pPr>
      <w:r w:rsidRPr="00CE237C">
        <w:rPr>
          <w:lang w:eastAsia="ko-KR"/>
        </w:rPr>
        <w:t>4&gt;</w:t>
      </w:r>
      <w:r w:rsidRPr="00CE237C">
        <w:rPr>
          <w:lang w:eastAsia="ko-KR"/>
        </w:rPr>
        <w:tab/>
        <w:t xml:space="preserve">if </w:t>
      </w:r>
      <w:r w:rsidRPr="00CE237C">
        <w:rPr>
          <w:i/>
          <w:iCs/>
          <w:lang w:eastAsia="ko-KR"/>
        </w:rPr>
        <w:t>powerRampingStepHighPriority</w:t>
      </w:r>
      <w:r w:rsidRPr="00CE237C">
        <w:rPr>
          <w:lang w:eastAsia="ko-KR"/>
        </w:rPr>
        <w:t xml:space="preserve"> is configured in the </w:t>
      </w:r>
      <w:r w:rsidRPr="00CE237C">
        <w:rPr>
          <w:i/>
        </w:rPr>
        <w:t>ra-PrioritizationForSlicingTwoStep</w:t>
      </w:r>
      <w:r w:rsidRPr="00CE237C">
        <w:rPr>
          <w:iCs/>
        </w:rPr>
        <w:t xml:space="preserve"> </w:t>
      </w:r>
      <w:r w:rsidRPr="00CE237C">
        <w:t xml:space="preserve">for this </w:t>
      </w:r>
      <w:r w:rsidR="005D7DB1" w:rsidRPr="00CE237C">
        <w:rPr>
          <w:i/>
          <w:iCs/>
        </w:rPr>
        <w:t>NSAG-ID</w:t>
      </w:r>
      <w:r w:rsidRPr="00CE237C">
        <w:rPr>
          <w:iCs/>
        </w:rPr>
        <w:t>:</w:t>
      </w:r>
    </w:p>
    <w:p w14:paraId="1F614566" w14:textId="77777777" w:rsidR="00383EE4" w:rsidRPr="00CE237C" w:rsidRDefault="00383EE4" w:rsidP="00383EE4">
      <w:pPr>
        <w:pStyle w:val="B5"/>
      </w:pPr>
      <w:r w:rsidRPr="00CE237C">
        <w:t>5&gt;</w:t>
      </w:r>
      <w:r w:rsidRPr="00CE237C">
        <w:tab/>
        <w:t xml:space="preserve">set </w:t>
      </w:r>
      <w:r w:rsidRPr="00CE237C">
        <w:rPr>
          <w:i/>
        </w:rPr>
        <w:t>PREAMBLE_POWER_RAMPING_STEP</w:t>
      </w:r>
      <w:r w:rsidRPr="00CE237C">
        <w:t xml:space="preserve"> to the </w:t>
      </w:r>
      <w:r w:rsidRPr="00CE237C">
        <w:rPr>
          <w:i/>
          <w:iCs/>
        </w:rPr>
        <w:t>powerRampingStepHighPriority</w:t>
      </w:r>
      <w:r w:rsidRPr="00CE237C">
        <w:t>.</w:t>
      </w:r>
    </w:p>
    <w:p w14:paraId="71B02FEB" w14:textId="3C6A98E1" w:rsidR="00383EE4" w:rsidRPr="00CE237C" w:rsidRDefault="00383EE4" w:rsidP="00383EE4">
      <w:pPr>
        <w:pStyle w:val="B4"/>
        <w:rPr>
          <w:iCs/>
        </w:rPr>
      </w:pPr>
      <w:r w:rsidRPr="00CE237C">
        <w:rPr>
          <w:lang w:eastAsia="ko-KR"/>
        </w:rPr>
        <w:t>4&gt;</w:t>
      </w:r>
      <w:r w:rsidRPr="00CE237C">
        <w:rPr>
          <w:lang w:eastAsia="ko-KR"/>
        </w:rPr>
        <w:tab/>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rPr>
        <w:t>ra-PrioritizationForSlicingTwoStep</w:t>
      </w:r>
      <w:r w:rsidRPr="00CE237C">
        <w:rPr>
          <w:iCs/>
        </w:rPr>
        <w:t xml:space="preserve"> </w:t>
      </w:r>
      <w:r w:rsidRPr="00CE237C">
        <w:t xml:space="preserve">for this </w:t>
      </w:r>
      <w:r w:rsidR="005D7DB1" w:rsidRPr="00CE237C">
        <w:rPr>
          <w:i/>
          <w:iCs/>
        </w:rPr>
        <w:t>NSAG-ID</w:t>
      </w:r>
      <w:r w:rsidRPr="00CE237C">
        <w:rPr>
          <w:lang w:eastAsia="ko-KR"/>
        </w:rPr>
        <w:t>:</w:t>
      </w:r>
    </w:p>
    <w:p w14:paraId="0F2B50B9" w14:textId="77777777" w:rsidR="00383EE4" w:rsidRPr="00CE237C" w:rsidRDefault="00383EE4" w:rsidP="00383EE4">
      <w:pPr>
        <w:pStyle w:val="B5"/>
      </w:pPr>
      <w:r w:rsidRPr="00CE237C">
        <w:t>5&gt;</w:t>
      </w:r>
      <w:r w:rsidRPr="00CE237C">
        <w:tab/>
        <w:t xml:space="preserve">set </w:t>
      </w:r>
      <w:r w:rsidRPr="00CE237C">
        <w:rPr>
          <w:i/>
        </w:rPr>
        <w:t>SCALING_FACTOR_BI</w:t>
      </w:r>
      <w:r w:rsidRPr="00CE237C">
        <w:t xml:space="preserve"> to the </w:t>
      </w:r>
      <w:r w:rsidRPr="00CE237C">
        <w:rPr>
          <w:i/>
        </w:rPr>
        <w:t>scalingFactorBI</w:t>
      </w:r>
      <w:r w:rsidRPr="00CE237C">
        <w:t>.</w:t>
      </w:r>
    </w:p>
    <w:p w14:paraId="0BC4708C" w14:textId="5E1BC4E2" w:rsidR="00383EE4" w:rsidRPr="00CE237C" w:rsidRDefault="00383EE4" w:rsidP="00383EE4">
      <w:pPr>
        <w:pStyle w:val="B3"/>
        <w:rPr>
          <w:lang w:eastAsia="ko-KR"/>
        </w:rPr>
      </w:pPr>
      <w:r w:rsidRPr="00CE237C">
        <w:rPr>
          <w:lang w:eastAsia="ko-KR"/>
        </w:rPr>
        <w:t>3&gt;</w:t>
      </w:r>
      <w:r w:rsidRPr="00CE237C">
        <w:rPr>
          <w:lang w:eastAsia="ko-KR"/>
        </w:rPr>
        <w:tab/>
        <w:t>else</w:t>
      </w:r>
      <w:r w:rsidR="00082EA6" w:rsidRPr="00CE237C">
        <w:rPr>
          <w:lang w:eastAsia="ko-KR"/>
        </w:rPr>
        <w:t xml:space="preserve"> if </w:t>
      </w:r>
      <w:r w:rsidR="00082EA6" w:rsidRPr="00CE237C">
        <w:rPr>
          <w:i/>
          <w:lang w:eastAsia="ko-KR"/>
        </w:rPr>
        <w:t>enableRA-PrioritizationForSlicing</w:t>
      </w:r>
      <w:r w:rsidR="00082EA6" w:rsidRPr="00CE237C">
        <w:rPr>
          <w:lang w:eastAsia="ko-KR"/>
        </w:rPr>
        <w:t xml:space="preserve"> is set to </w:t>
      </w:r>
      <w:r w:rsidR="00082EA6" w:rsidRPr="00CE237C">
        <w:rPr>
          <w:i/>
          <w:lang w:eastAsia="ko-KR"/>
        </w:rPr>
        <w:t>false</w:t>
      </w:r>
      <w:r w:rsidRPr="00CE237C">
        <w:rPr>
          <w:lang w:eastAsia="ko-KR"/>
        </w:rPr>
        <w:t>:</w:t>
      </w:r>
    </w:p>
    <w:p w14:paraId="0A1E6C33" w14:textId="77777777" w:rsidR="00383EE4" w:rsidRPr="00CE237C" w:rsidRDefault="00383EE4" w:rsidP="00383EE4">
      <w:pPr>
        <w:pStyle w:val="B4"/>
        <w:rPr>
          <w:iCs/>
        </w:rPr>
      </w:pPr>
      <w:r w:rsidRPr="00CE237C">
        <w:t>4&gt;</w:t>
      </w:r>
      <w:r w:rsidRPr="00CE237C">
        <w:tab/>
        <w:t xml:space="preserve">if </w:t>
      </w:r>
      <w:r w:rsidRPr="00CE237C">
        <w:rPr>
          <w:i/>
          <w:iCs/>
        </w:rPr>
        <w:t>powerRampingStepHighPriority</w:t>
      </w:r>
      <w:r w:rsidRPr="00CE237C">
        <w:t xml:space="preserve"> is configured in the </w:t>
      </w:r>
      <w:r w:rsidRPr="00CE237C">
        <w:rPr>
          <w:i/>
        </w:rPr>
        <w:t>ra-PrioritizationForAccessIdentityTwoStep</w:t>
      </w:r>
      <w:r w:rsidRPr="00CE237C">
        <w:rPr>
          <w:iCs/>
        </w:rPr>
        <w:t>:</w:t>
      </w:r>
    </w:p>
    <w:p w14:paraId="4C29A2FD" w14:textId="77777777" w:rsidR="00383EE4" w:rsidRPr="00CE237C" w:rsidRDefault="00383EE4" w:rsidP="00383EE4">
      <w:pPr>
        <w:pStyle w:val="B5"/>
      </w:pPr>
      <w:r w:rsidRPr="00CE237C">
        <w:t>5&gt;</w:t>
      </w:r>
      <w:r w:rsidRPr="00CE237C">
        <w:tab/>
        <w:t xml:space="preserve">set </w:t>
      </w:r>
      <w:r w:rsidRPr="00CE237C">
        <w:rPr>
          <w:i/>
        </w:rPr>
        <w:t>PREAMBLE_POWER_RAMPING_STEP</w:t>
      </w:r>
      <w:r w:rsidRPr="00CE237C">
        <w:t xml:space="preserve"> to the </w:t>
      </w:r>
      <w:r w:rsidRPr="00CE237C">
        <w:rPr>
          <w:i/>
          <w:iCs/>
        </w:rPr>
        <w:t>powerRampingStepHighPriority</w:t>
      </w:r>
      <w:r w:rsidRPr="00CE237C">
        <w:t>.</w:t>
      </w:r>
    </w:p>
    <w:p w14:paraId="745EA22B" w14:textId="77777777" w:rsidR="00383EE4" w:rsidRPr="00CE237C" w:rsidRDefault="00383EE4" w:rsidP="00383EE4">
      <w:pPr>
        <w:pStyle w:val="B4"/>
        <w:rPr>
          <w:iCs/>
        </w:rPr>
      </w:pPr>
      <w:r w:rsidRPr="00CE237C">
        <w:t>4&gt;</w:t>
      </w:r>
      <w:r w:rsidRPr="00CE237C">
        <w:tab/>
        <w:t xml:space="preserve">if </w:t>
      </w:r>
      <w:r w:rsidRPr="00CE237C">
        <w:rPr>
          <w:i/>
        </w:rPr>
        <w:t>scalingFactorBI</w:t>
      </w:r>
      <w:r w:rsidRPr="00CE237C">
        <w:t xml:space="preserve"> is configured in the </w:t>
      </w:r>
      <w:r w:rsidRPr="00CE237C">
        <w:rPr>
          <w:i/>
        </w:rPr>
        <w:t>ra-PrioritizationForAccessIdentityTwoStep</w:t>
      </w:r>
      <w:r w:rsidRPr="00CE237C">
        <w:t>:</w:t>
      </w:r>
    </w:p>
    <w:p w14:paraId="6D8038CA" w14:textId="77777777" w:rsidR="00383EE4" w:rsidRPr="00CE237C" w:rsidRDefault="00383EE4" w:rsidP="00383EE4">
      <w:pPr>
        <w:pStyle w:val="B5"/>
      </w:pPr>
      <w:r w:rsidRPr="00CE237C">
        <w:t>5&gt;</w:t>
      </w:r>
      <w:r w:rsidRPr="00CE237C">
        <w:tab/>
        <w:t xml:space="preserve">set </w:t>
      </w:r>
      <w:r w:rsidRPr="00CE237C">
        <w:rPr>
          <w:i/>
        </w:rPr>
        <w:t>SCALING_FACTOR_BI</w:t>
      </w:r>
      <w:r w:rsidRPr="00CE237C">
        <w:t xml:space="preserve"> to the </w:t>
      </w:r>
      <w:r w:rsidRPr="00CE237C">
        <w:rPr>
          <w:i/>
        </w:rPr>
        <w:t>scalingFactorBI</w:t>
      </w:r>
      <w:r w:rsidRPr="00CE237C">
        <w:t>.</w:t>
      </w:r>
    </w:p>
    <w:p w14:paraId="6B0F903F" w14:textId="6BE22270" w:rsidR="00383EE4" w:rsidRPr="00CE237C" w:rsidRDefault="00383EE4" w:rsidP="00383EE4">
      <w:pPr>
        <w:pStyle w:val="B2"/>
        <w:rPr>
          <w:lang w:eastAsia="ko-KR"/>
        </w:rPr>
      </w:pPr>
      <w:r w:rsidRPr="00CE237C">
        <w:rPr>
          <w:lang w:eastAsia="ko-KR"/>
        </w:rPr>
        <w:t>2&gt;</w:t>
      </w:r>
      <w:r w:rsidRPr="00CE237C">
        <w:rPr>
          <w:lang w:eastAsia="ko-KR"/>
        </w:rPr>
        <w:tab/>
        <w:t xml:space="preserve">else if </w:t>
      </w:r>
      <w:r w:rsidRPr="00CE237C">
        <w:rPr>
          <w:i/>
        </w:rPr>
        <w:t>ra-PrioritizationForSlicingTwoStep</w:t>
      </w:r>
      <w:r w:rsidRPr="00CE237C">
        <w:t xml:space="preserve"> for a </w:t>
      </w:r>
      <w:r w:rsidR="005D7DB1" w:rsidRPr="00CE237C">
        <w:rPr>
          <w:i/>
          <w:iCs/>
        </w:rPr>
        <w:t>NSAG-ID</w:t>
      </w:r>
      <w:r w:rsidRPr="00CE237C">
        <w:t xml:space="preserve"> is configured for the selected carrier</w:t>
      </w:r>
      <w:r w:rsidRPr="00CE237C">
        <w:rPr>
          <w:lang w:eastAsia="ko-KR"/>
        </w:rPr>
        <w:t>; and</w:t>
      </w:r>
    </w:p>
    <w:p w14:paraId="4F1DAC42" w14:textId="65D31C86" w:rsidR="00383EE4" w:rsidRPr="00CE237C" w:rsidRDefault="00383EE4" w:rsidP="00383EE4">
      <w:pPr>
        <w:pStyle w:val="B2"/>
      </w:pPr>
      <w:r w:rsidRPr="00CE237C">
        <w:rPr>
          <w:lang w:eastAsia="ko-KR"/>
        </w:rPr>
        <w:lastRenderedPageBreak/>
        <w:t>2&gt;</w:t>
      </w:r>
      <w:r w:rsidRPr="00CE237C">
        <w:rPr>
          <w:lang w:eastAsia="ko-KR"/>
        </w:rPr>
        <w:tab/>
        <w:t>if</w:t>
      </w:r>
      <w:r w:rsidRPr="00CE237C">
        <w:t xml:space="preserve"> </w:t>
      </w:r>
      <w:r w:rsidRPr="00CE237C">
        <w:rPr>
          <w:lang w:eastAsia="ko-KR"/>
        </w:rPr>
        <w:t xml:space="preserve">the MAC entity is provided by upper layers with this </w:t>
      </w:r>
      <w:r w:rsidR="005D7DB1" w:rsidRPr="00CE237C">
        <w:rPr>
          <w:i/>
          <w:iCs/>
        </w:rPr>
        <w:t>NSAG-ID</w:t>
      </w:r>
      <w:r w:rsidRPr="00CE237C">
        <w:t>:</w:t>
      </w:r>
    </w:p>
    <w:p w14:paraId="4066450E" w14:textId="0C7C0A9F" w:rsidR="00383EE4" w:rsidRPr="00CE237C" w:rsidRDefault="00383EE4" w:rsidP="00383EE4">
      <w:pPr>
        <w:pStyle w:val="B3"/>
      </w:pPr>
      <w:r w:rsidRPr="00CE237C">
        <w:rPr>
          <w:lang w:eastAsia="ko-KR"/>
        </w:rPr>
        <w:t>3&gt;</w:t>
      </w:r>
      <w:r w:rsidRPr="00CE237C">
        <w:rPr>
          <w:lang w:eastAsia="ko-KR"/>
        </w:rPr>
        <w:tab/>
        <w:t xml:space="preserve">if </w:t>
      </w:r>
      <w:r w:rsidRPr="00CE237C">
        <w:rPr>
          <w:i/>
          <w:iCs/>
          <w:lang w:eastAsia="ko-KR"/>
        </w:rPr>
        <w:t>powerRampingStepHighPriority</w:t>
      </w:r>
      <w:r w:rsidRPr="00CE237C">
        <w:rPr>
          <w:lang w:eastAsia="ko-KR"/>
        </w:rPr>
        <w:t xml:space="preserve"> is configured in the </w:t>
      </w:r>
      <w:r w:rsidRPr="00CE237C">
        <w:rPr>
          <w:i/>
        </w:rPr>
        <w:t>ra-PrioritizationForSlicingTwoStep</w:t>
      </w:r>
      <w:r w:rsidRPr="00CE237C">
        <w:t xml:space="preserve"> for this </w:t>
      </w:r>
      <w:r w:rsidR="005D7DB1" w:rsidRPr="00CE237C">
        <w:rPr>
          <w:i/>
          <w:iCs/>
        </w:rPr>
        <w:t>NSAG-ID</w:t>
      </w:r>
      <w:r w:rsidRPr="00CE237C">
        <w:rPr>
          <w:iCs/>
        </w:rPr>
        <w:t>:</w:t>
      </w:r>
    </w:p>
    <w:p w14:paraId="2E740533" w14:textId="77777777" w:rsidR="00383EE4" w:rsidRPr="00CE237C" w:rsidRDefault="00383EE4" w:rsidP="00383EE4">
      <w:pPr>
        <w:pStyle w:val="B4"/>
        <w:rPr>
          <w:lang w:eastAsia="ko-KR"/>
        </w:rPr>
      </w:pPr>
      <w:r w:rsidRPr="00CE237C">
        <w:rPr>
          <w:lang w:eastAsia="ko-KR"/>
        </w:rPr>
        <w:t>4&gt;</w:t>
      </w:r>
      <w:r w:rsidRPr="00CE237C">
        <w:rPr>
          <w:lang w:eastAsia="ko-KR"/>
        </w:rPr>
        <w:tab/>
        <w:t xml:space="preserve">set </w:t>
      </w:r>
      <w:r w:rsidRPr="00CE237C">
        <w:rPr>
          <w:i/>
          <w:lang w:eastAsia="ko-KR"/>
        </w:rPr>
        <w:t>PREAMBLE_POWER_RAMPING_STEP</w:t>
      </w:r>
      <w:r w:rsidRPr="00CE237C">
        <w:rPr>
          <w:lang w:eastAsia="ko-KR"/>
        </w:rPr>
        <w:t xml:space="preserve"> to the </w:t>
      </w:r>
      <w:r w:rsidRPr="00CE237C">
        <w:rPr>
          <w:i/>
          <w:iCs/>
          <w:lang w:eastAsia="ko-KR"/>
        </w:rPr>
        <w:t>powerRampingStepHighPriority</w:t>
      </w:r>
      <w:r w:rsidRPr="00CE237C">
        <w:rPr>
          <w:lang w:eastAsia="ko-KR"/>
        </w:rPr>
        <w:t>.</w:t>
      </w:r>
    </w:p>
    <w:p w14:paraId="33F84A92" w14:textId="396763A0" w:rsidR="00383EE4" w:rsidRPr="00CE237C" w:rsidRDefault="00383EE4" w:rsidP="00383EE4">
      <w:pPr>
        <w:pStyle w:val="B3"/>
      </w:pPr>
      <w:r w:rsidRPr="00CE237C">
        <w:rPr>
          <w:lang w:eastAsia="ko-KR"/>
        </w:rPr>
        <w:t>3&gt;</w:t>
      </w:r>
      <w:r w:rsidRPr="00CE237C">
        <w:rPr>
          <w:lang w:eastAsia="ko-KR"/>
        </w:rPr>
        <w:tab/>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rPr>
        <w:t>ra-PrioritizationForSlicingTwoStep</w:t>
      </w:r>
      <w:r w:rsidRPr="00CE237C">
        <w:t xml:space="preserve"> for this </w:t>
      </w:r>
      <w:r w:rsidR="005D7DB1" w:rsidRPr="00CE237C">
        <w:rPr>
          <w:i/>
          <w:iCs/>
        </w:rPr>
        <w:t>NSAG-ID</w:t>
      </w:r>
      <w:r w:rsidRPr="00CE237C">
        <w:rPr>
          <w:lang w:eastAsia="ko-KR"/>
        </w:rPr>
        <w:t>:</w:t>
      </w:r>
    </w:p>
    <w:p w14:paraId="5751A319" w14:textId="77777777" w:rsidR="00383EE4" w:rsidRPr="00CE237C" w:rsidRDefault="00383EE4" w:rsidP="00383EE4">
      <w:pPr>
        <w:pStyle w:val="B4"/>
        <w:rPr>
          <w:lang w:eastAsia="ko-KR"/>
        </w:rPr>
      </w:pPr>
      <w:r w:rsidRPr="00CE237C">
        <w:rPr>
          <w:lang w:eastAsia="ko-KR"/>
        </w:rPr>
        <w:t>4&gt;</w:t>
      </w:r>
      <w:r w:rsidRPr="00CE237C">
        <w:rPr>
          <w:lang w:eastAsia="ko-KR"/>
        </w:rPr>
        <w:tab/>
        <w:t xml:space="preserve">set </w:t>
      </w:r>
      <w:r w:rsidRPr="00CE237C">
        <w:rPr>
          <w:i/>
          <w:lang w:eastAsia="ko-KR"/>
        </w:rPr>
        <w:t>SCALING_FACTOR_BI</w:t>
      </w:r>
      <w:r w:rsidRPr="00CE237C">
        <w:rPr>
          <w:lang w:eastAsia="ko-KR"/>
        </w:rPr>
        <w:t xml:space="preserve"> to the </w:t>
      </w:r>
      <w:r w:rsidRPr="00CE237C">
        <w:rPr>
          <w:i/>
          <w:lang w:eastAsia="ko-KR"/>
        </w:rPr>
        <w:t>scalingFactorBI</w:t>
      </w:r>
      <w:r w:rsidRPr="00CE237C">
        <w:rPr>
          <w:lang w:eastAsia="ko-KR"/>
        </w:rPr>
        <w:t>.</w:t>
      </w:r>
    </w:p>
    <w:p w14:paraId="35B169A0" w14:textId="77777777" w:rsidR="003B18D8" w:rsidRPr="00CE237C" w:rsidRDefault="003B18D8" w:rsidP="003B18D8">
      <w:pPr>
        <w:pStyle w:val="B2"/>
        <w:rPr>
          <w:lang w:eastAsia="en-US"/>
        </w:rPr>
      </w:pPr>
      <w:r w:rsidRPr="00CE237C">
        <w:rPr>
          <w:lang w:eastAsia="ko-KR"/>
        </w:rPr>
        <w:t>2&gt;</w:t>
      </w:r>
      <w:r w:rsidRPr="00CE237C">
        <w:rPr>
          <w:lang w:eastAsia="ko-KR"/>
        </w:rPr>
        <w:tab/>
      </w:r>
      <w:r w:rsidR="008F4B86" w:rsidRPr="00CE237C">
        <w:rPr>
          <w:lang w:eastAsia="ko-KR"/>
        </w:rPr>
        <w:t xml:space="preserve">else </w:t>
      </w:r>
      <w:r w:rsidRPr="00CE237C">
        <w:t xml:space="preserve">if </w:t>
      </w:r>
      <w:r w:rsidRPr="00CE237C">
        <w:rPr>
          <w:i/>
          <w:iCs/>
        </w:rPr>
        <w:t>ra-PrioritizationForAccessIdentityTwoStep</w:t>
      </w:r>
      <w:r w:rsidRPr="00CE237C">
        <w:t xml:space="preserve"> is configured for the selected carrier; and</w:t>
      </w:r>
    </w:p>
    <w:p w14:paraId="722DF6DD" w14:textId="77777777" w:rsidR="000A148F" w:rsidRPr="00CE237C" w:rsidRDefault="000A148F" w:rsidP="000A148F">
      <w:pPr>
        <w:pStyle w:val="B2"/>
      </w:pPr>
      <w:r w:rsidRPr="00CE237C">
        <w:rPr>
          <w:lang w:eastAsia="ko-KR"/>
        </w:rPr>
        <w:t>2&gt;</w:t>
      </w:r>
      <w:r w:rsidRPr="00CE237C">
        <w:rPr>
          <w:lang w:eastAsia="ko-KR"/>
        </w:rPr>
        <w:tab/>
      </w:r>
      <w:r w:rsidRPr="00CE237C">
        <w:t>if the MAC entity is provided by upper layers with Access Identity 1 or 2; and</w:t>
      </w:r>
    </w:p>
    <w:p w14:paraId="68647105" w14:textId="4B41D757" w:rsidR="003B18D8" w:rsidRPr="00CE237C" w:rsidRDefault="003B18D8" w:rsidP="003B18D8">
      <w:pPr>
        <w:pStyle w:val="B2"/>
        <w:rPr>
          <w:lang w:eastAsia="ko-KR"/>
        </w:rPr>
      </w:pPr>
      <w:r w:rsidRPr="00CE237C">
        <w:rPr>
          <w:lang w:eastAsia="ko-KR"/>
        </w:rPr>
        <w:t>2&gt;</w:t>
      </w:r>
      <w:r w:rsidRPr="00CE237C">
        <w:rPr>
          <w:lang w:eastAsia="ko-KR"/>
        </w:rPr>
        <w:tab/>
      </w:r>
      <w:r w:rsidRPr="00CE237C">
        <w:t xml:space="preserve">if for at least one of these Access Identities the corresponding bit in the </w:t>
      </w:r>
      <w:r w:rsidRPr="00CE237C">
        <w:rPr>
          <w:i/>
          <w:iCs/>
        </w:rPr>
        <w:t>ra-</w:t>
      </w:r>
      <w:r w:rsidR="00C34539" w:rsidRPr="00CE237C">
        <w:rPr>
          <w:i/>
          <w:iCs/>
        </w:rPr>
        <w:t>PrioritizationForAI</w:t>
      </w:r>
      <w:r w:rsidR="00C34539" w:rsidRPr="00CE237C">
        <w:t xml:space="preserve"> </w:t>
      </w:r>
      <w:r w:rsidRPr="00CE237C">
        <w:t xml:space="preserve">is set to </w:t>
      </w:r>
      <w:r w:rsidRPr="00CE237C">
        <w:rPr>
          <w:i/>
          <w:iCs/>
        </w:rPr>
        <w:t>one</w:t>
      </w:r>
      <w:r w:rsidRPr="00CE237C">
        <w:t>:</w:t>
      </w:r>
    </w:p>
    <w:p w14:paraId="7050CD04" w14:textId="77777777" w:rsidR="003B18D8" w:rsidRPr="00CE237C" w:rsidRDefault="003B18D8" w:rsidP="003B18D8">
      <w:pPr>
        <w:pStyle w:val="B3"/>
        <w:rPr>
          <w:lang w:eastAsia="en-US"/>
        </w:rPr>
      </w:pPr>
      <w:r w:rsidRPr="00CE237C">
        <w:rPr>
          <w:lang w:eastAsia="ko-KR"/>
        </w:rPr>
        <w:t>3&gt;</w:t>
      </w:r>
      <w:r w:rsidRPr="00CE237C">
        <w:rPr>
          <w:lang w:eastAsia="ko-KR"/>
        </w:rPr>
        <w:tab/>
        <w:t xml:space="preserve">if </w:t>
      </w:r>
      <w:r w:rsidRPr="00CE237C">
        <w:rPr>
          <w:i/>
          <w:iCs/>
          <w:lang w:eastAsia="ko-KR"/>
        </w:rPr>
        <w:t>powerRampingStepHighPriority</w:t>
      </w:r>
      <w:r w:rsidRPr="00CE237C">
        <w:rPr>
          <w:lang w:eastAsia="ko-KR"/>
        </w:rPr>
        <w:t xml:space="preserve"> is configured in the </w:t>
      </w:r>
      <w:r w:rsidRPr="00CE237C">
        <w:rPr>
          <w:i/>
        </w:rPr>
        <w:t>ra-PrioritizationForAccessIdentityTwoStep</w:t>
      </w:r>
      <w:r w:rsidRPr="00CE237C">
        <w:rPr>
          <w:iCs/>
        </w:rPr>
        <w:t>:</w:t>
      </w:r>
    </w:p>
    <w:p w14:paraId="66D60A7C" w14:textId="77777777" w:rsidR="003B18D8" w:rsidRPr="00CE237C" w:rsidRDefault="003B18D8" w:rsidP="003B18D8">
      <w:pPr>
        <w:pStyle w:val="B4"/>
        <w:rPr>
          <w:lang w:eastAsia="ko-KR"/>
        </w:rPr>
      </w:pPr>
      <w:r w:rsidRPr="00CE237C">
        <w:rPr>
          <w:lang w:eastAsia="ko-KR"/>
        </w:rPr>
        <w:t>4&gt;</w:t>
      </w:r>
      <w:r w:rsidRPr="00CE237C">
        <w:rPr>
          <w:lang w:eastAsia="ko-KR"/>
        </w:rPr>
        <w:tab/>
        <w:t xml:space="preserve">set </w:t>
      </w:r>
      <w:r w:rsidRPr="00CE237C">
        <w:rPr>
          <w:i/>
          <w:lang w:eastAsia="ko-KR"/>
        </w:rPr>
        <w:t>PREAMBLE_POWER_RAMPING_STEP</w:t>
      </w:r>
      <w:r w:rsidRPr="00CE237C">
        <w:rPr>
          <w:lang w:eastAsia="ko-KR"/>
        </w:rPr>
        <w:t xml:space="preserve"> to the </w:t>
      </w:r>
      <w:r w:rsidRPr="00CE237C">
        <w:rPr>
          <w:i/>
          <w:iCs/>
          <w:lang w:eastAsia="ko-KR"/>
        </w:rPr>
        <w:t>powerRampingStepHighPriority</w:t>
      </w:r>
      <w:r w:rsidRPr="00CE237C">
        <w:rPr>
          <w:lang w:eastAsia="ko-KR"/>
        </w:rPr>
        <w:t>.</w:t>
      </w:r>
    </w:p>
    <w:p w14:paraId="3C5D36F3" w14:textId="77777777" w:rsidR="003B18D8" w:rsidRPr="00CE237C" w:rsidRDefault="003B18D8" w:rsidP="003B18D8">
      <w:pPr>
        <w:pStyle w:val="B3"/>
        <w:rPr>
          <w:lang w:eastAsia="en-US"/>
        </w:rPr>
      </w:pPr>
      <w:r w:rsidRPr="00CE237C">
        <w:rPr>
          <w:lang w:eastAsia="ko-KR"/>
        </w:rPr>
        <w:t>3&gt;</w:t>
      </w:r>
      <w:r w:rsidRPr="00CE237C">
        <w:rPr>
          <w:lang w:eastAsia="ko-KR"/>
        </w:rPr>
        <w:tab/>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rPr>
        <w:t>ra-PrioritizationForAccessIdentityTwoStep</w:t>
      </w:r>
      <w:r w:rsidRPr="00CE237C">
        <w:rPr>
          <w:lang w:eastAsia="ko-KR"/>
        </w:rPr>
        <w:t>:</w:t>
      </w:r>
    </w:p>
    <w:p w14:paraId="5F11E470" w14:textId="77777777" w:rsidR="003B18D8" w:rsidRPr="00CE237C" w:rsidRDefault="003B18D8" w:rsidP="003B18D8">
      <w:pPr>
        <w:pStyle w:val="B4"/>
        <w:rPr>
          <w:iCs/>
        </w:rPr>
      </w:pPr>
      <w:r w:rsidRPr="00CE237C">
        <w:rPr>
          <w:lang w:eastAsia="ko-KR"/>
        </w:rPr>
        <w:t>4&gt;</w:t>
      </w:r>
      <w:r w:rsidRPr="00CE237C">
        <w:rPr>
          <w:lang w:eastAsia="ko-KR"/>
        </w:rPr>
        <w:tab/>
        <w:t xml:space="preserve">set </w:t>
      </w:r>
      <w:r w:rsidRPr="00CE237C">
        <w:rPr>
          <w:i/>
          <w:lang w:eastAsia="ko-KR"/>
        </w:rPr>
        <w:t>SCALING_FACTOR_BI</w:t>
      </w:r>
      <w:r w:rsidRPr="00CE237C">
        <w:rPr>
          <w:lang w:eastAsia="ko-KR"/>
        </w:rPr>
        <w:t xml:space="preserve"> to the </w:t>
      </w:r>
      <w:r w:rsidRPr="00CE237C">
        <w:rPr>
          <w:i/>
          <w:lang w:eastAsia="ko-KR"/>
        </w:rPr>
        <w:t>scalingFactorBI</w:t>
      </w:r>
      <w:r w:rsidRPr="00CE237C">
        <w:rPr>
          <w:lang w:eastAsia="ko-KR"/>
        </w:rPr>
        <w:t>.</w:t>
      </w:r>
    </w:p>
    <w:p w14:paraId="4C758690" w14:textId="77777777" w:rsidR="003B18D8" w:rsidRPr="00CE237C" w:rsidRDefault="003B18D8" w:rsidP="003B18D8">
      <w:pPr>
        <w:pStyle w:val="B2"/>
        <w:rPr>
          <w:lang w:eastAsia="ko-KR"/>
        </w:rPr>
      </w:pPr>
      <w:r w:rsidRPr="00CE237C">
        <w:rPr>
          <w:iCs/>
        </w:rPr>
        <w:t>2&gt;</w:t>
      </w:r>
      <w:r w:rsidRPr="00CE237C">
        <w:rPr>
          <w:iCs/>
        </w:rPr>
        <w:tab/>
        <w:t xml:space="preserve">set </w:t>
      </w:r>
      <w:r w:rsidRPr="00CE237C">
        <w:rPr>
          <w:i/>
        </w:rPr>
        <w:t>MSGA_PREAMBLE_POWER_RAMPING_STEP</w:t>
      </w:r>
      <w:r w:rsidRPr="00CE237C">
        <w:t xml:space="preserve"> to </w:t>
      </w:r>
      <w:r w:rsidRPr="00CE237C">
        <w:rPr>
          <w:i/>
          <w:iCs/>
          <w:lang w:eastAsia="ko-KR"/>
        </w:rPr>
        <w:t>PREAMBLE_POWER_RAMPING_STEP</w:t>
      </w:r>
      <w:r w:rsidRPr="00CE237C">
        <w:rPr>
          <w:iCs/>
          <w:lang w:eastAsia="ko-KR"/>
        </w:rPr>
        <w:t>.</w:t>
      </w:r>
    </w:p>
    <w:p w14:paraId="53B80F0A" w14:textId="77777777" w:rsidR="003B18D8" w:rsidRPr="00CE237C" w:rsidRDefault="003B18D8" w:rsidP="003B18D8">
      <w:pPr>
        <w:pStyle w:val="B1"/>
        <w:rPr>
          <w:lang w:eastAsia="ko-KR"/>
        </w:rPr>
      </w:pPr>
      <w:r w:rsidRPr="00CE237C">
        <w:t>1&gt;</w:t>
      </w:r>
      <w:r w:rsidRPr="00CE237C">
        <w:tab/>
        <w:t xml:space="preserve">else (i.e. </w:t>
      </w:r>
      <w:r w:rsidRPr="00CE237C">
        <w:rPr>
          <w:i/>
          <w:lang w:eastAsia="ko-KR"/>
        </w:rPr>
        <w:t>RA_TYPE</w:t>
      </w:r>
      <w:r w:rsidRPr="00CE237C">
        <w:rPr>
          <w:lang w:eastAsia="ko-KR"/>
        </w:rPr>
        <w:t xml:space="preserve"> is set to </w:t>
      </w:r>
      <w:r w:rsidRPr="00CE237C">
        <w:rPr>
          <w:i/>
          <w:iCs/>
          <w:lang w:eastAsia="ko-KR"/>
        </w:rPr>
        <w:t>4-stepRA</w:t>
      </w:r>
      <w:r w:rsidRPr="00CE237C">
        <w:t>)</w:t>
      </w:r>
      <w:r w:rsidR="000200FE" w:rsidRPr="00CE237C">
        <w:t>:</w:t>
      </w:r>
    </w:p>
    <w:p w14:paraId="5725CC79" w14:textId="77777777" w:rsidR="00865E9A" w:rsidRPr="00CE237C" w:rsidRDefault="003B18D8" w:rsidP="003E2C49">
      <w:pPr>
        <w:pStyle w:val="B2"/>
        <w:rPr>
          <w:lang w:eastAsia="ko-KR"/>
        </w:rPr>
      </w:pPr>
      <w:r w:rsidRPr="00CE237C">
        <w:rPr>
          <w:lang w:eastAsia="ko-KR"/>
        </w:rPr>
        <w:t>2</w:t>
      </w:r>
      <w:r w:rsidR="00865E9A" w:rsidRPr="00CE237C">
        <w:rPr>
          <w:lang w:eastAsia="ko-KR"/>
        </w:rPr>
        <w:t>&gt;</w:t>
      </w:r>
      <w:r w:rsidR="00865E9A" w:rsidRPr="00CE237C">
        <w:rPr>
          <w:lang w:eastAsia="ko-KR"/>
        </w:rPr>
        <w:tab/>
        <w:t xml:space="preserve">set </w:t>
      </w:r>
      <w:r w:rsidR="00865E9A" w:rsidRPr="00CE237C">
        <w:rPr>
          <w:i/>
          <w:lang w:eastAsia="ko-KR"/>
        </w:rPr>
        <w:t>PREAMBLE_POWER_RAMPING_STEP</w:t>
      </w:r>
      <w:r w:rsidR="00865E9A" w:rsidRPr="00CE237C">
        <w:rPr>
          <w:lang w:eastAsia="ko-KR"/>
        </w:rPr>
        <w:t xml:space="preserve"> to </w:t>
      </w:r>
      <w:r w:rsidR="00865E9A" w:rsidRPr="00CE237C">
        <w:rPr>
          <w:i/>
          <w:lang w:eastAsia="ko-KR"/>
        </w:rPr>
        <w:t>powerRampingStep</w:t>
      </w:r>
      <w:r w:rsidR="00865E9A" w:rsidRPr="00CE237C">
        <w:rPr>
          <w:lang w:eastAsia="ko-KR"/>
        </w:rPr>
        <w:t>;</w:t>
      </w:r>
    </w:p>
    <w:p w14:paraId="60220FA1" w14:textId="77777777" w:rsidR="00733475" w:rsidRPr="00CE237C" w:rsidRDefault="003B18D8" w:rsidP="003E2C49">
      <w:pPr>
        <w:pStyle w:val="B2"/>
        <w:rPr>
          <w:lang w:eastAsia="ko-KR"/>
        </w:rPr>
      </w:pPr>
      <w:r w:rsidRPr="00CE237C">
        <w:rPr>
          <w:lang w:eastAsia="ko-KR"/>
        </w:rPr>
        <w:t>2</w:t>
      </w:r>
      <w:r w:rsidR="00733475" w:rsidRPr="00CE237C">
        <w:rPr>
          <w:lang w:eastAsia="ko-KR"/>
        </w:rPr>
        <w:t>&gt;</w:t>
      </w:r>
      <w:r w:rsidR="00733475" w:rsidRPr="00CE237C">
        <w:rPr>
          <w:lang w:eastAsia="ko-KR"/>
        </w:rPr>
        <w:tab/>
        <w:t xml:space="preserve">set </w:t>
      </w:r>
      <w:r w:rsidR="00733475" w:rsidRPr="00CE237C">
        <w:rPr>
          <w:i/>
          <w:lang w:eastAsia="ko-KR"/>
        </w:rPr>
        <w:t>SCALING_FACTOR_BI</w:t>
      </w:r>
      <w:r w:rsidR="00733475" w:rsidRPr="00CE237C">
        <w:rPr>
          <w:lang w:eastAsia="ko-KR"/>
        </w:rPr>
        <w:t xml:space="preserve"> to 1;</w:t>
      </w:r>
    </w:p>
    <w:p w14:paraId="15BE6CE1" w14:textId="77777777" w:rsidR="003B18D8" w:rsidRPr="00CE237C" w:rsidRDefault="003B18D8" w:rsidP="003B18D8">
      <w:pPr>
        <w:pStyle w:val="B2"/>
        <w:rPr>
          <w:lang w:eastAsia="ko-KR"/>
        </w:rPr>
      </w:pPr>
      <w:bookmarkStart w:id="178" w:name="_Hlk32509004"/>
      <w:r w:rsidRPr="00CE237C">
        <w:rPr>
          <w:lang w:eastAsia="ko-KR"/>
        </w:rPr>
        <w:t>2&gt;</w:t>
      </w:r>
      <w:r w:rsidRPr="00CE237C">
        <w:rPr>
          <w:lang w:eastAsia="ko-KR"/>
        </w:rPr>
        <w:tab/>
        <w:t xml:space="preserve">set </w:t>
      </w:r>
      <w:r w:rsidRPr="00CE237C">
        <w:rPr>
          <w:i/>
          <w:iCs/>
          <w:lang w:eastAsia="ko-KR"/>
        </w:rPr>
        <w:t>preambleTransMax</w:t>
      </w:r>
      <w:r w:rsidRPr="00CE237C">
        <w:rPr>
          <w:lang w:eastAsia="ko-KR"/>
        </w:rPr>
        <w:t xml:space="preserve"> to </w:t>
      </w:r>
      <w:r w:rsidRPr="00CE237C">
        <w:rPr>
          <w:i/>
          <w:iCs/>
          <w:lang w:eastAsia="ko-KR"/>
        </w:rPr>
        <w:t>preambleTransMax</w:t>
      </w:r>
      <w:r w:rsidRPr="00CE237C">
        <w:rPr>
          <w:lang w:eastAsia="ko-KR"/>
        </w:rPr>
        <w:t xml:space="preserve"> included in the </w:t>
      </w:r>
      <w:r w:rsidRPr="00CE237C">
        <w:rPr>
          <w:i/>
          <w:iCs/>
        </w:rPr>
        <w:t>RACH-ConfigGeneric</w:t>
      </w:r>
      <w:r w:rsidRPr="00CE237C">
        <w:rPr>
          <w:iCs/>
        </w:rPr>
        <w:t>;</w:t>
      </w:r>
      <w:bookmarkEnd w:id="178"/>
    </w:p>
    <w:p w14:paraId="4563C1F7" w14:textId="77777777" w:rsidR="00733475" w:rsidRPr="00CE237C" w:rsidRDefault="003B18D8" w:rsidP="003E2C49">
      <w:pPr>
        <w:pStyle w:val="B2"/>
        <w:rPr>
          <w:lang w:eastAsia="ko-KR"/>
        </w:rPr>
      </w:pPr>
      <w:r w:rsidRPr="00CE237C">
        <w:rPr>
          <w:lang w:eastAsia="ko-KR"/>
        </w:rPr>
        <w:t>2</w:t>
      </w:r>
      <w:r w:rsidR="00865E9A" w:rsidRPr="00CE237C">
        <w:rPr>
          <w:lang w:eastAsia="ko-KR"/>
        </w:rPr>
        <w:t>&gt;</w:t>
      </w:r>
      <w:r w:rsidR="00865E9A" w:rsidRPr="00CE237C">
        <w:rPr>
          <w:lang w:eastAsia="ko-KR"/>
        </w:rPr>
        <w:tab/>
        <w:t xml:space="preserve">if the Random Access procedure was initiated for </w:t>
      </w:r>
      <w:r w:rsidR="00AF08D2" w:rsidRPr="00CE237C">
        <w:rPr>
          <w:rFonts w:eastAsia="Malgun Gothic"/>
          <w:lang w:eastAsia="ko-KR"/>
        </w:rPr>
        <w:t xml:space="preserve">SpCell </w:t>
      </w:r>
      <w:r w:rsidR="00865E9A" w:rsidRPr="00CE237C">
        <w:rPr>
          <w:lang w:eastAsia="ko-KR"/>
        </w:rPr>
        <w:t xml:space="preserve">beam failure recovery (as specified in </w:t>
      </w:r>
      <w:r w:rsidR="00B9580D" w:rsidRPr="00CE237C">
        <w:rPr>
          <w:lang w:eastAsia="ko-KR"/>
        </w:rPr>
        <w:t>clause</w:t>
      </w:r>
      <w:r w:rsidR="00865E9A" w:rsidRPr="00CE237C">
        <w:rPr>
          <w:lang w:eastAsia="ko-KR"/>
        </w:rPr>
        <w:t xml:space="preserve"> 5.17); </w:t>
      </w:r>
      <w:r w:rsidR="00733475" w:rsidRPr="00CE237C">
        <w:rPr>
          <w:lang w:eastAsia="ko-KR"/>
        </w:rPr>
        <w:t>and</w:t>
      </w:r>
    </w:p>
    <w:p w14:paraId="1F14EC7C" w14:textId="77777777" w:rsidR="00733475" w:rsidRPr="00CE237C" w:rsidRDefault="003B18D8" w:rsidP="003E2C49">
      <w:pPr>
        <w:pStyle w:val="B2"/>
        <w:rPr>
          <w:lang w:eastAsia="ko-KR"/>
        </w:rPr>
      </w:pPr>
      <w:r w:rsidRPr="00CE237C">
        <w:rPr>
          <w:lang w:eastAsia="ko-KR"/>
        </w:rPr>
        <w:t>2</w:t>
      </w:r>
      <w:r w:rsidR="00733475" w:rsidRPr="00CE237C">
        <w:rPr>
          <w:lang w:eastAsia="ko-KR"/>
        </w:rPr>
        <w:t>&gt;</w:t>
      </w:r>
      <w:r w:rsidR="00733475" w:rsidRPr="00CE237C">
        <w:rPr>
          <w:lang w:eastAsia="ko-KR"/>
        </w:rPr>
        <w:tab/>
        <w:t xml:space="preserve">if </w:t>
      </w:r>
      <w:r w:rsidR="00733475" w:rsidRPr="00CE237C">
        <w:rPr>
          <w:i/>
          <w:lang w:eastAsia="ko-KR"/>
        </w:rPr>
        <w:t>beamFailureRecoveryConfig</w:t>
      </w:r>
      <w:r w:rsidR="00733475" w:rsidRPr="00CE237C">
        <w:rPr>
          <w:lang w:eastAsia="ko-KR"/>
        </w:rPr>
        <w:t xml:space="preserve"> is configured for the active UL BWP of the selected carrier:</w:t>
      </w:r>
    </w:p>
    <w:p w14:paraId="00C11D07" w14:textId="77777777" w:rsidR="00733475" w:rsidRPr="00CE237C" w:rsidRDefault="003B18D8" w:rsidP="003E2C49">
      <w:pPr>
        <w:pStyle w:val="B3"/>
        <w:rPr>
          <w:lang w:eastAsia="ko-KR"/>
        </w:rPr>
      </w:pPr>
      <w:r w:rsidRPr="00CE237C">
        <w:rPr>
          <w:lang w:eastAsia="ko-KR"/>
        </w:rPr>
        <w:t>3</w:t>
      </w:r>
      <w:r w:rsidR="00733475" w:rsidRPr="00CE237C">
        <w:rPr>
          <w:lang w:eastAsia="ko-KR"/>
        </w:rPr>
        <w:t>&gt;</w:t>
      </w:r>
      <w:r w:rsidR="00733475" w:rsidRPr="00CE237C">
        <w:rPr>
          <w:lang w:eastAsia="ko-KR"/>
        </w:rPr>
        <w:tab/>
        <w:t xml:space="preserve">start the </w:t>
      </w:r>
      <w:r w:rsidR="00733475" w:rsidRPr="00CE237C">
        <w:rPr>
          <w:i/>
          <w:lang w:eastAsia="ko-KR"/>
        </w:rPr>
        <w:t>beamFailureRecoveryTimer</w:t>
      </w:r>
      <w:r w:rsidR="00733475" w:rsidRPr="00CE237C">
        <w:rPr>
          <w:lang w:eastAsia="ko-KR"/>
        </w:rPr>
        <w:t>, if configured;</w:t>
      </w:r>
    </w:p>
    <w:p w14:paraId="0B835011" w14:textId="77777777" w:rsidR="00733475" w:rsidRPr="00CE237C" w:rsidRDefault="003B18D8" w:rsidP="003E2C49">
      <w:pPr>
        <w:pStyle w:val="B3"/>
        <w:rPr>
          <w:lang w:eastAsia="ko-KR"/>
        </w:rPr>
      </w:pPr>
      <w:r w:rsidRPr="00CE237C">
        <w:rPr>
          <w:lang w:eastAsia="ko-KR"/>
        </w:rPr>
        <w:t>3</w:t>
      </w:r>
      <w:r w:rsidR="00733475" w:rsidRPr="00CE237C">
        <w:rPr>
          <w:lang w:eastAsia="ko-KR"/>
        </w:rPr>
        <w:t>&gt;</w:t>
      </w:r>
      <w:r w:rsidR="00733475" w:rsidRPr="00CE237C">
        <w:rPr>
          <w:lang w:eastAsia="ko-KR"/>
        </w:rPr>
        <w:tab/>
        <w:t xml:space="preserve">apply the parameters </w:t>
      </w:r>
      <w:r w:rsidR="00733475" w:rsidRPr="00CE237C">
        <w:rPr>
          <w:i/>
          <w:iCs/>
          <w:lang w:eastAsia="ko-KR"/>
        </w:rPr>
        <w:t>powerRampingStep</w:t>
      </w:r>
      <w:r w:rsidR="00733475" w:rsidRPr="00CE237C">
        <w:rPr>
          <w:lang w:eastAsia="ko-KR"/>
        </w:rPr>
        <w:t xml:space="preserve">, </w:t>
      </w:r>
      <w:r w:rsidR="00733475" w:rsidRPr="00CE237C">
        <w:rPr>
          <w:i/>
          <w:iCs/>
          <w:lang w:eastAsia="ko-KR"/>
        </w:rPr>
        <w:t>preambleReceivedTargetPower</w:t>
      </w:r>
      <w:r w:rsidR="00733475" w:rsidRPr="00CE237C">
        <w:rPr>
          <w:lang w:eastAsia="ko-KR"/>
        </w:rPr>
        <w:t xml:space="preserve">, and </w:t>
      </w:r>
      <w:r w:rsidR="00733475" w:rsidRPr="00CE237C">
        <w:rPr>
          <w:i/>
          <w:iCs/>
          <w:lang w:eastAsia="ko-KR"/>
        </w:rPr>
        <w:t>preambleTransMax</w:t>
      </w:r>
      <w:r w:rsidR="00733475" w:rsidRPr="00CE237C">
        <w:rPr>
          <w:lang w:eastAsia="ko-KR"/>
        </w:rPr>
        <w:t xml:space="preserve"> configured in the </w:t>
      </w:r>
      <w:r w:rsidR="00733475" w:rsidRPr="00CE237C">
        <w:rPr>
          <w:i/>
          <w:iCs/>
          <w:lang w:eastAsia="ko-KR"/>
        </w:rPr>
        <w:t>beamFailureRecoveryConfig</w:t>
      </w:r>
      <w:r w:rsidR="00CD6276" w:rsidRPr="00CE237C">
        <w:rPr>
          <w:lang w:eastAsia="ko-KR"/>
        </w:rPr>
        <w:t>.</w:t>
      </w:r>
    </w:p>
    <w:p w14:paraId="47A34A55" w14:textId="77777777" w:rsidR="008F4B86" w:rsidRPr="00CE237C" w:rsidRDefault="008F4B86" w:rsidP="008F4B86">
      <w:pPr>
        <w:pStyle w:val="B2"/>
        <w:rPr>
          <w:lang w:eastAsia="ko-KR"/>
        </w:rPr>
      </w:pPr>
      <w:r w:rsidRPr="00CE237C">
        <w:rPr>
          <w:lang w:eastAsia="ko-KR"/>
        </w:rPr>
        <w:t>2&gt;</w:t>
      </w:r>
      <w:r w:rsidRPr="00CE237C">
        <w:rPr>
          <w:lang w:eastAsia="ko-KR"/>
        </w:rPr>
        <w:tab/>
        <w:t>if the Random Access procedure was initiated for beam failure recovery (as specified in clause 5.17); and</w:t>
      </w:r>
    </w:p>
    <w:p w14:paraId="5E678006" w14:textId="77777777" w:rsidR="008F4B86" w:rsidRPr="00CE237C" w:rsidRDefault="008F4B86" w:rsidP="008F4B86">
      <w:pPr>
        <w:pStyle w:val="B2"/>
        <w:rPr>
          <w:lang w:eastAsia="ko-KR"/>
        </w:rPr>
      </w:pPr>
      <w:r w:rsidRPr="00CE237C">
        <w:rPr>
          <w:lang w:eastAsia="ko-KR"/>
        </w:rPr>
        <w:t>2&gt;</w:t>
      </w:r>
      <w:r w:rsidRPr="00CE237C">
        <w:rPr>
          <w:lang w:eastAsia="ko-KR"/>
        </w:rPr>
        <w:tab/>
        <w:t xml:space="preserve">if </w:t>
      </w:r>
      <w:r w:rsidRPr="00CE237C">
        <w:rPr>
          <w:i/>
          <w:lang w:eastAsia="ko-KR"/>
        </w:rPr>
        <w:t>beamFailureRecoveryConfig</w:t>
      </w:r>
      <w:r w:rsidRPr="00CE237C">
        <w:rPr>
          <w:lang w:eastAsia="ko-KR"/>
        </w:rPr>
        <w:t xml:space="preserve"> is configured for the active UL BWP of the selected carrier; and</w:t>
      </w:r>
    </w:p>
    <w:p w14:paraId="43A73FF2" w14:textId="77777777" w:rsidR="008F4B86" w:rsidRPr="00CE237C" w:rsidRDefault="008F4B86" w:rsidP="008F4B86">
      <w:pPr>
        <w:pStyle w:val="B2"/>
        <w:rPr>
          <w:lang w:eastAsia="ko-KR"/>
        </w:rPr>
      </w:pPr>
      <w:r w:rsidRPr="00CE237C">
        <w:rPr>
          <w:lang w:eastAsia="ko-KR"/>
        </w:rPr>
        <w:t>2&gt;</w:t>
      </w:r>
      <w:r w:rsidRPr="00CE237C">
        <w:rPr>
          <w:lang w:eastAsia="ko-KR"/>
        </w:rPr>
        <w:tab/>
        <w:t xml:space="preserve">if </w:t>
      </w:r>
      <w:r w:rsidRPr="00CE237C">
        <w:rPr>
          <w:i/>
        </w:rPr>
        <w:t>ra-Prioritization</w:t>
      </w:r>
      <w:r w:rsidRPr="00CE237C">
        <w:rPr>
          <w:lang w:eastAsia="ko-KR"/>
        </w:rPr>
        <w:t xml:space="preserve"> is configured in the </w:t>
      </w:r>
      <w:r w:rsidRPr="00CE237C">
        <w:rPr>
          <w:i/>
          <w:lang w:eastAsia="ko-KR"/>
        </w:rPr>
        <w:t>beamFailureRecoveryConfig</w:t>
      </w:r>
      <w:r w:rsidRPr="00CE237C">
        <w:rPr>
          <w:lang w:eastAsia="ko-KR"/>
        </w:rPr>
        <w:t>:</w:t>
      </w:r>
    </w:p>
    <w:p w14:paraId="024CF19F" w14:textId="77777777" w:rsidR="00733475" w:rsidRPr="00CE237C" w:rsidRDefault="00403822" w:rsidP="00030779">
      <w:pPr>
        <w:pStyle w:val="B3"/>
        <w:rPr>
          <w:lang w:eastAsia="ko-KR"/>
        </w:rPr>
      </w:pPr>
      <w:r w:rsidRPr="00CE237C">
        <w:rPr>
          <w:lang w:eastAsia="ko-KR"/>
        </w:rPr>
        <w:t>3</w:t>
      </w:r>
      <w:r w:rsidR="00733475" w:rsidRPr="00CE237C">
        <w:rPr>
          <w:lang w:eastAsia="ko-KR"/>
        </w:rPr>
        <w:t>&gt;</w:t>
      </w:r>
      <w:r w:rsidR="00733475" w:rsidRPr="00CE237C">
        <w:rPr>
          <w:lang w:eastAsia="ko-KR"/>
        </w:rPr>
        <w:tab/>
        <w:t xml:space="preserve">set </w:t>
      </w:r>
      <w:r w:rsidR="00733475" w:rsidRPr="00CE237C">
        <w:rPr>
          <w:i/>
          <w:lang w:eastAsia="ko-KR"/>
        </w:rPr>
        <w:t>PREAMBLE_POWER_RAMPING_STEP</w:t>
      </w:r>
      <w:r w:rsidR="00733475" w:rsidRPr="00CE237C">
        <w:rPr>
          <w:lang w:eastAsia="ko-KR"/>
        </w:rPr>
        <w:t xml:space="preserve"> to the </w:t>
      </w:r>
      <w:r w:rsidR="00733475" w:rsidRPr="00CE237C">
        <w:rPr>
          <w:i/>
          <w:lang w:eastAsia="ko-KR"/>
        </w:rPr>
        <w:t>powerRampingStepHighPriority</w:t>
      </w:r>
      <w:r w:rsidR="000D4BCF" w:rsidRPr="00CE237C">
        <w:rPr>
          <w:lang w:eastAsia="ko-KR"/>
        </w:rPr>
        <w:t xml:space="preserve"> included in the </w:t>
      </w:r>
      <w:r w:rsidR="000D4BCF" w:rsidRPr="00CE237C">
        <w:rPr>
          <w:i/>
          <w:iCs/>
        </w:rPr>
        <w:t>ra-Prioritization</w:t>
      </w:r>
      <w:r w:rsidR="000D4BCF" w:rsidRPr="00CE237C">
        <w:rPr>
          <w:iCs/>
        </w:rPr>
        <w:t xml:space="preserve"> </w:t>
      </w:r>
      <w:r w:rsidR="000D4BCF" w:rsidRPr="00CE237C">
        <w:t>in</w:t>
      </w:r>
      <w:r w:rsidR="000D4BCF" w:rsidRPr="00CE237C">
        <w:rPr>
          <w:iCs/>
        </w:rPr>
        <w:t xml:space="preserve"> </w:t>
      </w:r>
      <w:r w:rsidR="000D4BCF" w:rsidRPr="00CE237C">
        <w:rPr>
          <w:i/>
          <w:iCs/>
          <w:lang w:eastAsia="ko-KR"/>
        </w:rPr>
        <w:t>beamFailureRecoveryConfig</w:t>
      </w:r>
      <w:r w:rsidR="00CD6276" w:rsidRPr="00CE237C">
        <w:rPr>
          <w:lang w:eastAsia="ko-KR"/>
        </w:rPr>
        <w:t>;</w:t>
      </w:r>
    </w:p>
    <w:p w14:paraId="5CDE17E8" w14:textId="77777777" w:rsidR="00733475" w:rsidRPr="00CE237C" w:rsidRDefault="00403822">
      <w:pPr>
        <w:pStyle w:val="B3"/>
        <w:rPr>
          <w:lang w:eastAsia="ko-KR"/>
        </w:rPr>
      </w:pPr>
      <w:r w:rsidRPr="00CE237C">
        <w:rPr>
          <w:lang w:eastAsia="ko-KR"/>
        </w:rPr>
        <w:t>3</w:t>
      </w:r>
      <w:r w:rsidR="00733475" w:rsidRPr="00CE237C">
        <w:rPr>
          <w:lang w:eastAsia="ko-KR"/>
        </w:rPr>
        <w:t>&gt;</w:t>
      </w:r>
      <w:r w:rsidR="00733475" w:rsidRPr="00CE237C">
        <w:rPr>
          <w:lang w:eastAsia="ko-KR"/>
        </w:rPr>
        <w:tab/>
        <w:t xml:space="preserve">if </w:t>
      </w:r>
      <w:r w:rsidR="00733475" w:rsidRPr="00CE237C">
        <w:rPr>
          <w:i/>
          <w:lang w:eastAsia="ko-KR"/>
        </w:rPr>
        <w:t>scalingFactorBI</w:t>
      </w:r>
      <w:r w:rsidR="00733475" w:rsidRPr="00CE237C">
        <w:rPr>
          <w:lang w:eastAsia="ko-KR"/>
        </w:rPr>
        <w:t xml:space="preserve"> is configured </w:t>
      </w:r>
      <w:r w:rsidR="008F4B86" w:rsidRPr="00CE237C">
        <w:rPr>
          <w:lang w:eastAsia="ko-KR"/>
        </w:rPr>
        <w:t xml:space="preserve">in </w:t>
      </w:r>
      <w:r w:rsidR="008F4B86" w:rsidRPr="00CE237C">
        <w:rPr>
          <w:i/>
          <w:iCs/>
        </w:rPr>
        <w:t>ra-Prioritization</w:t>
      </w:r>
      <w:r w:rsidR="008F4B86" w:rsidRPr="00CE237C">
        <w:rPr>
          <w:lang w:eastAsia="ko-KR"/>
        </w:rPr>
        <w:t xml:space="preserve"> </w:t>
      </w:r>
      <w:r w:rsidR="00733475" w:rsidRPr="00CE237C">
        <w:rPr>
          <w:lang w:eastAsia="ko-KR"/>
        </w:rPr>
        <w:t xml:space="preserve">in the </w:t>
      </w:r>
      <w:r w:rsidR="00733475" w:rsidRPr="00CE237C">
        <w:rPr>
          <w:i/>
          <w:lang w:eastAsia="ko-KR"/>
        </w:rPr>
        <w:t>beamFailureRecoveryConfig</w:t>
      </w:r>
      <w:r w:rsidR="00733475" w:rsidRPr="00CE237C">
        <w:rPr>
          <w:lang w:eastAsia="ko-KR"/>
        </w:rPr>
        <w:t>:</w:t>
      </w:r>
    </w:p>
    <w:p w14:paraId="4F48137F" w14:textId="77777777" w:rsidR="00733475" w:rsidRPr="00CE237C" w:rsidRDefault="00403822">
      <w:pPr>
        <w:pStyle w:val="B4"/>
        <w:rPr>
          <w:lang w:eastAsia="ko-KR"/>
        </w:rPr>
      </w:pPr>
      <w:r w:rsidRPr="00CE237C">
        <w:rPr>
          <w:lang w:eastAsia="ko-KR"/>
        </w:rPr>
        <w:t>4</w:t>
      </w:r>
      <w:r w:rsidR="00733475" w:rsidRPr="00CE237C">
        <w:rPr>
          <w:lang w:eastAsia="ko-KR"/>
        </w:rPr>
        <w:t>&gt;</w:t>
      </w:r>
      <w:r w:rsidR="00733475" w:rsidRPr="00CE237C">
        <w:rPr>
          <w:lang w:eastAsia="ko-KR"/>
        </w:rPr>
        <w:tab/>
        <w:t xml:space="preserve">set </w:t>
      </w:r>
      <w:r w:rsidR="00733475" w:rsidRPr="00CE237C">
        <w:rPr>
          <w:i/>
          <w:lang w:eastAsia="ko-KR"/>
        </w:rPr>
        <w:t>SCALING_FACTOR_BI</w:t>
      </w:r>
      <w:r w:rsidR="00733475" w:rsidRPr="00CE237C">
        <w:rPr>
          <w:lang w:eastAsia="ko-KR"/>
        </w:rPr>
        <w:t xml:space="preserve"> to the </w:t>
      </w:r>
      <w:r w:rsidR="00733475" w:rsidRPr="00CE237C">
        <w:rPr>
          <w:i/>
          <w:lang w:eastAsia="ko-KR"/>
        </w:rPr>
        <w:t>scalingFactorBI</w:t>
      </w:r>
      <w:r w:rsidR="00733475" w:rsidRPr="00CE237C">
        <w:rPr>
          <w:lang w:eastAsia="ko-KR"/>
        </w:rPr>
        <w:t>.</w:t>
      </w:r>
    </w:p>
    <w:p w14:paraId="1B20D56B" w14:textId="6618513D" w:rsidR="00733475" w:rsidRPr="00CE237C" w:rsidRDefault="003B18D8" w:rsidP="003E2C49">
      <w:pPr>
        <w:pStyle w:val="B2"/>
        <w:rPr>
          <w:lang w:eastAsia="ko-KR"/>
        </w:rPr>
      </w:pPr>
      <w:r w:rsidRPr="00CE237C">
        <w:rPr>
          <w:lang w:eastAsia="ko-KR"/>
        </w:rPr>
        <w:t>2</w:t>
      </w:r>
      <w:r w:rsidR="00733475" w:rsidRPr="00CE237C">
        <w:rPr>
          <w:lang w:eastAsia="ko-KR"/>
        </w:rPr>
        <w:t>&gt;</w:t>
      </w:r>
      <w:r w:rsidR="00733475" w:rsidRPr="00CE237C">
        <w:rPr>
          <w:lang w:eastAsia="ko-KR"/>
        </w:rPr>
        <w:tab/>
        <w:t xml:space="preserve">else </w:t>
      </w:r>
      <w:r w:rsidR="00865E9A" w:rsidRPr="00CE237C">
        <w:rPr>
          <w:lang w:eastAsia="ko-KR"/>
        </w:rPr>
        <w:t xml:space="preserve">if the Random Access procedure was initiated </w:t>
      </w:r>
      <w:r w:rsidR="00205F37" w:rsidRPr="00CE237C">
        <w:rPr>
          <w:rFonts w:eastAsia="Malgun Gothic"/>
          <w:lang w:eastAsia="ko-KR"/>
        </w:rPr>
        <w:t xml:space="preserve">for reconfiguration with sync </w:t>
      </w:r>
      <w:r w:rsidR="00205F37" w:rsidRPr="00CE237C">
        <w:rPr>
          <w:lang w:eastAsia="ko-KR"/>
        </w:rPr>
        <w:t>or for SCG activation</w:t>
      </w:r>
      <w:r w:rsidR="00733475" w:rsidRPr="00CE237C">
        <w:rPr>
          <w:lang w:eastAsia="ko-KR"/>
        </w:rPr>
        <w:t>; and</w:t>
      </w:r>
    </w:p>
    <w:p w14:paraId="55A81B06" w14:textId="77777777" w:rsidR="00733475" w:rsidRPr="00CE237C" w:rsidRDefault="003B18D8" w:rsidP="003E2C49">
      <w:pPr>
        <w:pStyle w:val="B2"/>
        <w:rPr>
          <w:lang w:eastAsia="ko-KR"/>
        </w:rPr>
      </w:pPr>
      <w:r w:rsidRPr="00CE237C">
        <w:rPr>
          <w:lang w:eastAsia="ko-KR"/>
        </w:rPr>
        <w:t>2</w:t>
      </w:r>
      <w:r w:rsidR="00733475" w:rsidRPr="00CE237C">
        <w:rPr>
          <w:lang w:eastAsia="ko-KR"/>
        </w:rPr>
        <w:t>&gt;</w:t>
      </w:r>
      <w:r w:rsidR="00733475" w:rsidRPr="00CE237C">
        <w:rPr>
          <w:lang w:eastAsia="ko-KR"/>
        </w:rPr>
        <w:tab/>
        <w:t xml:space="preserve">if </w:t>
      </w:r>
      <w:r w:rsidR="00733475" w:rsidRPr="00CE237C">
        <w:rPr>
          <w:i/>
          <w:lang w:eastAsia="ko-KR"/>
        </w:rPr>
        <w:t>rach-ConfigDedicated</w:t>
      </w:r>
      <w:r w:rsidR="00733475" w:rsidRPr="00CE237C">
        <w:rPr>
          <w:lang w:eastAsia="ko-KR"/>
        </w:rPr>
        <w:t xml:space="preserve"> is configured for the selected carrier</w:t>
      </w:r>
      <w:r w:rsidR="008F4B86" w:rsidRPr="00CE237C">
        <w:rPr>
          <w:lang w:eastAsia="ko-KR"/>
        </w:rPr>
        <w:t>; and</w:t>
      </w:r>
    </w:p>
    <w:p w14:paraId="2D219504" w14:textId="77777777" w:rsidR="008F4B86" w:rsidRPr="00CE237C" w:rsidRDefault="008F4B86" w:rsidP="008F4B86">
      <w:pPr>
        <w:pStyle w:val="B2"/>
        <w:rPr>
          <w:lang w:eastAsia="ko-KR"/>
        </w:rPr>
      </w:pPr>
      <w:r w:rsidRPr="00CE237C">
        <w:rPr>
          <w:lang w:eastAsia="ko-KR"/>
        </w:rPr>
        <w:t>2&gt;</w:t>
      </w:r>
      <w:r w:rsidRPr="00CE237C">
        <w:rPr>
          <w:lang w:eastAsia="ko-KR"/>
        </w:rPr>
        <w:tab/>
        <w:t xml:space="preserve">if </w:t>
      </w:r>
      <w:r w:rsidRPr="00CE237C">
        <w:rPr>
          <w:i/>
        </w:rPr>
        <w:t>ra-Prioritization</w:t>
      </w:r>
      <w:r w:rsidRPr="00CE237C">
        <w:rPr>
          <w:lang w:eastAsia="ko-KR"/>
        </w:rPr>
        <w:t xml:space="preserve"> is configured in the </w:t>
      </w:r>
      <w:r w:rsidRPr="00CE237C">
        <w:rPr>
          <w:i/>
          <w:lang w:eastAsia="ko-KR"/>
        </w:rPr>
        <w:t>rach-ConfigDedicated</w:t>
      </w:r>
      <w:r w:rsidRPr="00CE237C">
        <w:rPr>
          <w:lang w:eastAsia="ko-KR"/>
        </w:rPr>
        <w:t>:</w:t>
      </w:r>
    </w:p>
    <w:p w14:paraId="7C5E7A24" w14:textId="77777777" w:rsidR="00865E9A" w:rsidRPr="00CE237C" w:rsidRDefault="001D1554" w:rsidP="00030779">
      <w:pPr>
        <w:pStyle w:val="B3"/>
        <w:rPr>
          <w:lang w:eastAsia="ko-KR"/>
        </w:rPr>
      </w:pPr>
      <w:r w:rsidRPr="00CE237C">
        <w:rPr>
          <w:lang w:eastAsia="ko-KR"/>
        </w:rPr>
        <w:t>3</w:t>
      </w:r>
      <w:r w:rsidR="00865E9A" w:rsidRPr="00CE237C">
        <w:rPr>
          <w:lang w:eastAsia="ko-KR"/>
        </w:rPr>
        <w:t>&gt;</w:t>
      </w:r>
      <w:r w:rsidR="00865E9A" w:rsidRPr="00CE237C">
        <w:rPr>
          <w:lang w:eastAsia="ko-KR"/>
        </w:rPr>
        <w:tab/>
        <w:t xml:space="preserve">set </w:t>
      </w:r>
      <w:r w:rsidR="00865E9A" w:rsidRPr="00CE237C">
        <w:rPr>
          <w:i/>
          <w:lang w:eastAsia="ko-KR"/>
        </w:rPr>
        <w:t>PREAMBLE_POWER_RAMPING_STEP</w:t>
      </w:r>
      <w:r w:rsidR="00865E9A" w:rsidRPr="00CE237C">
        <w:rPr>
          <w:lang w:eastAsia="ko-KR"/>
        </w:rPr>
        <w:t xml:space="preserve"> to</w:t>
      </w:r>
      <w:r w:rsidR="00733475" w:rsidRPr="00CE237C">
        <w:rPr>
          <w:lang w:eastAsia="ko-KR"/>
        </w:rPr>
        <w:t xml:space="preserve"> the</w:t>
      </w:r>
      <w:r w:rsidR="00865E9A" w:rsidRPr="00CE237C">
        <w:rPr>
          <w:lang w:eastAsia="ko-KR"/>
        </w:rPr>
        <w:t xml:space="preserve"> </w:t>
      </w:r>
      <w:r w:rsidR="00865E9A" w:rsidRPr="00CE237C">
        <w:rPr>
          <w:i/>
          <w:lang w:eastAsia="ko-KR"/>
        </w:rPr>
        <w:t>powerRampingStepHighPriority</w:t>
      </w:r>
      <w:r w:rsidR="000D4BCF" w:rsidRPr="00CE237C">
        <w:rPr>
          <w:lang w:eastAsia="ko-KR"/>
        </w:rPr>
        <w:t xml:space="preserve"> </w:t>
      </w:r>
      <w:r w:rsidR="000D4BCF" w:rsidRPr="00CE237C">
        <w:rPr>
          <w:iCs/>
          <w:lang w:eastAsia="ko-KR"/>
        </w:rPr>
        <w:t xml:space="preserve">included in the </w:t>
      </w:r>
      <w:r w:rsidR="000D4BCF" w:rsidRPr="00CE237C">
        <w:rPr>
          <w:i/>
          <w:lang w:eastAsia="ko-KR"/>
        </w:rPr>
        <w:t>ra-Prioritization</w:t>
      </w:r>
      <w:r w:rsidR="000D4BCF" w:rsidRPr="00CE237C">
        <w:rPr>
          <w:iCs/>
          <w:lang w:eastAsia="ko-KR"/>
        </w:rPr>
        <w:t xml:space="preserve"> in </w:t>
      </w:r>
      <w:r w:rsidR="000D4BCF" w:rsidRPr="00CE237C">
        <w:rPr>
          <w:i/>
          <w:lang w:eastAsia="ko-KR"/>
        </w:rPr>
        <w:t>rach-ConfigDedicated</w:t>
      </w:r>
      <w:r w:rsidR="00CD6276" w:rsidRPr="00CE237C">
        <w:rPr>
          <w:lang w:eastAsia="ko-KR"/>
        </w:rPr>
        <w:t>;</w:t>
      </w:r>
    </w:p>
    <w:p w14:paraId="4F80A00D" w14:textId="77777777" w:rsidR="00733475" w:rsidRPr="00CE237C" w:rsidRDefault="001D1554">
      <w:pPr>
        <w:pStyle w:val="B3"/>
        <w:rPr>
          <w:lang w:eastAsia="ko-KR"/>
        </w:rPr>
      </w:pPr>
      <w:r w:rsidRPr="00CE237C">
        <w:rPr>
          <w:lang w:eastAsia="ko-KR"/>
        </w:rPr>
        <w:t>3</w:t>
      </w:r>
      <w:r w:rsidR="00733475" w:rsidRPr="00CE237C">
        <w:rPr>
          <w:lang w:eastAsia="ko-KR"/>
        </w:rPr>
        <w:t>&gt;</w:t>
      </w:r>
      <w:r w:rsidR="00733475" w:rsidRPr="00CE237C">
        <w:rPr>
          <w:lang w:eastAsia="ko-KR"/>
        </w:rPr>
        <w:tab/>
        <w:t xml:space="preserve">if </w:t>
      </w:r>
      <w:r w:rsidR="00733475" w:rsidRPr="00CE237C">
        <w:rPr>
          <w:i/>
        </w:rPr>
        <w:t>scalingFactorBI</w:t>
      </w:r>
      <w:r w:rsidR="00733475" w:rsidRPr="00CE237C">
        <w:rPr>
          <w:lang w:eastAsia="ko-KR"/>
        </w:rPr>
        <w:t xml:space="preserve"> is configured </w:t>
      </w:r>
      <w:r w:rsidR="008F4B86" w:rsidRPr="00CE237C">
        <w:rPr>
          <w:lang w:eastAsia="ko-KR"/>
        </w:rPr>
        <w:t xml:space="preserve">in </w:t>
      </w:r>
      <w:r w:rsidR="008F4B86" w:rsidRPr="00CE237C">
        <w:rPr>
          <w:i/>
        </w:rPr>
        <w:t>ra-Prioritization</w:t>
      </w:r>
      <w:r w:rsidR="008F4B86" w:rsidRPr="00CE237C">
        <w:rPr>
          <w:lang w:eastAsia="ko-KR"/>
        </w:rPr>
        <w:t xml:space="preserve"> </w:t>
      </w:r>
      <w:r w:rsidR="00733475" w:rsidRPr="00CE237C">
        <w:rPr>
          <w:lang w:eastAsia="ko-KR"/>
        </w:rPr>
        <w:t xml:space="preserve">in the </w:t>
      </w:r>
      <w:r w:rsidR="00733475" w:rsidRPr="00CE237C">
        <w:rPr>
          <w:i/>
          <w:lang w:eastAsia="ko-KR"/>
        </w:rPr>
        <w:t>rach-ConfigDedicated</w:t>
      </w:r>
      <w:r w:rsidR="00733475" w:rsidRPr="00CE237C">
        <w:rPr>
          <w:lang w:eastAsia="ko-KR"/>
        </w:rPr>
        <w:t>:</w:t>
      </w:r>
    </w:p>
    <w:p w14:paraId="1488FEFF" w14:textId="77777777" w:rsidR="00865E9A" w:rsidRPr="00CE237C" w:rsidRDefault="001D1554">
      <w:pPr>
        <w:pStyle w:val="B4"/>
        <w:rPr>
          <w:lang w:eastAsia="ko-KR"/>
        </w:rPr>
      </w:pPr>
      <w:r w:rsidRPr="00CE237C">
        <w:rPr>
          <w:lang w:eastAsia="ko-KR"/>
        </w:rPr>
        <w:lastRenderedPageBreak/>
        <w:t>4</w:t>
      </w:r>
      <w:r w:rsidR="00865E9A" w:rsidRPr="00CE237C">
        <w:rPr>
          <w:lang w:eastAsia="ko-KR"/>
        </w:rPr>
        <w:t>&gt;</w:t>
      </w:r>
      <w:r w:rsidR="00865E9A" w:rsidRPr="00CE237C">
        <w:rPr>
          <w:lang w:eastAsia="ko-KR"/>
        </w:rPr>
        <w:tab/>
        <w:t xml:space="preserve">set </w:t>
      </w:r>
      <w:r w:rsidR="00865E9A" w:rsidRPr="00CE237C">
        <w:rPr>
          <w:i/>
          <w:lang w:eastAsia="ko-KR"/>
        </w:rPr>
        <w:t>SCALING_FACTOR_BI</w:t>
      </w:r>
      <w:r w:rsidR="00865E9A" w:rsidRPr="00CE237C">
        <w:rPr>
          <w:lang w:eastAsia="ko-KR"/>
        </w:rPr>
        <w:t xml:space="preserve"> to</w:t>
      </w:r>
      <w:r w:rsidR="00733475" w:rsidRPr="00CE237C">
        <w:rPr>
          <w:lang w:eastAsia="ko-KR"/>
        </w:rPr>
        <w:t xml:space="preserve"> the</w:t>
      </w:r>
      <w:r w:rsidR="00865E9A" w:rsidRPr="00CE237C">
        <w:rPr>
          <w:lang w:eastAsia="ko-KR"/>
        </w:rPr>
        <w:t xml:space="preserve"> </w:t>
      </w:r>
      <w:r w:rsidR="00865E9A" w:rsidRPr="00CE237C">
        <w:rPr>
          <w:i/>
          <w:lang w:eastAsia="ko-KR"/>
        </w:rPr>
        <w:t>scalingFactorBI</w:t>
      </w:r>
      <w:r w:rsidR="00733475" w:rsidRPr="00CE237C">
        <w:rPr>
          <w:lang w:eastAsia="ko-KR"/>
        </w:rPr>
        <w:t>.</w:t>
      </w:r>
    </w:p>
    <w:p w14:paraId="46346EF4" w14:textId="33D76401" w:rsidR="00383EE4" w:rsidRPr="00CE237C" w:rsidRDefault="00383EE4" w:rsidP="00383EE4">
      <w:pPr>
        <w:pStyle w:val="B2"/>
      </w:pPr>
      <w:r w:rsidRPr="00CE237C">
        <w:rPr>
          <w:lang w:eastAsia="ko-KR"/>
        </w:rPr>
        <w:t>2&gt;</w:t>
      </w:r>
      <w:r w:rsidRPr="00CE237C">
        <w:rPr>
          <w:lang w:eastAsia="ko-KR"/>
        </w:rPr>
        <w:tab/>
        <w:t xml:space="preserve">else </w:t>
      </w:r>
      <w:r w:rsidRPr="00CE237C">
        <w:t xml:space="preserve">if both </w:t>
      </w:r>
      <w:r w:rsidRPr="00CE237C">
        <w:rPr>
          <w:i/>
        </w:rPr>
        <w:t>ra-PrioritizationForSlicing</w:t>
      </w:r>
      <w:r w:rsidRPr="00CE237C">
        <w:t xml:space="preserve"> for a </w:t>
      </w:r>
      <w:r w:rsidR="005D7DB1" w:rsidRPr="00CE237C">
        <w:rPr>
          <w:i/>
          <w:iCs/>
        </w:rPr>
        <w:t>NSAG-ID</w:t>
      </w:r>
      <w:r w:rsidRPr="00CE237C">
        <w:t xml:space="preserve"> and </w:t>
      </w:r>
      <w:r w:rsidRPr="00CE237C">
        <w:rPr>
          <w:i/>
          <w:iCs/>
        </w:rPr>
        <w:t>ra-PrioritizationForAccessIdentity</w:t>
      </w:r>
      <w:r w:rsidRPr="00CE237C">
        <w:t xml:space="preserve"> are configured for the selected carrier; and</w:t>
      </w:r>
    </w:p>
    <w:p w14:paraId="64916858" w14:textId="310728D7" w:rsidR="00383EE4" w:rsidRPr="00CE237C" w:rsidRDefault="00383EE4" w:rsidP="00383EE4">
      <w:pPr>
        <w:pStyle w:val="B2"/>
      </w:pPr>
      <w:r w:rsidRPr="00CE237C">
        <w:rPr>
          <w:lang w:eastAsia="ko-KR"/>
        </w:rPr>
        <w:t>2&gt;</w:t>
      </w:r>
      <w:r w:rsidRPr="00CE237C">
        <w:rPr>
          <w:lang w:eastAsia="ko-KR"/>
        </w:rPr>
        <w:tab/>
      </w:r>
      <w:r w:rsidRPr="00CE237C">
        <w:t xml:space="preserve">if the MAC entity is provided by upper layers with both this </w:t>
      </w:r>
      <w:r w:rsidR="005D7DB1" w:rsidRPr="00CE237C">
        <w:rPr>
          <w:i/>
          <w:iCs/>
        </w:rPr>
        <w:t>NSAG-ID</w:t>
      </w:r>
      <w:r w:rsidRPr="00CE237C">
        <w:t xml:space="preserve"> and Access Identity 1 or 2; and</w:t>
      </w:r>
    </w:p>
    <w:p w14:paraId="395CF2C7" w14:textId="6F27F73A" w:rsidR="00383EE4" w:rsidRPr="00CE237C" w:rsidRDefault="00383EE4" w:rsidP="00383EE4">
      <w:pPr>
        <w:pStyle w:val="B2"/>
        <w:rPr>
          <w:lang w:eastAsia="ko-KR"/>
        </w:rPr>
      </w:pPr>
      <w:r w:rsidRPr="00CE237C">
        <w:rPr>
          <w:lang w:eastAsia="ko-KR"/>
        </w:rPr>
        <w:t>2&gt;</w:t>
      </w:r>
      <w:r w:rsidRPr="00CE237C">
        <w:rPr>
          <w:lang w:eastAsia="ko-KR"/>
        </w:rPr>
        <w:tab/>
      </w:r>
      <w:r w:rsidRPr="00CE237C">
        <w:t xml:space="preserve">if for at least one of these Access Identities the corresponding bit in the </w:t>
      </w:r>
      <w:r w:rsidRPr="00CE237C">
        <w:rPr>
          <w:i/>
          <w:iCs/>
        </w:rPr>
        <w:t>ra-</w:t>
      </w:r>
      <w:r w:rsidR="00C34539" w:rsidRPr="00CE237C">
        <w:rPr>
          <w:i/>
          <w:iCs/>
        </w:rPr>
        <w:t>PrioritizationForAI</w:t>
      </w:r>
      <w:r w:rsidR="00C34539" w:rsidRPr="00CE237C">
        <w:t xml:space="preserve"> </w:t>
      </w:r>
      <w:r w:rsidRPr="00CE237C">
        <w:t xml:space="preserve">is set to </w:t>
      </w:r>
      <w:r w:rsidRPr="00CE237C">
        <w:rPr>
          <w:i/>
          <w:iCs/>
        </w:rPr>
        <w:t>one</w:t>
      </w:r>
      <w:r w:rsidRPr="00CE237C">
        <w:t>:</w:t>
      </w:r>
    </w:p>
    <w:p w14:paraId="3DDA8AF8" w14:textId="71B1C85D" w:rsidR="00383EE4" w:rsidRPr="00CE237C" w:rsidRDefault="00383EE4" w:rsidP="00383EE4">
      <w:pPr>
        <w:pStyle w:val="B3"/>
      </w:pPr>
      <w:r w:rsidRPr="00CE237C">
        <w:rPr>
          <w:lang w:eastAsia="ko-KR"/>
        </w:rPr>
        <w:t>3&gt;</w:t>
      </w:r>
      <w:r w:rsidRPr="00CE237C">
        <w:rPr>
          <w:lang w:eastAsia="ko-KR"/>
        </w:rPr>
        <w:tab/>
        <w:t xml:space="preserve">if </w:t>
      </w:r>
      <w:r w:rsidRPr="00CE237C">
        <w:rPr>
          <w:i/>
        </w:rPr>
        <w:t>enableRA-PrioritizationForSlicing</w:t>
      </w:r>
      <w:r w:rsidRPr="00CE237C">
        <w:t xml:space="preserve"> is set to </w:t>
      </w:r>
      <w:r w:rsidRPr="00CE237C">
        <w:rPr>
          <w:i/>
        </w:rPr>
        <w:t>true</w:t>
      </w:r>
      <w:r w:rsidRPr="00CE237C">
        <w:t>:</w:t>
      </w:r>
    </w:p>
    <w:p w14:paraId="04121B4C" w14:textId="497373A3" w:rsidR="00383EE4" w:rsidRPr="00CE237C" w:rsidRDefault="00383EE4" w:rsidP="00383EE4">
      <w:pPr>
        <w:pStyle w:val="B4"/>
        <w:rPr>
          <w:iCs/>
        </w:rPr>
      </w:pPr>
      <w:r w:rsidRPr="00CE237C">
        <w:rPr>
          <w:lang w:eastAsia="ko-KR"/>
        </w:rPr>
        <w:t>4&gt;</w:t>
      </w:r>
      <w:r w:rsidRPr="00CE237C">
        <w:rPr>
          <w:lang w:eastAsia="ko-KR"/>
        </w:rPr>
        <w:tab/>
        <w:t xml:space="preserve">if </w:t>
      </w:r>
      <w:r w:rsidRPr="00CE237C">
        <w:rPr>
          <w:i/>
          <w:iCs/>
          <w:lang w:eastAsia="ko-KR"/>
        </w:rPr>
        <w:t>powerRampingStepHighPriority</w:t>
      </w:r>
      <w:r w:rsidRPr="00CE237C">
        <w:rPr>
          <w:lang w:eastAsia="ko-KR"/>
        </w:rPr>
        <w:t xml:space="preserve"> is configured in the </w:t>
      </w:r>
      <w:r w:rsidRPr="00CE237C">
        <w:rPr>
          <w:i/>
        </w:rPr>
        <w:t>ra-PrioritizationForSlicing</w:t>
      </w:r>
      <w:r w:rsidRPr="00CE237C">
        <w:t xml:space="preserve"> for this </w:t>
      </w:r>
      <w:r w:rsidR="005D7DB1" w:rsidRPr="00CE237C">
        <w:rPr>
          <w:i/>
          <w:iCs/>
        </w:rPr>
        <w:t>NSAG-ID</w:t>
      </w:r>
      <w:r w:rsidRPr="00CE237C">
        <w:rPr>
          <w:iCs/>
        </w:rPr>
        <w:t>:</w:t>
      </w:r>
    </w:p>
    <w:p w14:paraId="45ADE5DC" w14:textId="77777777" w:rsidR="00383EE4" w:rsidRPr="00CE237C" w:rsidRDefault="00383EE4" w:rsidP="00383EE4">
      <w:pPr>
        <w:pStyle w:val="B5"/>
      </w:pPr>
      <w:r w:rsidRPr="00CE237C">
        <w:t>5&gt;</w:t>
      </w:r>
      <w:r w:rsidRPr="00CE237C">
        <w:tab/>
        <w:t xml:space="preserve">set </w:t>
      </w:r>
      <w:r w:rsidRPr="00CE237C">
        <w:rPr>
          <w:i/>
        </w:rPr>
        <w:t>PREAMBLE_POWER_RAMPING_STEP</w:t>
      </w:r>
      <w:r w:rsidRPr="00CE237C">
        <w:t xml:space="preserve"> to the </w:t>
      </w:r>
      <w:r w:rsidRPr="00CE237C">
        <w:rPr>
          <w:i/>
          <w:iCs/>
        </w:rPr>
        <w:t>powerRampingStepHighPriority</w:t>
      </w:r>
      <w:r w:rsidRPr="00CE237C">
        <w:t>.</w:t>
      </w:r>
    </w:p>
    <w:p w14:paraId="3B580C0D" w14:textId="379B5F22" w:rsidR="00383EE4" w:rsidRPr="00CE237C" w:rsidRDefault="00383EE4" w:rsidP="00383EE4">
      <w:pPr>
        <w:pStyle w:val="B4"/>
        <w:rPr>
          <w:iCs/>
        </w:rPr>
      </w:pPr>
      <w:r w:rsidRPr="00CE237C">
        <w:rPr>
          <w:lang w:eastAsia="ko-KR"/>
        </w:rPr>
        <w:t>4&gt;</w:t>
      </w:r>
      <w:r w:rsidRPr="00CE237C">
        <w:rPr>
          <w:lang w:eastAsia="ko-KR"/>
        </w:rPr>
        <w:tab/>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rPr>
        <w:t>ra-PrioritizationForSlicing</w:t>
      </w:r>
      <w:r w:rsidRPr="00CE237C">
        <w:t xml:space="preserve"> for this </w:t>
      </w:r>
      <w:r w:rsidR="005D7DB1" w:rsidRPr="00CE237C">
        <w:rPr>
          <w:i/>
          <w:iCs/>
        </w:rPr>
        <w:t>NSAG-ID</w:t>
      </w:r>
      <w:r w:rsidRPr="00CE237C">
        <w:rPr>
          <w:lang w:eastAsia="ko-KR"/>
        </w:rPr>
        <w:t>:</w:t>
      </w:r>
    </w:p>
    <w:p w14:paraId="3BD3347A" w14:textId="77777777" w:rsidR="00383EE4" w:rsidRPr="00CE237C" w:rsidRDefault="00383EE4" w:rsidP="00383EE4">
      <w:pPr>
        <w:pStyle w:val="B5"/>
      </w:pPr>
      <w:r w:rsidRPr="00CE237C">
        <w:t>5&gt;</w:t>
      </w:r>
      <w:r w:rsidRPr="00CE237C">
        <w:tab/>
        <w:t xml:space="preserve">set </w:t>
      </w:r>
      <w:r w:rsidRPr="00CE237C">
        <w:rPr>
          <w:i/>
        </w:rPr>
        <w:t>SCALING_FACTOR_BI</w:t>
      </w:r>
      <w:r w:rsidRPr="00CE237C">
        <w:t xml:space="preserve"> to the </w:t>
      </w:r>
      <w:r w:rsidRPr="00CE237C">
        <w:rPr>
          <w:i/>
        </w:rPr>
        <w:t>scalingFactorBI</w:t>
      </w:r>
      <w:r w:rsidRPr="00CE237C">
        <w:t>.</w:t>
      </w:r>
    </w:p>
    <w:p w14:paraId="3090F96C" w14:textId="0674EA5E" w:rsidR="00383EE4" w:rsidRPr="00CE237C" w:rsidRDefault="00383EE4" w:rsidP="00383EE4">
      <w:pPr>
        <w:pStyle w:val="B3"/>
        <w:rPr>
          <w:lang w:eastAsia="ko-KR"/>
        </w:rPr>
      </w:pPr>
      <w:r w:rsidRPr="00CE237C">
        <w:rPr>
          <w:lang w:eastAsia="ko-KR"/>
        </w:rPr>
        <w:t>3&gt;</w:t>
      </w:r>
      <w:r w:rsidRPr="00CE237C">
        <w:rPr>
          <w:lang w:eastAsia="ko-KR"/>
        </w:rPr>
        <w:tab/>
        <w:t>else</w:t>
      </w:r>
      <w:r w:rsidR="00082EA6" w:rsidRPr="00CE237C">
        <w:rPr>
          <w:lang w:eastAsia="ko-KR"/>
        </w:rPr>
        <w:t xml:space="preserve"> if </w:t>
      </w:r>
      <w:r w:rsidR="00082EA6" w:rsidRPr="00CE237C">
        <w:rPr>
          <w:i/>
          <w:lang w:eastAsia="ko-KR"/>
        </w:rPr>
        <w:t>enableRA-PrioritizationForSlicing</w:t>
      </w:r>
      <w:r w:rsidR="00082EA6" w:rsidRPr="00CE237C">
        <w:rPr>
          <w:lang w:eastAsia="ko-KR"/>
        </w:rPr>
        <w:t xml:space="preserve"> is set to </w:t>
      </w:r>
      <w:r w:rsidR="00082EA6" w:rsidRPr="00CE237C">
        <w:rPr>
          <w:i/>
          <w:lang w:eastAsia="ko-KR"/>
        </w:rPr>
        <w:t>false</w:t>
      </w:r>
      <w:r w:rsidRPr="00CE237C">
        <w:rPr>
          <w:lang w:eastAsia="ko-KR"/>
        </w:rPr>
        <w:t>:</w:t>
      </w:r>
    </w:p>
    <w:p w14:paraId="44BD7A8D" w14:textId="77777777" w:rsidR="00383EE4" w:rsidRPr="00CE237C" w:rsidRDefault="00383EE4" w:rsidP="00383EE4">
      <w:pPr>
        <w:pStyle w:val="B4"/>
        <w:rPr>
          <w:iCs/>
        </w:rPr>
      </w:pPr>
      <w:r w:rsidRPr="00CE237C">
        <w:t>4&gt;</w:t>
      </w:r>
      <w:r w:rsidRPr="00CE237C">
        <w:tab/>
      </w:r>
      <w:r w:rsidRPr="00CE237C">
        <w:rPr>
          <w:lang w:eastAsia="ko-KR"/>
        </w:rPr>
        <w:t xml:space="preserve">if </w:t>
      </w:r>
      <w:r w:rsidRPr="00CE237C">
        <w:rPr>
          <w:i/>
          <w:lang w:eastAsia="ko-KR"/>
        </w:rPr>
        <w:t>powerRampingStepHighPriority</w:t>
      </w:r>
      <w:r w:rsidRPr="00CE237C">
        <w:rPr>
          <w:lang w:eastAsia="ko-KR"/>
        </w:rPr>
        <w:t xml:space="preserve"> is configured in the </w:t>
      </w:r>
      <w:r w:rsidRPr="00CE237C">
        <w:rPr>
          <w:i/>
          <w:iCs/>
        </w:rPr>
        <w:t>ra-PrioritizationForAccessIdentity</w:t>
      </w:r>
      <w:r w:rsidRPr="00CE237C">
        <w:rPr>
          <w:iCs/>
        </w:rPr>
        <w:t>:</w:t>
      </w:r>
    </w:p>
    <w:p w14:paraId="341356A7" w14:textId="77777777" w:rsidR="00383EE4" w:rsidRPr="00CE237C" w:rsidRDefault="00383EE4" w:rsidP="00383EE4">
      <w:pPr>
        <w:pStyle w:val="B5"/>
      </w:pPr>
      <w:r w:rsidRPr="00CE237C">
        <w:t>5&gt;</w:t>
      </w:r>
      <w:r w:rsidRPr="00CE237C">
        <w:tab/>
      </w:r>
      <w:r w:rsidRPr="00CE237C">
        <w:rPr>
          <w:lang w:eastAsia="ko-KR"/>
        </w:rPr>
        <w:t xml:space="preserve">set </w:t>
      </w:r>
      <w:r w:rsidRPr="00CE237C">
        <w:rPr>
          <w:i/>
          <w:lang w:eastAsia="ko-KR"/>
        </w:rPr>
        <w:t>PREAMBLE_POWER_RAMPING_STEP</w:t>
      </w:r>
      <w:r w:rsidRPr="00CE237C">
        <w:rPr>
          <w:lang w:eastAsia="ko-KR"/>
        </w:rPr>
        <w:t xml:space="preserve"> to the </w:t>
      </w:r>
      <w:r w:rsidRPr="00CE237C">
        <w:rPr>
          <w:i/>
          <w:iCs/>
          <w:lang w:eastAsia="ko-KR"/>
        </w:rPr>
        <w:t>powerRampingStepHighPriority</w:t>
      </w:r>
      <w:r w:rsidRPr="00CE237C">
        <w:t>.</w:t>
      </w:r>
    </w:p>
    <w:p w14:paraId="64F01FEE" w14:textId="77777777" w:rsidR="00383EE4" w:rsidRPr="00CE237C" w:rsidRDefault="00383EE4" w:rsidP="00383EE4">
      <w:pPr>
        <w:pStyle w:val="B4"/>
        <w:rPr>
          <w:iCs/>
        </w:rPr>
      </w:pPr>
      <w:r w:rsidRPr="00CE237C">
        <w:t>4&gt;</w:t>
      </w:r>
      <w:r w:rsidRPr="00CE237C">
        <w:tab/>
      </w:r>
      <w:r w:rsidRPr="00CE237C">
        <w:rPr>
          <w:lang w:eastAsia="ko-KR"/>
        </w:rPr>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iCs/>
        </w:rPr>
        <w:t>ra-PrioritizationForAccessIdentity</w:t>
      </w:r>
      <w:r w:rsidRPr="00CE237C">
        <w:t>:</w:t>
      </w:r>
    </w:p>
    <w:p w14:paraId="6B05D070" w14:textId="77777777" w:rsidR="00383EE4" w:rsidRPr="00CE237C" w:rsidRDefault="00383EE4" w:rsidP="00383EE4">
      <w:pPr>
        <w:pStyle w:val="B5"/>
      </w:pPr>
      <w:r w:rsidRPr="00CE237C">
        <w:t>5&gt;</w:t>
      </w:r>
      <w:r w:rsidRPr="00CE237C">
        <w:tab/>
      </w:r>
      <w:r w:rsidRPr="00CE237C">
        <w:rPr>
          <w:lang w:eastAsia="ko-KR"/>
        </w:rPr>
        <w:t xml:space="preserve">set </w:t>
      </w:r>
      <w:r w:rsidRPr="00CE237C">
        <w:rPr>
          <w:i/>
          <w:lang w:eastAsia="ko-KR"/>
        </w:rPr>
        <w:t>SCALING_FACTOR_BI</w:t>
      </w:r>
      <w:r w:rsidRPr="00CE237C">
        <w:rPr>
          <w:lang w:eastAsia="ko-KR"/>
        </w:rPr>
        <w:t xml:space="preserve"> to the </w:t>
      </w:r>
      <w:r w:rsidRPr="00CE237C">
        <w:rPr>
          <w:i/>
          <w:iCs/>
          <w:lang w:eastAsia="ko-KR"/>
        </w:rPr>
        <w:t>scalingFactorBI</w:t>
      </w:r>
      <w:r w:rsidRPr="00CE237C">
        <w:t>.</w:t>
      </w:r>
    </w:p>
    <w:p w14:paraId="591A56DE" w14:textId="5A01A655" w:rsidR="00383EE4" w:rsidRPr="00CE237C" w:rsidRDefault="00383EE4" w:rsidP="00383EE4">
      <w:pPr>
        <w:pStyle w:val="B2"/>
      </w:pPr>
      <w:r w:rsidRPr="00CE237C">
        <w:rPr>
          <w:lang w:eastAsia="ko-KR"/>
        </w:rPr>
        <w:t>2&gt;</w:t>
      </w:r>
      <w:r w:rsidRPr="00CE237C">
        <w:rPr>
          <w:lang w:eastAsia="ko-KR"/>
        </w:rPr>
        <w:tab/>
        <w:t xml:space="preserve">else if </w:t>
      </w:r>
      <w:r w:rsidRPr="00CE237C">
        <w:rPr>
          <w:i/>
        </w:rPr>
        <w:t>ra-PrioritizationForSlicing</w:t>
      </w:r>
      <w:r w:rsidRPr="00CE237C">
        <w:t xml:space="preserve"> for a </w:t>
      </w:r>
      <w:r w:rsidR="005D7DB1" w:rsidRPr="00CE237C">
        <w:rPr>
          <w:i/>
          <w:iCs/>
        </w:rPr>
        <w:t>NSAG-ID</w:t>
      </w:r>
      <w:r w:rsidRPr="00CE237C">
        <w:t xml:space="preserve"> is configured for the selected carrier; and</w:t>
      </w:r>
    </w:p>
    <w:p w14:paraId="628357FD" w14:textId="7FBBD40B" w:rsidR="00383EE4" w:rsidRPr="00CE237C" w:rsidRDefault="00383EE4" w:rsidP="00383EE4">
      <w:pPr>
        <w:pStyle w:val="B2"/>
        <w:rPr>
          <w:lang w:eastAsia="ko-KR"/>
        </w:rPr>
      </w:pPr>
      <w:r w:rsidRPr="00CE237C">
        <w:rPr>
          <w:lang w:eastAsia="ko-KR"/>
        </w:rPr>
        <w:t>2&gt;</w:t>
      </w:r>
      <w:r w:rsidRPr="00CE237C">
        <w:rPr>
          <w:lang w:eastAsia="ko-KR"/>
        </w:rPr>
        <w:tab/>
      </w:r>
      <w:r w:rsidRPr="00CE237C">
        <w:t xml:space="preserve">if the MAC entity is provided by upper layers with this </w:t>
      </w:r>
      <w:r w:rsidR="005D7DB1" w:rsidRPr="00CE237C">
        <w:rPr>
          <w:i/>
          <w:iCs/>
        </w:rPr>
        <w:t>NSAG-ID</w:t>
      </w:r>
      <w:r w:rsidRPr="00CE237C">
        <w:t>:</w:t>
      </w:r>
    </w:p>
    <w:p w14:paraId="63D380D7" w14:textId="3C47CC73" w:rsidR="00383EE4" w:rsidRPr="00CE237C" w:rsidRDefault="00383EE4" w:rsidP="00383EE4">
      <w:pPr>
        <w:pStyle w:val="B3"/>
      </w:pPr>
      <w:r w:rsidRPr="00CE237C">
        <w:rPr>
          <w:lang w:eastAsia="ko-KR"/>
        </w:rPr>
        <w:t>3&gt;</w:t>
      </w:r>
      <w:r w:rsidRPr="00CE237C">
        <w:rPr>
          <w:lang w:eastAsia="ko-KR"/>
        </w:rPr>
        <w:tab/>
        <w:t xml:space="preserve">if </w:t>
      </w:r>
      <w:r w:rsidRPr="00CE237C">
        <w:rPr>
          <w:i/>
          <w:iCs/>
          <w:lang w:eastAsia="ko-KR"/>
        </w:rPr>
        <w:t>powerRampingStepHighPriority</w:t>
      </w:r>
      <w:r w:rsidRPr="00CE237C">
        <w:rPr>
          <w:lang w:eastAsia="ko-KR"/>
        </w:rPr>
        <w:t xml:space="preserve"> is configured in the </w:t>
      </w:r>
      <w:r w:rsidRPr="00CE237C">
        <w:rPr>
          <w:i/>
        </w:rPr>
        <w:t>ra-PrioritizationForSlicing</w:t>
      </w:r>
      <w:r w:rsidRPr="00CE237C">
        <w:t xml:space="preserve"> for this </w:t>
      </w:r>
      <w:r w:rsidR="005D7DB1" w:rsidRPr="00CE237C">
        <w:rPr>
          <w:i/>
          <w:iCs/>
        </w:rPr>
        <w:t>NSAG-ID</w:t>
      </w:r>
      <w:r w:rsidRPr="00CE237C">
        <w:rPr>
          <w:iCs/>
        </w:rPr>
        <w:t>:</w:t>
      </w:r>
    </w:p>
    <w:p w14:paraId="4402A294" w14:textId="77777777" w:rsidR="00383EE4" w:rsidRPr="00CE237C" w:rsidRDefault="00383EE4" w:rsidP="00383EE4">
      <w:pPr>
        <w:pStyle w:val="B4"/>
        <w:rPr>
          <w:lang w:eastAsia="ko-KR"/>
        </w:rPr>
      </w:pPr>
      <w:r w:rsidRPr="00CE237C">
        <w:rPr>
          <w:lang w:eastAsia="ko-KR"/>
        </w:rPr>
        <w:t>4&gt;</w:t>
      </w:r>
      <w:r w:rsidRPr="00CE237C">
        <w:rPr>
          <w:lang w:eastAsia="ko-KR"/>
        </w:rPr>
        <w:tab/>
        <w:t xml:space="preserve">set </w:t>
      </w:r>
      <w:r w:rsidRPr="00CE237C">
        <w:rPr>
          <w:i/>
          <w:lang w:eastAsia="ko-KR"/>
        </w:rPr>
        <w:t>PREAMBLE_POWER_RAMPING_STEP</w:t>
      </w:r>
      <w:r w:rsidRPr="00CE237C">
        <w:rPr>
          <w:lang w:eastAsia="ko-KR"/>
        </w:rPr>
        <w:t xml:space="preserve"> to the </w:t>
      </w:r>
      <w:r w:rsidRPr="00CE237C">
        <w:rPr>
          <w:i/>
          <w:iCs/>
          <w:lang w:eastAsia="ko-KR"/>
        </w:rPr>
        <w:t>powerRampingStepHighPriority</w:t>
      </w:r>
      <w:r w:rsidRPr="00CE237C">
        <w:rPr>
          <w:lang w:eastAsia="ko-KR"/>
        </w:rPr>
        <w:t>.</w:t>
      </w:r>
    </w:p>
    <w:p w14:paraId="3423E5E0" w14:textId="75C0F0DA" w:rsidR="00383EE4" w:rsidRPr="00CE237C" w:rsidRDefault="00383EE4" w:rsidP="00383EE4">
      <w:pPr>
        <w:pStyle w:val="B3"/>
      </w:pPr>
      <w:r w:rsidRPr="00CE237C">
        <w:rPr>
          <w:lang w:eastAsia="ko-KR"/>
        </w:rPr>
        <w:t>3&gt;</w:t>
      </w:r>
      <w:r w:rsidRPr="00CE237C">
        <w:rPr>
          <w:lang w:eastAsia="ko-KR"/>
        </w:rPr>
        <w:tab/>
        <w:t xml:space="preserve">if </w:t>
      </w:r>
      <w:r w:rsidRPr="00CE237C">
        <w:rPr>
          <w:i/>
          <w:lang w:eastAsia="ko-KR"/>
        </w:rPr>
        <w:t>scalingFactorBI</w:t>
      </w:r>
      <w:r w:rsidRPr="00CE237C">
        <w:rPr>
          <w:lang w:eastAsia="ko-KR"/>
        </w:rPr>
        <w:t xml:space="preserve"> is configured</w:t>
      </w:r>
      <w:r w:rsidRPr="00CE237C">
        <w:t xml:space="preserve"> </w:t>
      </w:r>
      <w:r w:rsidRPr="00CE237C">
        <w:rPr>
          <w:lang w:eastAsia="ko-KR"/>
        </w:rPr>
        <w:t xml:space="preserve">in the </w:t>
      </w:r>
      <w:r w:rsidRPr="00CE237C">
        <w:rPr>
          <w:i/>
        </w:rPr>
        <w:t>ra-PrioritizationForSlicing</w:t>
      </w:r>
      <w:r w:rsidRPr="00CE237C">
        <w:t xml:space="preserve"> for this </w:t>
      </w:r>
      <w:r w:rsidR="005D7DB1" w:rsidRPr="00CE237C">
        <w:rPr>
          <w:i/>
          <w:iCs/>
        </w:rPr>
        <w:t>NSAG-ID</w:t>
      </w:r>
      <w:r w:rsidRPr="00CE237C">
        <w:rPr>
          <w:lang w:eastAsia="ko-KR"/>
        </w:rPr>
        <w:t>:</w:t>
      </w:r>
    </w:p>
    <w:p w14:paraId="6036A19B" w14:textId="77777777" w:rsidR="00383EE4" w:rsidRPr="00CE237C" w:rsidRDefault="00383EE4" w:rsidP="00383EE4">
      <w:pPr>
        <w:pStyle w:val="B4"/>
        <w:rPr>
          <w:lang w:eastAsia="ko-KR"/>
        </w:rPr>
      </w:pPr>
      <w:r w:rsidRPr="00CE237C">
        <w:rPr>
          <w:lang w:eastAsia="ko-KR"/>
        </w:rPr>
        <w:t>4&gt;</w:t>
      </w:r>
      <w:r w:rsidRPr="00CE237C">
        <w:rPr>
          <w:lang w:eastAsia="ko-KR"/>
        </w:rPr>
        <w:tab/>
        <w:t xml:space="preserve">set </w:t>
      </w:r>
      <w:r w:rsidRPr="00CE237C">
        <w:rPr>
          <w:i/>
          <w:lang w:eastAsia="ko-KR"/>
        </w:rPr>
        <w:t>SCALING_FACTOR_BI</w:t>
      </w:r>
      <w:r w:rsidRPr="00CE237C">
        <w:rPr>
          <w:lang w:eastAsia="ko-KR"/>
        </w:rPr>
        <w:t xml:space="preserve"> to the </w:t>
      </w:r>
      <w:r w:rsidRPr="00CE237C">
        <w:rPr>
          <w:i/>
          <w:lang w:eastAsia="ko-KR"/>
        </w:rPr>
        <w:t>scalingFactorBI</w:t>
      </w:r>
      <w:r w:rsidRPr="00CE237C">
        <w:rPr>
          <w:lang w:eastAsia="ko-KR"/>
        </w:rPr>
        <w:t>.</w:t>
      </w:r>
    </w:p>
    <w:p w14:paraId="66AB422B" w14:textId="77777777" w:rsidR="00983173" w:rsidRPr="00CE237C" w:rsidRDefault="003B18D8" w:rsidP="003E2C49">
      <w:pPr>
        <w:pStyle w:val="B2"/>
        <w:rPr>
          <w:lang w:eastAsia="en-US"/>
        </w:rPr>
      </w:pPr>
      <w:r w:rsidRPr="00CE237C">
        <w:rPr>
          <w:lang w:eastAsia="ko-KR"/>
        </w:rPr>
        <w:t>2</w:t>
      </w:r>
      <w:r w:rsidR="00983173" w:rsidRPr="00CE237C">
        <w:rPr>
          <w:lang w:eastAsia="ko-KR"/>
        </w:rPr>
        <w:t>&gt;</w:t>
      </w:r>
      <w:r w:rsidR="00983173" w:rsidRPr="00CE237C">
        <w:rPr>
          <w:lang w:eastAsia="ko-KR"/>
        </w:rPr>
        <w:tab/>
      </w:r>
      <w:r w:rsidR="008F4B86" w:rsidRPr="00CE237C">
        <w:rPr>
          <w:lang w:eastAsia="ko-KR"/>
        </w:rPr>
        <w:t xml:space="preserve">else </w:t>
      </w:r>
      <w:r w:rsidR="00983173" w:rsidRPr="00CE237C">
        <w:t xml:space="preserve">if </w:t>
      </w:r>
      <w:r w:rsidR="00983173" w:rsidRPr="00CE237C">
        <w:rPr>
          <w:i/>
          <w:iCs/>
        </w:rPr>
        <w:t>ra-PrioritizationForAccessIdentity</w:t>
      </w:r>
      <w:r w:rsidR="00983173" w:rsidRPr="00CE237C">
        <w:t xml:space="preserve"> is configured for the selected carrier; and</w:t>
      </w:r>
    </w:p>
    <w:p w14:paraId="53165B0A" w14:textId="77777777" w:rsidR="000A148F" w:rsidRPr="00CE237C" w:rsidRDefault="000A148F" w:rsidP="000A148F">
      <w:pPr>
        <w:pStyle w:val="B2"/>
      </w:pPr>
      <w:r w:rsidRPr="00CE237C">
        <w:rPr>
          <w:lang w:eastAsia="ko-KR"/>
        </w:rPr>
        <w:t>2&gt;</w:t>
      </w:r>
      <w:r w:rsidRPr="00CE237C">
        <w:rPr>
          <w:lang w:eastAsia="ko-KR"/>
        </w:rPr>
        <w:tab/>
      </w:r>
      <w:r w:rsidRPr="00CE237C">
        <w:t>if the MAC entity is provided by upper layers with Access Identity 1 or 2; and</w:t>
      </w:r>
    </w:p>
    <w:p w14:paraId="1BAF6C4C" w14:textId="4B41A5F0" w:rsidR="00983173" w:rsidRPr="00CE237C" w:rsidRDefault="003B18D8" w:rsidP="003E2C49">
      <w:pPr>
        <w:pStyle w:val="B2"/>
        <w:rPr>
          <w:lang w:eastAsia="ko-KR"/>
        </w:rPr>
      </w:pPr>
      <w:r w:rsidRPr="00CE237C">
        <w:rPr>
          <w:lang w:eastAsia="ko-KR"/>
        </w:rPr>
        <w:t>2</w:t>
      </w:r>
      <w:r w:rsidR="00983173" w:rsidRPr="00CE237C">
        <w:rPr>
          <w:lang w:eastAsia="ko-KR"/>
        </w:rPr>
        <w:t>&gt;</w:t>
      </w:r>
      <w:r w:rsidR="00983173" w:rsidRPr="00CE237C">
        <w:rPr>
          <w:lang w:eastAsia="ko-KR"/>
        </w:rPr>
        <w:tab/>
      </w:r>
      <w:r w:rsidR="00983173" w:rsidRPr="00CE237C">
        <w:t xml:space="preserve">if for at least one of these Access Identities the corresponding bit in the </w:t>
      </w:r>
      <w:r w:rsidR="00983173" w:rsidRPr="00CE237C">
        <w:rPr>
          <w:i/>
          <w:iCs/>
        </w:rPr>
        <w:t>ra-</w:t>
      </w:r>
      <w:r w:rsidR="00C34539" w:rsidRPr="00CE237C">
        <w:rPr>
          <w:i/>
          <w:iCs/>
        </w:rPr>
        <w:t>PrioritizationForAI</w:t>
      </w:r>
      <w:r w:rsidR="00C34539" w:rsidRPr="00CE237C">
        <w:t xml:space="preserve"> </w:t>
      </w:r>
      <w:r w:rsidR="00983173" w:rsidRPr="00CE237C">
        <w:t xml:space="preserve">is set to </w:t>
      </w:r>
      <w:r w:rsidR="00983173" w:rsidRPr="00CE237C">
        <w:rPr>
          <w:i/>
          <w:iCs/>
        </w:rPr>
        <w:t>one</w:t>
      </w:r>
      <w:r w:rsidR="00983173" w:rsidRPr="00CE237C">
        <w:t>:</w:t>
      </w:r>
    </w:p>
    <w:p w14:paraId="33DA5509" w14:textId="77777777" w:rsidR="00983173" w:rsidRPr="00CE237C" w:rsidRDefault="003B18D8" w:rsidP="003E2C49">
      <w:pPr>
        <w:pStyle w:val="B3"/>
        <w:rPr>
          <w:lang w:eastAsia="en-US"/>
        </w:rPr>
      </w:pPr>
      <w:r w:rsidRPr="00CE237C">
        <w:rPr>
          <w:lang w:eastAsia="ko-KR"/>
        </w:rPr>
        <w:t>3</w:t>
      </w:r>
      <w:r w:rsidR="00983173" w:rsidRPr="00CE237C">
        <w:rPr>
          <w:lang w:eastAsia="ko-KR"/>
        </w:rPr>
        <w:t>&gt;</w:t>
      </w:r>
      <w:r w:rsidR="00983173" w:rsidRPr="00CE237C">
        <w:rPr>
          <w:lang w:eastAsia="ko-KR"/>
        </w:rPr>
        <w:tab/>
        <w:t xml:space="preserve">if </w:t>
      </w:r>
      <w:r w:rsidR="00983173" w:rsidRPr="00CE237C">
        <w:rPr>
          <w:i/>
          <w:lang w:eastAsia="ko-KR"/>
        </w:rPr>
        <w:t>powerRampingStepHighPriority</w:t>
      </w:r>
      <w:r w:rsidR="00983173" w:rsidRPr="00CE237C">
        <w:rPr>
          <w:lang w:eastAsia="ko-KR"/>
        </w:rPr>
        <w:t xml:space="preserve"> is configured in the </w:t>
      </w:r>
      <w:r w:rsidR="00983173" w:rsidRPr="00CE237C">
        <w:rPr>
          <w:i/>
          <w:iCs/>
        </w:rPr>
        <w:t>ra-PrioritizationForAccessIdentity</w:t>
      </w:r>
      <w:r w:rsidR="00983173" w:rsidRPr="00CE237C">
        <w:rPr>
          <w:iCs/>
        </w:rPr>
        <w:t>:</w:t>
      </w:r>
    </w:p>
    <w:p w14:paraId="59FD014D" w14:textId="77777777" w:rsidR="00983173" w:rsidRPr="00CE237C" w:rsidRDefault="003B18D8" w:rsidP="003E2C49">
      <w:pPr>
        <w:pStyle w:val="B4"/>
        <w:rPr>
          <w:lang w:eastAsia="ko-KR"/>
        </w:rPr>
      </w:pPr>
      <w:r w:rsidRPr="00CE237C">
        <w:rPr>
          <w:lang w:eastAsia="ko-KR"/>
        </w:rPr>
        <w:t>4</w:t>
      </w:r>
      <w:r w:rsidR="00983173" w:rsidRPr="00CE237C">
        <w:rPr>
          <w:lang w:eastAsia="ko-KR"/>
        </w:rPr>
        <w:t>&gt;</w:t>
      </w:r>
      <w:r w:rsidR="00983173" w:rsidRPr="00CE237C">
        <w:rPr>
          <w:lang w:eastAsia="ko-KR"/>
        </w:rPr>
        <w:tab/>
        <w:t xml:space="preserve">set </w:t>
      </w:r>
      <w:r w:rsidR="00983173" w:rsidRPr="00CE237C">
        <w:rPr>
          <w:i/>
          <w:lang w:eastAsia="ko-KR"/>
        </w:rPr>
        <w:t>PREAMBLE_POWER_RAMPING_STEP</w:t>
      </w:r>
      <w:r w:rsidR="00983173" w:rsidRPr="00CE237C">
        <w:rPr>
          <w:lang w:eastAsia="ko-KR"/>
        </w:rPr>
        <w:t xml:space="preserve"> to the </w:t>
      </w:r>
      <w:r w:rsidR="00983173" w:rsidRPr="00CE237C">
        <w:rPr>
          <w:i/>
          <w:iCs/>
          <w:lang w:eastAsia="ko-KR"/>
        </w:rPr>
        <w:t>powerRampingStepHighPriority</w:t>
      </w:r>
      <w:r w:rsidR="00983173" w:rsidRPr="00CE237C">
        <w:rPr>
          <w:lang w:eastAsia="ko-KR"/>
        </w:rPr>
        <w:t>.</w:t>
      </w:r>
    </w:p>
    <w:p w14:paraId="5A27C84E" w14:textId="77777777" w:rsidR="00983173" w:rsidRPr="00CE237C" w:rsidRDefault="003B18D8" w:rsidP="003E2C49">
      <w:pPr>
        <w:pStyle w:val="B3"/>
        <w:rPr>
          <w:lang w:eastAsia="en-US"/>
        </w:rPr>
      </w:pPr>
      <w:r w:rsidRPr="00CE237C">
        <w:rPr>
          <w:lang w:eastAsia="ko-KR"/>
        </w:rPr>
        <w:t>3</w:t>
      </w:r>
      <w:r w:rsidR="00983173" w:rsidRPr="00CE237C">
        <w:rPr>
          <w:lang w:eastAsia="ko-KR"/>
        </w:rPr>
        <w:t>&gt;</w:t>
      </w:r>
      <w:r w:rsidR="00983173" w:rsidRPr="00CE237C">
        <w:rPr>
          <w:lang w:eastAsia="ko-KR"/>
        </w:rPr>
        <w:tab/>
        <w:t xml:space="preserve">if </w:t>
      </w:r>
      <w:r w:rsidR="00983173" w:rsidRPr="00CE237C">
        <w:rPr>
          <w:i/>
          <w:lang w:eastAsia="ko-KR"/>
        </w:rPr>
        <w:t>scalingFactorBI</w:t>
      </w:r>
      <w:r w:rsidR="00983173" w:rsidRPr="00CE237C">
        <w:rPr>
          <w:lang w:eastAsia="ko-KR"/>
        </w:rPr>
        <w:t xml:space="preserve"> is configured</w:t>
      </w:r>
      <w:r w:rsidR="00983173" w:rsidRPr="00CE237C">
        <w:t xml:space="preserve"> </w:t>
      </w:r>
      <w:r w:rsidR="00983173" w:rsidRPr="00CE237C">
        <w:rPr>
          <w:lang w:eastAsia="ko-KR"/>
        </w:rPr>
        <w:t xml:space="preserve">in the </w:t>
      </w:r>
      <w:r w:rsidR="00983173" w:rsidRPr="00CE237C">
        <w:rPr>
          <w:i/>
          <w:iCs/>
        </w:rPr>
        <w:t>ra-PrioritizationForAccessIdentity</w:t>
      </w:r>
      <w:r w:rsidR="00983173" w:rsidRPr="00CE237C">
        <w:rPr>
          <w:lang w:eastAsia="ko-KR"/>
        </w:rPr>
        <w:t>:</w:t>
      </w:r>
    </w:p>
    <w:p w14:paraId="433C304D" w14:textId="77777777" w:rsidR="00983173" w:rsidRPr="00CE237C" w:rsidRDefault="003B18D8" w:rsidP="003E2C49">
      <w:pPr>
        <w:pStyle w:val="B4"/>
        <w:rPr>
          <w:lang w:eastAsia="ko-KR"/>
        </w:rPr>
      </w:pPr>
      <w:r w:rsidRPr="00CE237C">
        <w:rPr>
          <w:lang w:eastAsia="ko-KR"/>
        </w:rPr>
        <w:t>4</w:t>
      </w:r>
      <w:r w:rsidR="00983173" w:rsidRPr="00CE237C">
        <w:rPr>
          <w:lang w:eastAsia="ko-KR"/>
        </w:rPr>
        <w:t>&gt;</w:t>
      </w:r>
      <w:r w:rsidR="00983173" w:rsidRPr="00CE237C">
        <w:rPr>
          <w:lang w:eastAsia="ko-KR"/>
        </w:rPr>
        <w:tab/>
        <w:t xml:space="preserve">set </w:t>
      </w:r>
      <w:r w:rsidR="00983173" w:rsidRPr="00CE237C">
        <w:rPr>
          <w:i/>
          <w:lang w:eastAsia="ko-KR"/>
        </w:rPr>
        <w:t>SCALING_FACTOR_BI</w:t>
      </w:r>
      <w:r w:rsidR="00983173" w:rsidRPr="00CE237C">
        <w:rPr>
          <w:lang w:eastAsia="ko-KR"/>
        </w:rPr>
        <w:t xml:space="preserve"> to the </w:t>
      </w:r>
      <w:r w:rsidR="00983173" w:rsidRPr="00CE237C">
        <w:rPr>
          <w:i/>
          <w:iCs/>
          <w:lang w:eastAsia="ko-KR"/>
        </w:rPr>
        <w:t>scalingFactorBI</w:t>
      </w:r>
      <w:r w:rsidR="00983173" w:rsidRPr="00CE237C">
        <w:rPr>
          <w:lang w:eastAsia="ko-KR"/>
        </w:rPr>
        <w:t>.</w:t>
      </w:r>
    </w:p>
    <w:p w14:paraId="7715DD40" w14:textId="77777777" w:rsidR="003B18D8" w:rsidRPr="00CE237C" w:rsidRDefault="003B18D8" w:rsidP="003B18D8">
      <w:pPr>
        <w:pStyle w:val="B2"/>
        <w:rPr>
          <w:lang w:eastAsia="ko-KR"/>
        </w:rPr>
      </w:pPr>
      <w:r w:rsidRPr="00CE237C">
        <w:rPr>
          <w:lang w:eastAsia="ko-KR"/>
        </w:rPr>
        <w:t>2&gt;</w:t>
      </w:r>
      <w:r w:rsidR="00F122D6" w:rsidRPr="00CE237C">
        <w:rPr>
          <w:lang w:eastAsia="ko-KR"/>
        </w:rPr>
        <w:tab/>
      </w:r>
      <w:r w:rsidRPr="00CE237C">
        <w:rPr>
          <w:lang w:eastAsia="ko-KR"/>
        </w:rPr>
        <w:t xml:space="preserve">if </w:t>
      </w:r>
      <w:r w:rsidRPr="00CE237C">
        <w:rPr>
          <w:i/>
          <w:iCs/>
          <w:lang w:eastAsia="ko-KR"/>
        </w:rPr>
        <w:t>RA_TYPE</w:t>
      </w:r>
      <w:r w:rsidRPr="00CE237C">
        <w:rPr>
          <w:lang w:eastAsia="ko-KR"/>
        </w:rPr>
        <w:t xml:space="preserve"> is switched from </w:t>
      </w:r>
      <w:r w:rsidRPr="00CE237C">
        <w:rPr>
          <w:i/>
          <w:iCs/>
          <w:lang w:eastAsia="ko-KR"/>
        </w:rPr>
        <w:t>2-stepRA</w:t>
      </w:r>
      <w:r w:rsidRPr="00CE237C">
        <w:rPr>
          <w:lang w:eastAsia="ko-KR"/>
        </w:rPr>
        <w:t xml:space="preserve"> to </w:t>
      </w:r>
      <w:r w:rsidRPr="00CE237C">
        <w:rPr>
          <w:i/>
          <w:iCs/>
          <w:lang w:eastAsia="ko-KR"/>
        </w:rPr>
        <w:t>4-stepRA</w:t>
      </w:r>
      <w:r w:rsidRPr="00CE237C">
        <w:rPr>
          <w:lang w:eastAsia="ko-KR"/>
        </w:rPr>
        <w:t xml:space="preserve"> during this </w:t>
      </w:r>
      <w:r w:rsidR="009700AE" w:rsidRPr="00CE237C">
        <w:rPr>
          <w:lang w:eastAsia="ko-KR"/>
        </w:rPr>
        <w:t>R</w:t>
      </w:r>
      <w:r w:rsidRPr="00CE237C">
        <w:rPr>
          <w:lang w:eastAsia="ko-KR"/>
        </w:rPr>
        <w:t xml:space="preserve">andom </w:t>
      </w:r>
      <w:r w:rsidR="009700AE" w:rsidRPr="00CE237C">
        <w:rPr>
          <w:lang w:eastAsia="ko-KR"/>
        </w:rPr>
        <w:t>A</w:t>
      </w:r>
      <w:r w:rsidRPr="00CE237C">
        <w:rPr>
          <w:lang w:eastAsia="ko-KR"/>
        </w:rPr>
        <w:t>ccess procedure:</w:t>
      </w:r>
    </w:p>
    <w:p w14:paraId="1CD5D3F1" w14:textId="77777777" w:rsidR="003B18D8" w:rsidRPr="00CE237C" w:rsidRDefault="003B18D8" w:rsidP="003B18D8">
      <w:pPr>
        <w:pStyle w:val="B3"/>
        <w:rPr>
          <w:lang w:eastAsia="ko-KR"/>
        </w:rPr>
      </w:pPr>
      <w:r w:rsidRPr="00CE237C">
        <w:rPr>
          <w:lang w:eastAsia="ko-KR"/>
        </w:rPr>
        <w:t>3&gt;</w:t>
      </w:r>
      <w:r w:rsidR="00F122D6" w:rsidRPr="00CE237C">
        <w:rPr>
          <w:lang w:eastAsia="ko-KR"/>
        </w:rPr>
        <w:tab/>
      </w:r>
      <w:r w:rsidRPr="00CE237C">
        <w:rPr>
          <w:lang w:eastAsia="ko-KR"/>
        </w:rPr>
        <w:t xml:space="preserve">set </w:t>
      </w:r>
      <w:r w:rsidRPr="00CE237C">
        <w:rPr>
          <w:i/>
          <w:iCs/>
          <w:lang w:eastAsia="ko-KR"/>
        </w:rPr>
        <w:t>POWER_OFFSET_2STEP_RA</w:t>
      </w:r>
      <w:r w:rsidRPr="00CE237C">
        <w:rPr>
          <w:iCs/>
          <w:lang w:eastAsia="ko-KR"/>
        </w:rPr>
        <w:t xml:space="preserve"> </w:t>
      </w:r>
      <w:r w:rsidRPr="00CE237C">
        <w:rPr>
          <w:lang w:eastAsia="ko-KR"/>
        </w:rPr>
        <w:t>to (</w:t>
      </w:r>
      <w:r w:rsidRPr="00CE237C">
        <w:rPr>
          <w:i/>
          <w:iCs/>
          <w:lang w:eastAsia="ko-KR"/>
        </w:rPr>
        <w:t>PREAMBLE_POWER_RAMPING_COUNTER</w:t>
      </w:r>
      <w:r w:rsidRPr="00CE237C">
        <w:rPr>
          <w:lang w:eastAsia="ko-KR"/>
        </w:rPr>
        <w:t xml:space="preserve"> – 1) × (</w:t>
      </w:r>
      <w:r w:rsidRPr="00CE237C">
        <w:rPr>
          <w:i/>
          <w:iCs/>
        </w:rPr>
        <w:t>MSGA_PREAMBLE_POWER_RAMPING_STEP</w:t>
      </w:r>
      <w:r w:rsidRPr="00CE237C">
        <w:rPr>
          <w:iCs/>
          <w:lang w:eastAsia="ko-KR"/>
        </w:rPr>
        <w:t xml:space="preserve"> </w:t>
      </w:r>
      <w:r w:rsidR="00E83C42" w:rsidRPr="00CE237C">
        <w:rPr>
          <w:iCs/>
          <w:lang w:eastAsia="ko-KR"/>
        </w:rPr>
        <w:t>–</w:t>
      </w:r>
      <w:r w:rsidRPr="00CE237C">
        <w:rPr>
          <w:iCs/>
          <w:lang w:eastAsia="ko-KR"/>
        </w:rPr>
        <w:t xml:space="preserve"> </w:t>
      </w:r>
      <w:r w:rsidRPr="00CE237C">
        <w:rPr>
          <w:i/>
          <w:iCs/>
          <w:lang w:eastAsia="ko-KR"/>
        </w:rPr>
        <w:t>PREAMBLE_POWER_RAMPING</w:t>
      </w:r>
      <w:r w:rsidR="000D4BCF" w:rsidRPr="00CE237C">
        <w:rPr>
          <w:i/>
          <w:iCs/>
          <w:lang w:eastAsia="ko-KR"/>
        </w:rPr>
        <w:t>_STEP</w:t>
      </w:r>
      <w:r w:rsidRPr="00CE237C">
        <w:rPr>
          <w:lang w:eastAsia="ko-KR"/>
        </w:rPr>
        <w:t>).</w:t>
      </w:r>
    </w:p>
    <w:p w14:paraId="7A6BACF9" w14:textId="378B0C2F" w:rsidR="00383EE4" w:rsidRPr="00CE237C" w:rsidRDefault="00383EE4" w:rsidP="00383EE4">
      <w:pPr>
        <w:pStyle w:val="NO"/>
        <w:rPr>
          <w:lang w:eastAsia="ko-KR"/>
        </w:rPr>
      </w:pPr>
      <w:bookmarkStart w:id="179" w:name="_Toc29239821"/>
      <w:bookmarkStart w:id="180" w:name="_Toc37296177"/>
      <w:bookmarkStart w:id="181" w:name="_Toc46490303"/>
      <w:bookmarkStart w:id="182" w:name="_Toc52751998"/>
      <w:bookmarkStart w:id="183" w:name="_Toc52796460"/>
      <w:r w:rsidRPr="00CE237C">
        <w:rPr>
          <w:lang w:eastAsia="ko-KR"/>
        </w:rPr>
        <w:t>NOTE:</w:t>
      </w:r>
      <w:r w:rsidRPr="00CE237C">
        <w:rPr>
          <w:lang w:eastAsia="ko-KR"/>
        </w:rPr>
        <w:tab/>
        <w:t xml:space="preserve">If </w:t>
      </w:r>
      <w:r w:rsidRPr="00CE237C">
        <w:rPr>
          <w:i/>
        </w:rPr>
        <w:t>enableRA-PrioritizationForSlicing</w:t>
      </w:r>
      <w:r w:rsidRPr="00CE237C">
        <w:rPr>
          <w:lang w:eastAsia="ko-KR"/>
        </w:rPr>
        <w:t xml:space="preserve"> is not configured in </w:t>
      </w:r>
      <w:r w:rsidRPr="00CE237C">
        <w:rPr>
          <w:i/>
        </w:rPr>
        <w:t>BWP-UplinkCommon</w:t>
      </w:r>
      <w:r w:rsidRPr="00CE237C">
        <w:rPr>
          <w:lang w:eastAsia="ko-KR"/>
        </w:rPr>
        <w:t xml:space="preserve"> and if both the provided </w:t>
      </w:r>
      <w:r w:rsidR="005D7DB1" w:rsidRPr="00CE237C">
        <w:rPr>
          <w:i/>
          <w:iCs/>
        </w:rPr>
        <w:t>NSAG-ID</w:t>
      </w:r>
      <w:r w:rsidRPr="00CE237C">
        <w:rPr>
          <w:lang w:eastAsia="ko-KR"/>
        </w:rPr>
        <w:t xml:space="preserve"> and the provided Access Identity whose </w:t>
      </w:r>
      <w:r w:rsidRPr="00CE237C">
        <w:t xml:space="preserve">corresponding bit in the </w:t>
      </w:r>
      <w:r w:rsidRPr="00CE237C">
        <w:rPr>
          <w:i/>
          <w:iCs/>
        </w:rPr>
        <w:t>ra-</w:t>
      </w:r>
      <w:r w:rsidR="00C34539" w:rsidRPr="00CE237C">
        <w:rPr>
          <w:i/>
          <w:iCs/>
        </w:rPr>
        <w:t>PrioritizationForAI</w:t>
      </w:r>
      <w:r w:rsidR="00C34539" w:rsidRPr="00CE237C">
        <w:t xml:space="preserve"> </w:t>
      </w:r>
      <w:r w:rsidRPr="00CE237C">
        <w:t xml:space="preserve">is set to </w:t>
      </w:r>
      <w:r w:rsidRPr="00CE237C">
        <w:rPr>
          <w:i/>
          <w:iCs/>
        </w:rPr>
        <w:t>one</w:t>
      </w:r>
      <w:r w:rsidRPr="00CE237C">
        <w:rPr>
          <w:lang w:eastAsia="ko-KR"/>
        </w:rPr>
        <w:t xml:space="preserve"> are configured with </w:t>
      </w:r>
      <w:r w:rsidRPr="00CE237C">
        <w:rPr>
          <w:i/>
          <w:lang w:eastAsia="ko-KR"/>
        </w:rPr>
        <w:t>ra-Prioritization</w:t>
      </w:r>
      <w:r w:rsidRPr="00CE237C">
        <w:rPr>
          <w:lang w:eastAsia="ko-KR"/>
        </w:rPr>
        <w:t xml:space="preserve"> either in </w:t>
      </w:r>
      <w:r w:rsidRPr="00CE237C">
        <w:rPr>
          <w:i/>
          <w:lang w:eastAsia="ko-KR"/>
        </w:rPr>
        <w:t>RACH-ConfigCommon</w:t>
      </w:r>
      <w:r w:rsidRPr="00CE237C">
        <w:rPr>
          <w:lang w:eastAsia="ko-KR"/>
        </w:rPr>
        <w:t xml:space="preserve"> or </w:t>
      </w:r>
      <w:r w:rsidRPr="00CE237C">
        <w:rPr>
          <w:i/>
          <w:lang w:eastAsia="ko-KR"/>
        </w:rPr>
        <w:t>RACH-ConfigCommonTwoStepRA</w:t>
      </w:r>
      <w:r w:rsidRPr="00CE237C">
        <w:rPr>
          <w:lang w:eastAsia="ko-KR"/>
        </w:rPr>
        <w:t xml:space="preserve">, it is up to UE implementation how to determine the values of </w:t>
      </w:r>
      <w:r w:rsidRPr="00CE237C">
        <w:rPr>
          <w:i/>
          <w:lang w:eastAsia="ko-KR"/>
        </w:rPr>
        <w:t>PREAMBLE_POWER_RAMPING_STEP</w:t>
      </w:r>
      <w:r w:rsidRPr="00CE237C">
        <w:rPr>
          <w:lang w:eastAsia="ko-KR"/>
        </w:rPr>
        <w:t xml:space="preserve"> and </w:t>
      </w:r>
      <w:r w:rsidRPr="00CE237C">
        <w:rPr>
          <w:i/>
          <w:lang w:eastAsia="ko-KR"/>
        </w:rPr>
        <w:t>SCALING_FACTOR_BI</w:t>
      </w:r>
      <w:r w:rsidRPr="00CE237C">
        <w:rPr>
          <w:lang w:eastAsia="ko-KR"/>
        </w:rPr>
        <w:t>.</w:t>
      </w:r>
    </w:p>
    <w:p w14:paraId="4BE927D8" w14:textId="22A8BBCD" w:rsidR="00FB4961" w:rsidRPr="00CE237C" w:rsidRDefault="00FB4961" w:rsidP="00FB4961">
      <w:pPr>
        <w:pStyle w:val="Heading3"/>
        <w:rPr>
          <w:rFonts w:eastAsia="Malgun Gothic"/>
          <w:lang w:eastAsia="ko-KR"/>
        </w:rPr>
      </w:pPr>
      <w:bookmarkStart w:id="184" w:name="_Toc178333247"/>
      <w:bookmarkStart w:id="185" w:name="_Toc83661025"/>
      <w:r w:rsidRPr="00CE237C">
        <w:rPr>
          <w:rFonts w:eastAsia="Malgun Gothic"/>
          <w:lang w:eastAsia="ko-KR"/>
        </w:rPr>
        <w:lastRenderedPageBreak/>
        <w:t>5.1.1b</w:t>
      </w:r>
      <w:r w:rsidRPr="00CE237C">
        <w:rPr>
          <w:rFonts w:eastAsia="Malgun Gothic"/>
          <w:lang w:eastAsia="ko-KR"/>
        </w:rPr>
        <w:tab/>
        <w:t xml:space="preserve">Selection of the set of Random Access resources </w:t>
      </w:r>
      <w:r w:rsidR="00AB678C" w:rsidRPr="00CE237C">
        <w:rPr>
          <w:rFonts w:eastAsia="Malgun Gothic"/>
          <w:lang w:eastAsia="ko-KR"/>
        </w:rPr>
        <w:t>for</w:t>
      </w:r>
      <w:r w:rsidRPr="00CE237C">
        <w:rPr>
          <w:rFonts w:eastAsia="Malgun Gothic"/>
          <w:lang w:eastAsia="ko-KR"/>
        </w:rPr>
        <w:t xml:space="preserve"> the Random Access procedure</w:t>
      </w:r>
      <w:bookmarkEnd w:id="184"/>
    </w:p>
    <w:p w14:paraId="4AAA6ACD" w14:textId="77777777" w:rsidR="00FB4961" w:rsidRPr="00CE237C" w:rsidRDefault="00FB4961" w:rsidP="00FB4961">
      <w:pPr>
        <w:rPr>
          <w:lang w:eastAsia="ko-KR"/>
        </w:rPr>
      </w:pPr>
      <w:r w:rsidRPr="00CE237C">
        <w:rPr>
          <w:lang w:eastAsia="ko-KR"/>
        </w:rPr>
        <w:t>The MAC entity shall:</w:t>
      </w:r>
    </w:p>
    <w:p w14:paraId="06D01271" w14:textId="6A6A42DA" w:rsidR="00FB4961" w:rsidRPr="00CE237C" w:rsidRDefault="00FB4961" w:rsidP="00FB4961">
      <w:pPr>
        <w:pStyle w:val="B1"/>
        <w:rPr>
          <w:i/>
          <w:iCs/>
        </w:rPr>
      </w:pPr>
      <w:r w:rsidRPr="00CE237C">
        <w:rPr>
          <w:lang w:eastAsia="ko-KR"/>
        </w:rPr>
        <w:t>1&gt;</w:t>
      </w:r>
      <w:r w:rsidRPr="00CE237C">
        <w:rPr>
          <w:lang w:eastAsia="ko-KR"/>
        </w:rPr>
        <w:tab/>
      </w:r>
      <w:r w:rsidR="00AB678C" w:rsidRPr="00CE237C">
        <w:rPr>
          <w:lang w:eastAsia="ko-KR"/>
        </w:rPr>
        <w:t xml:space="preserve">if the BWP selected for Random Access procedure is configured with both set(s) of Random Access resources with </w:t>
      </w:r>
      <w:r w:rsidR="007842DA" w:rsidRPr="00CE237C">
        <w:rPr>
          <w:i/>
          <w:iCs/>
          <w:lang w:eastAsia="ko-KR"/>
        </w:rPr>
        <w:t>msg3-Repetitions</w:t>
      </w:r>
      <w:r w:rsidR="007842DA" w:rsidRPr="00CE237C">
        <w:rPr>
          <w:lang w:eastAsia="ko-KR"/>
        </w:rPr>
        <w:t xml:space="preserve"> set to </w:t>
      </w:r>
      <w:r w:rsidR="007842DA" w:rsidRPr="00CE237C">
        <w:rPr>
          <w:i/>
          <w:iCs/>
          <w:lang w:eastAsia="ko-KR"/>
        </w:rPr>
        <w:t>true</w:t>
      </w:r>
      <w:r w:rsidR="00AB678C" w:rsidRPr="00CE237C">
        <w:rPr>
          <w:lang w:eastAsia="ko-KR"/>
        </w:rPr>
        <w:t xml:space="preserve"> and set(s) of Random Access resources without </w:t>
      </w:r>
      <w:r w:rsidR="007842DA" w:rsidRPr="00CE237C">
        <w:rPr>
          <w:i/>
          <w:iCs/>
          <w:lang w:eastAsia="ko-KR"/>
        </w:rPr>
        <w:t>msg3-Repetitions</w:t>
      </w:r>
      <w:r w:rsidR="007842DA" w:rsidRPr="00CE237C">
        <w:rPr>
          <w:lang w:eastAsia="ko-KR"/>
        </w:rPr>
        <w:t xml:space="preserve"> set to </w:t>
      </w:r>
      <w:r w:rsidR="007842DA" w:rsidRPr="00CE237C">
        <w:rPr>
          <w:i/>
          <w:iCs/>
          <w:lang w:eastAsia="ko-KR"/>
        </w:rPr>
        <w:t>true</w:t>
      </w:r>
      <w:r w:rsidRPr="00CE237C">
        <w:rPr>
          <w:lang w:eastAsia="ko-KR"/>
        </w:rPr>
        <w:t xml:space="preserve"> and the RSRP of the downlink pathloss reference is less than </w:t>
      </w:r>
      <w:r w:rsidRPr="00CE237C">
        <w:rPr>
          <w:i/>
          <w:iCs/>
        </w:rPr>
        <w:t>rsrp-ThresholdMsg3</w:t>
      </w:r>
      <w:r w:rsidR="00AB678C" w:rsidRPr="00CE237C">
        <w:t>; or</w:t>
      </w:r>
    </w:p>
    <w:p w14:paraId="760B64A7" w14:textId="0FBD6859" w:rsidR="00AB678C" w:rsidRPr="00CE237C" w:rsidRDefault="00AB678C" w:rsidP="00AB678C">
      <w:pPr>
        <w:pStyle w:val="B1"/>
        <w:rPr>
          <w:i/>
          <w:iCs/>
        </w:rPr>
      </w:pPr>
      <w:r w:rsidRPr="00CE237C">
        <w:rPr>
          <w:lang w:eastAsia="ko-KR"/>
        </w:rPr>
        <w:t>1&gt;</w:t>
      </w:r>
      <w:r w:rsidRPr="00CE237C">
        <w:rPr>
          <w:lang w:eastAsia="ko-KR"/>
        </w:rPr>
        <w:tab/>
        <w:t>if the BWP</w:t>
      </w:r>
      <w:r w:rsidRPr="00CE237C">
        <w:t xml:space="preserve"> </w:t>
      </w:r>
      <w:r w:rsidRPr="00CE237C">
        <w:rPr>
          <w:lang w:eastAsia="ko-KR"/>
        </w:rPr>
        <w:t xml:space="preserve">selected for Random Access procedure is only configured with the set(s) of Random Access resources with </w:t>
      </w:r>
      <w:r w:rsidR="007842DA" w:rsidRPr="00CE237C">
        <w:rPr>
          <w:i/>
          <w:iCs/>
          <w:lang w:eastAsia="ko-KR"/>
        </w:rPr>
        <w:t>msg3-Repetitions</w:t>
      </w:r>
      <w:r w:rsidR="007842DA" w:rsidRPr="00CE237C">
        <w:rPr>
          <w:lang w:eastAsia="ko-KR"/>
        </w:rPr>
        <w:t xml:space="preserve"> set to </w:t>
      </w:r>
      <w:r w:rsidR="007842DA" w:rsidRPr="00CE237C">
        <w:rPr>
          <w:i/>
          <w:iCs/>
          <w:lang w:eastAsia="ko-KR"/>
        </w:rPr>
        <w:t>true</w:t>
      </w:r>
      <w:r w:rsidR="00CA6A82" w:rsidRPr="00CE237C">
        <w:rPr>
          <w:lang w:eastAsia="ko-KR"/>
        </w:rPr>
        <w:t>:</w:t>
      </w:r>
    </w:p>
    <w:p w14:paraId="776035F7" w14:textId="6C5F4209" w:rsidR="00FB4961" w:rsidRPr="00CE237C" w:rsidRDefault="00FB4961" w:rsidP="00FB4961">
      <w:pPr>
        <w:pStyle w:val="B2"/>
        <w:rPr>
          <w:lang w:eastAsia="ko-KR"/>
        </w:rPr>
      </w:pPr>
      <w:r w:rsidRPr="00CE237C">
        <w:rPr>
          <w:lang w:eastAsia="ko-KR"/>
        </w:rPr>
        <w:t>2&gt;</w:t>
      </w:r>
      <w:r w:rsidRPr="00CE237C">
        <w:rPr>
          <w:lang w:eastAsia="ko-KR"/>
        </w:rPr>
        <w:tab/>
        <w:t>assume M</w:t>
      </w:r>
      <w:r w:rsidR="005D7DB1" w:rsidRPr="00CE237C">
        <w:rPr>
          <w:lang w:eastAsia="ko-KR"/>
        </w:rPr>
        <w:t>sg</w:t>
      </w:r>
      <w:r w:rsidRPr="00CE237C">
        <w:rPr>
          <w:lang w:eastAsia="ko-KR"/>
        </w:rPr>
        <w:t>3 repetition is applicable for the current Random Access procedure.</w:t>
      </w:r>
    </w:p>
    <w:p w14:paraId="4103386C" w14:textId="55A43EC7" w:rsidR="00FB4961" w:rsidRPr="00CE237C" w:rsidRDefault="00FB4961" w:rsidP="00FB4961">
      <w:pPr>
        <w:pStyle w:val="B1"/>
        <w:rPr>
          <w:lang w:eastAsia="ko-KR"/>
        </w:rPr>
      </w:pPr>
      <w:r w:rsidRPr="00CE237C">
        <w:rPr>
          <w:lang w:eastAsia="ko-KR"/>
        </w:rPr>
        <w:t>1&gt;</w:t>
      </w:r>
      <w:r w:rsidRPr="00CE237C">
        <w:rPr>
          <w:lang w:eastAsia="ko-KR"/>
        </w:rPr>
        <w:tab/>
        <w:t>else:</w:t>
      </w:r>
    </w:p>
    <w:p w14:paraId="33984C18" w14:textId="1D7540BE" w:rsidR="00FB4961" w:rsidRPr="00CE237C" w:rsidRDefault="00FB4961" w:rsidP="00FB4961">
      <w:pPr>
        <w:pStyle w:val="B2"/>
        <w:rPr>
          <w:lang w:eastAsia="ko-KR"/>
        </w:rPr>
      </w:pPr>
      <w:r w:rsidRPr="00CE237C">
        <w:rPr>
          <w:lang w:eastAsia="ko-KR"/>
        </w:rPr>
        <w:t>2&gt;</w:t>
      </w:r>
      <w:r w:rsidRPr="00CE237C">
        <w:rPr>
          <w:lang w:eastAsia="ko-KR"/>
        </w:rPr>
        <w:tab/>
        <w:t>assume M</w:t>
      </w:r>
      <w:r w:rsidR="005D7DB1" w:rsidRPr="00CE237C">
        <w:rPr>
          <w:lang w:eastAsia="ko-KR"/>
        </w:rPr>
        <w:t>sg</w:t>
      </w:r>
      <w:r w:rsidRPr="00CE237C">
        <w:rPr>
          <w:lang w:eastAsia="ko-KR"/>
        </w:rPr>
        <w:t>3 repetition is not applicable for the current Random Access procedure.</w:t>
      </w:r>
    </w:p>
    <w:p w14:paraId="74AC0BC8" w14:textId="3A42A16E" w:rsidR="00FB4961" w:rsidRPr="00CE237C" w:rsidRDefault="00FB4961" w:rsidP="00FB4961">
      <w:pPr>
        <w:pStyle w:val="NO"/>
        <w:rPr>
          <w:lang w:eastAsia="ko-KR"/>
        </w:rPr>
      </w:pPr>
      <w:r w:rsidRPr="00CE237C">
        <w:rPr>
          <w:lang w:eastAsia="ko-KR"/>
        </w:rPr>
        <w:t>NOTE</w:t>
      </w:r>
      <w:r w:rsidR="00AB678C" w:rsidRPr="00CE237C">
        <w:rPr>
          <w:lang w:eastAsia="ko-KR"/>
        </w:rPr>
        <w:t xml:space="preserve"> 1</w:t>
      </w:r>
      <w:r w:rsidRPr="00CE237C">
        <w:rPr>
          <w:lang w:eastAsia="ko-KR"/>
        </w:rPr>
        <w:t>:</w:t>
      </w:r>
      <w:r w:rsidR="002855B8" w:rsidRPr="00CE237C">
        <w:rPr>
          <w:lang w:eastAsia="ko-KR"/>
        </w:rPr>
        <w:tab/>
      </w:r>
      <w:r w:rsidR="00AB678C" w:rsidRPr="00CE237C">
        <w:rPr>
          <w:lang w:eastAsia="ko-KR"/>
        </w:rPr>
        <w:t>Void</w:t>
      </w:r>
      <w:r w:rsidRPr="00CE237C">
        <w:rPr>
          <w:lang w:eastAsia="ko-KR"/>
        </w:rPr>
        <w:t>.</w:t>
      </w:r>
    </w:p>
    <w:p w14:paraId="074CFA69" w14:textId="71A598D9" w:rsidR="00FB4961" w:rsidRPr="00CE237C" w:rsidRDefault="00FB4961" w:rsidP="00FB4961">
      <w:pPr>
        <w:pStyle w:val="B1"/>
        <w:rPr>
          <w:lang w:eastAsia="ko-KR"/>
        </w:rPr>
      </w:pPr>
      <w:r w:rsidRPr="00CE237C">
        <w:rPr>
          <w:lang w:eastAsia="ko-KR"/>
        </w:rPr>
        <w:t>1&gt;</w:t>
      </w:r>
      <w:r w:rsidRPr="00CE237C">
        <w:rPr>
          <w:lang w:eastAsia="ko-KR"/>
        </w:rPr>
        <w:tab/>
        <w:t xml:space="preserve">if </w:t>
      </w:r>
      <w:r w:rsidR="00E229C2" w:rsidRPr="00CE237C">
        <w:rPr>
          <w:lang w:eastAsia="ko-KR"/>
        </w:rPr>
        <w:t xml:space="preserve">neither </w:t>
      </w:r>
      <w:r w:rsidRPr="00CE237C">
        <w:rPr>
          <w:lang w:eastAsia="ko-KR"/>
        </w:rPr>
        <w:t xml:space="preserve">contention-free Random Access Resources </w:t>
      </w:r>
      <w:r w:rsidR="00E229C2" w:rsidRPr="00CE237C">
        <w:rPr>
          <w:lang w:eastAsia="ko-KR"/>
        </w:rPr>
        <w:t xml:space="preserve">nor Random Access Resources for SI request </w:t>
      </w:r>
      <w:r w:rsidRPr="00CE237C">
        <w:rPr>
          <w:lang w:eastAsia="ko-KR"/>
        </w:rPr>
        <w:t xml:space="preserve">have been provided for this Random Access procedure and one or more of the features including </w:t>
      </w:r>
      <w:r w:rsidR="008B790F" w:rsidRPr="00CE237C">
        <w:rPr>
          <w:lang w:eastAsia="ko-KR"/>
        </w:rPr>
        <w:t>RedCap</w:t>
      </w:r>
      <w:r w:rsidRPr="00CE237C">
        <w:rPr>
          <w:lang w:eastAsia="ko-KR"/>
        </w:rPr>
        <w:t xml:space="preserve"> and/or </w:t>
      </w:r>
      <w:r w:rsidR="005D7DB1" w:rsidRPr="00CE237C">
        <w:rPr>
          <w:lang w:eastAsia="ko-KR"/>
        </w:rPr>
        <w:t>Slicing</w:t>
      </w:r>
      <w:r w:rsidRPr="00CE237C">
        <w:rPr>
          <w:lang w:eastAsia="ko-KR"/>
        </w:rPr>
        <w:t xml:space="preserve"> and/or SDT and/or MSG3 repetition is applicable for this Random Access procedure:</w:t>
      </w:r>
    </w:p>
    <w:p w14:paraId="06845E46" w14:textId="144898C9" w:rsidR="00AB678C" w:rsidRPr="00CE237C" w:rsidRDefault="00AB678C" w:rsidP="00AB678C">
      <w:pPr>
        <w:pStyle w:val="NO"/>
        <w:rPr>
          <w:lang w:eastAsia="ko-KR"/>
        </w:rPr>
      </w:pPr>
      <w:r w:rsidRPr="00CE237C">
        <w:rPr>
          <w:rFonts w:eastAsia="DengXian"/>
          <w:lang w:eastAsia="zh-CN"/>
        </w:rPr>
        <w:t xml:space="preserve">NOTE 2: </w:t>
      </w:r>
      <w:r w:rsidRPr="00CE237C">
        <w:rPr>
          <w:noProof/>
          <w:lang w:eastAsia="zh-CN"/>
        </w:rPr>
        <w:t>The applicability of SDT is determined by MAC entity according to clause 5.27. The applicability of</w:t>
      </w:r>
      <w:r w:rsidRPr="00CE237C">
        <w:rPr>
          <w:lang w:eastAsia="ko-KR"/>
        </w:rPr>
        <w:t xml:space="preserve"> </w:t>
      </w:r>
      <w:r w:rsidR="005D7DB1" w:rsidRPr="00CE237C">
        <w:rPr>
          <w:i/>
          <w:iCs/>
        </w:rPr>
        <w:t>NSAG-ID</w:t>
      </w:r>
      <w:r w:rsidRPr="00CE237C">
        <w:rPr>
          <w:lang w:eastAsia="ko-KR"/>
        </w:rPr>
        <w:t xml:space="preserve"> is </w:t>
      </w:r>
      <w:r w:rsidRPr="00CE237C">
        <w:rPr>
          <w:noProof/>
          <w:lang w:eastAsia="zh-CN"/>
        </w:rPr>
        <w:t xml:space="preserve">determined by upper layers when the Random Access procedure is initiated. The applicability of </w:t>
      </w:r>
      <w:r w:rsidRPr="00CE237C">
        <w:rPr>
          <w:lang w:eastAsia="ko-KR"/>
        </w:rPr>
        <w:t xml:space="preserve">RedCap is also determined by upper layers when Random Access procedure is initiated and it is applicable to the </w:t>
      </w:r>
      <w:r w:rsidRPr="00CE237C">
        <w:rPr>
          <w:noProof/>
          <w:lang w:eastAsia="zh-CN"/>
        </w:rPr>
        <w:t>Random Access procedures initiated by PDCCH orders and any Random Access procedure initiated by the MAC entity.</w:t>
      </w:r>
    </w:p>
    <w:p w14:paraId="42C184C3" w14:textId="7D3A8A40" w:rsidR="00FB4961" w:rsidRPr="00CE237C" w:rsidRDefault="00FB4961" w:rsidP="00FB4961">
      <w:pPr>
        <w:pStyle w:val="B2"/>
        <w:rPr>
          <w:lang w:eastAsia="ko-KR"/>
        </w:rPr>
      </w:pPr>
      <w:r w:rsidRPr="00CE237C">
        <w:rPr>
          <w:lang w:eastAsia="ko-KR"/>
        </w:rPr>
        <w:t>2&gt;</w:t>
      </w:r>
      <w:r w:rsidRPr="00CE237C">
        <w:rPr>
          <w:lang w:eastAsia="ko-KR"/>
        </w:rPr>
        <w:tab/>
        <w:t>if none of the sets of Random Access resources are available for</w:t>
      </w:r>
      <w:r w:rsidR="00AB678C" w:rsidRPr="00CE237C">
        <w:rPr>
          <w:lang w:eastAsia="ko-KR"/>
        </w:rPr>
        <w:t xml:space="preserve"> any feature applicable to</w:t>
      </w:r>
      <w:r w:rsidRPr="00CE237C">
        <w:rPr>
          <w:lang w:eastAsia="ko-KR"/>
        </w:rPr>
        <w:t xml:space="preserve"> the current Random Access procedure (as specified in clause 5.1.1c):</w:t>
      </w:r>
    </w:p>
    <w:p w14:paraId="150F03AF" w14:textId="0F0F9B4A" w:rsidR="00FB4961" w:rsidRPr="00CE237C" w:rsidRDefault="00FB4961" w:rsidP="00FB4961">
      <w:pPr>
        <w:pStyle w:val="B3"/>
        <w:rPr>
          <w:lang w:eastAsia="ko-KR"/>
        </w:rPr>
      </w:pPr>
      <w:r w:rsidRPr="00CE237C">
        <w:rPr>
          <w:lang w:eastAsia="ko-KR"/>
        </w:rPr>
        <w:t>3&gt;</w:t>
      </w:r>
      <w:r w:rsidRPr="00CE237C">
        <w:rPr>
          <w:lang w:eastAsia="ko-KR"/>
        </w:rPr>
        <w:tab/>
        <w:t>select the set</w:t>
      </w:r>
      <w:r w:rsidR="00AB678C" w:rsidRPr="00CE237C">
        <w:rPr>
          <w:lang w:eastAsia="ko-KR"/>
        </w:rPr>
        <w:t>(s)</w:t>
      </w:r>
      <w:r w:rsidRPr="00CE237C">
        <w:rPr>
          <w:lang w:eastAsia="ko-KR"/>
        </w:rPr>
        <w:t xml:space="preserve"> of Random Access resources that are not associated with any feature indication (as specified in clause 5.1.1c) for this Random Access procedure.</w:t>
      </w:r>
    </w:p>
    <w:p w14:paraId="7C0D180D" w14:textId="37DF315D" w:rsidR="00FB4961" w:rsidRPr="00CE237C" w:rsidRDefault="00FB4961" w:rsidP="00FB4961">
      <w:pPr>
        <w:pStyle w:val="B2"/>
        <w:rPr>
          <w:lang w:eastAsia="ko-KR"/>
        </w:rPr>
      </w:pPr>
      <w:r w:rsidRPr="00CE237C">
        <w:rPr>
          <w:lang w:eastAsia="ko-KR"/>
        </w:rPr>
        <w:t>2&gt;</w:t>
      </w:r>
      <w:r w:rsidRPr="00CE237C">
        <w:rPr>
          <w:lang w:eastAsia="ko-KR"/>
        </w:rPr>
        <w:tab/>
        <w:t xml:space="preserve">else if </w:t>
      </w:r>
      <w:r w:rsidR="002855B8" w:rsidRPr="00CE237C">
        <w:rPr>
          <w:lang w:eastAsia="ko-KR"/>
        </w:rPr>
        <w:t xml:space="preserve">there </w:t>
      </w:r>
      <w:r w:rsidR="00AB678C" w:rsidRPr="00CE237C">
        <w:rPr>
          <w:lang w:eastAsia="ko-KR"/>
        </w:rPr>
        <w:t>is</w:t>
      </w:r>
      <w:r w:rsidRPr="00CE237C">
        <w:rPr>
          <w:lang w:eastAsia="ko-KR"/>
        </w:rPr>
        <w:t xml:space="preserve"> one set of Random Access resources available </w:t>
      </w:r>
      <w:r w:rsidR="00AB678C" w:rsidRPr="00CE237C">
        <w:rPr>
          <w:lang w:eastAsia="ko-KR"/>
        </w:rPr>
        <w:t>which</w:t>
      </w:r>
      <w:r w:rsidRPr="00CE237C">
        <w:rPr>
          <w:lang w:eastAsia="ko-KR"/>
        </w:rPr>
        <w:t xml:space="preserve"> can be used for indicating all features triggering this Random Access procedure:</w:t>
      </w:r>
    </w:p>
    <w:p w14:paraId="1D60B5DE" w14:textId="087584F2" w:rsidR="00FB4961" w:rsidRPr="00CE237C" w:rsidRDefault="00FB4961" w:rsidP="00FB4961">
      <w:pPr>
        <w:pStyle w:val="B3"/>
        <w:rPr>
          <w:lang w:eastAsia="ko-KR"/>
        </w:rPr>
      </w:pPr>
      <w:r w:rsidRPr="00CE237C">
        <w:rPr>
          <w:lang w:eastAsia="ko-KR"/>
        </w:rPr>
        <w:t>3&gt;</w:t>
      </w:r>
      <w:r w:rsidRPr="00CE237C">
        <w:rPr>
          <w:lang w:eastAsia="ko-KR"/>
        </w:rPr>
        <w:tab/>
        <w:t>select th</w:t>
      </w:r>
      <w:r w:rsidR="00E66A0D" w:rsidRPr="00CE237C">
        <w:rPr>
          <w:lang w:eastAsia="ko-KR"/>
        </w:rPr>
        <w:t>is</w:t>
      </w:r>
      <w:r w:rsidRPr="00CE237C">
        <w:rPr>
          <w:lang w:eastAsia="ko-KR"/>
        </w:rPr>
        <w:t xml:space="preserve"> set of Random Access resources for this Random Access procedure.</w:t>
      </w:r>
    </w:p>
    <w:p w14:paraId="222DC4F7" w14:textId="22D2524E" w:rsidR="00FB4961" w:rsidRPr="00CE237C" w:rsidRDefault="00FB4961" w:rsidP="00FB4961">
      <w:pPr>
        <w:pStyle w:val="B2"/>
        <w:rPr>
          <w:lang w:eastAsia="ko-KR"/>
        </w:rPr>
      </w:pPr>
      <w:r w:rsidRPr="00CE237C">
        <w:rPr>
          <w:lang w:eastAsia="ko-KR"/>
        </w:rPr>
        <w:t>2&gt;</w:t>
      </w:r>
      <w:r w:rsidRPr="00CE237C">
        <w:rPr>
          <w:lang w:eastAsia="ko-KR"/>
        </w:rPr>
        <w:tab/>
        <w:t xml:space="preserve">else (i.e. there </w:t>
      </w:r>
      <w:r w:rsidR="00B7766C" w:rsidRPr="00CE237C">
        <w:rPr>
          <w:lang w:eastAsia="ko-KR"/>
        </w:rPr>
        <w:t>are</w:t>
      </w:r>
      <w:r w:rsidRPr="00CE237C">
        <w:rPr>
          <w:lang w:eastAsia="ko-KR"/>
        </w:rPr>
        <w:t xml:space="preserve"> one or more sets of Random Access resources available that are configured with indication(s) for a subset of all features triggering </w:t>
      </w:r>
      <w:r w:rsidR="00E66A0D" w:rsidRPr="00CE237C">
        <w:rPr>
          <w:lang w:eastAsia="ko-KR"/>
        </w:rPr>
        <w:t xml:space="preserve">this </w:t>
      </w:r>
      <w:r w:rsidRPr="00CE237C">
        <w:rPr>
          <w:lang w:eastAsia="ko-KR"/>
        </w:rPr>
        <w:t>R</w:t>
      </w:r>
      <w:r w:rsidR="00E66A0D" w:rsidRPr="00CE237C">
        <w:rPr>
          <w:lang w:eastAsia="ko-KR"/>
        </w:rPr>
        <w:t xml:space="preserve">andom </w:t>
      </w:r>
      <w:r w:rsidRPr="00CE237C">
        <w:rPr>
          <w:lang w:eastAsia="ko-KR"/>
        </w:rPr>
        <w:t>A</w:t>
      </w:r>
      <w:r w:rsidR="00E66A0D" w:rsidRPr="00CE237C">
        <w:rPr>
          <w:lang w:eastAsia="ko-KR"/>
        </w:rPr>
        <w:t>ccess</w:t>
      </w:r>
      <w:r w:rsidRPr="00CE237C">
        <w:rPr>
          <w:lang w:eastAsia="ko-KR"/>
        </w:rPr>
        <w:t xml:space="preserve"> procedure):</w:t>
      </w:r>
    </w:p>
    <w:p w14:paraId="590F12B7" w14:textId="79AC3CDE" w:rsidR="00E66A0D" w:rsidRPr="00CE237C" w:rsidRDefault="00FB4961" w:rsidP="00E66A0D">
      <w:pPr>
        <w:ind w:left="1135" w:hanging="284"/>
        <w:rPr>
          <w:lang w:eastAsia="ko-KR"/>
        </w:rPr>
      </w:pPr>
      <w:r w:rsidRPr="00CE237C">
        <w:rPr>
          <w:lang w:eastAsia="ko-KR"/>
        </w:rPr>
        <w:t>3&gt;</w:t>
      </w:r>
      <w:r w:rsidRPr="00CE237C">
        <w:rPr>
          <w:lang w:eastAsia="ko-KR"/>
        </w:rPr>
        <w:tab/>
        <w:t>select a set of Random Access resources from the available set</w:t>
      </w:r>
      <w:r w:rsidR="00E66A0D" w:rsidRPr="00CE237C">
        <w:rPr>
          <w:lang w:eastAsia="ko-KR"/>
        </w:rPr>
        <w:t>(s)</w:t>
      </w:r>
      <w:r w:rsidRPr="00CE237C">
        <w:rPr>
          <w:lang w:eastAsia="ko-KR"/>
        </w:rPr>
        <w:t xml:space="preserve"> of Random Access resources based on the priority order indicated </w:t>
      </w:r>
      <w:r w:rsidR="00E66A0D" w:rsidRPr="00CE237C">
        <w:rPr>
          <w:lang w:eastAsia="ko-KR"/>
        </w:rPr>
        <w:t>by upper layers</w:t>
      </w:r>
      <w:r w:rsidRPr="00CE237C">
        <w:rPr>
          <w:lang w:eastAsia="ko-KR"/>
        </w:rPr>
        <w:t xml:space="preserve"> as specified in clause 5.1.1d for this Random Access Procedure.</w:t>
      </w:r>
    </w:p>
    <w:p w14:paraId="324DCEE6" w14:textId="425E03B4" w:rsidR="00E66A0D" w:rsidRPr="00CE237C" w:rsidRDefault="00E66A0D" w:rsidP="00E66A0D">
      <w:pPr>
        <w:pStyle w:val="B1"/>
        <w:rPr>
          <w:lang w:eastAsia="ko-KR"/>
        </w:rPr>
      </w:pPr>
      <w:r w:rsidRPr="00CE237C">
        <w:rPr>
          <w:lang w:eastAsia="ko-KR"/>
        </w:rPr>
        <w:t>1&gt;</w:t>
      </w:r>
      <w:r w:rsidRPr="00CE237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CE237C" w:rsidRDefault="00E66A0D" w:rsidP="000B2AEF">
      <w:pPr>
        <w:pStyle w:val="B2"/>
        <w:rPr>
          <w:lang w:eastAsia="ko-KR"/>
        </w:rPr>
      </w:pPr>
      <w:r w:rsidRPr="00CE237C">
        <w:rPr>
          <w:lang w:eastAsia="ko-KR"/>
        </w:rPr>
        <w:t>2&gt;</w:t>
      </w:r>
      <w:r w:rsidRPr="00CE237C">
        <w:rPr>
          <w:lang w:eastAsia="ko-KR"/>
        </w:rPr>
        <w:tab/>
        <w:t>select this set of Random Access resources for this Random Access procedure.</w:t>
      </w:r>
    </w:p>
    <w:bookmarkEnd w:id="185"/>
    <w:p w14:paraId="3BBCE1B9" w14:textId="53B2794A" w:rsidR="00FB4961" w:rsidRPr="00CE237C" w:rsidRDefault="00FB4961" w:rsidP="00FB4961">
      <w:pPr>
        <w:pStyle w:val="B1"/>
        <w:rPr>
          <w:lang w:eastAsia="ko-KR"/>
        </w:rPr>
      </w:pPr>
      <w:r w:rsidRPr="00CE237C">
        <w:rPr>
          <w:lang w:eastAsia="ko-KR"/>
        </w:rPr>
        <w:t>1&gt;</w:t>
      </w:r>
      <w:r w:rsidRPr="00CE237C">
        <w:rPr>
          <w:lang w:eastAsia="ko-KR"/>
        </w:rPr>
        <w:tab/>
        <w:t>else:</w:t>
      </w:r>
    </w:p>
    <w:p w14:paraId="582C5943" w14:textId="6A9A7856" w:rsidR="00FB4961" w:rsidRPr="00CE237C" w:rsidRDefault="00FB4961" w:rsidP="00FB4961">
      <w:pPr>
        <w:pStyle w:val="B2"/>
        <w:rPr>
          <w:lang w:eastAsia="ko-KR"/>
        </w:rPr>
      </w:pPr>
      <w:r w:rsidRPr="00CE237C">
        <w:rPr>
          <w:lang w:eastAsia="ko-KR"/>
        </w:rPr>
        <w:t>2&gt;</w:t>
      </w:r>
      <w:r w:rsidRPr="00CE237C">
        <w:rPr>
          <w:lang w:eastAsia="ko-KR"/>
        </w:rPr>
        <w:tab/>
        <w:t>select the set of Random Access resources that are not associated with any feature indication</w:t>
      </w:r>
      <w:r w:rsidRPr="00CE237C" w:rsidDel="00F5079B">
        <w:rPr>
          <w:lang w:eastAsia="ko-KR"/>
        </w:rPr>
        <w:t xml:space="preserve"> </w:t>
      </w:r>
      <w:r w:rsidRPr="00CE237C">
        <w:rPr>
          <w:lang w:eastAsia="ko-KR"/>
        </w:rPr>
        <w:t>(as specified in clause 5.1.1c) for the current Random Access procedure.</w:t>
      </w:r>
    </w:p>
    <w:p w14:paraId="388122D9" w14:textId="510CB4FD" w:rsidR="00FB4961" w:rsidRPr="00CE237C" w:rsidRDefault="00FB4961" w:rsidP="00FB4961">
      <w:pPr>
        <w:pStyle w:val="Heading3"/>
        <w:rPr>
          <w:rFonts w:eastAsia="Malgun Gothic"/>
          <w:lang w:eastAsia="ko-KR"/>
        </w:rPr>
      </w:pPr>
      <w:bookmarkStart w:id="186" w:name="_Toc178333248"/>
      <w:r w:rsidRPr="00CE237C">
        <w:rPr>
          <w:rFonts w:eastAsia="Malgun Gothic"/>
          <w:lang w:eastAsia="ko-KR"/>
        </w:rPr>
        <w:t>5.1.1c</w:t>
      </w:r>
      <w:r w:rsidRPr="00CE237C">
        <w:rPr>
          <w:rFonts w:eastAsia="Malgun Gothic"/>
          <w:lang w:eastAsia="ko-KR"/>
        </w:rPr>
        <w:tab/>
        <w:t xml:space="preserve">Availability of </w:t>
      </w:r>
      <w:r w:rsidR="00E66A0D" w:rsidRPr="00CE237C">
        <w:rPr>
          <w:rFonts w:eastAsia="Malgun Gothic"/>
          <w:lang w:eastAsia="ko-KR"/>
        </w:rPr>
        <w:t xml:space="preserve">the set of </w:t>
      </w:r>
      <w:r w:rsidRPr="00CE237C">
        <w:rPr>
          <w:rFonts w:eastAsia="Malgun Gothic"/>
          <w:lang w:eastAsia="ko-KR"/>
        </w:rPr>
        <w:t>Random Access resource</w:t>
      </w:r>
      <w:r w:rsidR="00E66A0D" w:rsidRPr="00CE237C">
        <w:rPr>
          <w:rFonts w:eastAsia="Malgun Gothic"/>
          <w:lang w:eastAsia="ko-KR"/>
        </w:rPr>
        <w:t>s</w:t>
      </w:r>
      <w:bookmarkEnd w:id="186"/>
    </w:p>
    <w:p w14:paraId="4D22B4C6" w14:textId="2B15F2D3" w:rsidR="00FB4961" w:rsidRPr="00CE237C" w:rsidRDefault="00FB4961" w:rsidP="00FB4961">
      <w:pPr>
        <w:rPr>
          <w:lang w:eastAsia="ko-KR"/>
        </w:rPr>
      </w:pPr>
      <w:r w:rsidRPr="00CE237C">
        <w:rPr>
          <w:lang w:eastAsia="ko-KR"/>
        </w:rPr>
        <w:t>The MAC entity shall for each set of configured Random Access resources:</w:t>
      </w:r>
    </w:p>
    <w:p w14:paraId="627CABB1" w14:textId="7C18EB90" w:rsidR="002855B8" w:rsidRPr="00CE237C" w:rsidRDefault="00FB4961" w:rsidP="00FB4961">
      <w:pPr>
        <w:pStyle w:val="B1"/>
        <w:rPr>
          <w:lang w:eastAsia="ko-KR"/>
        </w:rPr>
      </w:pPr>
      <w:r w:rsidRPr="00CE237C">
        <w:rPr>
          <w:lang w:eastAsia="ko-KR"/>
        </w:rPr>
        <w:t>1&gt;</w:t>
      </w:r>
      <w:r w:rsidRPr="00CE237C">
        <w:rPr>
          <w:lang w:eastAsia="ko-KR"/>
        </w:rPr>
        <w:tab/>
        <w:t xml:space="preserve">if </w:t>
      </w:r>
      <w:r w:rsidR="007842DA" w:rsidRPr="00CE237C">
        <w:rPr>
          <w:i/>
          <w:iCs/>
          <w:lang w:eastAsia="ko-KR"/>
        </w:rPr>
        <w:t xml:space="preserve">redCap </w:t>
      </w:r>
      <w:r w:rsidR="007842DA" w:rsidRPr="00CE237C">
        <w:rPr>
          <w:lang w:eastAsia="ko-KR"/>
        </w:rPr>
        <w:t xml:space="preserve">is set to </w:t>
      </w:r>
      <w:r w:rsidR="007842DA" w:rsidRPr="00CE237C">
        <w:rPr>
          <w:i/>
          <w:iCs/>
          <w:lang w:eastAsia="ko-KR"/>
        </w:rPr>
        <w:t>true</w:t>
      </w:r>
      <w:r w:rsidRPr="00CE237C">
        <w:rPr>
          <w:lang w:eastAsia="ko-KR"/>
        </w:rPr>
        <w:t xml:space="preserve"> for a set of Random Access resources</w:t>
      </w:r>
      <w:r w:rsidR="002855B8" w:rsidRPr="00CE237C">
        <w:rPr>
          <w:lang w:eastAsia="ko-KR"/>
        </w:rPr>
        <w:t>:</w:t>
      </w:r>
    </w:p>
    <w:p w14:paraId="477DF6E2" w14:textId="6311E26E" w:rsidR="00FB4961" w:rsidRPr="00CE237C" w:rsidRDefault="002855B8" w:rsidP="00293E23">
      <w:pPr>
        <w:pStyle w:val="B2"/>
        <w:rPr>
          <w:lang w:eastAsia="ko-KR"/>
        </w:rPr>
      </w:pPr>
      <w:r w:rsidRPr="00CE237C">
        <w:rPr>
          <w:lang w:eastAsia="ko-KR"/>
        </w:rPr>
        <w:lastRenderedPageBreak/>
        <w:t>2&gt;</w:t>
      </w:r>
      <w:r w:rsidRPr="00CE237C">
        <w:rPr>
          <w:lang w:eastAsia="ko-KR"/>
        </w:rPr>
        <w:tab/>
      </w:r>
      <w:r w:rsidR="00FB4961" w:rsidRPr="00CE237C">
        <w:rPr>
          <w:lang w:eastAsia="ko-KR"/>
        </w:rPr>
        <w:t xml:space="preserve">consider the set of Random Access resources as not available for a </w:t>
      </w:r>
      <w:r w:rsidR="00E66A0D" w:rsidRPr="00CE237C">
        <w:rPr>
          <w:lang w:eastAsia="ko-KR"/>
        </w:rPr>
        <w:t>Random Access</w:t>
      </w:r>
      <w:r w:rsidR="00FB4961" w:rsidRPr="00CE237C">
        <w:rPr>
          <w:lang w:eastAsia="ko-KR"/>
        </w:rPr>
        <w:t xml:space="preserve"> procedure for which </w:t>
      </w:r>
      <w:r w:rsidR="008B790F" w:rsidRPr="00CE237C">
        <w:rPr>
          <w:lang w:eastAsia="ko-KR"/>
        </w:rPr>
        <w:t>RedCap</w:t>
      </w:r>
      <w:r w:rsidR="00FB4961" w:rsidRPr="00CE237C">
        <w:rPr>
          <w:lang w:eastAsia="ko-KR"/>
        </w:rPr>
        <w:t xml:space="preserve"> is not applicable</w:t>
      </w:r>
      <w:r w:rsidR="00B26961" w:rsidRPr="00CE237C">
        <w:rPr>
          <w:lang w:eastAsia="ko-KR"/>
        </w:rPr>
        <w:t>.</w:t>
      </w:r>
    </w:p>
    <w:p w14:paraId="7B8A1AFE" w14:textId="40287E30" w:rsidR="00B26961" w:rsidRPr="00CE237C" w:rsidRDefault="00FB4961" w:rsidP="00FB4961">
      <w:pPr>
        <w:pStyle w:val="B1"/>
        <w:rPr>
          <w:lang w:eastAsia="ko-KR"/>
        </w:rPr>
      </w:pPr>
      <w:r w:rsidRPr="00CE237C">
        <w:rPr>
          <w:lang w:eastAsia="ko-KR"/>
        </w:rPr>
        <w:t>1&gt;</w:t>
      </w:r>
      <w:r w:rsidRPr="00CE237C">
        <w:rPr>
          <w:lang w:eastAsia="ko-KR"/>
        </w:rPr>
        <w:tab/>
        <w:t xml:space="preserve">if </w:t>
      </w:r>
      <w:r w:rsidR="007842DA" w:rsidRPr="00CE237C">
        <w:rPr>
          <w:i/>
          <w:iCs/>
          <w:lang w:eastAsia="ko-KR"/>
        </w:rPr>
        <w:t xml:space="preserve">smallData </w:t>
      </w:r>
      <w:r w:rsidR="007842DA" w:rsidRPr="00CE237C">
        <w:rPr>
          <w:lang w:eastAsia="ko-KR"/>
        </w:rPr>
        <w:t xml:space="preserve">is set to </w:t>
      </w:r>
      <w:r w:rsidR="007842DA" w:rsidRPr="00CE237C">
        <w:rPr>
          <w:i/>
          <w:iCs/>
          <w:lang w:eastAsia="ko-KR"/>
        </w:rPr>
        <w:t>true</w:t>
      </w:r>
      <w:r w:rsidRPr="00CE237C">
        <w:rPr>
          <w:lang w:eastAsia="ko-KR"/>
        </w:rPr>
        <w:t xml:space="preserve"> for a set of Random Access resources</w:t>
      </w:r>
      <w:r w:rsidR="00B26961" w:rsidRPr="00CE237C">
        <w:rPr>
          <w:lang w:eastAsia="ko-KR"/>
        </w:rPr>
        <w:t>:</w:t>
      </w:r>
    </w:p>
    <w:p w14:paraId="4675059B" w14:textId="2CA7D531" w:rsidR="00FB4961" w:rsidRPr="00CE237C" w:rsidRDefault="00B26961" w:rsidP="00293E23">
      <w:pPr>
        <w:pStyle w:val="B2"/>
        <w:rPr>
          <w:lang w:eastAsia="ko-KR"/>
        </w:rPr>
      </w:pPr>
      <w:r w:rsidRPr="00CE237C">
        <w:rPr>
          <w:lang w:eastAsia="ko-KR"/>
        </w:rPr>
        <w:t>2&gt;</w:t>
      </w:r>
      <w:r w:rsidRPr="00CE237C">
        <w:rPr>
          <w:lang w:eastAsia="ko-KR"/>
        </w:rPr>
        <w:tab/>
      </w:r>
      <w:r w:rsidR="00FB4961" w:rsidRPr="00CE237C">
        <w:rPr>
          <w:lang w:eastAsia="ko-KR"/>
        </w:rPr>
        <w:t xml:space="preserve">consider the set of Random Access resources as not available for the </w:t>
      </w:r>
      <w:r w:rsidR="00E66A0D" w:rsidRPr="00CE237C">
        <w:rPr>
          <w:lang w:eastAsia="ko-KR"/>
        </w:rPr>
        <w:t>Random Access</w:t>
      </w:r>
      <w:r w:rsidR="00FB4961" w:rsidRPr="00CE237C">
        <w:rPr>
          <w:lang w:eastAsia="ko-KR"/>
        </w:rPr>
        <w:t xml:space="preserve"> procedure which is not triggered for </w:t>
      </w:r>
      <w:r w:rsidR="00961A5D" w:rsidRPr="00CE237C">
        <w:rPr>
          <w:lang w:eastAsia="ko-KR"/>
        </w:rPr>
        <w:t>RA-</w:t>
      </w:r>
      <w:r w:rsidR="00FB4961" w:rsidRPr="00CE237C">
        <w:rPr>
          <w:lang w:eastAsia="ko-KR"/>
        </w:rPr>
        <w:t>SDT</w:t>
      </w:r>
      <w:r w:rsidRPr="00CE237C">
        <w:rPr>
          <w:lang w:eastAsia="ko-KR"/>
        </w:rPr>
        <w:t>.</w:t>
      </w:r>
    </w:p>
    <w:p w14:paraId="1AAF54CD" w14:textId="2FE118D7" w:rsidR="00B26961" w:rsidRPr="00CE237C" w:rsidRDefault="00FB4961" w:rsidP="00FB4961">
      <w:pPr>
        <w:pStyle w:val="B1"/>
        <w:rPr>
          <w:lang w:eastAsia="ko-KR"/>
        </w:rPr>
      </w:pPr>
      <w:r w:rsidRPr="00CE237C">
        <w:rPr>
          <w:lang w:eastAsia="ko-KR"/>
        </w:rPr>
        <w:t>1&gt;</w:t>
      </w:r>
      <w:r w:rsidRPr="00CE237C">
        <w:rPr>
          <w:lang w:eastAsia="ko-KR"/>
        </w:rPr>
        <w:tab/>
        <w:t xml:space="preserve">if </w:t>
      </w:r>
      <w:r w:rsidR="007842DA" w:rsidRPr="00CE237C">
        <w:rPr>
          <w:i/>
          <w:iCs/>
          <w:lang w:eastAsia="ko-KR"/>
        </w:rPr>
        <w:t>NSAG-List</w:t>
      </w:r>
      <w:r w:rsidRPr="00CE237C">
        <w:rPr>
          <w:lang w:eastAsia="ko-KR"/>
        </w:rPr>
        <w:t xml:space="preserve"> is configured for a set of Random Access resources</w:t>
      </w:r>
      <w:r w:rsidR="00B26961" w:rsidRPr="00CE237C">
        <w:rPr>
          <w:lang w:eastAsia="ko-KR"/>
        </w:rPr>
        <w:t>:</w:t>
      </w:r>
    </w:p>
    <w:p w14:paraId="1264EC6B" w14:textId="401A1B6E" w:rsidR="00FB4961" w:rsidRPr="00CE237C" w:rsidRDefault="00B26961" w:rsidP="00293E23">
      <w:pPr>
        <w:pStyle w:val="B2"/>
        <w:rPr>
          <w:lang w:eastAsia="ko-KR"/>
        </w:rPr>
      </w:pPr>
      <w:r w:rsidRPr="00CE237C">
        <w:rPr>
          <w:lang w:eastAsia="ko-KR"/>
        </w:rPr>
        <w:t>2&gt;</w:t>
      </w:r>
      <w:r w:rsidRPr="00CE237C">
        <w:rPr>
          <w:lang w:eastAsia="ko-KR"/>
        </w:rPr>
        <w:tab/>
      </w:r>
      <w:r w:rsidR="00FB4961" w:rsidRPr="00CE237C">
        <w:rPr>
          <w:lang w:eastAsia="ko-KR"/>
        </w:rPr>
        <w:t xml:space="preserve">consider the set of Random Access resources as not available for the </w:t>
      </w:r>
      <w:r w:rsidR="00E66A0D" w:rsidRPr="00CE237C">
        <w:rPr>
          <w:lang w:eastAsia="ko-KR"/>
        </w:rPr>
        <w:t>Random Access</w:t>
      </w:r>
      <w:r w:rsidR="00FB4961" w:rsidRPr="00CE237C">
        <w:rPr>
          <w:lang w:eastAsia="ko-KR"/>
        </w:rPr>
        <w:t xml:space="preserve"> procedure unless it is triggered for </w:t>
      </w:r>
      <w:r w:rsidR="005D7DB1" w:rsidRPr="00CE237C">
        <w:rPr>
          <w:lang w:eastAsia="ko-KR"/>
        </w:rPr>
        <w:t xml:space="preserve">any one of </w:t>
      </w:r>
      <w:r w:rsidR="00FB4961" w:rsidRPr="00CE237C">
        <w:rPr>
          <w:lang w:eastAsia="ko-KR"/>
        </w:rPr>
        <w:t xml:space="preserve">the </w:t>
      </w:r>
      <w:r w:rsidR="00082EA6" w:rsidRPr="00CE237C">
        <w:rPr>
          <w:i/>
          <w:iCs/>
          <w:lang w:eastAsia="ko-KR"/>
        </w:rPr>
        <w:t>NSAG</w:t>
      </w:r>
      <w:r w:rsidR="007842DA" w:rsidRPr="00CE237C">
        <w:rPr>
          <w:i/>
          <w:iCs/>
          <w:lang w:eastAsia="ko-KR"/>
        </w:rPr>
        <w:t>-ID</w:t>
      </w:r>
      <w:r w:rsidR="005D7DB1" w:rsidRPr="00CE237C">
        <w:rPr>
          <w:lang w:eastAsia="ko-KR"/>
        </w:rPr>
        <w:t>(s)</w:t>
      </w:r>
      <w:r w:rsidR="007842DA" w:rsidRPr="00CE237C">
        <w:rPr>
          <w:lang w:eastAsia="ko-KR"/>
        </w:rPr>
        <w:t xml:space="preserve"> in the </w:t>
      </w:r>
      <w:r w:rsidR="007842DA" w:rsidRPr="00CE237C">
        <w:rPr>
          <w:i/>
          <w:iCs/>
          <w:lang w:eastAsia="ko-KR"/>
        </w:rPr>
        <w:t>NSAG-List</w:t>
      </w:r>
      <w:r w:rsidRPr="00CE237C">
        <w:rPr>
          <w:lang w:eastAsia="ko-KR"/>
        </w:rPr>
        <w:t>.</w:t>
      </w:r>
    </w:p>
    <w:p w14:paraId="7982C510" w14:textId="571776C7" w:rsidR="00B26961" w:rsidRPr="00CE237C" w:rsidRDefault="00FB4961" w:rsidP="00FB4961">
      <w:pPr>
        <w:pStyle w:val="B1"/>
        <w:rPr>
          <w:lang w:eastAsia="ko-KR"/>
        </w:rPr>
      </w:pPr>
      <w:r w:rsidRPr="00CE237C">
        <w:rPr>
          <w:lang w:eastAsia="ko-KR"/>
        </w:rPr>
        <w:t>1&gt;</w:t>
      </w:r>
      <w:r w:rsidRPr="00CE237C">
        <w:rPr>
          <w:lang w:eastAsia="ko-KR"/>
        </w:rPr>
        <w:tab/>
        <w:t xml:space="preserve">if </w:t>
      </w:r>
      <w:r w:rsidR="007842DA" w:rsidRPr="00CE237C">
        <w:rPr>
          <w:i/>
          <w:iCs/>
          <w:lang w:eastAsia="ko-KR"/>
        </w:rPr>
        <w:t xml:space="preserve">msg3-Repetitions </w:t>
      </w:r>
      <w:r w:rsidR="007842DA" w:rsidRPr="00CE237C">
        <w:rPr>
          <w:lang w:eastAsia="ko-KR"/>
        </w:rPr>
        <w:t xml:space="preserve">is set to </w:t>
      </w:r>
      <w:r w:rsidR="007842DA" w:rsidRPr="00CE237C">
        <w:rPr>
          <w:i/>
          <w:iCs/>
          <w:lang w:eastAsia="ko-KR"/>
        </w:rPr>
        <w:t>true</w:t>
      </w:r>
      <w:r w:rsidRPr="00CE237C">
        <w:rPr>
          <w:lang w:eastAsia="ko-KR"/>
        </w:rPr>
        <w:t xml:space="preserve"> for a set of Random Access resources</w:t>
      </w:r>
      <w:r w:rsidR="00B26961" w:rsidRPr="00CE237C">
        <w:rPr>
          <w:lang w:eastAsia="ko-KR"/>
        </w:rPr>
        <w:t>:</w:t>
      </w:r>
    </w:p>
    <w:p w14:paraId="44CE87EF" w14:textId="449B1E95" w:rsidR="00FB4961" w:rsidRPr="00CE237C" w:rsidRDefault="00B26961" w:rsidP="00293E23">
      <w:pPr>
        <w:pStyle w:val="B2"/>
        <w:rPr>
          <w:lang w:eastAsia="ko-KR"/>
        </w:rPr>
      </w:pPr>
      <w:r w:rsidRPr="00CE237C">
        <w:rPr>
          <w:lang w:eastAsia="ko-KR"/>
        </w:rPr>
        <w:t>2&gt;</w:t>
      </w:r>
      <w:r w:rsidRPr="00CE237C">
        <w:rPr>
          <w:lang w:eastAsia="ko-KR"/>
        </w:rPr>
        <w:tab/>
      </w:r>
      <w:r w:rsidR="00FB4961" w:rsidRPr="00CE237C">
        <w:rPr>
          <w:lang w:eastAsia="ko-KR"/>
        </w:rPr>
        <w:t xml:space="preserve">consider the set of Random Access resources as not available for the </w:t>
      </w:r>
      <w:r w:rsidR="00E66A0D" w:rsidRPr="00CE237C">
        <w:rPr>
          <w:lang w:eastAsia="ko-KR"/>
        </w:rPr>
        <w:t>Random Access</w:t>
      </w:r>
      <w:r w:rsidR="00FB4961" w:rsidRPr="00CE237C">
        <w:rPr>
          <w:lang w:eastAsia="ko-KR"/>
        </w:rPr>
        <w:t xml:space="preserve"> procedure if M</w:t>
      </w:r>
      <w:r w:rsidR="005D7DB1" w:rsidRPr="00CE237C">
        <w:rPr>
          <w:lang w:eastAsia="ko-KR"/>
        </w:rPr>
        <w:t>sg</w:t>
      </w:r>
      <w:r w:rsidR="00FB4961" w:rsidRPr="00CE237C">
        <w:rPr>
          <w:lang w:eastAsia="ko-KR"/>
        </w:rPr>
        <w:t>3 repetition is not applicable</w:t>
      </w:r>
      <w:r w:rsidRPr="00CE237C">
        <w:rPr>
          <w:lang w:eastAsia="ko-KR"/>
        </w:rPr>
        <w:t>.</w:t>
      </w:r>
    </w:p>
    <w:p w14:paraId="63D2E104" w14:textId="30BBBF35" w:rsidR="00B26961" w:rsidRPr="00CE237C" w:rsidRDefault="00FB4961" w:rsidP="00FB4961">
      <w:pPr>
        <w:pStyle w:val="B1"/>
        <w:rPr>
          <w:lang w:eastAsia="ko-KR"/>
        </w:rPr>
      </w:pPr>
      <w:r w:rsidRPr="00CE237C">
        <w:rPr>
          <w:lang w:eastAsia="ko-KR"/>
        </w:rPr>
        <w:t>1&gt;</w:t>
      </w:r>
      <w:r w:rsidRPr="00CE237C">
        <w:rPr>
          <w:lang w:eastAsia="ko-KR"/>
        </w:rPr>
        <w:tab/>
        <w:t xml:space="preserve">if a set of Random Access resources is not configured with </w:t>
      </w:r>
      <w:r w:rsidR="007842DA" w:rsidRPr="00CE237C">
        <w:rPr>
          <w:i/>
          <w:iCs/>
          <w:lang w:eastAsia="ko-KR"/>
        </w:rPr>
        <w:t>FeatureCombination</w:t>
      </w:r>
      <w:r w:rsidR="00B26961" w:rsidRPr="00CE237C">
        <w:rPr>
          <w:lang w:eastAsia="ko-KR"/>
        </w:rPr>
        <w:t>:</w:t>
      </w:r>
    </w:p>
    <w:p w14:paraId="4241A51B" w14:textId="3AD8B296" w:rsidR="00FB4961" w:rsidRPr="00CE237C" w:rsidRDefault="00B26961" w:rsidP="00293E23">
      <w:pPr>
        <w:pStyle w:val="B2"/>
        <w:rPr>
          <w:lang w:eastAsia="ko-KR"/>
        </w:rPr>
      </w:pPr>
      <w:r w:rsidRPr="00CE237C">
        <w:rPr>
          <w:lang w:eastAsia="ko-KR"/>
        </w:rPr>
        <w:t>2&gt;</w:t>
      </w:r>
      <w:r w:rsidRPr="00CE237C">
        <w:rPr>
          <w:lang w:eastAsia="ko-KR"/>
        </w:rPr>
        <w:tab/>
      </w:r>
      <w:r w:rsidR="00FB4961" w:rsidRPr="00CE237C">
        <w:rPr>
          <w:lang w:eastAsia="ko-KR"/>
        </w:rPr>
        <w:t>consider the set of Random Access resources to not associated with any feature</w:t>
      </w:r>
      <w:r w:rsidR="002855B8" w:rsidRPr="00CE237C">
        <w:rPr>
          <w:lang w:eastAsia="ko-KR"/>
        </w:rPr>
        <w:t>.</w:t>
      </w:r>
    </w:p>
    <w:p w14:paraId="6B67C902" w14:textId="282EFC24" w:rsidR="00FB4961" w:rsidRPr="00CE237C" w:rsidRDefault="00FB4961" w:rsidP="00FB4961">
      <w:pPr>
        <w:pStyle w:val="Heading3"/>
        <w:rPr>
          <w:rFonts w:eastAsia="Malgun Gothic"/>
          <w:lang w:eastAsia="ko-KR"/>
        </w:rPr>
      </w:pPr>
      <w:bookmarkStart w:id="187" w:name="_Toc178333249"/>
      <w:r w:rsidRPr="00CE237C">
        <w:rPr>
          <w:rFonts w:eastAsia="Malgun Gothic"/>
          <w:lang w:eastAsia="ko-KR"/>
        </w:rPr>
        <w:t>5.1.1d</w:t>
      </w:r>
      <w:r w:rsidRPr="00CE237C">
        <w:rPr>
          <w:rFonts w:eastAsia="Malgun Gothic"/>
          <w:lang w:eastAsia="ko-KR"/>
        </w:rPr>
        <w:tab/>
      </w:r>
      <w:r w:rsidR="00E66A0D" w:rsidRPr="00CE237C">
        <w:rPr>
          <w:rFonts w:eastAsia="Malgun Gothic"/>
          <w:lang w:eastAsia="ko-KR"/>
        </w:rPr>
        <w:t xml:space="preserve">Selection of the set of </w:t>
      </w:r>
      <w:r w:rsidRPr="00CE237C">
        <w:rPr>
          <w:rFonts w:eastAsia="Malgun Gothic"/>
          <w:lang w:eastAsia="ko-KR"/>
        </w:rPr>
        <w:t>Random Access resources based on feature prioritization</w:t>
      </w:r>
      <w:bookmarkEnd w:id="187"/>
    </w:p>
    <w:p w14:paraId="07974785" w14:textId="77777777" w:rsidR="00FB4961" w:rsidRPr="00CE237C" w:rsidRDefault="00FB4961" w:rsidP="00FB4961">
      <w:pPr>
        <w:rPr>
          <w:lang w:eastAsia="ko-KR"/>
        </w:rPr>
      </w:pPr>
      <w:r w:rsidRPr="00CE237C">
        <w:rPr>
          <w:lang w:eastAsia="ko-KR"/>
        </w:rPr>
        <w:t>The MAC entity shall:</w:t>
      </w:r>
    </w:p>
    <w:p w14:paraId="519F5B1C" w14:textId="26F36308" w:rsidR="00FB4961" w:rsidRPr="00CE237C" w:rsidRDefault="00FB4961" w:rsidP="00FB4961">
      <w:pPr>
        <w:pStyle w:val="B1"/>
      </w:pPr>
      <w:r w:rsidRPr="00CE237C">
        <w:rPr>
          <w:lang w:eastAsia="ko-KR"/>
        </w:rPr>
        <w:t>1&gt;</w:t>
      </w:r>
      <w:r w:rsidRPr="00CE237C">
        <w:rPr>
          <w:lang w:eastAsia="ko-KR"/>
        </w:rPr>
        <w:tab/>
        <w:t xml:space="preserve">among the available </w:t>
      </w:r>
      <w:r w:rsidRPr="00CE237C">
        <w:t>sets of Random Access resources</w:t>
      </w:r>
      <w:r w:rsidR="00E66A0D" w:rsidRPr="00CE237C">
        <w:t xml:space="preserve"> for this Random Access procedure (as specified in clause 5.1.1c)</w:t>
      </w:r>
      <w:r w:rsidRPr="00CE237C">
        <w:t xml:space="preserve">, identify those configured with a feature which has the highest priority assigned in </w:t>
      </w:r>
      <w:r w:rsidRPr="00CE237C">
        <w:rPr>
          <w:i/>
        </w:rPr>
        <w:t>featurePriorities</w:t>
      </w:r>
      <w:r w:rsidRPr="00CE237C">
        <w:t xml:space="preserve"> among all the features applicable to this Random Access procedure </w:t>
      </w:r>
      <w:r w:rsidRPr="00CE237C">
        <w:rPr>
          <w:lang w:eastAsia="ko-KR"/>
        </w:rPr>
        <w:t>as specified in TS 38.331 [5]</w:t>
      </w:r>
      <w:r w:rsidRPr="00CE237C">
        <w:t>.</w:t>
      </w:r>
    </w:p>
    <w:p w14:paraId="697717F0" w14:textId="3528A4D0" w:rsidR="00FB4961" w:rsidRPr="00CE237C" w:rsidRDefault="00FB4961" w:rsidP="00FB4961">
      <w:pPr>
        <w:pStyle w:val="B1"/>
        <w:rPr>
          <w:lang w:eastAsia="ko-KR"/>
        </w:rPr>
      </w:pPr>
      <w:r w:rsidRPr="00CE237C">
        <w:rPr>
          <w:lang w:eastAsia="ko-KR"/>
        </w:rPr>
        <w:t>1&gt;</w:t>
      </w:r>
      <w:r w:rsidRPr="00CE237C">
        <w:rPr>
          <w:lang w:eastAsia="ko-KR"/>
        </w:rPr>
        <w:tab/>
        <w:t>if a single set of Random Access resources is identified:</w:t>
      </w:r>
    </w:p>
    <w:p w14:paraId="18DE3911" w14:textId="323C9ED6" w:rsidR="00FB4961" w:rsidRPr="00CE237C" w:rsidRDefault="00FB4961" w:rsidP="00FB4961">
      <w:pPr>
        <w:pStyle w:val="B2"/>
        <w:rPr>
          <w:lang w:eastAsia="ko-KR"/>
        </w:rPr>
      </w:pPr>
      <w:r w:rsidRPr="00CE237C">
        <w:rPr>
          <w:lang w:eastAsia="ko-KR"/>
        </w:rPr>
        <w:t>2&gt;</w:t>
      </w:r>
      <w:r w:rsidRPr="00CE237C">
        <w:rPr>
          <w:lang w:eastAsia="ko-KR"/>
        </w:rPr>
        <w:tab/>
        <w:t>select this set of Random Access resources.</w:t>
      </w:r>
    </w:p>
    <w:p w14:paraId="204003B7" w14:textId="72D75BDE" w:rsidR="00FB4961" w:rsidRPr="00CE237C" w:rsidRDefault="00FB4961" w:rsidP="00FB4961">
      <w:pPr>
        <w:pStyle w:val="B1"/>
        <w:rPr>
          <w:lang w:eastAsia="ko-KR"/>
        </w:rPr>
      </w:pPr>
      <w:r w:rsidRPr="00CE237C">
        <w:rPr>
          <w:lang w:eastAsia="ko-KR"/>
        </w:rPr>
        <w:t>1&gt;</w:t>
      </w:r>
      <w:r w:rsidRPr="00CE237C">
        <w:rPr>
          <w:lang w:eastAsia="ko-KR"/>
        </w:rPr>
        <w:tab/>
        <w:t>else if more than one set of Random Access resources is identified:</w:t>
      </w:r>
    </w:p>
    <w:p w14:paraId="52DB4258" w14:textId="53BA4722" w:rsidR="00FB4961" w:rsidRPr="00CE237C" w:rsidRDefault="00FB4961" w:rsidP="00FB4961">
      <w:pPr>
        <w:pStyle w:val="B2"/>
        <w:rPr>
          <w:lang w:eastAsia="ko-KR"/>
        </w:rPr>
      </w:pPr>
      <w:r w:rsidRPr="00CE237C">
        <w:rPr>
          <w:lang w:eastAsia="ko-KR"/>
        </w:rPr>
        <w:t>2&gt;</w:t>
      </w:r>
      <w:r w:rsidRPr="00CE237C">
        <w:rPr>
          <w:lang w:eastAsia="ko-KR"/>
        </w:rPr>
        <w:tab/>
        <w:t xml:space="preserve">repeat the procedure taking as an input the identified sets of Random Access resources and the feature applicable to the current </w:t>
      </w:r>
      <w:r w:rsidR="00E66A0D" w:rsidRPr="00CE237C">
        <w:rPr>
          <w:lang w:eastAsia="ko-KR"/>
        </w:rPr>
        <w:t>Random Access</w:t>
      </w:r>
      <w:r w:rsidRPr="00CE237C">
        <w:rPr>
          <w:lang w:eastAsia="ko-KR"/>
        </w:rPr>
        <w:t xml:space="preserve"> procedure with the highest priority assigned in </w:t>
      </w:r>
      <w:r w:rsidRPr="00CE237C">
        <w:rPr>
          <w:i/>
          <w:lang w:eastAsia="ko-KR"/>
        </w:rPr>
        <w:t>featurePriorities</w:t>
      </w:r>
      <w:r w:rsidRPr="00CE237C">
        <w:rPr>
          <w:lang w:eastAsia="ko-KR"/>
        </w:rPr>
        <w:t xml:space="preserve"> among all the features applicable to this </w:t>
      </w:r>
      <w:r w:rsidR="00E66A0D" w:rsidRPr="00CE237C">
        <w:rPr>
          <w:lang w:eastAsia="ko-KR"/>
        </w:rPr>
        <w:t>Random Access</w:t>
      </w:r>
      <w:r w:rsidRPr="00CE237C">
        <w:rPr>
          <w:lang w:eastAsia="ko-KR"/>
        </w:rPr>
        <w:t xml:space="preserve"> procedure, except the features considered already.</w:t>
      </w:r>
    </w:p>
    <w:p w14:paraId="408D1305" w14:textId="1F6E0EE9" w:rsidR="00FB4961" w:rsidRPr="00CE237C" w:rsidRDefault="00FB4961" w:rsidP="00FB4961">
      <w:pPr>
        <w:pStyle w:val="B1"/>
        <w:rPr>
          <w:lang w:eastAsia="ko-KR"/>
        </w:rPr>
      </w:pPr>
      <w:r w:rsidRPr="00CE237C">
        <w:rPr>
          <w:lang w:eastAsia="ko-KR"/>
        </w:rPr>
        <w:t>1&gt;</w:t>
      </w:r>
      <w:r w:rsidRPr="00CE237C">
        <w:rPr>
          <w:lang w:eastAsia="ko-KR"/>
        </w:rPr>
        <w:tab/>
        <w:t>else (i.e. no set of Random Access resources is identified):</w:t>
      </w:r>
    </w:p>
    <w:p w14:paraId="7F1F739D" w14:textId="56B63808" w:rsidR="00FB4961" w:rsidRPr="00CE237C" w:rsidRDefault="00FB4961" w:rsidP="00293E23">
      <w:pPr>
        <w:pStyle w:val="B2"/>
        <w:rPr>
          <w:lang w:eastAsia="ko-KR"/>
        </w:rPr>
      </w:pPr>
      <w:r w:rsidRPr="00CE237C">
        <w:rPr>
          <w:lang w:eastAsia="ko-KR"/>
        </w:rPr>
        <w:t>2&gt;</w:t>
      </w:r>
      <w:r w:rsidRPr="00CE237C">
        <w:rPr>
          <w:lang w:eastAsia="ko-KR"/>
        </w:rPr>
        <w:tab/>
        <w:t xml:space="preserve">repeat the procedure taking as an input the previous identified available sets of Random Access resources and the feature applicable to the current </w:t>
      </w:r>
      <w:r w:rsidR="00E66A0D" w:rsidRPr="00CE237C">
        <w:rPr>
          <w:lang w:eastAsia="ko-KR"/>
        </w:rPr>
        <w:t>Random Access</w:t>
      </w:r>
      <w:r w:rsidRPr="00CE237C">
        <w:rPr>
          <w:lang w:eastAsia="ko-KR"/>
        </w:rPr>
        <w:t xml:space="preserve"> procedure with the highest priority assigned in </w:t>
      </w:r>
      <w:r w:rsidRPr="00CE237C">
        <w:rPr>
          <w:i/>
          <w:lang w:eastAsia="ko-KR"/>
        </w:rPr>
        <w:t>featurePriorities</w:t>
      </w:r>
      <w:r w:rsidRPr="00CE237C">
        <w:rPr>
          <w:lang w:eastAsia="ko-KR"/>
        </w:rPr>
        <w:t xml:space="preserve"> among all the features applicable to this </w:t>
      </w:r>
      <w:r w:rsidR="00E66A0D" w:rsidRPr="00CE237C">
        <w:rPr>
          <w:lang w:eastAsia="ko-KR"/>
        </w:rPr>
        <w:t>Random Access</w:t>
      </w:r>
      <w:r w:rsidRPr="00CE237C">
        <w:rPr>
          <w:lang w:eastAsia="ko-KR"/>
        </w:rPr>
        <w:t xml:space="preserve"> procedure, except the features considered already.</w:t>
      </w:r>
    </w:p>
    <w:p w14:paraId="52308969" w14:textId="77777777" w:rsidR="00411627" w:rsidRPr="00CE237C" w:rsidRDefault="00411627" w:rsidP="00411627">
      <w:pPr>
        <w:pStyle w:val="Heading3"/>
        <w:rPr>
          <w:lang w:eastAsia="ko-KR"/>
        </w:rPr>
      </w:pPr>
      <w:bookmarkStart w:id="188" w:name="_Toc178333250"/>
      <w:r w:rsidRPr="00CE237C">
        <w:rPr>
          <w:lang w:eastAsia="ko-KR"/>
        </w:rPr>
        <w:t>5.1.2</w:t>
      </w:r>
      <w:r w:rsidRPr="00CE237C">
        <w:rPr>
          <w:lang w:eastAsia="ko-KR"/>
        </w:rPr>
        <w:tab/>
        <w:t>Random Access Resource selection</w:t>
      </w:r>
      <w:bookmarkEnd w:id="179"/>
      <w:bookmarkEnd w:id="180"/>
      <w:bookmarkEnd w:id="181"/>
      <w:bookmarkEnd w:id="182"/>
      <w:bookmarkEnd w:id="183"/>
      <w:bookmarkEnd w:id="188"/>
    </w:p>
    <w:p w14:paraId="2B145836" w14:textId="77777777" w:rsidR="00411627" w:rsidRPr="00CE237C" w:rsidRDefault="003B18D8" w:rsidP="00411627">
      <w:pPr>
        <w:rPr>
          <w:lang w:eastAsia="ko-KR"/>
        </w:rPr>
      </w:pPr>
      <w:r w:rsidRPr="00CE237C">
        <w:rPr>
          <w:lang w:eastAsia="ko-KR"/>
        </w:rPr>
        <w:t xml:space="preserve">If the selected </w:t>
      </w:r>
      <w:r w:rsidRPr="00CE237C">
        <w:rPr>
          <w:i/>
          <w:iCs/>
          <w:lang w:eastAsia="ko-KR"/>
        </w:rPr>
        <w:t>RA_TYPE</w:t>
      </w:r>
      <w:r w:rsidRPr="00CE237C">
        <w:rPr>
          <w:iCs/>
          <w:lang w:eastAsia="ko-KR"/>
        </w:rPr>
        <w:t xml:space="preserve"> </w:t>
      </w:r>
      <w:r w:rsidRPr="00CE237C">
        <w:rPr>
          <w:lang w:eastAsia="ko-KR"/>
        </w:rPr>
        <w:t xml:space="preserve">is set to </w:t>
      </w:r>
      <w:r w:rsidRPr="00CE237C">
        <w:rPr>
          <w:i/>
          <w:iCs/>
          <w:lang w:eastAsia="ko-KR"/>
        </w:rPr>
        <w:t>4-stepRA</w:t>
      </w:r>
      <w:r w:rsidRPr="00CE237C">
        <w:rPr>
          <w:lang w:eastAsia="ko-KR"/>
        </w:rPr>
        <w:t>, t</w:t>
      </w:r>
      <w:r w:rsidR="00411627" w:rsidRPr="00CE237C">
        <w:rPr>
          <w:lang w:eastAsia="ko-KR"/>
        </w:rPr>
        <w:t>he MAC entity shall:</w:t>
      </w:r>
    </w:p>
    <w:p w14:paraId="4688EC01"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Random Access procedure was initiated for </w:t>
      </w:r>
      <w:r w:rsidR="00AF08D2" w:rsidRPr="00CE237C">
        <w:rPr>
          <w:rFonts w:eastAsia="Malgun Gothic"/>
          <w:lang w:eastAsia="ko-KR"/>
        </w:rPr>
        <w:t>SpCell</w:t>
      </w:r>
      <w:r w:rsidR="00AF08D2" w:rsidRPr="00CE237C">
        <w:rPr>
          <w:lang w:eastAsia="ko-KR"/>
        </w:rPr>
        <w:t xml:space="preserve"> </w:t>
      </w:r>
      <w:r w:rsidRPr="00CE237C">
        <w:rPr>
          <w:lang w:eastAsia="ko-KR"/>
        </w:rPr>
        <w:t>beam failure</w:t>
      </w:r>
      <w:r w:rsidRPr="00CE237C">
        <w:t xml:space="preserve"> </w:t>
      </w:r>
      <w:r w:rsidRPr="00CE237C">
        <w:rPr>
          <w:lang w:eastAsia="ko-KR"/>
        </w:rPr>
        <w:t xml:space="preserve">recovery (as specified in </w:t>
      </w:r>
      <w:r w:rsidR="00B9580D" w:rsidRPr="00CE237C">
        <w:rPr>
          <w:lang w:eastAsia="ko-KR"/>
        </w:rPr>
        <w:t>clause</w:t>
      </w:r>
      <w:r w:rsidRPr="00CE237C">
        <w:rPr>
          <w:lang w:eastAsia="ko-KR"/>
        </w:rPr>
        <w:t xml:space="preserve"> 5.17); and</w:t>
      </w:r>
    </w:p>
    <w:p w14:paraId="0DD2BAC8" w14:textId="77777777" w:rsidR="00D338F2" w:rsidRPr="00CE237C" w:rsidRDefault="00D338F2" w:rsidP="00411627">
      <w:pPr>
        <w:pStyle w:val="B1"/>
        <w:rPr>
          <w:lang w:eastAsia="ko-KR"/>
        </w:rPr>
      </w:pPr>
      <w:r w:rsidRPr="00CE237C">
        <w:rPr>
          <w:lang w:eastAsia="ko-KR"/>
        </w:rPr>
        <w:t>1&gt;</w:t>
      </w:r>
      <w:r w:rsidRPr="00CE237C">
        <w:rPr>
          <w:lang w:eastAsia="ko-KR"/>
        </w:rPr>
        <w:tab/>
        <w:t xml:space="preserve">if the </w:t>
      </w:r>
      <w:r w:rsidRPr="00CE237C">
        <w:rPr>
          <w:i/>
          <w:lang w:eastAsia="ko-KR"/>
        </w:rPr>
        <w:t>beamFailureRecoveryTimer</w:t>
      </w:r>
      <w:r w:rsidRPr="00CE237C">
        <w:rPr>
          <w:lang w:eastAsia="ko-KR"/>
        </w:rPr>
        <w:t xml:space="preserve"> (in </w:t>
      </w:r>
      <w:r w:rsidR="00B9580D" w:rsidRPr="00CE237C">
        <w:rPr>
          <w:lang w:eastAsia="ko-KR"/>
        </w:rPr>
        <w:t>clause</w:t>
      </w:r>
      <w:r w:rsidRPr="00CE237C">
        <w:rPr>
          <w:lang w:eastAsia="ko-KR"/>
        </w:rPr>
        <w:t xml:space="preserve"> 5.17) is either running or not configured; and</w:t>
      </w:r>
    </w:p>
    <w:p w14:paraId="68544B04" w14:textId="77777777" w:rsidR="00411627" w:rsidRPr="00CE237C" w:rsidRDefault="00411627" w:rsidP="00411627">
      <w:pPr>
        <w:pStyle w:val="B1"/>
        <w:rPr>
          <w:lang w:eastAsia="ko-KR"/>
        </w:rPr>
      </w:pPr>
      <w:r w:rsidRPr="00CE237C">
        <w:rPr>
          <w:lang w:eastAsia="ko-KR"/>
        </w:rPr>
        <w:t>1&gt;</w:t>
      </w:r>
      <w:r w:rsidRPr="00CE237C">
        <w:rPr>
          <w:lang w:eastAsia="ko-KR"/>
        </w:rPr>
        <w:tab/>
        <w:t>if the contention-free Random Access Resources for beam failure recovery request associated with any of the SSBs and/or CSI-RSs have been explicitly provided by RRC; and</w:t>
      </w:r>
    </w:p>
    <w:p w14:paraId="04CED9C9"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at least one of the SSBs with SS-RSRP above </w:t>
      </w:r>
      <w:r w:rsidRPr="00CE237C">
        <w:rPr>
          <w:i/>
          <w:lang w:eastAsia="ko-KR"/>
        </w:rPr>
        <w:t>rsrp-ThresholdSSB</w:t>
      </w:r>
      <w:r w:rsidRPr="00CE237C">
        <w:rPr>
          <w:lang w:eastAsia="ko-KR"/>
        </w:rPr>
        <w:t xml:space="preserve"> amongst the SSBs in </w:t>
      </w:r>
      <w:r w:rsidRPr="00CE237C">
        <w:rPr>
          <w:i/>
          <w:lang w:eastAsia="ko-KR"/>
        </w:rPr>
        <w:t>candidateBeamRSList</w:t>
      </w:r>
      <w:r w:rsidRPr="00CE237C">
        <w:rPr>
          <w:lang w:eastAsia="ko-KR"/>
        </w:rPr>
        <w:t xml:space="preserve"> or the CSI-RSs with CSI-RSRP above </w:t>
      </w:r>
      <w:r w:rsidRPr="00CE237C">
        <w:rPr>
          <w:i/>
          <w:lang w:eastAsia="ko-KR"/>
        </w:rPr>
        <w:t>rsrp-ThresholdCSI-RS</w:t>
      </w:r>
      <w:r w:rsidRPr="00CE237C">
        <w:rPr>
          <w:lang w:eastAsia="ko-KR"/>
        </w:rPr>
        <w:t xml:space="preserve"> amongst the CSI-RSs in </w:t>
      </w:r>
      <w:r w:rsidRPr="00CE237C">
        <w:rPr>
          <w:i/>
          <w:lang w:eastAsia="ko-KR"/>
        </w:rPr>
        <w:t>candidateBeamRSList</w:t>
      </w:r>
      <w:r w:rsidRPr="00CE237C">
        <w:rPr>
          <w:lang w:eastAsia="ko-KR"/>
        </w:rPr>
        <w:t xml:space="preserve"> is available:</w:t>
      </w:r>
    </w:p>
    <w:p w14:paraId="0E8594C4"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select an SSB with SS-RSRP above </w:t>
      </w:r>
      <w:r w:rsidRPr="00CE237C">
        <w:rPr>
          <w:i/>
          <w:lang w:eastAsia="ko-KR"/>
        </w:rPr>
        <w:t>rsrp-ThresholdSSB</w:t>
      </w:r>
      <w:r w:rsidRPr="00CE237C">
        <w:rPr>
          <w:lang w:eastAsia="ko-KR"/>
        </w:rPr>
        <w:t xml:space="preserve"> amongst the SSBs in </w:t>
      </w:r>
      <w:r w:rsidRPr="00CE237C">
        <w:rPr>
          <w:i/>
          <w:lang w:eastAsia="ko-KR"/>
        </w:rPr>
        <w:t>candidateBeamRSList</w:t>
      </w:r>
      <w:r w:rsidRPr="00CE237C">
        <w:rPr>
          <w:lang w:eastAsia="ko-KR"/>
        </w:rPr>
        <w:t xml:space="preserve"> or a CSI-RS with CSI-RSRP above </w:t>
      </w:r>
      <w:r w:rsidRPr="00CE237C">
        <w:rPr>
          <w:i/>
          <w:lang w:eastAsia="ko-KR"/>
        </w:rPr>
        <w:t>rsrp-ThresholdCSI-RS</w:t>
      </w:r>
      <w:r w:rsidRPr="00CE237C">
        <w:rPr>
          <w:lang w:eastAsia="ko-KR"/>
        </w:rPr>
        <w:t xml:space="preserve"> amongst the CSI-RSs in </w:t>
      </w:r>
      <w:r w:rsidRPr="00CE237C">
        <w:rPr>
          <w:i/>
          <w:lang w:eastAsia="ko-KR"/>
        </w:rPr>
        <w:t>candidateBeamRSList</w:t>
      </w:r>
      <w:r w:rsidRPr="00CE237C">
        <w:rPr>
          <w:lang w:eastAsia="ko-KR"/>
        </w:rPr>
        <w:t>;</w:t>
      </w:r>
    </w:p>
    <w:p w14:paraId="35A8E524" w14:textId="77777777" w:rsidR="00411627" w:rsidRPr="00CE237C" w:rsidRDefault="00411627" w:rsidP="00411627">
      <w:pPr>
        <w:pStyle w:val="B2"/>
        <w:rPr>
          <w:lang w:eastAsia="ko-KR"/>
        </w:rPr>
      </w:pPr>
      <w:r w:rsidRPr="00CE237C">
        <w:rPr>
          <w:lang w:eastAsia="ko-KR"/>
        </w:rPr>
        <w:lastRenderedPageBreak/>
        <w:t>2&gt;</w:t>
      </w:r>
      <w:r w:rsidRPr="00CE237C">
        <w:rPr>
          <w:lang w:eastAsia="ko-KR"/>
        </w:rPr>
        <w:tab/>
        <w:t xml:space="preserve">if CSI-RS is selected, and there is no </w:t>
      </w:r>
      <w:r w:rsidRPr="00CE237C">
        <w:rPr>
          <w:i/>
          <w:lang w:eastAsia="ko-KR"/>
        </w:rPr>
        <w:t>ra-PreambleIndex</w:t>
      </w:r>
      <w:r w:rsidRPr="00CE237C">
        <w:rPr>
          <w:lang w:eastAsia="ko-KR"/>
        </w:rPr>
        <w:t xml:space="preserve"> associated with the selected CSI-RS:</w:t>
      </w:r>
    </w:p>
    <w:p w14:paraId="2B6B69ED" w14:textId="77777777" w:rsidR="00411627" w:rsidRPr="00CE237C" w:rsidRDefault="00411627" w:rsidP="00411627">
      <w:pPr>
        <w:pStyle w:val="B3"/>
        <w:rPr>
          <w:lang w:eastAsia="ko-KR"/>
        </w:rPr>
      </w:pPr>
      <w:r w:rsidRPr="00CE237C">
        <w:rPr>
          <w:lang w:eastAsia="ko-KR"/>
        </w:rPr>
        <w:t>3&gt;</w:t>
      </w:r>
      <w:r w:rsidRPr="00CE237C">
        <w:rPr>
          <w:lang w:eastAsia="ko-KR"/>
        </w:rPr>
        <w:tab/>
        <w:t xml:space="preserve">set the </w:t>
      </w:r>
      <w:r w:rsidRPr="00CE237C">
        <w:rPr>
          <w:i/>
          <w:lang w:eastAsia="ko-KR"/>
        </w:rPr>
        <w:t>PREAMBLE_INDEX</w:t>
      </w:r>
      <w:r w:rsidRPr="00CE237C">
        <w:rPr>
          <w:lang w:eastAsia="ko-KR"/>
        </w:rPr>
        <w:t xml:space="preserve"> to a </w:t>
      </w:r>
      <w:r w:rsidRPr="00CE237C">
        <w:rPr>
          <w:i/>
          <w:lang w:eastAsia="ko-KR"/>
        </w:rPr>
        <w:t>ra-PreambleIndex</w:t>
      </w:r>
      <w:r w:rsidRPr="00CE237C">
        <w:rPr>
          <w:lang w:eastAsia="ko-KR"/>
        </w:rPr>
        <w:t xml:space="preserve"> corresponding to the SSB in </w:t>
      </w:r>
      <w:r w:rsidRPr="00CE237C">
        <w:rPr>
          <w:i/>
          <w:lang w:eastAsia="ko-KR"/>
        </w:rPr>
        <w:t>candidateBeamRSList</w:t>
      </w:r>
      <w:r w:rsidRPr="00CE237C">
        <w:rPr>
          <w:lang w:eastAsia="ko-KR"/>
        </w:rPr>
        <w:t xml:space="preserve"> which is quasi-colocated with the selected CSI-RS as specified in TS 38.214 [7].</w:t>
      </w:r>
    </w:p>
    <w:p w14:paraId="52CB6663" w14:textId="77777777" w:rsidR="00411627" w:rsidRPr="00CE237C" w:rsidRDefault="00411627" w:rsidP="00411627">
      <w:pPr>
        <w:pStyle w:val="B2"/>
        <w:rPr>
          <w:lang w:eastAsia="ko-KR"/>
        </w:rPr>
      </w:pPr>
      <w:r w:rsidRPr="00CE237C">
        <w:rPr>
          <w:lang w:eastAsia="ko-KR"/>
        </w:rPr>
        <w:t>2&gt;</w:t>
      </w:r>
      <w:r w:rsidRPr="00CE237C">
        <w:rPr>
          <w:lang w:eastAsia="ko-KR"/>
        </w:rPr>
        <w:tab/>
        <w:t>else:</w:t>
      </w:r>
    </w:p>
    <w:p w14:paraId="6023D421" w14:textId="77777777" w:rsidR="00411627" w:rsidRPr="00CE237C" w:rsidRDefault="00411627" w:rsidP="00411627">
      <w:pPr>
        <w:pStyle w:val="B3"/>
        <w:rPr>
          <w:lang w:eastAsia="ko-KR"/>
        </w:rPr>
      </w:pPr>
      <w:r w:rsidRPr="00CE237C">
        <w:rPr>
          <w:lang w:eastAsia="ko-KR"/>
        </w:rPr>
        <w:t>3&gt;</w:t>
      </w:r>
      <w:r w:rsidRPr="00CE237C">
        <w:rPr>
          <w:lang w:eastAsia="ko-KR"/>
        </w:rPr>
        <w:tab/>
        <w:t xml:space="preserve">set the </w:t>
      </w:r>
      <w:r w:rsidRPr="00CE237C">
        <w:rPr>
          <w:i/>
          <w:lang w:eastAsia="ko-KR"/>
        </w:rPr>
        <w:t>PREAMBLE_INDEX</w:t>
      </w:r>
      <w:r w:rsidRPr="00CE237C">
        <w:rPr>
          <w:lang w:eastAsia="ko-KR"/>
        </w:rPr>
        <w:t xml:space="preserve"> to a </w:t>
      </w:r>
      <w:r w:rsidRPr="00CE237C">
        <w:rPr>
          <w:i/>
          <w:lang w:eastAsia="ko-KR"/>
        </w:rPr>
        <w:t>ra-PreambleIndex</w:t>
      </w:r>
      <w:r w:rsidRPr="00CE237C">
        <w:rPr>
          <w:lang w:eastAsia="ko-KR"/>
        </w:rPr>
        <w:t xml:space="preserve"> corresponding to the selected SSB or CSI-RS from the set of Random Access Preambles for beam failure recovery request.</w:t>
      </w:r>
    </w:p>
    <w:p w14:paraId="598DF2F8" w14:textId="77777777" w:rsidR="00411627" w:rsidRPr="00CE237C" w:rsidRDefault="00411627" w:rsidP="00411627">
      <w:pPr>
        <w:pStyle w:val="B1"/>
        <w:rPr>
          <w:lang w:eastAsia="ko-KR"/>
        </w:rPr>
      </w:pPr>
      <w:r w:rsidRPr="00CE237C">
        <w:rPr>
          <w:lang w:eastAsia="ko-KR"/>
        </w:rPr>
        <w:t>1&gt;</w:t>
      </w:r>
      <w:r w:rsidRPr="00CE237C">
        <w:rPr>
          <w:lang w:eastAsia="ko-KR"/>
        </w:rPr>
        <w:tab/>
        <w:t xml:space="preserve">else if the </w:t>
      </w:r>
      <w:r w:rsidRPr="00CE237C">
        <w:rPr>
          <w:i/>
          <w:lang w:eastAsia="ko-KR"/>
        </w:rPr>
        <w:t>ra-PreambleIndex</w:t>
      </w:r>
      <w:r w:rsidRPr="00CE237C">
        <w:rPr>
          <w:lang w:eastAsia="ko-KR"/>
        </w:rPr>
        <w:t xml:space="preserve"> has been explicitly provided by PDCCH; and</w:t>
      </w:r>
    </w:p>
    <w:p w14:paraId="35AEED09"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w:t>
      </w:r>
      <w:r w:rsidRPr="00CE237C">
        <w:rPr>
          <w:i/>
          <w:lang w:eastAsia="ko-KR"/>
        </w:rPr>
        <w:t>ra-PreambleIndex</w:t>
      </w:r>
      <w:r w:rsidRPr="00CE237C">
        <w:rPr>
          <w:lang w:eastAsia="ko-KR"/>
        </w:rPr>
        <w:t xml:space="preserve"> is not 0b000000</w:t>
      </w:r>
      <w:r w:rsidR="00B31A65" w:rsidRPr="00CE237C">
        <w:rPr>
          <w:lang w:eastAsia="ko-KR"/>
        </w:rPr>
        <w:t>:</w:t>
      </w:r>
    </w:p>
    <w:p w14:paraId="12C83D0D" w14:textId="77777777" w:rsidR="00B40884" w:rsidRPr="00CE237C" w:rsidRDefault="00411627" w:rsidP="00B40884">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the signalled </w:t>
      </w:r>
      <w:r w:rsidRPr="00CE237C">
        <w:rPr>
          <w:i/>
          <w:lang w:eastAsia="ko-KR"/>
        </w:rPr>
        <w:t>ra-PreambleIndex</w:t>
      </w:r>
      <w:r w:rsidR="004E1F8E" w:rsidRPr="00CE237C">
        <w:rPr>
          <w:lang w:eastAsia="ko-KR"/>
        </w:rPr>
        <w:t>;</w:t>
      </w:r>
    </w:p>
    <w:p w14:paraId="26DAD9D7" w14:textId="77777777" w:rsidR="00411627" w:rsidRPr="00CE237C" w:rsidRDefault="00B40884" w:rsidP="00B40884">
      <w:pPr>
        <w:pStyle w:val="B2"/>
        <w:rPr>
          <w:lang w:eastAsia="ko-KR"/>
        </w:rPr>
      </w:pPr>
      <w:r w:rsidRPr="00CE237C">
        <w:rPr>
          <w:lang w:eastAsia="ko-KR"/>
        </w:rPr>
        <w:t>2&gt;</w:t>
      </w:r>
      <w:r w:rsidRPr="00CE237C">
        <w:rPr>
          <w:lang w:eastAsia="ko-KR"/>
        </w:rPr>
        <w:tab/>
        <w:t>select the SSB signalled by PDCCH.</w:t>
      </w:r>
    </w:p>
    <w:p w14:paraId="34E3D6D6" w14:textId="77777777" w:rsidR="00411627" w:rsidRPr="00CE237C" w:rsidRDefault="00411627" w:rsidP="00411627">
      <w:pPr>
        <w:pStyle w:val="B1"/>
        <w:rPr>
          <w:lang w:eastAsia="ko-KR"/>
        </w:rPr>
      </w:pPr>
      <w:r w:rsidRPr="00CE237C">
        <w:rPr>
          <w:lang w:eastAsia="ko-KR"/>
        </w:rPr>
        <w:t>1&gt;</w:t>
      </w:r>
      <w:r w:rsidRPr="00CE237C">
        <w:rPr>
          <w:lang w:eastAsia="ko-KR"/>
        </w:rPr>
        <w:tab/>
        <w:t xml:space="preserve">else if the contention-free Random Access Resources associated with SSBs have been explicitly provided </w:t>
      </w:r>
      <w:r w:rsidR="000D76D9" w:rsidRPr="00CE237C">
        <w:rPr>
          <w:lang w:eastAsia="ko-KR"/>
        </w:rPr>
        <w:t xml:space="preserve">in </w:t>
      </w:r>
      <w:r w:rsidR="000D76D9" w:rsidRPr="00CE237C">
        <w:rPr>
          <w:i/>
          <w:lang w:eastAsia="ko-KR"/>
        </w:rPr>
        <w:t>rach-ConfigDedicated</w:t>
      </w:r>
      <w:r w:rsidRPr="00CE237C">
        <w:rPr>
          <w:lang w:eastAsia="ko-KR"/>
        </w:rPr>
        <w:t xml:space="preserve"> and at least one SSB with SS-RSRP above </w:t>
      </w:r>
      <w:r w:rsidRPr="00CE237C">
        <w:rPr>
          <w:i/>
          <w:lang w:eastAsia="ko-KR"/>
        </w:rPr>
        <w:t>rsrp-ThresholdSSB</w:t>
      </w:r>
      <w:r w:rsidRPr="00CE237C">
        <w:rPr>
          <w:lang w:eastAsia="ko-KR"/>
        </w:rPr>
        <w:t xml:space="preserve"> amongst the associated SSBs is available:</w:t>
      </w:r>
    </w:p>
    <w:p w14:paraId="23B59F65"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select an SSB with SS-RSRP above </w:t>
      </w:r>
      <w:r w:rsidRPr="00CE237C">
        <w:rPr>
          <w:i/>
          <w:lang w:eastAsia="ko-KR"/>
        </w:rPr>
        <w:t>rsrp-ThresholdSSB</w:t>
      </w:r>
      <w:r w:rsidRPr="00CE237C">
        <w:rPr>
          <w:lang w:eastAsia="ko-KR"/>
        </w:rPr>
        <w:t xml:space="preserve"> amongst the associated SSBs;</w:t>
      </w:r>
    </w:p>
    <w:p w14:paraId="09B09C65"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a </w:t>
      </w:r>
      <w:r w:rsidRPr="00CE237C">
        <w:rPr>
          <w:i/>
          <w:lang w:eastAsia="ko-KR"/>
        </w:rPr>
        <w:t>ra-PreambleIndex</w:t>
      </w:r>
      <w:r w:rsidRPr="00CE237C">
        <w:rPr>
          <w:lang w:eastAsia="ko-KR"/>
        </w:rPr>
        <w:t xml:space="preserve"> corresponding to the selected SSB.</w:t>
      </w:r>
    </w:p>
    <w:p w14:paraId="576C72BB" w14:textId="77777777" w:rsidR="00411627" w:rsidRPr="00CE237C" w:rsidRDefault="00411627" w:rsidP="00411627">
      <w:pPr>
        <w:pStyle w:val="B1"/>
        <w:rPr>
          <w:lang w:eastAsia="ko-KR"/>
        </w:rPr>
      </w:pPr>
      <w:r w:rsidRPr="00CE237C">
        <w:rPr>
          <w:lang w:eastAsia="ko-KR"/>
        </w:rPr>
        <w:t>1&gt;</w:t>
      </w:r>
      <w:r w:rsidRPr="00CE237C">
        <w:rPr>
          <w:lang w:eastAsia="ko-KR"/>
        </w:rPr>
        <w:tab/>
        <w:t xml:space="preserve">else if the contention-free Random Access Resources associated with CSI-RSs have been explicitly provided </w:t>
      </w:r>
      <w:r w:rsidR="000D76D9" w:rsidRPr="00CE237C">
        <w:rPr>
          <w:lang w:eastAsia="ko-KR"/>
        </w:rPr>
        <w:t xml:space="preserve">in </w:t>
      </w:r>
      <w:r w:rsidR="000D76D9" w:rsidRPr="00CE237C">
        <w:rPr>
          <w:i/>
          <w:lang w:eastAsia="ko-KR"/>
        </w:rPr>
        <w:t>rach-ConfigDedicated</w:t>
      </w:r>
      <w:r w:rsidRPr="00CE237C">
        <w:rPr>
          <w:lang w:eastAsia="ko-KR"/>
        </w:rPr>
        <w:t xml:space="preserve"> and at least one CSI-RS with CSI-RSRP above </w:t>
      </w:r>
      <w:r w:rsidRPr="00CE237C">
        <w:rPr>
          <w:i/>
          <w:lang w:eastAsia="ko-KR"/>
        </w:rPr>
        <w:t>rsrp-ThresholdCSI-RS</w:t>
      </w:r>
      <w:r w:rsidRPr="00CE237C">
        <w:rPr>
          <w:lang w:eastAsia="ko-KR"/>
        </w:rPr>
        <w:t xml:space="preserve"> amongst the associated CSI-RSs is available:</w:t>
      </w:r>
    </w:p>
    <w:p w14:paraId="767A57EE"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select a CSI-RS with CSI-RSRP above </w:t>
      </w:r>
      <w:r w:rsidRPr="00CE237C">
        <w:rPr>
          <w:i/>
          <w:lang w:eastAsia="ko-KR"/>
        </w:rPr>
        <w:t>rsrp-ThresholdCSI-RS</w:t>
      </w:r>
      <w:r w:rsidRPr="00CE237C">
        <w:rPr>
          <w:lang w:eastAsia="ko-KR"/>
        </w:rPr>
        <w:t xml:space="preserve"> amongst the associated CSI-RSs;</w:t>
      </w:r>
    </w:p>
    <w:p w14:paraId="4E8C4A29" w14:textId="77777777" w:rsidR="00B31A65" w:rsidRPr="00CE237C" w:rsidRDefault="00411627" w:rsidP="00B31A65">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a </w:t>
      </w:r>
      <w:r w:rsidRPr="00CE237C">
        <w:rPr>
          <w:i/>
          <w:lang w:eastAsia="ko-KR"/>
        </w:rPr>
        <w:t>ra-PreambleIndex</w:t>
      </w:r>
      <w:r w:rsidRPr="00CE237C">
        <w:rPr>
          <w:lang w:eastAsia="ko-KR"/>
        </w:rPr>
        <w:t xml:space="preserve"> corresponding to the selected CSI-RS.</w:t>
      </w:r>
    </w:p>
    <w:p w14:paraId="7705D4BE" w14:textId="77777777" w:rsidR="00B31A65" w:rsidRPr="00CE237C" w:rsidRDefault="00B31A65" w:rsidP="00B31A65">
      <w:pPr>
        <w:pStyle w:val="B1"/>
        <w:rPr>
          <w:lang w:eastAsia="ko-KR"/>
        </w:rPr>
      </w:pPr>
      <w:r w:rsidRPr="00CE237C">
        <w:rPr>
          <w:lang w:eastAsia="ko-KR"/>
        </w:rPr>
        <w:t>1&gt;</w:t>
      </w:r>
      <w:r w:rsidRPr="00CE237C">
        <w:rPr>
          <w:lang w:eastAsia="ko-KR"/>
        </w:rPr>
        <w:tab/>
        <w:t>else if the Random Access procedure was initiated for SI request (as specified in TS 38.331 [5]); and</w:t>
      </w:r>
    </w:p>
    <w:p w14:paraId="35BF72A9" w14:textId="77777777" w:rsidR="00B31A65" w:rsidRPr="00CE237C" w:rsidRDefault="00B31A65" w:rsidP="00B31A65">
      <w:pPr>
        <w:pStyle w:val="B1"/>
        <w:rPr>
          <w:lang w:eastAsia="ko-KR"/>
        </w:rPr>
      </w:pPr>
      <w:r w:rsidRPr="00CE237C">
        <w:rPr>
          <w:lang w:eastAsia="ko-KR"/>
        </w:rPr>
        <w:t>1&gt;</w:t>
      </w:r>
      <w:r w:rsidRPr="00CE237C">
        <w:rPr>
          <w:lang w:eastAsia="ko-KR"/>
        </w:rPr>
        <w:tab/>
        <w:t>if the Random Access Resources for SI request have been explicitly provided by RRC:</w:t>
      </w:r>
    </w:p>
    <w:p w14:paraId="0C9E9E21" w14:textId="77777777" w:rsidR="00B31A65" w:rsidRPr="00CE237C" w:rsidRDefault="00B31A65" w:rsidP="00B31A65">
      <w:pPr>
        <w:pStyle w:val="B2"/>
        <w:rPr>
          <w:lang w:eastAsia="ko-KR"/>
        </w:rPr>
      </w:pPr>
      <w:r w:rsidRPr="00CE237C">
        <w:rPr>
          <w:lang w:eastAsia="ko-KR"/>
        </w:rPr>
        <w:t>2&gt;</w:t>
      </w:r>
      <w:r w:rsidRPr="00CE237C">
        <w:rPr>
          <w:lang w:eastAsia="ko-KR"/>
        </w:rPr>
        <w:tab/>
        <w:t xml:space="preserve">if at least one of the SSBs with SS-RSRP above </w:t>
      </w:r>
      <w:r w:rsidRPr="00CE237C">
        <w:rPr>
          <w:i/>
          <w:lang w:eastAsia="ko-KR"/>
        </w:rPr>
        <w:t>rsrp-ThresholdSSB</w:t>
      </w:r>
      <w:r w:rsidRPr="00CE237C">
        <w:rPr>
          <w:lang w:eastAsia="ko-KR"/>
        </w:rPr>
        <w:t xml:space="preserve"> is available:</w:t>
      </w:r>
    </w:p>
    <w:p w14:paraId="3C251E92" w14:textId="77777777" w:rsidR="00B31A65" w:rsidRPr="00CE237C" w:rsidRDefault="00B31A65" w:rsidP="00B31A65">
      <w:pPr>
        <w:pStyle w:val="B3"/>
        <w:rPr>
          <w:lang w:eastAsia="ko-KR"/>
        </w:rPr>
      </w:pPr>
      <w:r w:rsidRPr="00CE237C">
        <w:rPr>
          <w:lang w:eastAsia="ko-KR"/>
        </w:rPr>
        <w:t>3&gt;</w:t>
      </w:r>
      <w:r w:rsidRPr="00CE237C">
        <w:rPr>
          <w:lang w:eastAsia="ko-KR"/>
        </w:rPr>
        <w:tab/>
        <w:t xml:space="preserve">select an SSB with SS-RSRP above </w:t>
      </w:r>
      <w:r w:rsidRPr="00CE237C">
        <w:rPr>
          <w:i/>
          <w:lang w:eastAsia="ko-KR"/>
        </w:rPr>
        <w:t>rsrp-ThresholdSSB</w:t>
      </w:r>
      <w:r w:rsidRPr="00CE237C">
        <w:rPr>
          <w:lang w:eastAsia="ko-KR"/>
        </w:rPr>
        <w:t>.</w:t>
      </w:r>
    </w:p>
    <w:p w14:paraId="7712A4EC" w14:textId="77777777" w:rsidR="00B31A65" w:rsidRPr="00CE237C" w:rsidRDefault="00B31A65" w:rsidP="00B31A65">
      <w:pPr>
        <w:pStyle w:val="B2"/>
        <w:rPr>
          <w:lang w:eastAsia="ko-KR"/>
        </w:rPr>
      </w:pPr>
      <w:r w:rsidRPr="00CE237C">
        <w:rPr>
          <w:lang w:eastAsia="ko-KR"/>
        </w:rPr>
        <w:t>2&gt;</w:t>
      </w:r>
      <w:r w:rsidRPr="00CE237C">
        <w:rPr>
          <w:lang w:eastAsia="ko-KR"/>
        </w:rPr>
        <w:tab/>
        <w:t>else:</w:t>
      </w:r>
    </w:p>
    <w:p w14:paraId="214DE26E" w14:textId="77777777" w:rsidR="00B31A65" w:rsidRPr="00CE237C" w:rsidRDefault="00B31A65" w:rsidP="00B31A65">
      <w:pPr>
        <w:pStyle w:val="B3"/>
        <w:rPr>
          <w:lang w:eastAsia="ko-KR"/>
        </w:rPr>
      </w:pPr>
      <w:r w:rsidRPr="00CE237C">
        <w:rPr>
          <w:lang w:eastAsia="ko-KR"/>
        </w:rPr>
        <w:t>3&gt;</w:t>
      </w:r>
      <w:r w:rsidRPr="00CE237C">
        <w:rPr>
          <w:lang w:eastAsia="ko-KR"/>
        </w:rPr>
        <w:tab/>
        <w:t>select any SSB.</w:t>
      </w:r>
    </w:p>
    <w:p w14:paraId="43F450A1" w14:textId="77777777" w:rsidR="00B31A65" w:rsidRPr="00CE237C" w:rsidRDefault="00B31A65" w:rsidP="00B31A65">
      <w:pPr>
        <w:pStyle w:val="B2"/>
        <w:rPr>
          <w:lang w:eastAsia="ko-KR"/>
        </w:rPr>
      </w:pPr>
      <w:r w:rsidRPr="00CE237C">
        <w:rPr>
          <w:lang w:eastAsia="ko-KR"/>
        </w:rPr>
        <w:t>2&gt;</w:t>
      </w:r>
      <w:r w:rsidRPr="00CE237C">
        <w:rPr>
          <w:lang w:eastAsia="ko-KR"/>
        </w:rPr>
        <w:tab/>
        <w:t xml:space="preserve">select a Random Access Preamble corresponding to the selected SSB, from the Random Access Preamble(s) determined according to </w:t>
      </w:r>
      <w:r w:rsidRPr="00CE237C">
        <w:rPr>
          <w:i/>
          <w:lang w:eastAsia="ko-KR"/>
        </w:rPr>
        <w:t>ra-PreambleStartIndex</w:t>
      </w:r>
      <w:r w:rsidRPr="00CE237C">
        <w:rPr>
          <w:lang w:eastAsia="ko-KR"/>
        </w:rPr>
        <w:t xml:space="preserve"> as specified in TS 38.331 [5];</w:t>
      </w:r>
    </w:p>
    <w:p w14:paraId="0EC612F3" w14:textId="77777777" w:rsidR="00411627" w:rsidRPr="00CE237C" w:rsidRDefault="00B31A65" w:rsidP="00B31A65">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selected Random Access Preamble.</w:t>
      </w:r>
    </w:p>
    <w:p w14:paraId="5FD19B50" w14:textId="77777777" w:rsidR="00411627" w:rsidRPr="00CE237C" w:rsidRDefault="00411627" w:rsidP="00411627">
      <w:pPr>
        <w:pStyle w:val="B1"/>
        <w:rPr>
          <w:lang w:eastAsia="ko-KR"/>
        </w:rPr>
      </w:pPr>
      <w:r w:rsidRPr="00CE237C">
        <w:rPr>
          <w:lang w:eastAsia="ko-KR"/>
        </w:rPr>
        <w:t>1&gt;</w:t>
      </w:r>
      <w:r w:rsidRPr="00CE237C">
        <w:rPr>
          <w:lang w:eastAsia="ko-KR"/>
        </w:rPr>
        <w:tab/>
        <w:t>else</w:t>
      </w:r>
      <w:r w:rsidR="000B354E" w:rsidRPr="00CE237C">
        <w:rPr>
          <w:lang w:eastAsia="ko-KR"/>
        </w:rPr>
        <w:t xml:space="preserve"> (i.e. for the contention-based Random Access preamble selection)</w:t>
      </w:r>
      <w:r w:rsidRPr="00CE237C">
        <w:rPr>
          <w:lang w:eastAsia="ko-KR"/>
        </w:rPr>
        <w:t>:</w:t>
      </w:r>
    </w:p>
    <w:p w14:paraId="07403E42" w14:textId="77777777" w:rsidR="00411627" w:rsidRPr="00CE237C" w:rsidRDefault="00411627" w:rsidP="00411627">
      <w:pPr>
        <w:pStyle w:val="B2"/>
        <w:rPr>
          <w:lang w:eastAsia="ko-KR"/>
        </w:rPr>
      </w:pPr>
      <w:r w:rsidRPr="00CE237C">
        <w:rPr>
          <w:lang w:eastAsia="ko-KR"/>
        </w:rPr>
        <w:t>2&gt;</w:t>
      </w:r>
      <w:r w:rsidRPr="00CE237C">
        <w:rPr>
          <w:lang w:eastAsia="ko-KR"/>
        </w:rPr>
        <w:tab/>
        <w:t xml:space="preserve">if at least one of the SSBs with SS-RSRP above </w:t>
      </w:r>
      <w:r w:rsidRPr="00CE237C">
        <w:rPr>
          <w:i/>
          <w:lang w:eastAsia="ko-KR"/>
        </w:rPr>
        <w:t>rsrp-ThresholdSSB</w:t>
      </w:r>
      <w:r w:rsidRPr="00CE237C">
        <w:rPr>
          <w:lang w:eastAsia="ko-KR"/>
        </w:rPr>
        <w:t xml:space="preserve"> is available:</w:t>
      </w:r>
    </w:p>
    <w:p w14:paraId="46A1168F" w14:textId="77777777" w:rsidR="00411627" w:rsidRPr="00CE237C" w:rsidRDefault="00411627" w:rsidP="00411627">
      <w:pPr>
        <w:pStyle w:val="B3"/>
        <w:rPr>
          <w:lang w:eastAsia="ko-KR"/>
        </w:rPr>
      </w:pPr>
      <w:r w:rsidRPr="00CE237C">
        <w:rPr>
          <w:lang w:eastAsia="ko-KR"/>
        </w:rPr>
        <w:t>3&gt;</w:t>
      </w:r>
      <w:r w:rsidRPr="00CE237C">
        <w:rPr>
          <w:lang w:eastAsia="ko-KR"/>
        </w:rPr>
        <w:tab/>
        <w:t xml:space="preserve">select an SSB with SS-RSRP above </w:t>
      </w:r>
      <w:r w:rsidRPr="00CE237C">
        <w:rPr>
          <w:i/>
          <w:lang w:eastAsia="ko-KR"/>
        </w:rPr>
        <w:t>rsrp-ThresholdSSB</w:t>
      </w:r>
      <w:r w:rsidRPr="00CE237C">
        <w:rPr>
          <w:lang w:eastAsia="ko-KR"/>
        </w:rPr>
        <w:t>.</w:t>
      </w:r>
    </w:p>
    <w:p w14:paraId="2CEB48B6" w14:textId="77777777" w:rsidR="00411627" w:rsidRPr="00CE237C" w:rsidRDefault="00411627" w:rsidP="00411627">
      <w:pPr>
        <w:pStyle w:val="B2"/>
        <w:rPr>
          <w:lang w:eastAsia="ko-KR"/>
        </w:rPr>
      </w:pPr>
      <w:r w:rsidRPr="00CE237C">
        <w:rPr>
          <w:lang w:eastAsia="ko-KR"/>
        </w:rPr>
        <w:t>2&gt;</w:t>
      </w:r>
      <w:r w:rsidRPr="00CE237C">
        <w:rPr>
          <w:lang w:eastAsia="ko-KR"/>
        </w:rPr>
        <w:tab/>
        <w:t>else:</w:t>
      </w:r>
    </w:p>
    <w:p w14:paraId="59514302" w14:textId="77777777" w:rsidR="00411627" w:rsidRPr="00CE237C" w:rsidRDefault="00411627" w:rsidP="00411627">
      <w:pPr>
        <w:pStyle w:val="B3"/>
        <w:rPr>
          <w:lang w:eastAsia="ko-KR"/>
        </w:rPr>
      </w:pPr>
      <w:r w:rsidRPr="00CE237C">
        <w:rPr>
          <w:lang w:eastAsia="ko-KR"/>
        </w:rPr>
        <w:t>3&gt;</w:t>
      </w:r>
      <w:r w:rsidRPr="00CE237C">
        <w:rPr>
          <w:lang w:eastAsia="ko-KR"/>
        </w:rPr>
        <w:tab/>
        <w:t>select any SSB.</w:t>
      </w:r>
    </w:p>
    <w:p w14:paraId="1D849C37"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the </w:t>
      </w:r>
      <w:r w:rsidRPr="00CE237C">
        <w:rPr>
          <w:i/>
          <w:iCs/>
          <w:lang w:eastAsia="ko-KR"/>
        </w:rPr>
        <w:t>RA_TYPE</w:t>
      </w:r>
      <w:r w:rsidRPr="00CE237C">
        <w:rPr>
          <w:iCs/>
          <w:lang w:eastAsia="ko-KR"/>
        </w:rPr>
        <w:t xml:space="preserve"> </w:t>
      </w:r>
      <w:r w:rsidRPr="00CE237C">
        <w:rPr>
          <w:lang w:eastAsia="ko-KR"/>
        </w:rPr>
        <w:t xml:space="preserve">is switched from </w:t>
      </w:r>
      <w:r w:rsidRPr="00CE237C">
        <w:rPr>
          <w:i/>
          <w:iCs/>
          <w:lang w:eastAsia="ko-KR"/>
        </w:rPr>
        <w:t>2-stepRA</w:t>
      </w:r>
      <w:r w:rsidRPr="00CE237C">
        <w:rPr>
          <w:lang w:eastAsia="ko-KR"/>
        </w:rPr>
        <w:t xml:space="preserve"> to </w:t>
      </w:r>
      <w:r w:rsidRPr="00CE237C">
        <w:rPr>
          <w:i/>
          <w:iCs/>
          <w:lang w:eastAsia="ko-KR"/>
        </w:rPr>
        <w:t>4-stepRA</w:t>
      </w:r>
      <w:r w:rsidRPr="00CE237C">
        <w:rPr>
          <w:lang w:eastAsia="ko-KR"/>
        </w:rPr>
        <w:t>:</w:t>
      </w:r>
    </w:p>
    <w:p w14:paraId="0369A075" w14:textId="77777777" w:rsidR="003B18D8" w:rsidRPr="00CE237C" w:rsidRDefault="003B18D8" w:rsidP="003B18D8">
      <w:pPr>
        <w:pStyle w:val="B3"/>
        <w:rPr>
          <w:lang w:eastAsia="ko-KR"/>
        </w:rPr>
      </w:pPr>
      <w:r w:rsidRPr="00CE237C">
        <w:rPr>
          <w:lang w:eastAsia="ko-KR"/>
        </w:rPr>
        <w:t>3&gt;</w:t>
      </w:r>
      <w:r w:rsidRPr="00CE237C">
        <w:rPr>
          <w:lang w:eastAsia="ko-KR"/>
        </w:rPr>
        <w:tab/>
        <w:t>if a Random Access Preambles group was selected during the current Random Access procedure:</w:t>
      </w:r>
    </w:p>
    <w:p w14:paraId="063D5E02" w14:textId="77777777" w:rsidR="003B18D8" w:rsidRPr="00CE237C" w:rsidRDefault="003B18D8" w:rsidP="003B18D8">
      <w:pPr>
        <w:pStyle w:val="B4"/>
        <w:rPr>
          <w:lang w:eastAsia="ko-KR"/>
        </w:rPr>
      </w:pPr>
      <w:r w:rsidRPr="00CE237C">
        <w:rPr>
          <w:lang w:eastAsia="ko-KR"/>
        </w:rPr>
        <w:t>4&gt;</w:t>
      </w:r>
      <w:r w:rsidRPr="00CE237C">
        <w:rPr>
          <w:lang w:eastAsia="ko-KR"/>
        </w:rPr>
        <w:tab/>
        <w:t>select the same group of Random Access Preambles as was selected for the 2-step RA type</w:t>
      </w:r>
      <w:r w:rsidR="009700AE" w:rsidRPr="00CE237C">
        <w:rPr>
          <w:lang w:eastAsia="ko-KR"/>
        </w:rPr>
        <w:t>.</w:t>
      </w:r>
    </w:p>
    <w:p w14:paraId="7B4C1A5C" w14:textId="77777777" w:rsidR="003B18D8" w:rsidRPr="00CE237C" w:rsidRDefault="003B18D8" w:rsidP="003B18D8">
      <w:pPr>
        <w:pStyle w:val="B3"/>
        <w:rPr>
          <w:lang w:eastAsia="ko-KR"/>
        </w:rPr>
      </w:pPr>
      <w:r w:rsidRPr="00CE237C">
        <w:rPr>
          <w:lang w:eastAsia="ko-KR"/>
        </w:rPr>
        <w:t>3&gt;</w:t>
      </w:r>
      <w:r w:rsidRPr="00CE237C">
        <w:rPr>
          <w:lang w:eastAsia="ko-KR"/>
        </w:rPr>
        <w:tab/>
        <w:t>else</w:t>
      </w:r>
      <w:r w:rsidR="009700AE" w:rsidRPr="00CE237C">
        <w:rPr>
          <w:lang w:eastAsia="ko-KR"/>
        </w:rPr>
        <w:t>:</w:t>
      </w:r>
    </w:p>
    <w:p w14:paraId="319C3EFF" w14:textId="77777777" w:rsidR="003B18D8" w:rsidRPr="00CE237C" w:rsidRDefault="003B18D8" w:rsidP="003B18D8">
      <w:pPr>
        <w:pStyle w:val="B4"/>
        <w:rPr>
          <w:lang w:eastAsia="ko-KR"/>
        </w:rPr>
      </w:pPr>
      <w:r w:rsidRPr="00CE237C">
        <w:rPr>
          <w:lang w:eastAsia="ko-KR"/>
        </w:rPr>
        <w:lastRenderedPageBreak/>
        <w:t>4&gt;</w:t>
      </w:r>
      <w:r w:rsidRPr="00CE237C">
        <w:rPr>
          <w:lang w:eastAsia="ko-KR"/>
        </w:rPr>
        <w:tab/>
        <w:t>if Random Access Preambles group B is configured; and</w:t>
      </w:r>
    </w:p>
    <w:p w14:paraId="522994FA" w14:textId="77777777" w:rsidR="003B18D8" w:rsidRPr="00CE237C" w:rsidRDefault="003B18D8" w:rsidP="003B18D8">
      <w:pPr>
        <w:pStyle w:val="B4"/>
        <w:rPr>
          <w:lang w:eastAsia="ko-KR"/>
        </w:rPr>
      </w:pPr>
      <w:r w:rsidRPr="00CE237C">
        <w:rPr>
          <w:lang w:eastAsia="ko-KR"/>
        </w:rPr>
        <w:t>4&gt;</w:t>
      </w:r>
      <w:r w:rsidRPr="00CE237C">
        <w:rPr>
          <w:lang w:eastAsia="ko-KR"/>
        </w:rPr>
        <w:tab/>
        <w:t xml:space="preserve">if the transport block size of the MSGA payload configured in the </w:t>
      </w:r>
      <w:r w:rsidRPr="00CE237C">
        <w:rPr>
          <w:i/>
          <w:iCs/>
          <w:lang w:eastAsia="ko-KR"/>
        </w:rPr>
        <w:t>rach-ConfigDedicated</w:t>
      </w:r>
      <w:r w:rsidRPr="00CE237C">
        <w:rPr>
          <w:lang w:eastAsia="ko-KR"/>
        </w:rPr>
        <w:t xml:space="preserve"> corresponds to the transport block size of the MSGA payload associated with Random Access Preambles group B:</w:t>
      </w:r>
    </w:p>
    <w:p w14:paraId="20451A95" w14:textId="77777777" w:rsidR="003B18D8" w:rsidRPr="00CE237C" w:rsidRDefault="003B18D8" w:rsidP="003B18D8">
      <w:pPr>
        <w:pStyle w:val="B5"/>
        <w:rPr>
          <w:lang w:eastAsia="ko-KR"/>
        </w:rPr>
      </w:pPr>
      <w:r w:rsidRPr="00CE237C">
        <w:rPr>
          <w:lang w:eastAsia="ko-KR"/>
        </w:rPr>
        <w:t>5&gt;</w:t>
      </w:r>
      <w:r w:rsidRPr="00CE237C">
        <w:rPr>
          <w:lang w:eastAsia="ko-KR"/>
        </w:rPr>
        <w:tab/>
        <w:t>select the Random Access Preambles group B.</w:t>
      </w:r>
    </w:p>
    <w:p w14:paraId="16197EDA" w14:textId="77777777" w:rsidR="003B18D8" w:rsidRPr="00CE237C" w:rsidRDefault="003B18D8" w:rsidP="003B18D8">
      <w:pPr>
        <w:pStyle w:val="B4"/>
        <w:rPr>
          <w:lang w:eastAsia="ko-KR"/>
        </w:rPr>
      </w:pPr>
      <w:r w:rsidRPr="00CE237C">
        <w:rPr>
          <w:lang w:eastAsia="ko-KR"/>
        </w:rPr>
        <w:t>4&gt;</w:t>
      </w:r>
      <w:r w:rsidRPr="00CE237C">
        <w:rPr>
          <w:lang w:eastAsia="ko-KR"/>
        </w:rPr>
        <w:tab/>
        <w:t>else:</w:t>
      </w:r>
    </w:p>
    <w:p w14:paraId="6B2437ED" w14:textId="77777777" w:rsidR="003B18D8" w:rsidRPr="00CE237C" w:rsidRDefault="003B18D8" w:rsidP="003B18D8">
      <w:pPr>
        <w:pStyle w:val="B5"/>
        <w:rPr>
          <w:lang w:eastAsia="ko-KR"/>
        </w:rPr>
      </w:pPr>
      <w:r w:rsidRPr="00CE237C">
        <w:rPr>
          <w:lang w:eastAsia="ko-KR"/>
        </w:rPr>
        <w:t>5&gt;</w:t>
      </w:r>
      <w:r w:rsidRPr="00CE237C">
        <w:rPr>
          <w:lang w:eastAsia="ko-KR"/>
        </w:rPr>
        <w:tab/>
        <w:t>select the Random Access Preambles group A.</w:t>
      </w:r>
    </w:p>
    <w:p w14:paraId="67826AEB" w14:textId="77777777" w:rsidR="00411627" w:rsidRPr="00CE237C" w:rsidRDefault="00411627" w:rsidP="00411627">
      <w:pPr>
        <w:pStyle w:val="B2"/>
        <w:rPr>
          <w:lang w:eastAsia="ko-KR"/>
        </w:rPr>
      </w:pPr>
      <w:r w:rsidRPr="00CE237C">
        <w:rPr>
          <w:lang w:eastAsia="ko-KR"/>
        </w:rPr>
        <w:t>2&gt;</w:t>
      </w:r>
      <w:r w:rsidRPr="00CE237C">
        <w:rPr>
          <w:lang w:eastAsia="ko-KR"/>
        </w:rPr>
        <w:tab/>
      </w:r>
      <w:r w:rsidR="003B18D8" w:rsidRPr="00CE237C">
        <w:rPr>
          <w:lang w:eastAsia="ko-KR"/>
        </w:rPr>
        <w:t xml:space="preserve">else </w:t>
      </w:r>
      <w:r w:rsidRPr="00CE237C">
        <w:rPr>
          <w:lang w:eastAsia="ko-KR"/>
        </w:rPr>
        <w:t>if Msg3</w:t>
      </w:r>
      <w:r w:rsidR="00FA61AC" w:rsidRPr="00CE237C">
        <w:rPr>
          <w:lang w:eastAsia="ko-KR"/>
        </w:rPr>
        <w:t xml:space="preserve"> buffer is empty</w:t>
      </w:r>
      <w:r w:rsidRPr="00CE237C">
        <w:rPr>
          <w:lang w:eastAsia="ko-KR"/>
        </w:rPr>
        <w:t>:</w:t>
      </w:r>
    </w:p>
    <w:p w14:paraId="114CA1E6" w14:textId="77777777" w:rsidR="00411627" w:rsidRPr="00CE237C" w:rsidRDefault="00411627" w:rsidP="00411627">
      <w:pPr>
        <w:pStyle w:val="B3"/>
        <w:rPr>
          <w:lang w:eastAsia="ko-KR"/>
        </w:rPr>
      </w:pPr>
      <w:r w:rsidRPr="00CE237C">
        <w:rPr>
          <w:lang w:eastAsia="ko-KR"/>
        </w:rPr>
        <w:t>3&gt;</w:t>
      </w:r>
      <w:r w:rsidRPr="00CE237C">
        <w:rPr>
          <w:lang w:eastAsia="ko-KR"/>
        </w:rPr>
        <w:tab/>
        <w:t>if Random Access Preambles group B is configured:</w:t>
      </w:r>
    </w:p>
    <w:p w14:paraId="43EBB6F1" w14:textId="3C0CD1A9" w:rsidR="00411627" w:rsidRPr="00CE237C" w:rsidRDefault="00411627" w:rsidP="00411627">
      <w:pPr>
        <w:pStyle w:val="B4"/>
        <w:rPr>
          <w:lang w:eastAsia="ko-KR"/>
        </w:rPr>
      </w:pPr>
      <w:r w:rsidRPr="00CE237C">
        <w:rPr>
          <w:lang w:eastAsia="ko-KR"/>
        </w:rPr>
        <w:t>4&gt;</w:t>
      </w:r>
      <w:r w:rsidRPr="00CE237C">
        <w:rPr>
          <w:lang w:eastAsia="ko-KR"/>
        </w:rPr>
        <w:tab/>
        <w:t xml:space="preserve">if the potential Msg3 size (UL data available for transmission plus MAC </w:t>
      </w:r>
      <w:r w:rsidR="00CD6276" w:rsidRPr="00CE237C">
        <w:rPr>
          <w:lang w:eastAsia="ko-KR"/>
        </w:rPr>
        <w:t>sub</w:t>
      </w:r>
      <w:r w:rsidRPr="00CE237C">
        <w:rPr>
          <w:lang w:eastAsia="ko-KR"/>
        </w:rPr>
        <w:t>header</w:t>
      </w:r>
      <w:r w:rsidR="005F61D5" w:rsidRPr="00CE237C">
        <w:rPr>
          <w:lang w:eastAsia="ko-KR"/>
        </w:rPr>
        <w:t>(s)</w:t>
      </w:r>
      <w:r w:rsidRPr="00CE237C">
        <w:rPr>
          <w:lang w:eastAsia="ko-KR"/>
        </w:rPr>
        <w:t xml:space="preserve"> and, where required, MAC CEs) is greater than </w:t>
      </w:r>
      <w:r w:rsidRPr="00CE237C">
        <w:rPr>
          <w:i/>
          <w:lang w:eastAsia="ko-KR"/>
        </w:rPr>
        <w:t>ra-Msg3SizeGroupA</w:t>
      </w:r>
      <w:r w:rsidRPr="00CE237C">
        <w:rPr>
          <w:lang w:eastAsia="ko-KR"/>
        </w:rPr>
        <w:t xml:space="preserve"> and the pathloss is less than </w:t>
      </w:r>
      <w:r w:rsidRPr="00CE237C">
        <w:rPr>
          <w:i/>
          <w:lang w:eastAsia="ko-KR"/>
        </w:rPr>
        <w:t>PCMAX</w:t>
      </w:r>
      <w:r w:rsidRPr="00CE237C">
        <w:rPr>
          <w:lang w:eastAsia="ko-KR"/>
        </w:rPr>
        <w:t xml:space="preserve"> (of the Serving Cell performing the Random Access Procedure) – </w:t>
      </w:r>
      <w:r w:rsidRPr="00CE237C">
        <w:rPr>
          <w:i/>
          <w:lang w:eastAsia="ko-KR"/>
        </w:rPr>
        <w:t>preambleReceivedTargetPower</w:t>
      </w:r>
      <w:r w:rsidRPr="00CE237C">
        <w:t xml:space="preserve"> </w:t>
      </w:r>
      <w:r w:rsidRPr="00CE237C">
        <w:rPr>
          <w:lang w:eastAsia="ko-KR"/>
        </w:rPr>
        <w:t>–</w:t>
      </w:r>
      <w:r w:rsidRPr="00CE237C">
        <w:t xml:space="preserve"> </w:t>
      </w:r>
      <w:r w:rsidRPr="00CE237C">
        <w:rPr>
          <w:i/>
          <w:lang w:eastAsia="ko-KR"/>
        </w:rPr>
        <w:t>msg3-DeltaPreamble</w:t>
      </w:r>
      <w:r w:rsidRPr="00CE237C">
        <w:t xml:space="preserve"> </w:t>
      </w:r>
      <w:r w:rsidRPr="00CE237C">
        <w:rPr>
          <w:lang w:eastAsia="ko-KR"/>
        </w:rPr>
        <w:t>–</w:t>
      </w:r>
      <w:r w:rsidRPr="00CE237C">
        <w:t xml:space="preserve"> </w:t>
      </w:r>
      <w:r w:rsidRPr="00CE237C">
        <w:rPr>
          <w:i/>
          <w:lang w:eastAsia="ko-KR"/>
        </w:rPr>
        <w:t>messagePowerOffsetGroupB</w:t>
      </w:r>
      <w:r w:rsidRPr="00CE237C">
        <w:rPr>
          <w:lang w:eastAsia="ko-KR"/>
        </w:rPr>
        <w:t>; or</w:t>
      </w:r>
    </w:p>
    <w:p w14:paraId="44D612D8" w14:textId="77777777" w:rsidR="00411627" w:rsidRPr="00CE237C" w:rsidRDefault="00411627" w:rsidP="00411627">
      <w:pPr>
        <w:pStyle w:val="B4"/>
        <w:rPr>
          <w:lang w:eastAsia="ko-KR"/>
        </w:rPr>
      </w:pPr>
      <w:r w:rsidRPr="00CE237C">
        <w:rPr>
          <w:lang w:eastAsia="ko-KR"/>
        </w:rPr>
        <w:t>4&gt;</w:t>
      </w:r>
      <w:r w:rsidRPr="00CE237C">
        <w:rPr>
          <w:lang w:eastAsia="ko-KR"/>
        </w:rPr>
        <w:tab/>
        <w:t xml:space="preserve">if the Random Access procedure was initiated for the CCCH logical channel and the CCCH SDU size plus MAC subheader is greater than </w:t>
      </w:r>
      <w:r w:rsidRPr="00CE237C">
        <w:rPr>
          <w:i/>
          <w:lang w:eastAsia="ko-KR"/>
        </w:rPr>
        <w:t>ra-Msg3SizeGroupA</w:t>
      </w:r>
      <w:r w:rsidRPr="00CE237C">
        <w:rPr>
          <w:lang w:eastAsia="ko-KR"/>
        </w:rPr>
        <w:t>:</w:t>
      </w:r>
    </w:p>
    <w:p w14:paraId="639DB365" w14:textId="77777777" w:rsidR="00411627" w:rsidRPr="00CE237C" w:rsidRDefault="00411627" w:rsidP="00411627">
      <w:pPr>
        <w:pStyle w:val="B5"/>
        <w:rPr>
          <w:lang w:eastAsia="ko-KR"/>
        </w:rPr>
      </w:pPr>
      <w:r w:rsidRPr="00CE237C">
        <w:rPr>
          <w:lang w:eastAsia="ko-KR"/>
        </w:rPr>
        <w:t>5&gt;</w:t>
      </w:r>
      <w:r w:rsidRPr="00CE237C">
        <w:rPr>
          <w:lang w:eastAsia="ko-KR"/>
        </w:rPr>
        <w:tab/>
        <w:t>select the Random Access Preambles group B.</w:t>
      </w:r>
    </w:p>
    <w:p w14:paraId="33F81C1C" w14:textId="77777777" w:rsidR="00411627" w:rsidRPr="00CE237C" w:rsidRDefault="00411627" w:rsidP="00411627">
      <w:pPr>
        <w:pStyle w:val="B4"/>
        <w:rPr>
          <w:lang w:eastAsia="ko-KR"/>
        </w:rPr>
      </w:pPr>
      <w:r w:rsidRPr="00CE237C">
        <w:rPr>
          <w:lang w:eastAsia="ko-KR"/>
        </w:rPr>
        <w:t>4&gt;</w:t>
      </w:r>
      <w:r w:rsidRPr="00CE237C">
        <w:rPr>
          <w:lang w:eastAsia="ko-KR"/>
        </w:rPr>
        <w:tab/>
        <w:t>else:</w:t>
      </w:r>
    </w:p>
    <w:p w14:paraId="505B1FA9" w14:textId="77777777" w:rsidR="00411627" w:rsidRPr="00CE237C" w:rsidRDefault="00411627" w:rsidP="00411627">
      <w:pPr>
        <w:pStyle w:val="B5"/>
        <w:rPr>
          <w:lang w:eastAsia="ko-KR"/>
        </w:rPr>
      </w:pPr>
      <w:r w:rsidRPr="00CE237C">
        <w:rPr>
          <w:lang w:eastAsia="ko-KR"/>
        </w:rPr>
        <w:t>5&gt;</w:t>
      </w:r>
      <w:r w:rsidRPr="00CE237C">
        <w:rPr>
          <w:lang w:eastAsia="ko-KR"/>
        </w:rPr>
        <w:tab/>
        <w:t>select the Random Access Preambles group A.</w:t>
      </w:r>
    </w:p>
    <w:p w14:paraId="52DA66CB" w14:textId="77777777" w:rsidR="00411627" w:rsidRPr="00CE237C" w:rsidRDefault="00411627" w:rsidP="00411627">
      <w:pPr>
        <w:pStyle w:val="B3"/>
        <w:rPr>
          <w:lang w:eastAsia="ko-KR"/>
        </w:rPr>
      </w:pPr>
      <w:r w:rsidRPr="00CE237C">
        <w:rPr>
          <w:lang w:eastAsia="ko-KR"/>
        </w:rPr>
        <w:t>3&gt;</w:t>
      </w:r>
      <w:r w:rsidRPr="00CE237C">
        <w:rPr>
          <w:lang w:eastAsia="ko-KR"/>
        </w:rPr>
        <w:tab/>
        <w:t>else:</w:t>
      </w:r>
    </w:p>
    <w:p w14:paraId="1FA64FC4" w14:textId="77777777" w:rsidR="00411627" w:rsidRPr="00CE237C" w:rsidRDefault="00411627" w:rsidP="00411627">
      <w:pPr>
        <w:pStyle w:val="B4"/>
        <w:rPr>
          <w:lang w:eastAsia="ko-KR"/>
        </w:rPr>
      </w:pPr>
      <w:r w:rsidRPr="00CE237C">
        <w:rPr>
          <w:lang w:eastAsia="ko-KR"/>
        </w:rPr>
        <w:t>4&gt;</w:t>
      </w:r>
      <w:r w:rsidRPr="00CE237C">
        <w:rPr>
          <w:lang w:eastAsia="ko-KR"/>
        </w:rPr>
        <w:tab/>
        <w:t>select the Random Access Preambles group A.</w:t>
      </w:r>
    </w:p>
    <w:p w14:paraId="4A4ED9C2" w14:textId="77777777" w:rsidR="00411627" w:rsidRPr="00CE237C" w:rsidRDefault="00411627" w:rsidP="00411627">
      <w:pPr>
        <w:pStyle w:val="B2"/>
        <w:rPr>
          <w:lang w:eastAsia="ko-KR"/>
        </w:rPr>
      </w:pPr>
      <w:r w:rsidRPr="00CE237C">
        <w:rPr>
          <w:lang w:eastAsia="ko-KR"/>
        </w:rPr>
        <w:t>2&gt;</w:t>
      </w:r>
      <w:r w:rsidRPr="00CE237C">
        <w:rPr>
          <w:lang w:eastAsia="ko-KR"/>
        </w:rPr>
        <w:tab/>
        <w:t>else (i.e. Msg3 is being retransmitted):</w:t>
      </w:r>
    </w:p>
    <w:p w14:paraId="4E04D339" w14:textId="77777777" w:rsidR="00411627" w:rsidRPr="00CE237C" w:rsidRDefault="00411627" w:rsidP="00411627">
      <w:pPr>
        <w:pStyle w:val="B3"/>
        <w:rPr>
          <w:lang w:eastAsia="ko-KR"/>
        </w:rPr>
      </w:pPr>
      <w:r w:rsidRPr="00CE237C">
        <w:rPr>
          <w:lang w:eastAsia="ko-KR"/>
        </w:rPr>
        <w:t>3&gt;</w:t>
      </w:r>
      <w:r w:rsidRPr="00CE237C">
        <w:rPr>
          <w:lang w:eastAsia="ko-KR"/>
        </w:rPr>
        <w:tab/>
        <w:t>select the same group of Random Access Preambles as was used for the Random Access Preamble transmission attempt corresponding to the first transmission of Msg3.</w:t>
      </w:r>
    </w:p>
    <w:p w14:paraId="2A281331" w14:textId="77777777" w:rsidR="00411627" w:rsidRPr="00CE237C" w:rsidRDefault="00411627" w:rsidP="00776DE9">
      <w:pPr>
        <w:pStyle w:val="B2"/>
        <w:rPr>
          <w:lang w:eastAsia="ko-KR"/>
        </w:rPr>
      </w:pPr>
      <w:r w:rsidRPr="00CE237C">
        <w:rPr>
          <w:lang w:eastAsia="ko-KR"/>
        </w:rPr>
        <w:t>2&gt;</w:t>
      </w:r>
      <w:r w:rsidRPr="00CE237C">
        <w:rPr>
          <w:lang w:eastAsia="ko-KR"/>
        </w:rPr>
        <w:tab/>
        <w:t xml:space="preserve">select a </w:t>
      </w:r>
      <w:r w:rsidR="000B354E" w:rsidRPr="00CE237C">
        <w:rPr>
          <w:lang w:eastAsia="ko-KR"/>
        </w:rPr>
        <w:t>Random Access Preamble</w:t>
      </w:r>
      <w:r w:rsidRPr="00CE237C">
        <w:rPr>
          <w:lang w:eastAsia="ko-KR"/>
        </w:rPr>
        <w:t xml:space="preserve"> randomly with equal probability from the Random Access Preambles associated with the selected SSB and the selected Random Access Preambles group</w:t>
      </w:r>
      <w:r w:rsidR="00CD6276" w:rsidRPr="00CE237C">
        <w:rPr>
          <w:lang w:eastAsia="ko-KR"/>
        </w:rPr>
        <w:t>;</w:t>
      </w:r>
    </w:p>
    <w:p w14:paraId="5E74FE57"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the selected </w:t>
      </w:r>
      <w:r w:rsidR="000B354E" w:rsidRPr="00CE237C">
        <w:rPr>
          <w:lang w:eastAsia="ko-KR"/>
        </w:rPr>
        <w:t>Random Access Preamble</w:t>
      </w:r>
      <w:r w:rsidRPr="00CE237C">
        <w:rPr>
          <w:lang w:eastAsia="ko-KR"/>
        </w:rPr>
        <w:t>.</w:t>
      </w:r>
    </w:p>
    <w:p w14:paraId="494E2AA5" w14:textId="77777777" w:rsidR="00BB1163" w:rsidRPr="00CE237C" w:rsidRDefault="00BB1163" w:rsidP="00BB1163">
      <w:pPr>
        <w:pStyle w:val="B1"/>
        <w:rPr>
          <w:lang w:eastAsia="ko-KR"/>
        </w:rPr>
      </w:pPr>
      <w:r w:rsidRPr="00CE237C">
        <w:rPr>
          <w:lang w:eastAsia="ko-KR"/>
        </w:rPr>
        <w:t>1&gt;</w:t>
      </w:r>
      <w:r w:rsidRPr="00CE237C">
        <w:rPr>
          <w:lang w:eastAsia="ko-KR"/>
        </w:rPr>
        <w:tab/>
        <w:t>if the Random Access procedure was initiated for SI request (as specified in TS 38.331 [5]); and</w:t>
      </w:r>
    </w:p>
    <w:p w14:paraId="56C6CA04" w14:textId="77777777" w:rsidR="00BB1163" w:rsidRPr="00CE237C" w:rsidRDefault="00805866" w:rsidP="00805866">
      <w:pPr>
        <w:pStyle w:val="B1"/>
        <w:rPr>
          <w:lang w:eastAsia="ko-KR"/>
        </w:rPr>
      </w:pPr>
      <w:r w:rsidRPr="00CE237C">
        <w:rPr>
          <w:lang w:eastAsia="ko-KR"/>
        </w:rPr>
        <w:t>1&gt;</w:t>
      </w:r>
      <w:r w:rsidRPr="00CE237C">
        <w:rPr>
          <w:lang w:eastAsia="ko-KR"/>
        </w:rPr>
        <w:tab/>
      </w:r>
      <w:r w:rsidR="00BB1163" w:rsidRPr="00CE237C">
        <w:rPr>
          <w:lang w:eastAsia="ko-KR"/>
        </w:rPr>
        <w:t xml:space="preserve">if </w:t>
      </w:r>
      <w:r w:rsidR="00BB1163" w:rsidRPr="00CE237C">
        <w:rPr>
          <w:i/>
        </w:rPr>
        <w:t>ra-AssociationPeriodIndex</w:t>
      </w:r>
      <w:r w:rsidR="00BB1163" w:rsidRPr="00CE237C">
        <w:t xml:space="preserve"> and </w:t>
      </w:r>
      <w:r w:rsidR="00BB1163" w:rsidRPr="00CE237C">
        <w:rPr>
          <w:i/>
        </w:rPr>
        <w:t>si-RequestPeriod</w:t>
      </w:r>
      <w:r w:rsidR="00BB1163" w:rsidRPr="00CE237C">
        <w:t xml:space="preserve"> are configured:</w:t>
      </w:r>
    </w:p>
    <w:p w14:paraId="2340DFA2" w14:textId="77777777" w:rsidR="00BB1163" w:rsidRPr="00CE237C" w:rsidRDefault="00BB1163" w:rsidP="00BB1163">
      <w:pPr>
        <w:pStyle w:val="B2"/>
        <w:rPr>
          <w:lang w:eastAsia="ko-KR"/>
        </w:rPr>
      </w:pPr>
      <w:r w:rsidRPr="00CE237C">
        <w:rPr>
          <w:lang w:eastAsia="ko-KR"/>
        </w:rPr>
        <w:t>2&gt;</w:t>
      </w:r>
      <w:r w:rsidRPr="00CE237C">
        <w:rPr>
          <w:lang w:eastAsia="ko-KR"/>
        </w:rPr>
        <w:tab/>
        <w:t xml:space="preserve">determine the next available PRACH occasion from the PRACH occasions corresponding to the selected SSB in the association period given by </w:t>
      </w:r>
      <w:r w:rsidRPr="00CE237C">
        <w:rPr>
          <w:i/>
        </w:rPr>
        <w:t>ra-AssociationPeriodIndex</w:t>
      </w:r>
      <w:r w:rsidRPr="00CE237C">
        <w:t xml:space="preserve"> in the </w:t>
      </w:r>
      <w:r w:rsidRPr="00CE237C">
        <w:rPr>
          <w:i/>
        </w:rPr>
        <w:t>si-RequestPeriod</w:t>
      </w:r>
      <w:r w:rsidRPr="00CE237C">
        <w:rPr>
          <w:rFonts w:ascii="Arial" w:hAnsi="Arial"/>
          <w:b/>
          <w:sz w:val="18"/>
          <w:szCs w:val="22"/>
        </w:rPr>
        <w:t xml:space="preserve"> </w:t>
      </w:r>
      <w:r w:rsidRPr="00CE237C">
        <w:rPr>
          <w:lang w:eastAsia="ko-KR"/>
        </w:rPr>
        <w:t xml:space="preserve">permitted by the restrictions given by the </w:t>
      </w:r>
      <w:r w:rsidRPr="00CE237C">
        <w:rPr>
          <w:i/>
          <w:lang w:eastAsia="ko-KR"/>
        </w:rPr>
        <w:t>ra-ssb-OccasionMaskIndex</w:t>
      </w:r>
      <w:r w:rsidRPr="00CE237C">
        <w:rPr>
          <w:lang w:eastAsia="ko-KR"/>
        </w:rPr>
        <w:t xml:space="preserve"> </w:t>
      </w:r>
      <w:r w:rsidR="000D76D9" w:rsidRPr="00CE237C">
        <w:rPr>
          <w:lang w:eastAsia="ko-KR"/>
        </w:rPr>
        <w:t xml:space="preserve">if configured </w:t>
      </w:r>
      <w:r w:rsidRPr="00CE237C">
        <w:rPr>
          <w:lang w:eastAsia="ko-KR"/>
        </w:rPr>
        <w:t>(the MAC entity shall select a PRACH occasion randomly with equal probability amongst the consecutive PRACH occasions</w:t>
      </w:r>
      <w:r w:rsidRPr="00CE237C">
        <w:t xml:space="preserve"> </w:t>
      </w:r>
      <w:r w:rsidRPr="00CE237C">
        <w:rPr>
          <w:lang w:eastAsia="ko-KR"/>
        </w:rPr>
        <w:t xml:space="preserve">according to </w:t>
      </w:r>
      <w:r w:rsidR="00B9580D" w:rsidRPr="00CE237C">
        <w:rPr>
          <w:lang w:eastAsia="ko-KR"/>
        </w:rPr>
        <w:t>clause</w:t>
      </w:r>
      <w:r w:rsidRPr="00CE237C">
        <w:rPr>
          <w:lang w:eastAsia="ko-KR"/>
        </w:rPr>
        <w:t xml:space="preserve"> 8.1 of TS 38.213 [6] corresponding to the selected SSB).</w:t>
      </w:r>
    </w:p>
    <w:p w14:paraId="0AD01E13" w14:textId="77777777" w:rsidR="00411627" w:rsidRPr="00CE237C" w:rsidRDefault="00411627" w:rsidP="00BB1163">
      <w:pPr>
        <w:pStyle w:val="B1"/>
        <w:rPr>
          <w:lang w:eastAsia="ko-KR"/>
        </w:rPr>
      </w:pPr>
      <w:r w:rsidRPr="00CE237C">
        <w:rPr>
          <w:lang w:eastAsia="ko-KR"/>
        </w:rPr>
        <w:t>1&gt;</w:t>
      </w:r>
      <w:r w:rsidRPr="00CE237C">
        <w:rPr>
          <w:lang w:eastAsia="ko-KR"/>
        </w:rPr>
        <w:tab/>
      </w:r>
      <w:r w:rsidR="00BB1163" w:rsidRPr="00CE237C">
        <w:rPr>
          <w:lang w:eastAsia="ko-KR"/>
        </w:rPr>
        <w:t xml:space="preserve">else </w:t>
      </w:r>
      <w:r w:rsidRPr="00CE237C">
        <w:rPr>
          <w:lang w:eastAsia="ko-KR"/>
        </w:rPr>
        <w:t>if an SSB is selected above:</w:t>
      </w:r>
    </w:p>
    <w:p w14:paraId="6D1E78AB" w14:textId="49C8FB00" w:rsidR="00411627" w:rsidRPr="00CE237C" w:rsidRDefault="00411627" w:rsidP="00411627">
      <w:pPr>
        <w:pStyle w:val="B2"/>
        <w:rPr>
          <w:lang w:eastAsia="ko-KR"/>
        </w:rPr>
      </w:pPr>
      <w:r w:rsidRPr="00CE237C">
        <w:rPr>
          <w:lang w:eastAsia="ko-KR"/>
        </w:rPr>
        <w:t>2&gt;</w:t>
      </w:r>
      <w:r w:rsidRPr="00CE237C">
        <w:rPr>
          <w:lang w:eastAsia="ko-KR"/>
        </w:rPr>
        <w:tab/>
        <w:t xml:space="preserve">determine the next available PRACH occasion from the PRACH occasions corresponding to the selected SSB permitted by the restrictions given by the </w:t>
      </w:r>
      <w:r w:rsidRPr="00CE237C">
        <w:rPr>
          <w:i/>
          <w:lang w:eastAsia="ko-KR"/>
        </w:rPr>
        <w:t>ra-ssb-OccasionMaskIndex</w:t>
      </w:r>
      <w:r w:rsidRPr="00CE237C">
        <w:rPr>
          <w:lang w:eastAsia="ko-KR"/>
        </w:rPr>
        <w:t xml:space="preserve"> if configured</w:t>
      </w:r>
      <w:r w:rsidR="006C7AB9" w:rsidRPr="00CE237C">
        <w:rPr>
          <w:rFonts w:eastAsiaTheme="minorEastAsia"/>
          <w:lang w:eastAsia="ko-KR"/>
        </w:rPr>
        <w:t>, or</w:t>
      </w:r>
      <w:r w:rsidR="006C7AB9" w:rsidRPr="00CE237C">
        <w:rPr>
          <w:lang w:eastAsia="ko-KR"/>
        </w:rPr>
        <w:t xml:space="preserve"> </w:t>
      </w:r>
      <w:r w:rsidR="006C7AB9" w:rsidRPr="00CE237C">
        <w:rPr>
          <w:i/>
          <w:szCs w:val="22"/>
          <w:lang w:eastAsia="sv-SE"/>
        </w:rPr>
        <w:t>ssb-SharedRO-MaskIndex</w:t>
      </w:r>
      <w:r w:rsidR="006C7AB9" w:rsidRPr="00CE237C">
        <w:rPr>
          <w:lang w:eastAsia="ko-KR"/>
        </w:rPr>
        <w:t xml:space="preserve"> if configured,</w:t>
      </w:r>
      <w:r w:rsidR="00472DD6" w:rsidRPr="00CE237C">
        <w:rPr>
          <w:lang w:eastAsia="ko-KR"/>
        </w:rPr>
        <w:t xml:space="preserve"> or indicated by PDCCH</w:t>
      </w:r>
      <w:r w:rsidRPr="00CE237C">
        <w:rPr>
          <w:lang w:eastAsia="ko-KR"/>
        </w:rPr>
        <w:t xml:space="preserve"> (the MAC entity shall select a PRACH occasion randomly with equal probability amongst the </w:t>
      </w:r>
      <w:r w:rsidR="001F61AD" w:rsidRPr="00CE237C">
        <w:rPr>
          <w:lang w:eastAsia="ko-KR"/>
        </w:rPr>
        <w:t xml:space="preserve">consecutive </w:t>
      </w:r>
      <w:r w:rsidRPr="00CE237C">
        <w:rPr>
          <w:lang w:eastAsia="ko-KR"/>
        </w:rPr>
        <w:t xml:space="preserve">PRACH occasions </w:t>
      </w:r>
      <w:r w:rsidR="001F61AD" w:rsidRPr="00CE237C">
        <w:rPr>
          <w:lang w:eastAsia="ko-KR"/>
        </w:rPr>
        <w:t xml:space="preserve">according to </w:t>
      </w:r>
      <w:r w:rsidR="00B9580D" w:rsidRPr="00CE237C">
        <w:rPr>
          <w:lang w:eastAsia="ko-KR"/>
        </w:rPr>
        <w:t>clause</w:t>
      </w:r>
      <w:r w:rsidR="001F61AD" w:rsidRPr="00CE237C">
        <w:rPr>
          <w:lang w:eastAsia="ko-KR"/>
        </w:rPr>
        <w:t xml:space="preserve"> 8.1 of TS 38.213 [6]</w:t>
      </w:r>
      <w:r w:rsidR="00212194" w:rsidRPr="00CE237C">
        <w:rPr>
          <w:lang w:eastAsia="ko-KR"/>
        </w:rPr>
        <w:t xml:space="preserve"> regardless the FR2 UL gap</w:t>
      </w:r>
      <w:r w:rsidRPr="00CE237C">
        <w:rPr>
          <w:lang w:eastAsia="ko-KR"/>
        </w:rPr>
        <w:t xml:space="preserve">, corresponding to the selected SSB; the MAC entity may take into account the possible occurrence of measurement gaps </w:t>
      </w:r>
      <w:r w:rsidR="000D6F3A" w:rsidRPr="00CE237C">
        <w:rPr>
          <w:lang w:eastAsia="ko-KR"/>
        </w:rPr>
        <w:t xml:space="preserve">and MUSIM gaps </w:t>
      </w:r>
      <w:r w:rsidRPr="00CE237C">
        <w:rPr>
          <w:lang w:eastAsia="ko-KR"/>
        </w:rPr>
        <w:t>when determining the next available PRACH occasion corresponding to the selected SSB).</w:t>
      </w:r>
    </w:p>
    <w:p w14:paraId="45083A0C" w14:textId="77777777" w:rsidR="00411627" w:rsidRPr="00CE237C" w:rsidRDefault="00411627" w:rsidP="00411627">
      <w:pPr>
        <w:pStyle w:val="B1"/>
        <w:rPr>
          <w:lang w:eastAsia="ko-KR"/>
        </w:rPr>
      </w:pPr>
      <w:r w:rsidRPr="00CE237C">
        <w:rPr>
          <w:lang w:eastAsia="ko-KR"/>
        </w:rPr>
        <w:t>1&gt;</w:t>
      </w:r>
      <w:r w:rsidRPr="00CE237C">
        <w:rPr>
          <w:lang w:eastAsia="ko-KR"/>
        </w:rPr>
        <w:tab/>
        <w:t>else if a CSI-RS is selected above:</w:t>
      </w:r>
    </w:p>
    <w:p w14:paraId="67A7B6FF" w14:textId="77777777" w:rsidR="000B354E" w:rsidRPr="00CE237C" w:rsidRDefault="000B354E" w:rsidP="000B354E">
      <w:pPr>
        <w:pStyle w:val="B2"/>
        <w:rPr>
          <w:lang w:eastAsia="ko-KR"/>
        </w:rPr>
      </w:pPr>
      <w:r w:rsidRPr="00CE237C">
        <w:rPr>
          <w:lang w:eastAsia="ko-KR"/>
        </w:rPr>
        <w:t>2&gt;</w:t>
      </w:r>
      <w:r w:rsidRPr="00CE237C">
        <w:rPr>
          <w:lang w:eastAsia="ko-KR"/>
        </w:rPr>
        <w:tab/>
        <w:t>if there is no contention-free Random Access Resource associated with the selected CSI-RS:</w:t>
      </w:r>
    </w:p>
    <w:p w14:paraId="28245045" w14:textId="138E8264" w:rsidR="000B354E" w:rsidRPr="00CE237C" w:rsidRDefault="000B354E" w:rsidP="000B354E">
      <w:pPr>
        <w:pStyle w:val="B3"/>
        <w:rPr>
          <w:lang w:eastAsia="ko-KR"/>
        </w:rPr>
      </w:pPr>
      <w:r w:rsidRPr="00CE237C">
        <w:rPr>
          <w:lang w:eastAsia="ko-KR"/>
        </w:rPr>
        <w:lastRenderedPageBreak/>
        <w:t>3&gt;</w:t>
      </w:r>
      <w:r w:rsidRPr="00CE237C">
        <w:rPr>
          <w:lang w:eastAsia="ko-KR"/>
        </w:rPr>
        <w:tab/>
        <w:t xml:space="preserve">determine the next available PRACH occasion from the PRACH occasions, permitted by the restrictions given by the </w:t>
      </w:r>
      <w:r w:rsidRPr="00CE237C">
        <w:rPr>
          <w:i/>
          <w:lang w:eastAsia="ko-KR"/>
        </w:rPr>
        <w:t>ra-ssb-OccasionMaskIndex</w:t>
      </w:r>
      <w:r w:rsidRPr="00CE237C">
        <w:rPr>
          <w:lang w:eastAsia="ko-KR"/>
        </w:rPr>
        <w:t xml:space="preserve"> if configured, corresponding to the SSB in </w:t>
      </w:r>
      <w:r w:rsidRPr="00CE237C">
        <w:rPr>
          <w:i/>
          <w:lang w:eastAsia="ko-KR"/>
        </w:rPr>
        <w:t>candidateBeamRSList</w:t>
      </w:r>
      <w:r w:rsidRPr="00CE237C">
        <w:rPr>
          <w:lang w:eastAsia="ko-KR"/>
        </w:rPr>
        <w:t xml:space="preserve"> which is quasi-colocated with the selected CSI-RS as specified in TS 38.214 [7] (</w:t>
      </w:r>
      <w:r w:rsidR="00095585" w:rsidRPr="00CE237C">
        <w:rPr>
          <w:lang w:eastAsia="ko-KR"/>
        </w:rPr>
        <w:t xml:space="preserve">the MAC entity shall select a PRACH occasion randomly with equal probability amongst the consecutive PRACH occasions according to </w:t>
      </w:r>
      <w:r w:rsidR="00B9580D" w:rsidRPr="00CE237C">
        <w:rPr>
          <w:lang w:eastAsia="ko-KR"/>
        </w:rPr>
        <w:t>clause</w:t>
      </w:r>
      <w:r w:rsidR="00095585" w:rsidRPr="00CE237C">
        <w:rPr>
          <w:lang w:eastAsia="ko-KR"/>
        </w:rPr>
        <w:t xml:space="preserve"> 8.1 of TS 38.213 [6]</w:t>
      </w:r>
      <w:r w:rsidR="00212194" w:rsidRPr="00CE237C">
        <w:rPr>
          <w:lang w:eastAsia="ko-KR"/>
        </w:rPr>
        <w:t xml:space="preserve"> regardless the FR2 UL gap</w:t>
      </w:r>
      <w:r w:rsidR="00095585" w:rsidRPr="00CE237C">
        <w:rPr>
          <w:lang w:eastAsia="ko-KR"/>
        </w:rPr>
        <w:t xml:space="preserve">, corresponding to the SSB which is quasi-colocated with the selected CSI-RS; </w:t>
      </w:r>
      <w:r w:rsidRPr="00CE237C">
        <w:rPr>
          <w:lang w:eastAsia="ko-KR"/>
        </w:rPr>
        <w:t xml:space="preserve">the MAC entity may take into account the possible occurrence of measurement gaps </w:t>
      </w:r>
      <w:r w:rsidR="000D6F3A" w:rsidRPr="00CE237C">
        <w:rPr>
          <w:lang w:eastAsia="ko-KR"/>
        </w:rPr>
        <w:t xml:space="preserve">and MUSIM gaps </w:t>
      </w:r>
      <w:r w:rsidRPr="00CE237C">
        <w:rPr>
          <w:lang w:eastAsia="ko-KR"/>
        </w:rPr>
        <w:t>when determining the next available PRACH occasion corresponding to the SSB which is quasi-col</w:t>
      </w:r>
      <w:r w:rsidR="000D76D9" w:rsidRPr="00CE237C">
        <w:rPr>
          <w:lang w:eastAsia="ko-KR"/>
        </w:rPr>
        <w:t>o</w:t>
      </w:r>
      <w:r w:rsidRPr="00CE237C">
        <w:rPr>
          <w:lang w:eastAsia="ko-KR"/>
        </w:rPr>
        <w:t>c</w:t>
      </w:r>
      <w:r w:rsidR="000D76D9" w:rsidRPr="00CE237C">
        <w:rPr>
          <w:lang w:eastAsia="ko-KR"/>
        </w:rPr>
        <w:t>a</w:t>
      </w:r>
      <w:r w:rsidRPr="00CE237C">
        <w:rPr>
          <w:lang w:eastAsia="ko-KR"/>
        </w:rPr>
        <w:t>ted with the selected CSI-RS).</w:t>
      </w:r>
    </w:p>
    <w:p w14:paraId="142835AB" w14:textId="77777777" w:rsidR="000B354E" w:rsidRPr="00CE237C" w:rsidRDefault="000B354E" w:rsidP="000B354E">
      <w:pPr>
        <w:pStyle w:val="B2"/>
        <w:rPr>
          <w:lang w:eastAsia="ko-KR"/>
        </w:rPr>
      </w:pPr>
      <w:r w:rsidRPr="00CE237C">
        <w:rPr>
          <w:lang w:eastAsia="ko-KR"/>
        </w:rPr>
        <w:t>2&gt;</w:t>
      </w:r>
      <w:r w:rsidRPr="00CE237C">
        <w:rPr>
          <w:lang w:eastAsia="ko-KR"/>
        </w:rPr>
        <w:tab/>
        <w:t>else:</w:t>
      </w:r>
    </w:p>
    <w:p w14:paraId="659FA95A" w14:textId="180F2567" w:rsidR="00411627" w:rsidRPr="00CE237C" w:rsidRDefault="000B354E" w:rsidP="000B354E">
      <w:pPr>
        <w:pStyle w:val="B3"/>
        <w:rPr>
          <w:lang w:eastAsia="ko-KR"/>
        </w:rPr>
      </w:pPr>
      <w:r w:rsidRPr="00CE237C">
        <w:rPr>
          <w:lang w:eastAsia="ko-KR"/>
        </w:rPr>
        <w:t>3</w:t>
      </w:r>
      <w:r w:rsidR="00411627" w:rsidRPr="00CE237C">
        <w:rPr>
          <w:lang w:eastAsia="ko-KR"/>
        </w:rPr>
        <w:t>&gt;</w:t>
      </w:r>
      <w:r w:rsidR="00411627" w:rsidRPr="00CE237C">
        <w:rPr>
          <w:lang w:eastAsia="ko-KR"/>
        </w:rPr>
        <w:tab/>
        <w:t xml:space="preserve">determine the next available PRACH occasion from the PRACH occasions in </w:t>
      </w:r>
      <w:r w:rsidR="00411627" w:rsidRPr="00CE237C">
        <w:rPr>
          <w:i/>
          <w:lang w:eastAsia="ko-KR"/>
        </w:rPr>
        <w:t>ra-OccasionList</w:t>
      </w:r>
      <w:r w:rsidR="00411627" w:rsidRPr="00CE237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CE237C">
        <w:rPr>
          <w:lang w:eastAsia="ko-KR"/>
        </w:rPr>
        <w:t xml:space="preserve"> regardless the FR2 UL gap</w:t>
      </w:r>
      <w:r w:rsidR="00411627" w:rsidRPr="00CE237C">
        <w:rPr>
          <w:lang w:eastAsia="ko-KR"/>
        </w:rPr>
        <w:t xml:space="preserve">, corresponding to the selected CSI-RS; the MAC entity may take into account the possible occurrence of measurement gaps </w:t>
      </w:r>
      <w:r w:rsidR="000D6F3A" w:rsidRPr="00CE237C">
        <w:rPr>
          <w:lang w:eastAsia="ko-KR"/>
        </w:rPr>
        <w:t xml:space="preserve">and MUSIM gaps </w:t>
      </w:r>
      <w:r w:rsidR="00411627" w:rsidRPr="00CE237C">
        <w:rPr>
          <w:lang w:eastAsia="ko-KR"/>
        </w:rPr>
        <w:t>when determining the next available PRACH occasion corresponding to the selected CSI-RS).</w:t>
      </w:r>
    </w:p>
    <w:p w14:paraId="3930BF6E" w14:textId="77777777" w:rsidR="00411627" w:rsidRPr="00CE237C" w:rsidRDefault="00411627" w:rsidP="00411627">
      <w:pPr>
        <w:pStyle w:val="B1"/>
        <w:rPr>
          <w:lang w:eastAsia="ko-KR"/>
        </w:rPr>
      </w:pPr>
      <w:r w:rsidRPr="00CE237C">
        <w:rPr>
          <w:lang w:eastAsia="ko-KR"/>
        </w:rPr>
        <w:t>1&gt;</w:t>
      </w:r>
      <w:r w:rsidRPr="00CE237C">
        <w:rPr>
          <w:lang w:eastAsia="ko-KR"/>
        </w:rPr>
        <w:tab/>
        <w:t xml:space="preserve">perform the Random Access Preamble transmission procedure (see </w:t>
      </w:r>
      <w:r w:rsidR="00B9580D" w:rsidRPr="00CE237C">
        <w:rPr>
          <w:lang w:eastAsia="ko-KR"/>
        </w:rPr>
        <w:t>clause</w:t>
      </w:r>
      <w:r w:rsidRPr="00CE237C">
        <w:rPr>
          <w:lang w:eastAsia="ko-KR"/>
        </w:rPr>
        <w:t xml:space="preserve"> 5.1.3).</w:t>
      </w:r>
    </w:p>
    <w:p w14:paraId="1E2CC1B8" w14:textId="77777777" w:rsidR="00832A97" w:rsidRPr="00CE237C" w:rsidRDefault="00832A97" w:rsidP="00832A97">
      <w:pPr>
        <w:pStyle w:val="NO"/>
        <w:rPr>
          <w:lang w:eastAsia="ko-KR"/>
        </w:rPr>
      </w:pPr>
      <w:r w:rsidRPr="00CE237C">
        <w:rPr>
          <w:lang w:eastAsia="ko-KR"/>
        </w:rPr>
        <w:t>NOTE</w:t>
      </w:r>
      <w:r w:rsidR="00FA61AC" w:rsidRPr="00CE237C">
        <w:rPr>
          <w:lang w:eastAsia="ko-KR"/>
        </w:rPr>
        <w:t xml:space="preserve"> 1</w:t>
      </w:r>
      <w:r w:rsidRPr="00CE237C">
        <w:rPr>
          <w:lang w:eastAsia="ko-KR"/>
        </w:rPr>
        <w:t>:</w:t>
      </w:r>
      <w:r w:rsidRPr="00CE237C">
        <w:rPr>
          <w:lang w:eastAsia="ko-KR"/>
        </w:rPr>
        <w:tab/>
        <w:t xml:space="preserve">When the UE determines if there is an SSB with SS-RSRP above </w:t>
      </w:r>
      <w:r w:rsidRPr="00CE237C">
        <w:rPr>
          <w:i/>
          <w:lang w:eastAsia="ko-KR"/>
        </w:rPr>
        <w:t>rsrp-ThresholdSSB</w:t>
      </w:r>
      <w:r w:rsidRPr="00CE237C">
        <w:rPr>
          <w:lang w:eastAsia="ko-KR"/>
        </w:rPr>
        <w:t xml:space="preserve"> or a CSI-RS with CSI-RSRP above </w:t>
      </w:r>
      <w:r w:rsidRPr="00CE237C">
        <w:rPr>
          <w:i/>
          <w:lang w:eastAsia="ko-KR"/>
        </w:rPr>
        <w:t>rsrp-ThresholdCSI-RS</w:t>
      </w:r>
      <w:r w:rsidRPr="00CE237C">
        <w:rPr>
          <w:lang w:eastAsia="ko-KR"/>
        </w:rPr>
        <w:t>, the UE uses the latest unfiltered L1-RSRP measurement.</w:t>
      </w:r>
    </w:p>
    <w:p w14:paraId="361072C1" w14:textId="24110A04" w:rsidR="00FA61AC" w:rsidRPr="00CE237C" w:rsidRDefault="00FA61AC" w:rsidP="00FA61AC">
      <w:pPr>
        <w:pStyle w:val="NO"/>
        <w:rPr>
          <w:lang w:eastAsia="ko-KR"/>
        </w:rPr>
      </w:pPr>
      <w:bookmarkStart w:id="189" w:name="_Toc29239822"/>
      <w:r w:rsidRPr="00CE237C">
        <w:rPr>
          <w:lang w:eastAsia="ko-KR"/>
        </w:rPr>
        <w:t>NOTE 2:</w:t>
      </w:r>
      <w:r w:rsidRPr="00CE237C">
        <w:rPr>
          <w:lang w:eastAsia="ko-KR"/>
        </w:rPr>
        <w:tab/>
      </w:r>
      <w:r w:rsidR="001235FA" w:rsidRPr="00CE237C">
        <w:rPr>
          <w:lang w:eastAsia="ko-KR"/>
        </w:rPr>
        <w:t>Void</w:t>
      </w:r>
      <w:r w:rsidRPr="00CE237C">
        <w:rPr>
          <w:lang w:eastAsia="ko-KR"/>
        </w:rPr>
        <w:t>.</w:t>
      </w:r>
    </w:p>
    <w:p w14:paraId="0B866CC4" w14:textId="57277C99" w:rsidR="00A61A71" w:rsidRPr="00CE237C" w:rsidRDefault="0007605B" w:rsidP="00A61A71">
      <w:pPr>
        <w:pStyle w:val="NO"/>
        <w:rPr>
          <w:rFonts w:ascii="Tms Rmn" w:eastAsia="MS Mincho" w:hAnsi="Tms Rmn"/>
        </w:rPr>
      </w:pPr>
      <w:r w:rsidRPr="00CE237C">
        <w:rPr>
          <w:rFonts w:ascii="Tms Rmn" w:eastAsia="MS Mincho" w:hAnsi="Tms Rmn"/>
        </w:rPr>
        <w:t>NOTE 3</w:t>
      </w:r>
      <w:r w:rsidRPr="00CE237C">
        <w:rPr>
          <w:lang w:eastAsia="ko-KR"/>
        </w:rPr>
        <w:t>:</w:t>
      </w:r>
      <w:r w:rsidRPr="00CE237C">
        <w:rPr>
          <w:lang w:eastAsia="ko-KR"/>
        </w:rPr>
        <w:tab/>
      </w:r>
      <w:r w:rsidRPr="00CE237C">
        <w:rPr>
          <w:rFonts w:ascii="Tms Rmn" w:eastAsia="MS Mincho" w:hAnsi="Tms Rmn"/>
        </w:rPr>
        <w:t xml:space="preserve">If a RedCap UE in RRC_IDLE or RRC_INACTIVE mode is configured with a BWP indicated by </w:t>
      </w:r>
      <w:r w:rsidRPr="00CE237C">
        <w:rPr>
          <w:rFonts w:ascii="Tms Rmn" w:eastAsia="MS Mincho" w:hAnsi="Tms Rmn"/>
          <w:i/>
          <w:iCs/>
        </w:rPr>
        <w:t>initialDownlinkBWP-RedCap</w:t>
      </w:r>
      <w:r w:rsidRPr="00CE237C">
        <w:rPr>
          <w:rFonts w:ascii="Tms Rmn" w:eastAsia="MS Mincho" w:hAnsi="Tms Rmn"/>
        </w:rPr>
        <w:t xml:space="preserve"> which is not associated with any SSB, SS-RSRP measurement is performed based on the SSB associated with the BWP indicated by </w:t>
      </w:r>
      <w:r w:rsidRPr="00CE237C">
        <w:rPr>
          <w:rFonts w:ascii="Tms Rmn" w:eastAsia="MS Mincho" w:hAnsi="Tms Rmn"/>
          <w:i/>
          <w:iCs/>
        </w:rPr>
        <w:t>initialDownlinkBWP</w:t>
      </w:r>
      <w:r w:rsidRPr="00CE237C">
        <w:rPr>
          <w:rFonts w:ascii="Tms Rmn" w:eastAsia="MS Mincho" w:hAnsi="Tms Rmn"/>
        </w:rPr>
        <w:t>.</w:t>
      </w:r>
      <w:r w:rsidR="003D4966" w:rsidRPr="00CE237C">
        <w:rPr>
          <w:rFonts w:ascii="Tms Rmn" w:eastAsia="MS Mincho" w:hAnsi="Tms Rmn"/>
          <w:lang w:eastAsia="zh-CN"/>
        </w:rPr>
        <w:t xml:space="preserve"> If a RedCap UE in RRC_INACTIVE mode is configured with SDT and with a BWP indicated by </w:t>
      </w:r>
      <w:r w:rsidR="003D4966" w:rsidRPr="00CE237C">
        <w:rPr>
          <w:rFonts w:ascii="Tms Rmn" w:eastAsia="MS Mincho" w:hAnsi="Tms Rmn"/>
          <w:i/>
          <w:lang w:eastAsia="zh-CN"/>
        </w:rPr>
        <w:t>initialDownlinkBWP-RedCap</w:t>
      </w:r>
      <w:r w:rsidR="003D4966" w:rsidRPr="00CE237C">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CE237C" w:rsidRDefault="00A61A71" w:rsidP="00A61A71">
      <w:pPr>
        <w:pStyle w:val="NO"/>
        <w:rPr>
          <w:lang w:eastAsia="en-GB"/>
        </w:rPr>
      </w:pPr>
      <w:r w:rsidRPr="00CE237C">
        <w:rPr>
          <w:rFonts w:ascii="Tms Rmn" w:eastAsia="MS Mincho" w:hAnsi="Tms Rmn"/>
        </w:rPr>
        <w:t>NOTE 4:</w:t>
      </w:r>
      <w:r w:rsidRPr="00CE237C">
        <w:rPr>
          <w:rFonts w:ascii="Tms Rmn" w:eastAsia="MS Mincho" w:hAnsi="Tms Rmn"/>
        </w:rPr>
        <w:tab/>
        <w:t xml:space="preserve">If a RedCap UE in RRC_IDLE or RRC_INACTIVE mode is configured with a BWP indicated by </w:t>
      </w:r>
      <w:r w:rsidRPr="00CE237C">
        <w:rPr>
          <w:rFonts w:ascii="Tms Rmn" w:eastAsia="MS Mincho" w:hAnsi="Tms Rmn"/>
          <w:i/>
          <w:iCs/>
        </w:rPr>
        <w:t>initialDownlinkBWP-RedCap</w:t>
      </w:r>
      <w:r w:rsidRPr="00CE237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CE237C"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78333251"/>
      <w:r w:rsidRPr="00CE237C">
        <w:rPr>
          <w:rFonts w:eastAsia="Malgun Gothic"/>
          <w:lang w:eastAsia="ko-KR"/>
        </w:rPr>
        <w:t>5.1.2a</w:t>
      </w:r>
      <w:r w:rsidRPr="00CE237C">
        <w:rPr>
          <w:rFonts w:eastAsia="Malgun Gothic"/>
          <w:lang w:eastAsia="ko-KR"/>
        </w:rPr>
        <w:tab/>
        <w:t>Random Access Resource selection</w:t>
      </w:r>
      <w:r w:rsidRPr="00CE237C">
        <w:rPr>
          <w:rFonts w:eastAsia="SimSun"/>
          <w:lang w:eastAsia="zh-CN"/>
        </w:rPr>
        <w:t xml:space="preserve"> for 2-step RA type</w:t>
      </w:r>
      <w:bookmarkEnd w:id="190"/>
      <w:bookmarkEnd w:id="191"/>
      <w:bookmarkEnd w:id="192"/>
      <w:bookmarkEnd w:id="193"/>
      <w:bookmarkEnd w:id="194"/>
    </w:p>
    <w:p w14:paraId="52DD47BC" w14:textId="77777777" w:rsidR="003B18D8" w:rsidRPr="00CE237C" w:rsidRDefault="003B18D8" w:rsidP="003B18D8">
      <w:pPr>
        <w:rPr>
          <w:rFonts w:eastAsia="Malgun Gothic"/>
          <w:lang w:eastAsia="ko-KR"/>
        </w:rPr>
      </w:pPr>
      <w:r w:rsidRPr="00CE237C">
        <w:rPr>
          <w:lang w:eastAsia="ko-KR"/>
        </w:rPr>
        <w:t xml:space="preserve">If the selected </w:t>
      </w:r>
      <w:r w:rsidRPr="00CE237C">
        <w:rPr>
          <w:i/>
          <w:iCs/>
          <w:lang w:eastAsia="ko-KR"/>
        </w:rPr>
        <w:t>RA_TYPE</w:t>
      </w:r>
      <w:r w:rsidRPr="00CE237C">
        <w:rPr>
          <w:lang w:eastAsia="ko-KR"/>
        </w:rPr>
        <w:t xml:space="preserve"> is set to </w:t>
      </w:r>
      <w:r w:rsidRPr="00CE237C">
        <w:rPr>
          <w:i/>
          <w:iCs/>
          <w:lang w:eastAsia="ko-KR"/>
        </w:rPr>
        <w:t>2-stepRA</w:t>
      </w:r>
      <w:r w:rsidRPr="00CE237C">
        <w:rPr>
          <w:lang w:eastAsia="ko-KR"/>
        </w:rPr>
        <w:t>, the MAC entity shall:</w:t>
      </w:r>
    </w:p>
    <w:p w14:paraId="0E15C5FA" w14:textId="77777777" w:rsidR="003B18D8" w:rsidRPr="00CE237C" w:rsidRDefault="003B18D8" w:rsidP="003B18D8">
      <w:pPr>
        <w:pStyle w:val="B1"/>
        <w:rPr>
          <w:lang w:eastAsia="ko-KR"/>
        </w:rPr>
      </w:pPr>
      <w:r w:rsidRPr="00CE237C">
        <w:rPr>
          <w:rFonts w:eastAsiaTheme="minorEastAsia"/>
          <w:lang w:eastAsia="ko-KR"/>
        </w:rPr>
        <w:t>1</w:t>
      </w:r>
      <w:r w:rsidRPr="00CE237C">
        <w:rPr>
          <w:lang w:eastAsia="ko-KR"/>
        </w:rPr>
        <w:t>&gt;</w:t>
      </w:r>
      <w:r w:rsidRPr="00CE237C">
        <w:rPr>
          <w:lang w:eastAsia="ko-KR"/>
        </w:rPr>
        <w:tab/>
        <w:t xml:space="preserve">if the contention-free 2-step RA type Resources associated with SSBs have been explicitly provided in </w:t>
      </w:r>
      <w:r w:rsidRPr="00CE237C">
        <w:rPr>
          <w:i/>
          <w:lang w:eastAsia="ko-KR"/>
        </w:rPr>
        <w:t>rach-ConfigDedicated</w:t>
      </w:r>
      <w:r w:rsidRPr="00CE237C">
        <w:rPr>
          <w:lang w:eastAsia="ko-KR"/>
        </w:rPr>
        <w:t xml:space="preserve"> and at least one SSB with SS-RSRP above </w:t>
      </w:r>
      <w:r w:rsidRPr="00CE237C">
        <w:rPr>
          <w:i/>
          <w:lang w:eastAsia="ko-KR"/>
        </w:rPr>
        <w:t>msgA-RSRP-ThresholdSSB</w:t>
      </w:r>
      <w:r w:rsidRPr="00CE237C">
        <w:rPr>
          <w:lang w:eastAsia="ko-KR"/>
        </w:rPr>
        <w:t xml:space="preserve"> amongst the associated SSBs is available:</w:t>
      </w:r>
    </w:p>
    <w:p w14:paraId="7458B0A7" w14:textId="77777777" w:rsidR="003B18D8" w:rsidRPr="00CE237C" w:rsidRDefault="003B18D8" w:rsidP="003B18D8">
      <w:pPr>
        <w:pStyle w:val="B2"/>
        <w:rPr>
          <w:lang w:eastAsia="ko-KR"/>
        </w:rPr>
      </w:pPr>
      <w:r w:rsidRPr="00CE237C">
        <w:rPr>
          <w:lang w:eastAsia="ko-KR"/>
        </w:rPr>
        <w:t>2&gt;</w:t>
      </w:r>
      <w:r w:rsidRPr="00CE237C">
        <w:rPr>
          <w:lang w:eastAsia="ko-KR"/>
        </w:rPr>
        <w:tab/>
        <w:t xml:space="preserve">select an SSB with SS-RSRP above </w:t>
      </w:r>
      <w:r w:rsidRPr="00CE237C">
        <w:rPr>
          <w:i/>
          <w:lang w:eastAsia="ko-KR"/>
        </w:rPr>
        <w:t>msgA-RSRP-ThresholdSSB</w:t>
      </w:r>
      <w:r w:rsidRPr="00CE237C">
        <w:rPr>
          <w:lang w:eastAsia="ko-KR"/>
        </w:rPr>
        <w:t xml:space="preserve"> amongst the associated SSBs;</w:t>
      </w:r>
    </w:p>
    <w:p w14:paraId="097DF6A6" w14:textId="77777777" w:rsidR="003B18D8" w:rsidRPr="00CE237C" w:rsidRDefault="003B18D8" w:rsidP="003B18D8">
      <w:pPr>
        <w:pStyle w:val="B2"/>
        <w:rPr>
          <w:lang w:eastAsia="ko-KR"/>
        </w:rPr>
      </w:pPr>
      <w:r w:rsidRPr="00CE237C">
        <w:rPr>
          <w:lang w:eastAsia="ko-KR"/>
        </w:rPr>
        <w:t>2&gt;</w:t>
      </w:r>
      <w:r w:rsidRPr="00CE237C">
        <w:rPr>
          <w:lang w:eastAsia="ko-KR"/>
        </w:rPr>
        <w:tab/>
        <w:t xml:space="preserve">set the </w:t>
      </w:r>
      <w:r w:rsidRPr="00CE237C">
        <w:rPr>
          <w:i/>
          <w:lang w:eastAsia="ko-KR"/>
        </w:rPr>
        <w:t>PREAMBLE_INDEX</w:t>
      </w:r>
      <w:r w:rsidRPr="00CE237C">
        <w:rPr>
          <w:lang w:eastAsia="ko-KR"/>
        </w:rPr>
        <w:t xml:space="preserve"> to a </w:t>
      </w:r>
      <w:r w:rsidRPr="00CE237C">
        <w:rPr>
          <w:i/>
          <w:lang w:eastAsia="ko-KR"/>
        </w:rPr>
        <w:t>ra-PreambleIndex</w:t>
      </w:r>
      <w:r w:rsidRPr="00CE237C">
        <w:rPr>
          <w:lang w:eastAsia="ko-KR"/>
        </w:rPr>
        <w:t xml:space="preserve"> corresponding to the selected SSB.</w:t>
      </w:r>
    </w:p>
    <w:p w14:paraId="406BFB12" w14:textId="77777777" w:rsidR="003B18D8" w:rsidRPr="00CE237C" w:rsidRDefault="003B18D8" w:rsidP="003B18D8">
      <w:pPr>
        <w:pStyle w:val="B1"/>
        <w:rPr>
          <w:rFonts w:eastAsiaTheme="minorEastAsia"/>
          <w:lang w:eastAsia="ko-KR"/>
        </w:rPr>
      </w:pPr>
      <w:r w:rsidRPr="00CE237C">
        <w:rPr>
          <w:rFonts w:eastAsiaTheme="minorEastAsia"/>
          <w:lang w:eastAsia="ko-KR"/>
        </w:rPr>
        <w:t>1&gt;</w:t>
      </w:r>
      <w:r w:rsidRPr="00CE237C">
        <w:rPr>
          <w:rFonts w:eastAsiaTheme="minorEastAsia"/>
          <w:lang w:eastAsia="ko-KR"/>
        </w:rPr>
        <w:tab/>
        <w:t>else (i.e. for the contention-based Random Access Preamble selection):</w:t>
      </w:r>
    </w:p>
    <w:p w14:paraId="098BC74C" w14:textId="77777777" w:rsidR="003B18D8" w:rsidRPr="00CE237C" w:rsidRDefault="003B18D8" w:rsidP="003B18D8">
      <w:pPr>
        <w:pStyle w:val="B2"/>
        <w:rPr>
          <w:rFonts w:eastAsia="Malgun Gothic"/>
          <w:lang w:eastAsia="ko-KR"/>
        </w:rPr>
      </w:pPr>
      <w:r w:rsidRPr="00CE237C">
        <w:rPr>
          <w:lang w:eastAsia="ko-KR"/>
        </w:rPr>
        <w:t>2&gt;</w:t>
      </w:r>
      <w:r w:rsidRPr="00CE237C">
        <w:rPr>
          <w:lang w:eastAsia="ko-KR"/>
        </w:rPr>
        <w:tab/>
        <w:t xml:space="preserve">if at least one of the SSBs with SS-RSRP above </w:t>
      </w:r>
      <w:r w:rsidRPr="00CE237C">
        <w:rPr>
          <w:i/>
          <w:iCs/>
          <w:lang w:eastAsia="ko-KR"/>
        </w:rPr>
        <w:t>msgA-</w:t>
      </w:r>
      <w:r w:rsidRPr="00CE237C">
        <w:rPr>
          <w:i/>
          <w:lang w:eastAsia="ko-KR"/>
        </w:rPr>
        <w:t>RSRP</w:t>
      </w:r>
      <w:r w:rsidRPr="00CE237C">
        <w:rPr>
          <w:i/>
          <w:iCs/>
          <w:lang w:eastAsia="ko-KR"/>
        </w:rPr>
        <w:t>-ThresholdSSB</w:t>
      </w:r>
      <w:r w:rsidRPr="00CE237C">
        <w:rPr>
          <w:lang w:eastAsia="ko-KR"/>
        </w:rPr>
        <w:t xml:space="preserve"> is available:</w:t>
      </w:r>
    </w:p>
    <w:p w14:paraId="52695559" w14:textId="77777777" w:rsidR="003B18D8" w:rsidRPr="00CE237C" w:rsidRDefault="003B18D8" w:rsidP="003B18D8">
      <w:pPr>
        <w:pStyle w:val="B3"/>
        <w:rPr>
          <w:lang w:eastAsia="ko-KR"/>
        </w:rPr>
      </w:pPr>
      <w:r w:rsidRPr="00CE237C">
        <w:rPr>
          <w:rFonts w:eastAsiaTheme="minorEastAsia"/>
          <w:lang w:eastAsia="ko-KR"/>
        </w:rPr>
        <w:t>3</w:t>
      </w:r>
      <w:r w:rsidRPr="00CE237C">
        <w:rPr>
          <w:lang w:eastAsia="ko-KR"/>
        </w:rPr>
        <w:t>&gt;</w:t>
      </w:r>
      <w:r w:rsidRPr="00CE237C">
        <w:rPr>
          <w:lang w:eastAsia="ko-KR"/>
        </w:rPr>
        <w:tab/>
        <w:t xml:space="preserve">select an SSB with SS-RSRP above </w:t>
      </w:r>
      <w:r w:rsidRPr="00CE237C">
        <w:rPr>
          <w:i/>
          <w:iCs/>
          <w:lang w:eastAsia="ko-KR"/>
        </w:rPr>
        <w:t>msgA-</w:t>
      </w:r>
      <w:r w:rsidRPr="00CE237C">
        <w:rPr>
          <w:i/>
          <w:lang w:eastAsia="ko-KR"/>
        </w:rPr>
        <w:t>RSRP</w:t>
      </w:r>
      <w:r w:rsidRPr="00CE237C">
        <w:rPr>
          <w:i/>
          <w:iCs/>
          <w:lang w:eastAsia="ko-KR"/>
        </w:rPr>
        <w:t>-ThresholdSSB</w:t>
      </w:r>
      <w:r w:rsidRPr="00CE237C">
        <w:rPr>
          <w:lang w:eastAsia="ko-KR"/>
        </w:rPr>
        <w:t>.</w:t>
      </w:r>
    </w:p>
    <w:p w14:paraId="2DFC0DA7" w14:textId="77777777" w:rsidR="003B18D8" w:rsidRPr="00CE237C" w:rsidRDefault="003B18D8" w:rsidP="003B18D8">
      <w:pPr>
        <w:pStyle w:val="B2"/>
        <w:rPr>
          <w:lang w:eastAsia="ko-KR"/>
        </w:rPr>
      </w:pPr>
      <w:r w:rsidRPr="00CE237C">
        <w:rPr>
          <w:lang w:eastAsia="ko-KR"/>
        </w:rPr>
        <w:t>2&gt;</w:t>
      </w:r>
      <w:r w:rsidRPr="00CE237C">
        <w:rPr>
          <w:lang w:eastAsia="ko-KR"/>
        </w:rPr>
        <w:tab/>
        <w:t>else:</w:t>
      </w:r>
    </w:p>
    <w:p w14:paraId="39A47CBC" w14:textId="77777777" w:rsidR="003B18D8" w:rsidRPr="00CE237C" w:rsidRDefault="003B18D8" w:rsidP="003B18D8">
      <w:pPr>
        <w:pStyle w:val="B3"/>
        <w:rPr>
          <w:rFonts w:eastAsia="SimSun"/>
          <w:lang w:eastAsia="en-US"/>
        </w:rPr>
      </w:pPr>
      <w:r w:rsidRPr="00CE237C">
        <w:rPr>
          <w:rFonts w:eastAsiaTheme="minorEastAsia"/>
          <w:lang w:eastAsia="ko-KR"/>
        </w:rPr>
        <w:t>3</w:t>
      </w:r>
      <w:r w:rsidRPr="00CE237C">
        <w:rPr>
          <w:lang w:eastAsia="ko-KR"/>
        </w:rPr>
        <w:t>&gt;</w:t>
      </w:r>
      <w:r w:rsidRPr="00CE237C">
        <w:rPr>
          <w:lang w:eastAsia="ko-KR"/>
        </w:rPr>
        <w:tab/>
        <w:t>select any SSB.</w:t>
      </w:r>
    </w:p>
    <w:p w14:paraId="7652138E" w14:textId="77777777" w:rsidR="003B18D8" w:rsidRPr="00CE237C" w:rsidRDefault="003B18D8" w:rsidP="003B18D8">
      <w:pPr>
        <w:pStyle w:val="B2"/>
        <w:rPr>
          <w:rFonts w:eastAsia="Malgun Gothic"/>
          <w:lang w:eastAsia="ko-KR"/>
        </w:rPr>
      </w:pPr>
      <w:r w:rsidRPr="00CE237C">
        <w:rPr>
          <w:lang w:eastAsia="ko-KR"/>
        </w:rPr>
        <w:t>2&gt;</w:t>
      </w:r>
      <w:r w:rsidRPr="00CE237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E237C" w:rsidRDefault="003B18D8" w:rsidP="003B18D8">
      <w:pPr>
        <w:pStyle w:val="B3"/>
        <w:rPr>
          <w:lang w:eastAsia="ko-KR"/>
        </w:rPr>
      </w:pPr>
      <w:bookmarkStart w:id="195" w:name="_Hlk27723011"/>
      <w:r w:rsidRPr="00CE237C">
        <w:rPr>
          <w:lang w:eastAsia="ko-KR"/>
        </w:rPr>
        <w:t>3&gt;</w:t>
      </w:r>
      <w:r w:rsidRPr="00CE237C">
        <w:rPr>
          <w:lang w:eastAsia="ko-KR"/>
        </w:rPr>
        <w:tab/>
        <w:t>if Random Access Preambles group B for 2-step RA type is configured:</w:t>
      </w:r>
    </w:p>
    <w:p w14:paraId="39FF7D5A" w14:textId="77777777" w:rsidR="003B18D8" w:rsidRPr="00CE237C" w:rsidRDefault="003B18D8" w:rsidP="003B18D8">
      <w:pPr>
        <w:pStyle w:val="B4"/>
        <w:rPr>
          <w:lang w:eastAsia="ko-KR"/>
        </w:rPr>
      </w:pPr>
      <w:bookmarkStart w:id="196" w:name="_Hlk27652409"/>
      <w:r w:rsidRPr="00CE237C">
        <w:rPr>
          <w:lang w:eastAsia="ko-KR"/>
        </w:rPr>
        <w:t>4&gt;</w:t>
      </w:r>
      <w:r w:rsidRPr="00CE237C">
        <w:rPr>
          <w:lang w:eastAsia="ko-KR"/>
        </w:rPr>
        <w:tab/>
        <w:t xml:space="preserve">if the potential MSGA payload size (UL data available for transmission plus MAC </w:t>
      </w:r>
      <w:r w:rsidR="00CD6276" w:rsidRPr="00CE237C">
        <w:rPr>
          <w:lang w:eastAsia="ko-KR"/>
        </w:rPr>
        <w:t>sub</w:t>
      </w:r>
      <w:r w:rsidRPr="00CE237C">
        <w:rPr>
          <w:lang w:eastAsia="ko-KR"/>
        </w:rPr>
        <w:t xml:space="preserve">header and, where required, MAC CEs) is greater than the </w:t>
      </w:r>
      <w:r w:rsidR="00CD6276" w:rsidRPr="00CE237C">
        <w:rPr>
          <w:i/>
          <w:iCs/>
          <w:lang w:eastAsia="ko-KR"/>
        </w:rPr>
        <w:t>ra-MsgA-SizeGroupA</w:t>
      </w:r>
      <w:r w:rsidRPr="00CE237C">
        <w:rPr>
          <w:lang w:eastAsia="ko-KR"/>
        </w:rPr>
        <w:t xml:space="preserve"> and the pathloss is less than </w:t>
      </w:r>
      <w:r w:rsidRPr="00CE237C">
        <w:rPr>
          <w:i/>
          <w:lang w:eastAsia="ko-KR"/>
        </w:rPr>
        <w:lastRenderedPageBreak/>
        <w:t>PCMAX</w:t>
      </w:r>
      <w:r w:rsidRPr="00CE237C">
        <w:rPr>
          <w:lang w:eastAsia="ko-KR"/>
        </w:rPr>
        <w:t xml:space="preserve"> (of the Serving Cell performing the Random Access Procedure)</w:t>
      </w:r>
      <w:r w:rsidRPr="00CE237C">
        <w:t xml:space="preserve"> </w:t>
      </w:r>
      <w:r w:rsidRPr="00CE237C">
        <w:rPr>
          <w:lang w:eastAsia="ko-KR"/>
        </w:rPr>
        <w:t xml:space="preserve">– </w:t>
      </w:r>
      <w:r w:rsidRPr="00CE237C">
        <w:rPr>
          <w:i/>
          <w:iCs/>
          <w:lang w:eastAsia="ko-KR"/>
        </w:rPr>
        <w:t>msgA-PreambleReceivedTargetPower</w:t>
      </w:r>
      <w:r w:rsidRPr="00CE237C">
        <w:rPr>
          <w:lang w:eastAsia="ko-KR"/>
        </w:rPr>
        <w:t xml:space="preserve"> – </w:t>
      </w:r>
      <w:r w:rsidRPr="00CE237C">
        <w:rPr>
          <w:i/>
          <w:iCs/>
          <w:lang w:eastAsia="ko-KR"/>
        </w:rPr>
        <w:t>msgA-DeltaPreamble</w:t>
      </w:r>
      <w:r w:rsidRPr="00CE237C">
        <w:rPr>
          <w:lang w:eastAsia="ko-KR"/>
        </w:rPr>
        <w:t xml:space="preserve"> – </w:t>
      </w:r>
      <w:r w:rsidRPr="00CE237C">
        <w:rPr>
          <w:i/>
          <w:iCs/>
          <w:lang w:eastAsia="ko-KR"/>
        </w:rPr>
        <w:t>messagePowerOffsetGroupB</w:t>
      </w:r>
      <w:r w:rsidRPr="00CE237C">
        <w:rPr>
          <w:lang w:eastAsia="ko-KR"/>
        </w:rPr>
        <w:t>; or</w:t>
      </w:r>
    </w:p>
    <w:bookmarkEnd w:id="195"/>
    <w:bookmarkEnd w:id="196"/>
    <w:p w14:paraId="1978C202" w14:textId="77777777" w:rsidR="003B18D8" w:rsidRPr="00CE237C" w:rsidRDefault="003B18D8" w:rsidP="003B18D8">
      <w:pPr>
        <w:pStyle w:val="B4"/>
        <w:rPr>
          <w:lang w:eastAsia="ko-KR"/>
        </w:rPr>
      </w:pPr>
      <w:r w:rsidRPr="00CE237C">
        <w:rPr>
          <w:lang w:eastAsia="ko-KR"/>
        </w:rPr>
        <w:t>4&gt;</w:t>
      </w:r>
      <w:r w:rsidRPr="00CE237C">
        <w:rPr>
          <w:lang w:eastAsia="ko-KR"/>
        </w:rPr>
        <w:tab/>
        <w:t xml:space="preserve">if the Random Access procedure was initiated for the CCCH logical channel and the CCCH SDU size plus MAC subheader is greater than </w:t>
      </w:r>
      <w:r w:rsidRPr="00CE237C">
        <w:rPr>
          <w:i/>
          <w:iCs/>
          <w:lang w:eastAsia="ko-KR"/>
        </w:rPr>
        <w:t>ra-MsgA</w:t>
      </w:r>
      <w:r w:rsidR="000D4BCF" w:rsidRPr="00CE237C">
        <w:rPr>
          <w:i/>
          <w:iCs/>
          <w:lang w:eastAsia="ko-KR"/>
        </w:rPr>
        <w:t>-</w:t>
      </w:r>
      <w:r w:rsidRPr="00CE237C">
        <w:rPr>
          <w:i/>
          <w:iCs/>
          <w:lang w:eastAsia="ko-KR"/>
        </w:rPr>
        <w:t>SizeGroupA</w:t>
      </w:r>
      <w:r w:rsidRPr="00CE237C">
        <w:rPr>
          <w:lang w:eastAsia="ko-KR"/>
        </w:rPr>
        <w:t>:</w:t>
      </w:r>
    </w:p>
    <w:p w14:paraId="48B7982C" w14:textId="77777777" w:rsidR="003B18D8" w:rsidRPr="00CE237C" w:rsidRDefault="003B18D8" w:rsidP="003B18D8">
      <w:pPr>
        <w:pStyle w:val="B5"/>
        <w:rPr>
          <w:lang w:eastAsia="ko-KR"/>
        </w:rPr>
      </w:pPr>
      <w:r w:rsidRPr="00CE237C">
        <w:rPr>
          <w:lang w:eastAsia="ko-KR"/>
        </w:rPr>
        <w:t>5&gt;</w:t>
      </w:r>
      <w:r w:rsidRPr="00CE237C">
        <w:rPr>
          <w:lang w:eastAsia="ko-KR"/>
        </w:rPr>
        <w:tab/>
        <w:t>select the Random Access Preambles group B.</w:t>
      </w:r>
    </w:p>
    <w:p w14:paraId="4655BAD5" w14:textId="77777777" w:rsidR="003B18D8" w:rsidRPr="00CE237C" w:rsidRDefault="003B18D8" w:rsidP="003B18D8">
      <w:pPr>
        <w:pStyle w:val="B4"/>
        <w:rPr>
          <w:lang w:eastAsia="ko-KR"/>
        </w:rPr>
      </w:pPr>
      <w:r w:rsidRPr="00CE237C">
        <w:rPr>
          <w:lang w:eastAsia="ko-KR"/>
        </w:rPr>
        <w:t>4&gt;</w:t>
      </w:r>
      <w:r w:rsidRPr="00CE237C">
        <w:rPr>
          <w:lang w:eastAsia="ko-KR"/>
        </w:rPr>
        <w:tab/>
        <w:t>else:</w:t>
      </w:r>
    </w:p>
    <w:p w14:paraId="61ED57F7" w14:textId="77777777" w:rsidR="003B18D8" w:rsidRPr="00CE237C" w:rsidRDefault="003B18D8" w:rsidP="003B18D8">
      <w:pPr>
        <w:pStyle w:val="B5"/>
        <w:rPr>
          <w:lang w:eastAsia="ko-KR"/>
        </w:rPr>
      </w:pPr>
      <w:r w:rsidRPr="00CE237C">
        <w:rPr>
          <w:lang w:eastAsia="ko-KR"/>
        </w:rPr>
        <w:t>5&gt;</w:t>
      </w:r>
      <w:r w:rsidRPr="00CE237C">
        <w:rPr>
          <w:lang w:eastAsia="ko-KR"/>
        </w:rPr>
        <w:tab/>
        <w:t>select the Random Access Preambles group A.</w:t>
      </w:r>
    </w:p>
    <w:p w14:paraId="69548FB8" w14:textId="77777777" w:rsidR="003B18D8" w:rsidRPr="00CE237C" w:rsidRDefault="003B18D8" w:rsidP="003B18D8">
      <w:pPr>
        <w:pStyle w:val="B3"/>
        <w:rPr>
          <w:lang w:eastAsia="ko-KR"/>
        </w:rPr>
      </w:pPr>
      <w:r w:rsidRPr="00CE237C">
        <w:rPr>
          <w:lang w:eastAsia="ko-KR"/>
        </w:rPr>
        <w:t>3&gt;</w:t>
      </w:r>
      <w:r w:rsidRPr="00CE237C">
        <w:rPr>
          <w:lang w:eastAsia="ko-KR"/>
        </w:rPr>
        <w:tab/>
        <w:t>else:</w:t>
      </w:r>
    </w:p>
    <w:p w14:paraId="6C1A82BF" w14:textId="77777777" w:rsidR="003B18D8" w:rsidRPr="00CE237C" w:rsidRDefault="003B18D8" w:rsidP="003B18D8">
      <w:pPr>
        <w:pStyle w:val="B4"/>
        <w:rPr>
          <w:lang w:eastAsia="ko-KR"/>
        </w:rPr>
      </w:pPr>
      <w:r w:rsidRPr="00CE237C">
        <w:rPr>
          <w:lang w:eastAsia="ko-KR"/>
        </w:rPr>
        <w:t>4&gt;</w:t>
      </w:r>
      <w:r w:rsidRPr="00CE237C">
        <w:rPr>
          <w:lang w:eastAsia="ko-KR"/>
        </w:rPr>
        <w:tab/>
        <w:t>select the Random Access Preambles group A.</w:t>
      </w:r>
    </w:p>
    <w:p w14:paraId="5016D1B9" w14:textId="77777777" w:rsidR="003B18D8" w:rsidRPr="00CE237C" w:rsidRDefault="003B18D8" w:rsidP="003B18D8">
      <w:pPr>
        <w:pStyle w:val="B2"/>
        <w:rPr>
          <w:lang w:eastAsia="ko-KR"/>
        </w:rPr>
      </w:pPr>
      <w:r w:rsidRPr="00CE237C">
        <w:rPr>
          <w:lang w:eastAsia="ko-KR"/>
        </w:rPr>
        <w:t>2&gt;</w:t>
      </w:r>
      <w:r w:rsidRPr="00CE237C">
        <w:rPr>
          <w:lang w:eastAsia="ko-KR"/>
        </w:rPr>
        <w:tab/>
        <w:t xml:space="preserve">else if </w:t>
      </w:r>
      <w:r w:rsidRPr="00CE237C">
        <w:t>contention-free Random Access Resources for 2-step RA type have been configured and if Random Access Preambles group has not yet been selected during the current Random Access procedure</w:t>
      </w:r>
      <w:r w:rsidRPr="00CE237C">
        <w:rPr>
          <w:lang w:eastAsia="ko-KR"/>
        </w:rPr>
        <w:t>:</w:t>
      </w:r>
    </w:p>
    <w:p w14:paraId="16787542" w14:textId="77777777" w:rsidR="003B18D8" w:rsidRPr="00CE237C" w:rsidRDefault="003B18D8" w:rsidP="003B18D8">
      <w:pPr>
        <w:pStyle w:val="B3"/>
        <w:rPr>
          <w:lang w:eastAsia="ko-KR"/>
        </w:rPr>
      </w:pPr>
      <w:r w:rsidRPr="00CE237C">
        <w:rPr>
          <w:lang w:eastAsia="ko-KR"/>
        </w:rPr>
        <w:t>3&gt;</w:t>
      </w:r>
      <w:r w:rsidRPr="00CE237C">
        <w:rPr>
          <w:lang w:eastAsia="ko-KR"/>
        </w:rPr>
        <w:tab/>
        <w:t>if Random Access Preambles group B for 2-step RA type is configured; and</w:t>
      </w:r>
    </w:p>
    <w:p w14:paraId="263730A8" w14:textId="77777777" w:rsidR="003B18D8" w:rsidRPr="00CE237C" w:rsidRDefault="003B18D8" w:rsidP="003B18D8">
      <w:pPr>
        <w:pStyle w:val="B3"/>
        <w:rPr>
          <w:lang w:eastAsia="ko-KR"/>
        </w:rPr>
      </w:pPr>
      <w:r w:rsidRPr="00CE237C">
        <w:rPr>
          <w:lang w:eastAsia="ko-KR"/>
        </w:rPr>
        <w:t>3&gt;</w:t>
      </w:r>
      <w:r w:rsidRPr="00CE237C">
        <w:rPr>
          <w:lang w:eastAsia="ko-KR"/>
        </w:rPr>
        <w:tab/>
        <w:t xml:space="preserve">if the transport block size of the MSGA payload configured in the </w:t>
      </w:r>
      <w:r w:rsidRPr="00CE237C">
        <w:rPr>
          <w:i/>
          <w:iCs/>
          <w:lang w:eastAsia="ko-KR"/>
        </w:rPr>
        <w:t>rach-ConfigDedicated</w:t>
      </w:r>
      <w:r w:rsidRPr="00CE237C">
        <w:rPr>
          <w:lang w:eastAsia="ko-KR"/>
        </w:rPr>
        <w:t xml:space="preserve"> corresponds to the transport block size of the MSGA payload associated with Random Access Preambles group B:</w:t>
      </w:r>
    </w:p>
    <w:p w14:paraId="2E52620B" w14:textId="77777777" w:rsidR="003B18D8" w:rsidRPr="00CE237C" w:rsidRDefault="003B18D8" w:rsidP="003B18D8">
      <w:pPr>
        <w:pStyle w:val="B4"/>
        <w:rPr>
          <w:lang w:eastAsia="ko-KR"/>
        </w:rPr>
      </w:pPr>
      <w:r w:rsidRPr="00CE237C">
        <w:rPr>
          <w:lang w:eastAsia="ko-KR"/>
        </w:rPr>
        <w:t>4&gt;</w:t>
      </w:r>
      <w:r w:rsidRPr="00CE237C">
        <w:rPr>
          <w:lang w:eastAsia="ko-KR"/>
        </w:rPr>
        <w:tab/>
        <w:t>select the Random Access Preambles group B.</w:t>
      </w:r>
    </w:p>
    <w:p w14:paraId="2987FEA3" w14:textId="77777777" w:rsidR="003B18D8" w:rsidRPr="00CE237C" w:rsidRDefault="003B18D8" w:rsidP="003B18D8">
      <w:pPr>
        <w:pStyle w:val="B3"/>
        <w:rPr>
          <w:lang w:eastAsia="ko-KR"/>
        </w:rPr>
      </w:pPr>
      <w:r w:rsidRPr="00CE237C">
        <w:rPr>
          <w:lang w:eastAsia="ko-KR"/>
        </w:rPr>
        <w:t>3&gt;</w:t>
      </w:r>
      <w:r w:rsidRPr="00CE237C">
        <w:rPr>
          <w:lang w:eastAsia="ko-KR"/>
        </w:rPr>
        <w:tab/>
        <w:t>else:</w:t>
      </w:r>
    </w:p>
    <w:p w14:paraId="6140875C" w14:textId="77777777" w:rsidR="003B18D8" w:rsidRPr="00CE237C" w:rsidRDefault="003B18D8" w:rsidP="003B18D8">
      <w:pPr>
        <w:pStyle w:val="B4"/>
        <w:rPr>
          <w:lang w:eastAsia="ko-KR"/>
        </w:rPr>
      </w:pPr>
      <w:r w:rsidRPr="00CE237C">
        <w:rPr>
          <w:lang w:eastAsia="ko-KR"/>
        </w:rPr>
        <w:t>4&gt;</w:t>
      </w:r>
      <w:r w:rsidRPr="00CE237C">
        <w:rPr>
          <w:lang w:eastAsia="ko-KR"/>
        </w:rPr>
        <w:tab/>
        <w:t>select the Random Access Preambles group A.</w:t>
      </w:r>
    </w:p>
    <w:p w14:paraId="0395AD97" w14:textId="77777777" w:rsidR="003B18D8" w:rsidRPr="00CE237C" w:rsidRDefault="003B18D8" w:rsidP="003B18D8">
      <w:pPr>
        <w:pStyle w:val="B2"/>
        <w:rPr>
          <w:lang w:eastAsia="ko-KR"/>
        </w:rPr>
      </w:pPr>
      <w:r w:rsidRPr="00CE237C">
        <w:rPr>
          <w:lang w:eastAsia="ko-KR"/>
        </w:rPr>
        <w:t>2&gt;</w:t>
      </w:r>
      <w:r w:rsidRPr="00CE237C">
        <w:rPr>
          <w:lang w:eastAsia="ko-KR"/>
        </w:rPr>
        <w:tab/>
        <w:t>else (i.e. Random Access preambles group has been selected during the current Random Access procedure):</w:t>
      </w:r>
    </w:p>
    <w:p w14:paraId="2031332E" w14:textId="77777777" w:rsidR="003B18D8" w:rsidRPr="00CE237C" w:rsidRDefault="003B18D8" w:rsidP="003B18D8">
      <w:pPr>
        <w:pStyle w:val="B3"/>
        <w:rPr>
          <w:lang w:eastAsia="ko-KR"/>
        </w:rPr>
      </w:pPr>
      <w:r w:rsidRPr="00CE237C">
        <w:rPr>
          <w:lang w:eastAsia="ko-KR"/>
        </w:rPr>
        <w:t>3&gt;</w:t>
      </w:r>
      <w:r w:rsidRPr="00CE237C">
        <w:rPr>
          <w:lang w:eastAsia="ko-KR"/>
        </w:rPr>
        <w:tab/>
        <w:t>select the same group of Random Access Preambles as was used for the Random Access Preamble transmission attempt corresponding to the earlier transmission of MSGA.</w:t>
      </w:r>
    </w:p>
    <w:p w14:paraId="1A851D77" w14:textId="77777777" w:rsidR="003B18D8" w:rsidRPr="00CE237C" w:rsidRDefault="003B18D8" w:rsidP="003B18D8">
      <w:pPr>
        <w:pStyle w:val="B2"/>
        <w:rPr>
          <w:lang w:eastAsia="ko-KR"/>
        </w:rPr>
      </w:pPr>
      <w:r w:rsidRPr="00CE237C">
        <w:rPr>
          <w:rFonts w:eastAsia="SimSun"/>
          <w:lang w:eastAsia="zh-CN"/>
        </w:rPr>
        <w:t>2</w:t>
      </w:r>
      <w:r w:rsidRPr="00CE237C">
        <w:rPr>
          <w:lang w:eastAsia="ko-KR"/>
        </w:rPr>
        <w:t>&gt;</w:t>
      </w:r>
      <w:r w:rsidRPr="00CE237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E237C" w:rsidRDefault="003B18D8" w:rsidP="003B18D8">
      <w:pPr>
        <w:pStyle w:val="B2"/>
        <w:rPr>
          <w:lang w:eastAsia="ko-KR"/>
        </w:rPr>
      </w:pPr>
      <w:r w:rsidRPr="00CE237C">
        <w:rPr>
          <w:rFonts w:eastAsiaTheme="minorEastAsia"/>
          <w:lang w:eastAsia="ko-KR"/>
        </w:rPr>
        <w:t>2</w:t>
      </w:r>
      <w:r w:rsidRPr="00CE237C">
        <w:rPr>
          <w:lang w:eastAsia="ko-KR"/>
        </w:rPr>
        <w:t>&gt;</w:t>
      </w:r>
      <w:r w:rsidRPr="00CE237C">
        <w:rPr>
          <w:lang w:eastAsia="ko-KR"/>
        </w:rPr>
        <w:tab/>
        <w:t xml:space="preserve">set the </w:t>
      </w:r>
      <w:r w:rsidRPr="00CE237C">
        <w:rPr>
          <w:i/>
          <w:iCs/>
          <w:lang w:eastAsia="ko-KR"/>
        </w:rPr>
        <w:t>PREAMBLE_INDEX</w:t>
      </w:r>
      <w:r w:rsidRPr="00CE237C">
        <w:rPr>
          <w:lang w:eastAsia="ko-KR"/>
        </w:rPr>
        <w:t xml:space="preserve"> to the selected Random Access Preamble</w:t>
      </w:r>
      <w:r w:rsidR="003B7EA0" w:rsidRPr="00CE237C">
        <w:rPr>
          <w:lang w:eastAsia="ko-KR"/>
        </w:rPr>
        <w:t>.</w:t>
      </w:r>
    </w:p>
    <w:p w14:paraId="3CDCF614" w14:textId="6578334B" w:rsidR="003B18D8" w:rsidRPr="00CE237C" w:rsidRDefault="003B18D8" w:rsidP="003B18D8">
      <w:pPr>
        <w:pStyle w:val="B1"/>
        <w:rPr>
          <w:lang w:eastAsia="ko-KR"/>
        </w:rPr>
      </w:pPr>
      <w:r w:rsidRPr="00CE237C">
        <w:rPr>
          <w:rFonts w:eastAsiaTheme="minorEastAsia"/>
          <w:lang w:eastAsia="ko-KR"/>
        </w:rPr>
        <w:t>1&gt;</w:t>
      </w:r>
      <w:r w:rsidRPr="00CE237C">
        <w:rPr>
          <w:rFonts w:eastAsiaTheme="minorEastAsia"/>
          <w:lang w:eastAsia="ko-KR"/>
        </w:rPr>
        <w:tab/>
        <w:t xml:space="preserve">determine the next available PRACH occasion from the PRACH occasions corresponding to the selected SSB </w:t>
      </w:r>
      <w:r w:rsidRPr="00CE237C">
        <w:rPr>
          <w:lang w:eastAsia="ko-KR"/>
        </w:rPr>
        <w:t xml:space="preserve">permitted by the restrictions given by the </w:t>
      </w:r>
      <w:r w:rsidRPr="00CE237C">
        <w:rPr>
          <w:i/>
          <w:iCs/>
        </w:rPr>
        <w:t>msgA-SSB-SharedRO-MaskIndex</w:t>
      </w:r>
      <w:r w:rsidRPr="00CE237C">
        <w:rPr>
          <w:iCs/>
        </w:rPr>
        <w:t xml:space="preserve"> </w:t>
      </w:r>
      <w:r w:rsidRPr="00CE237C">
        <w:t>if configured</w:t>
      </w:r>
      <w:r w:rsidR="009E0A77" w:rsidRPr="00CE237C">
        <w:rPr>
          <w:rFonts w:eastAsiaTheme="minorEastAsia"/>
          <w:lang w:eastAsia="ko-KR"/>
        </w:rPr>
        <w:t>, or</w:t>
      </w:r>
      <w:r w:rsidRPr="00CE237C">
        <w:rPr>
          <w:rFonts w:eastAsiaTheme="minorEastAsia"/>
          <w:lang w:eastAsia="ko-KR"/>
        </w:rPr>
        <w:t xml:space="preserve"> </w:t>
      </w:r>
      <w:r w:rsidRPr="00CE237C">
        <w:rPr>
          <w:i/>
          <w:lang w:eastAsia="ko-KR"/>
        </w:rPr>
        <w:t>ra-ssb-OccasionMaskIndex</w:t>
      </w:r>
      <w:r w:rsidRPr="00CE237C">
        <w:rPr>
          <w:lang w:eastAsia="ko-KR"/>
        </w:rPr>
        <w:t xml:space="preserve"> </w:t>
      </w:r>
      <w:r w:rsidRPr="00CE237C">
        <w:rPr>
          <w:iCs/>
          <w:lang w:eastAsia="ko-KR"/>
        </w:rPr>
        <w:t>if configured</w:t>
      </w:r>
      <w:r w:rsidR="009E0A77" w:rsidRPr="00CE237C">
        <w:rPr>
          <w:iCs/>
          <w:lang w:eastAsia="ko-KR"/>
        </w:rPr>
        <w:t>,</w:t>
      </w:r>
      <w:r w:rsidRPr="00CE237C">
        <w:rPr>
          <w:rFonts w:eastAsiaTheme="minorEastAsia"/>
          <w:lang w:eastAsia="ko-KR"/>
        </w:rPr>
        <w:t xml:space="preserve"> </w:t>
      </w:r>
      <w:r w:rsidR="009E0A77" w:rsidRPr="00CE237C">
        <w:rPr>
          <w:rFonts w:eastAsiaTheme="minorEastAsia"/>
          <w:lang w:eastAsia="ko-KR"/>
        </w:rPr>
        <w:t xml:space="preserve">or </w:t>
      </w:r>
      <w:r w:rsidR="009E0A77" w:rsidRPr="00CE237C">
        <w:rPr>
          <w:i/>
          <w:szCs w:val="22"/>
          <w:lang w:eastAsia="sv-SE"/>
        </w:rPr>
        <w:t>ssb-SharedRO-MaskIndex</w:t>
      </w:r>
      <w:r w:rsidR="009E0A77" w:rsidRPr="00CE237C">
        <w:rPr>
          <w:lang w:eastAsia="ko-KR"/>
        </w:rPr>
        <w:t xml:space="preserve"> if configured</w:t>
      </w:r>
      <w:r w:rsidR="009E0A77" w:rsidRPr="00CE237C">
        <w:rPr>
          <w:rFonts w:eastAsiaTheme="minorEastAsia"/>
          <w:lang w:eastAsia="ko-KR"/>
        </w:rPr>
        <w:t xml:space="preserve"> </w:t>
      </w:r>
      <w:r w:rsidRPr="00CE237C">
        <w:rPr>
          <w:rFonts w:eastAsiaTheme="minorEastAsia"/>
          <w:lang w:eastAsia="ko-KR"/>
        </w:rPr>
        <w:t xml:space="preserve">(the MAC entity shall select a PRACH occasion randomly with equal probability among the consecutive PRACH occasions </w:t>
      </w:r>
      <w:r w:rsidRPr="00CE237C">
        <w:rPr>
          <w:rFonts w:eastAsia="SimSun"/>
          <w:lang w:eastAsia="zh-CN"/>
        </w:rPr>
        <w:t xml:space="preserve">allocated for 2-step RA type </w:t>
      </w:r>
      <w:r w:rsidRPr="00CE237C">
        <w:rPr>
          <w:rFonts w:eastAsiaTheme="minorEastAsia"/>
          <w:lang w:eastAsia="ko-KR"/>
        </w:rPr>
        <w:t>according to clause 8.1 of TS 38.213 [6]</w:t>
      </w:r>
      <w:r w:rsidR="00212194" w:rsidRPr="00CE237C">
        <w:rPr>
          <w:rFonts w:eastAsia="Yu Mincho"/>
          <w:lang w:eastAsia="ko-KR"/>
        </w:rPr>
        <w:t xml:space="preserve"> </w:t>
      </w:r>
      <w:r w:rsidR="00212194" w:rsidRPr="00CE237C">
        <w:rPr>
          <w:lang w:eastAsia="ko-KR"/>
        </w:rPr>
        <w:t>regardless the FR2 UL gap</w:t>
      </w:r>
      <w:r w:rsidRPr="00CE237C">
        <w:rPr>
          <w:rFonts w:eastAsiaTheme="minorEastAsia"/>
          <w:lang w:eastAsia="ko-KR"/>
        </w:rPr>
        <w:t xml:space="preserve">, corresponding to the selected SSB; the MAC entity may take into account the possible occurrence of measurement gaps </w:t>
      </w:r>
      <w:r w:rsidR="000D6F3A" w:rsidRPr="00CE237C">
        <w:rPr>
          <w:rFonts w:eastAsiaTheme="minorEastAsia"/>
          <w:lang w:eastAsia="ko-KR"/>
        </w:rPr>
        <w:t xml:space="preserve">and MUSIM gaps </w:t>
      </w:r>
      <w:r w:rsidRPr="00CE237C">
        <w:rPr>
          <w:rFonts w:eastAsiaTheme="minorEastAsia"/>
          <w:lang w:eastAsia="ko-KR"/>
        </w:rPr>
        <w:t>when determining the next available PRACH occasion corresponding to the selected SSB);</w:t>
      </w:r>
    </w:p>
    <w:p w14:paraId="03D92307" w14:textId="77777777" w:rsidR="000D4BCF" w:rsidRPr="00CE237C" w:rsidRDefault="000D4BCF" w:rsidP="000D4BCF">
      <w:pPr>
        <w:pStyle w:val="B1"/>
        <w:rPr>
          <w:lang w:eastAsia="ko-KR"/>
        </w:rPr>
      </w:pPr>
      <w:r w:rsidRPr="00CE237C">
        <w:rPr>
          <w:lang w:eastAsia="ko-KR"/>
        </w:rPr>
        <w:t>1&gt;</w:t>
      </w:r>
      <w:r w:rsidRPr="00CE237C">
        <w:rPr>
          <w:lang w:eastAsia="ko-KR"/>
        </w:rPr>
        <w:tab/>
        <w:t>if the Random Access Preamble was not selected by the MAC entity among the contention-based Random Access Preamble(s):</w:t>
      </w:r>
    </w:p>
    <w:p w14:paraId="3C217B24" w14:textId="2042A335" w:rsidR="000D4BCF" w:rsidRPr="00CE237C" w:rsidRDefault="000D4BCF" w:rsidP="000D4BCF">
      <w:pPr>
        <w:pStyle w:val="B2"/>
        <w:rPr>
          <w:lang w:eastAsia="ko-KR"/>
        </w:rPr>
      </w:pPr>
      <w:r w:rsidRPr="00CE237C">
        <w:rPr>
          <w:lang w:eastAsia="ko-KR"/>
        </w:rPr>
        <w:t>2&gt;</w:t>
      </w:r>
      <w:r w:rsidRPr="00CE237C">
        <w:rPr>
          <w:lang w:eastAsia="ko-KR"/>
        </w:rPr>
        <w:tab/>
        <w:t xml:space="preserve">select a PUSCH occasion from the PUSCH occasions configured in </w:t>
      </w:r>
      <w:r w:rsidRPr="00CE237C">
        <w:rPr>
          <w:i/>
          <w:iCs/>
          <w:lang w:eastAsia="ko-KR"/>
        </w:rPr>
        <w:t>msgA-CFRA-PUSCH</w:t>
      </w:r>
      <w:r w:rsidRPr="00CE237C">
        <w:rPr>
          <w:lang w:eastAsia="ko-KR"/>
        </w:rPr>
        <w:t xml:space="preserve"> corresponding to the PRACH slot of the selected PRACH occasion, according to </w:t>
      </w:r>
      <w:r w:rsidRPr="00CE237C">
        <w:rPr>
          <w:i/>
          <w:iCs/>
          <w:lang w:eastAsia="ko-KR"/>
        </w:rPr>
        <w:t>msgA-PUSCH-</w:t>
      </w:r>
      <w:r w:rsidR="00107DFB" w:rsidRPr="00CE237C">
        <w:rPr>
          <w:i/>
          <w:iCs/>
          <w:lang w:eastAsia="ko-KR"/>
        </w:rPr>
        <w:t>R</w:t>
      </w:r>
      <w:r w:rsidRPr="00CE237C">
        <w:rPr>
          <w:i/>
          <w:iCs/>
          <w:lang w:eastAsia="ko-KR"/>
        </w:rPr>
        <w:t>esource-Index</w:t>
      </w:r>
      <w:r w:rsidRPr="00CE237C">
        <w:rPr>
          <w:lang w:eastAsia="ko-KR"/>
        </w:rPr>
        <w:t xml:space="preserve"> corresponding to the selected SSB;</w:t>
      </w:r>
    </w:p>
    <w:p w14:paraId="6B7DE55F" w14:textId="77777777" w:rsidR="000D4BCF" w:rsidRPr="00CE237C" w:rsidRDefault="000D4BCF" w:rsidP="000D4BCF">
      <w:pPr>
        <w:pStyle w:val="B2"/>
        <w:rPr>
          <w:lang w:eastAsia="ko-KR"/>
        </w:rPr>
      </w:pPr>
      <w:r w:rsidRPr="00CE237C">
        <w:rPr>
          <w:lang w:eastAsia="ko-KR"/>
        </w:rPr>
        <w:t>2&gt;</w:t>
      </w:r>
      <w:r w:rsidR="005543ED" w:rsidRPr="00CE237C">
        <w:rPr>
          <w:lang w:eastAsia="ko-KR"/>
        </w:rPr>
        <w:tab/>
      </w:r>
      <w:r w:rsidRPr="00CE237C">
        <w:rPr>
          <w:lang w:eastAsia="ko-KR"/>
        </w:rPr>
        <w:t>determine the UL grant and the associated HARQ information for the MSGA payload in the selected PUSCH occasion;</w:t>
      </w:r>
    </w:p>
    <w:p w14:paraId="57D570C9" w14:textId="77777777" w:rsidR="000D4BCF" w:rsidRPr="00CE237C" w:rsidRDefault="000D4BCF" w:rsidP="000D4BCF">
      <w:pPr>
        <w:pStyle w:val="B2"/>
        <w:rPr>
          <w:lang w:eastAsia="ko-KR"/>
        </w:rPr>
      </w:pPr>
      <w:r w:rsidRPr="00CE237C">
        <w:rPr>
          <w:lang w:eastAsia="ko-KR"/>
        </w:rPr>
        <w:t>2&gt;</w:t>
      </w:r>
      <w:r w:rsidRPr="00CE237C">
        <w:rPr>
          <w:lang w:eastAsia="ko-KR"/>
        </w:rPr>
        <w:tab/>
        <w:t>deliver the UL grant and the associated HARQ information to the HARQ entity.</w:t>
      </w:r>
    </w:p>
    <w:p w14:paraId="3254B1DA" w14:textId="77777777" w:rsidR="000D4BCF" w:rsidRPr="00CE237C" w:rsidRDefault="000D4BCF" w:rsidP="000D4BCF">
      <w:pPr>
        <w:pStyle w:val="B1"/>
        <w:rPr>
          <w:lang w:eastAsia="ko-KR"/>
        </w:rPr>
      </w:pPr>
      <w:r w:rsidRPr="00CE237C">
        <w:rPr>
          <w:lang w:eastAsia="ko-KR"/>
        </w:rPr>
        <w:t>1&gt;</w:t>
      </w:r>
      <w:r w:rsidRPr="00CE237C">
        <w:rPr>
          <w:lang w:eastAsia="ko-KR"/>
        </w:rPr>
        <w:tab/>
        <w:t>else:</w:t>
      </w:r>
    </w:p>
    <w:p w14:paraId="7637C212" w14:textId="77777777" w:rsidR="000D4BCF" w:rsidRPr="00CE237C" w:rsidRDefault="000D4BCF" w:rsidP="000D4BCF">
      <w:pPr>
        <w:pStyle w:val="B2"/>
        <w:rPr>
          <w:lang w:eastAsia="ko-KR"/>
        </w:rPr>
      </w:pPr>
      <w:r w:rsidRPr="00CE237C">
        <w:rPr>
          <w:lang w:eastAsia="ko-KR"/>
        </w:rPr>
        <w:t>2&gt;</w:t>
      </w:r>
      <w:r w:rsidRPr="00CE237C">
        <w:rPr>
          <w:lang w:eastAsia="ko-KR"/>
        </w:rPr>
        <w:tab/>
        <w:t>select a PUSCH occasion corresponding to the selected preamble and PRACH occasion according to clause 8.1A of TS 38.213 [6];</w:t>
      </w:r>
    </w:p>
    <w:p w14:paraId="541D307D" w14:textId="77777777" w:rsidR="000D4BCF" w:rsidRPr="00CE237C" w:rsidRDefault="000D4BCF" w:rsidP="00030779">
      <w:pPr>
        <w:pStyle w:val="B2"/>
        <w:rPr>
          <w:lang w:eastAsia="ko-KR"/>
        </w:rPr>
      </w:pPr>
      <w:r w:rsidRPr="00CE237C">
        <w:rPr>
          <w:lang w:eastAsia="ko-KR"/>
        </w:rPr>
        <w:t>2&gt;</w:t>
      </w:r>
      <w:r w:rsidRPr="00CE237C">
        <w:rPr>
          <w:lang w:eastAsia="ko-KR"/>
        </w:rPr>
        <w:tab/>
        <w:t>determine the UL grant for the MSGA payload according to the PUSCH configuration associated with the selected Random Access P</w:t>
      </w:r>
      <w:r w:rsidRPr="00CE237C">
        <w:rPr>
          <w:rFonts w:eastAsia="SimSun"/>
          <w:lang w:eastAsia="zh-CN"/>
        </w:rPr>
        <w:t xml:space="preserve">reambles group and </w:t>
      </w:r>
      <w:r w:rsidRPr="00CE237C">
        <w:rPr>
          <w:lang w:eastAsia="ko-KR"/>
        </w:rPr>
        <w:t>determine the associated HARQ information;</w:t>
      </w:r>
    </w:p>
    <w:p w14:paraId="7EDA004D" w14:textId="77777777" w:rsidR="000D4BCF" w:rsidRPr="00CE237C" w:rsidRDefault="000D4BCF" w:rsidP="00030779">
      <w:pPr>
        <w:pStyle w:val="B2"/>
        <w:rPr>
          <w:lang w:eastAsia="ko-KR"/>
        </w:rPr>
      </w:pPr>
      <w:r w:rsidRPr="00CE237C">
        <w:rPr>
          <w:lang w:eastAsia="ko-KR"/>
        </w:rPr>
        <w:lastRenderedPageBreak/>
        <w:t>2&gt;</w:t>
      </w:r>
      <w:r w:rsidRPr="00CE237C">
        <w:rPr>
          <w:lang w:eastAsia="ko-KR"/>
        </w:rPr>
        <w:tab/>
        <w:t>if the selected preamble and PRACH occasion is mapped to a valid PUSCH occasion as specified in clause 8.1A of TS 38.213 [6]:</w:t>
      </w:r>
    </w:p>
    <w:p w14:paraId="0C4A8276" w14:textId="77777777" w:rsidR="003B18D8" w:rsidRPr="00CE237C" w:rsidRDefault="000D4BCF" w:rsidP="00030779">
      <w:pPr>
        <w:pStyle w:val="B3"/>
        <w:rPr>
          <w:lang w:eastAsia="ko-KR"/>
        </w:rPr>
      </w:pPr>
      <w:r w:rsidRPr="00CE237C">
        <w:rPr>
          <w:lang w:eastAsia="ko-KR"/>
        </w:rPr>
        <w:t>3</w:t>
      </w:r>
      <w:r w:rsidR="003B18D8" w:rsidRPr="00CE237C">
        <w:rPr>
          <w:lang w:eastAsia="ko-KR"/>
        </w:rPr>
        <w:t>&gt;</w:t>
      </w:r>
      <w:r w:rsidR="00F122D6" w:rsidRPr="00CE237C">
        <w:rPr>
          <w:lang w:eastAsia="ko-KR"/>
        </w:rPr>
        <w:tab/>
      </w:r>
      <w:r w:rsidR="003B18D8" w:rsidRPr="00CE237C">
        <w:rPr>
          <w:lang w:eastAsia="ko-KR"/>
        </w:rPr>
        <w:t>deliver the UL grant and the associated HARQ information to the HARQ entity</w:t>
      </w:r>
      <w:r w:rsidR="00F24628" w:rsidRPr="00CE237C">
        <w:rPr>
          <w:lang w:eastAsia="ko-KR"/>
        </w:rPr>
        <w:t>.</w:t>
      </w:r>
    </w:p>
    <w:p w14:paraId="217B9F58" w14:textId="77777777" w:rsidR="003B18D8" w:rsidRPr="00CE237C" w:rsidRDefault="003B18D8" w:rsidP="003B18D8">
      <w:pPr>
        <w:pStyle w:val="B1"/>
        <w:rPr>
          <w:lang w:eastAsia="ko-KR"/>
        </w:rPr>
      </w:pPr>
      <w:r w:rsidRPr="00CE237C">
        <w:rPr>
          <w:lang w:eastAsia="ko-KR"/>
        </w:rPr>
        <w:t>1&gt;</w:t>
      </w:r>
      <w:r w:rsidRPr="00CE237C">
        <w:rPr>
          <w:lang w:eastAsia="ko-KR"/>
        </w:rPr>
        <w:tab/>
        <w:t xml:space="preserve">perform the </w:t>
      </w:r>
      <w:r w:rsidRPr="00CE237C">
        <w:rPr>
          <w:rFonts w:eastAsia="SimSun"/>
          <w:lang w:eastAsia="zh-CN"/>
        </w:rPr>
        <w:t>MSGA</w:t>
      </w:r>
      <w:r w:rsidRPr="00CE237C">
        <w:rPr>
          <w:lang w:eastAsia="ko-KR"/>
        </w:rPr>
        <w:t xml:space="preserve"> transmission procedure (see </w:t>
      </w:r>
      <w:r w:rsidR="005D3B77" w:rsidRPr="00CE237C">
        <w:rPr>
          <w:lang w:eastAsia="ko-KR"/>
        </w:rPr>
        <w:t>clause</w:t>
      </w:r>
      <w:r w:rsidRPr="00CE237C">
        <w:rPr>
          <w:lang w:eastAsia="ko-KR"/>
        </w:rPr>
        <w:t xml:space="preserve"> 5.1.3</w:t>
      </w:r>
      <w:r w:rsidRPr="00CE237C">
        <w:rPr>
          <w:rFonts w:eastAsia="SimSun"/>
          <w:lang w:eastAsia="zh-CN"/>
        </w:rPr>
        <w:t>a</w:t>
      </w:r>
      <w:r w:rsidRPr="00CE237C">
        <w:rPr>
          <w:lang w:eastAsia="ko-KR"/>
        </w:rPr>
        <w:t>).</w:t>
      </w:r>
    </w:p>
    <w:p w14:paraId="1E9CA878" w14:textId="47277A19" w:rsidR="003B18D8" w:rsidRPr="00CE237C" w:rsidRDefault="003B18D8" w:rsidP="003B18D8">
      <w:pPr>
        <w:pStyle w:val="NO"/>
        <w:rPr>
          <w:lang w:eastAsia="ko-KR"/>
        </w:rPr>
      </w:pPr>
      <w:r w:rsidRPr="00CE237C">
        <w:rPr>
          <w:lang w:eastAsia="ko-KR"/>
        </w:rPr>
        <w:t>NOTE</w:t>
      </w:r>
      <w:r w:rsidR="0007605B" w:rsidRPr="00CE237C">
        <w:rPr>
          <w:lang w:eastAsia="ko-KR"/>
        </w:rPr>
        <w:t xml:space="preserve"> 1</w:t>
      </w:r>
      <w:r w:rsidRPr="00CE237C">
        <w:rPr>
          <w:lang w:eastAsia="ko-KR"/>
        </w:rPr>
        <w:t>:</w:t>
      </w:r>
      <w:r w:rsidRPr="00CE237C">
        <w:rPr>
          <w:lang w:eastAsia="ko-KR"/>
        </w:rPr>
        <w:tab/>
        <w:t xml:space="preserve">To determine if there is an SSB with </w:t>
      </w:r>
      <w:r w:rsidRPr="00CE237C">
        <w:rPr>
          <w:i/>
          <w:iCs/>
          <w:lang w:eastAsia="ko-KR"/>
        </w:rPr>
        <w:t>SS-RSRP</w:t>
      </w:r>
      <w:r w:rsidRPr="00CE237C">
        <w:rPr>
          <w:lang w:eastAsia="ko-KR"/>
        </w:rPr>
        <w:t xml:space="preserve"> above </w:t>
      </w:r>
      <w:r w:rsidRPr="00CE237C">
        <w:rPr>
          <w:i/>
          <w:iCs/>
          <w:lang w:eastAsia="ko-KR"/>
        </w:rPr>
        <w:t>msgA-RSRP-ThresholdSSB</w:t>
      </w:r>
      <w:r w:rsidRPr="00CE237C">
        <w:rPr>
          <w:lang w:eastAsia="ko-KR"/>
        </w:rPr>
        <w:t xml:space="preserve">, the UE uses the latest unfiltered </w:t>
      </w:r>
      <w:r w:rsidRPr="00CE237C">
        <w:rPr>
          <w:i/>
          <w:iCs/>
          <w:lang w:eastAsia="ko-KR"/>
        </w:rPr>
        <w:t>L1-RSRP</w:t>
      </w:r>
      <w:r w:rsidRPr="00CE237C">
        <w:rPr>
          <w:lang w:eastAsia="ko-KR"/>
        </w:rPr>
        <w:t xml:space="preserve"> measurement.</w:t>
      </w:r>
    </w:p>
    <w:p w14:paraId="560B7E9E" w14:textId="398DC057" w:rsidR="0007605B" w:rsidRPr="00CE237C" w:rsidRDefault="0007605B" w:rsidP="003B18D8">
      <w:pPr>
        <w:pStyle w:val="NO"/>
        <w:rPr>
          <w:rFonts w:ascii="Tms Rmn" w:eastAsia="MS Mincho" w:hAnsi="Tms Rmn"/>
        </w:rPr>
      </w:pPr>
      <w:r w:rsidRPr="00CE237C">
        <w:rPr>
          <w:rFonts w:ascii="Tms Rmn" w:eastAsia="MS Mincho" w:hAnsi="Tms Rmn"/>
        </w:rPr>
        <w:t>NOTE 2</w:t>
      </w:r>
      <w:r w:rsidRPr="00CE237C">
        <w:rPr>
          <w:lang w:eastAsia="ko-KR"/>
        </w:rPr>
        <w:t>:</w:t>
      </w:r>
      <w:r w:rsidRPr="00CE237C">
        <w:rPr>
          <w:lang w:eastAsia="ko-KR"/>
        </w:rPr>
        <w:tab/>
      </w:r>
      <w:r w:rsidRPr="00CE237C">
        <w:rPr>
          <w:rFonts w:ascii="Tms Rmn" w:eastAsia="MS Mincho" w:hAnsi="Tms Rmn"/>
        </w:rPr>
        <w:t xml:space="preserve">If a RedCap UE in RRC_IDLE or RRC_INACTIVE mode is configured with a BWP indicated by </w:t>
      </w:r>
      <w:r w:rsidRPr="00CE237C">
        <w:rPr>
          <w:rFonts w:ascii="Tms Rmn" w:eastAsia="MS Mincho" w:hAnsi="Tms Rmn"/>
          <w:i/>
          <w:iCs/>
        </w:rPr>
        <w:t>initialDownlinkBWP-RedCap</w:t>
      </w:r>
      <w:r w:rsidRPr="00CE237C">
        <w:rPr>
          <w:rFonts w:ascii="Tms Rmn" w:eastAsia="MS Mincho" w:hAnsi="Tms Rmn"/>
        </w:rPr>
        <w:t xml:space="preserve"> which is not associated with any SSB, SS-RSRP measurement is performed based on the SSB associated with the BWP indicated by </w:t>
      </w:r>
      <w:r w:rsidRPr="00CE237C">
        <w:rPr>
          <w:rFonts w:ascii="Tms Rmn" w:eastAsia="MS Mincho" w:hAnsi="Tms Rmn"/>
          <w:i/>
          <w:iCs/>
        </w:rPr>
        <w:t>initialDownlinkBWP</w:t>
      </w:r>
      <w:r w:rsidRPr="00CE237C">
        <w:rPr>
          <w:rFonts w:ascii="Tms Rmn" w:eastAsia="MS Mincho" w:hAnsi="Tms Rmn"/>
        </w:rPr>
        <w:t>.</w:t>
      </w:r>
      <w:r w:rsidR="003D4966" w:rsidRPr="00CE237C">
        <w:rPr>
          <w:rFonts w:ascii="Tms Rmn" w:eastAsia="MS Mincho" w:hAnsi="Tms Rmn"/>
          <w:lang w:eastAsia="zh-CN"/>
        </w:rPr>
        <w:t xml:space="preserve"> If a RedCap UE in RRC_INACTIVE mode is configured with SDT and with a BWP indicated by </w:t>
      </w:r>
      <w:r w:rsidR="003D4966" w:rsidRPr="00CE237C">
        <w:rPr>
          <w:rFonts w:ascii="Tms Rmn" w:eastAsia="MS Mincho" w:hAnsi="Tms Rmn"/>
          <w:i/>
          <w:lang w:eastAsia="zh-CN"/>
        </w:rPr>
        <w:t>initialDownlinkBWP-RedCap</w:t>
      </w:r>
      <w:r w:rsidR="003D4966" w:rsidRPr="00CE237C">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CE237C" w:rsidRDefault="00A61A71" w:rsidP="003B18D8">
      <w:pPr>
        <w:pStyle w:val="NO"/>
      </w:pPr>
      <w:r w:rsidRPr="00CE237C">
        <w:rPr>
          <w:lang w:eastAsia="ko-KR"/>
        </w:rPr>
        <w:t>NOTE 3:</w:t>
      </w:r>
      <w:r w:rsidRPr="00CE237C">
        <w:rPr>
          <w:lang w:eastAsia="ko-KR"/>
        </w:rPr>
        <w:tab/>
      </w:r>
      <w:r w:rsidRPr="00CE237C">
        <w:t xml:space="preserve">If a RedCap UE in RRC_IDLE or RRC_INACTIVE mode is configured with a BWP indicated by </w:t>
      </w:r>
      <w:r w:rsidRPr="00CE237C">
        <w:rPr>
          <w:rFonts w:ascii="Tms Rmn" w:eastAsia="MS Mincho" w:hAnsi="Tms Rmn"/>
          <w:i/>
          <w:iCs/>
        </w:rPr>
        <w:t>initialDownlinkBWP-RedCap</w:t>
      </w:r>
      <w:r w:rsidRPr="00CE237C">
        <w:rPr>
          <w:rFonts w:ascii="Tms Rmn" w:eastAsia="MS Mincho" w:hAnsi="Tms Rmn"/>
        </w:rPr>
        <w:t xml:space="preserve"> </w:t>
      </w:r>
      <w:r w:rsidRPr="00CE237C">
        <w:t>which is not associated with any SSB for RACH, it is up to the UE implementation to perform a new RSRP measurements before Msg1/MsgA retransmission.</w:t>
      </w:r>
    </w:p>
    <w:p w14:paraId="7AF7D197" w14:textId="77777777" w:rsidR="00411627" w:rsidRPr="00CE237C"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78333252"/>
      <w:r w:rsidRPr="00CE237C">
        <w:rPr>
          <w:lang w:eastAsia="ko-KR"/>
        </w:rPr>
        <w:t>5.1.3</w:t>
      </w:r>
      <w:r w:rsidRPr="00CE237C">
        <w:rPr>
          <w:lang w:eastAsia="ko-KR"/>
        </w:rPr>
        <w:tab/>
        <w:t>Random Access Preamble transmission</w:t>
      </w:r>
      <w:bookmarkEnd w:id="189"/>
      <w:bookmarkEnd w:id="197"/>
      <w:bookmarkEnd w:id="198"/>
      <w:bookmarkEnd w:id="199"/>
      <w:bookmarkEnd w:id="200"/>
      <w:bookmarkEnd w:id="201"/>
    </w:p>
    <w:p w14:paraId="1030916F" w14:textId="77777777" w:rsidR="00411627" w:rsidRPr="00CE237C" w:rsidRDefault="00411627" w:rsidP="00411627">
      <w:pPr>
        <w:rPr>
          <w:lang w:eastAsia="ko-KR"/>
        </w:rPr>
      </w:pPr>
      <w:r w:rsidRPr="00CE237C">
        <w:rPr>
          <w:lang w:eastAsia="ko-KR"/>
        </w:rPr>
        <w:t>The MAC entity shall, for each Random Access Preamble:</w:t>
      </w:r>
    </w:p>
    <w:p w14:paraId="3248014D"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w:t>
      </w:r>
      <w:r w:rsidRPr="00CE237C">
        <w:rPr>
          <w:i/>
          <w:lang w:eastAsia="ko-KR"/>
        </w:rPr>
        <w:t>PREAMBLE_TRANSMISSION_COUNTER</w:t>
      </w:r>
      <w:r w:rsidRPr="00CE237C">
        <w:rPr>
          <w:lang w:eastAsia="ko-KR"/>
        </w:rPr>
        <w:t xml:space="preserve"> is greater than one; and</w:t>
      </w:r>
    </w:p>
    <w:p w14:paraId="0F66C6BC" w14:textId="77777777" w:rsidR="00411627" w:rsidRPr="00CE237C" w:rsidRDefault="00411627" w:rsidP="00411627">
      <w:pPr>
        <w:pStyle w:val="B1"/>
        <w:rPr>
          <w:lang w:eastAsia="ko-KR"/>
        </w:rPr>
      </w:pPr>
      <w:r w:rsidRPr="00CE237C">
        <w:rPr>
          <w:lang w:eastAsia="ko-KR"/>
        </w:rPr>
        <w:t>1&gt;</w:t>
      </w:r>
      <w:r w:rsidRPr="00CE237C">
        <w:rPr>
          <w:lang w:eastAsia="ko-KR"/>
        </w:rPr>
        <w:tab/>
        <w:t>if the notification of suspending power ramping counter has not been received from lower layers; and</w:t>
      </w:r>
    </w:p>
    <w:p w14:paraId="74E2D304" w14:textId="77777777" w:rsidR="00FA61AC" w:rsidRPr="00CE237C" w:rsidRDefault="00FA61AC" w:rsidP="00FA61AC">
      <w:pPr>
        <w:pStyle w:val="B1"/>
        <w:rPr>
          <w:lang w:eastAsia="ko-KR"/>
        </w:rPr>
      </w:pPr>
      <w:r w:rsidRPr="00CE237C">
        <w:rPr>
          <w:lang w:eastAsia="ko-KR"/>
        </w:rPr>
        <w:t>1&gt;</w:t>
      </w:r>
      <w:r w:rsidRPr="00CE237C">
        <w:rPr>
          <w:lang w:eastAsia="ko-KR"/>
        </w:rPr>
        <w:tab/>
        <w:t>if LBT failure indication was not received from lower layers for the last Random Access Preamble transmission; and</w:t>
      </w:r>
    </w:p>
    <w:p w14:paraId="3CC62D8D"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SSB </w:t>
      </w:r>
      <w:r w:rsidR="00E61B3A" w:rsidRPr="00CE237C">
        <w:rPr>
          <w:lang w:eastAsia="ko-KR"/>
        </w:rPr>
        <w:t xml:space="preserve">or CSI-RS </w:t>
      </w:r>
      <w:r w:rsidRPr="00CE237C">
        <w:rPr>
          <w:lang w:eastAsia="ko-KR"/>
        </w:rPr>
        <w:t xml:space="preserve">selected is not changed </w:t>
      </w:r>
      <w:r w:rsidR="00E61B3A" w:rsidRPr="00CE237C">
        <w:rPr>
          <w:lang w:eastAsia="ko-KR"/>
        </w:rPr>
        <w:t>from the selection in</w:t>
      </w:r>
      <w:r w:rsidRPr="00CE237C">
        <w:rPr>
          <w:lang w:eastAsia="ko-KR"/>
        </w:rPr>
        <w:t xml:space="preserve"> the </w:t>
      </w:r>
      <w:r w:rsidR="00E61B3A" w:rsidRPr="00CE237C">
        <w:rPr>
          <w:lang w:eastAsia="ko-KR"/>
        </w:rPr>
        <w:t>last</w:t>
      </w:r>
      <w:r w:rsidRPr="00CE237C">
        <w:rPr>
          <w:lang w:eastAsia="ko-KR"/>
        </w:rPr>
        <w:t xml:space="preserve"> Random Access Preamble transmission:</w:t>
      </w:r>
    </w:p>
    <w:p w14:paraId="19CE3FAF" w14:textId="77777777" w:rsidR="00411627" w:rsidRPr="00CE237C" w:rsidRDefault="00411627" w:rsidP="00411627">
      <w:pPr>
        <w:pStyle w:val="B2"/>
        <w:rPr>
          <w:lang w:eastAsia="ko-KR"/>
        </w:rPr>
      </w:pPr>
      <w:r w:rsidRPr="00CE237C">
        <w:rPr>
          <w:lang w:eastAsia="ko-KR"/>
        </w:rPr>
        <w:t>2&gt;</w:t>
      </w:r>
      <w:r w:rsidRPr="00CE237C">
        <w:rPr>
          <w:lang w:eastAsia="ko-KR"/>
        </w:rPr>
        <w:tab/>
        <w:t xml:space="preserve">increment </w:t>
      </w:r>
      <w:r w:rsidRPr="00CE237C">
        <w:rPr>
          <w:i/>
          <w:lang w:eastAsia="ko-KR"/>
        </w:rPr>
        <w:t>PREAMBLE_POWER_RAMPING_COUNTER</w:t>
      </w:r>
      <w:r w:rsidRPr="00CE237C">
        <w:rPr>
          <w:lang w:eastAsia="ko-KR"/>
        </w:rPr>
        <w:t xml:space="preserve"> by 1.</w:t>
      </w:r>
    </w:p>
    <w:p w14:paraId="186DDEAA" w14:textId="77777777" w:rsidR="00411627" w:rsidRPr="00CE237C" w:rsidRDefault="00411627" w:rsidP="00411627">
      <w:pPr>
        <w:pStyle w:val="B1"/>
        <w:rPr>
          <w:lang w:eastAsia="ko-KR"/>
        </w:rPr>
      </w:pPr>
      <w:r w:rsidRPr="00CE237C">
        <w:rPr>
          <w:lang w:eastAsia="ko-KR"/>
        </w:rPr>
        <w:t>1&gt;</w:t>
      </w:r>
      <w:r w:rsidRPr="00CE237C">
        <w:rPr>
          <w:lang w:eastAsia="ko-KR"/>
        </w:rPr>
        <w:tab/>
        <w:t xml:space="preserve">select the value of </w:t>
      </w:r>
      <w:r w:rsidRPr="00CE237C">
        <w:rPr>
          <w:i/>
          <w:lang w:eastAsia="ko-KR"/>
        </w:rPr>
        <w:t>DELTA_PREAMBLE</w:t>
      </w:r>
      <w:r w:rsidRPr="00CE237C">
        <w:rPr>
          <w:lang w:eastAsia="ko-KR"/>
        </w:rPr>
        <w:t xml:space="preserve"> according to </w:t>
      </w:r>
      <w:r w:rsidR="00B9580D" w:rsidRPr="00CE237C">
        <w:rPr>
          <w:lang w:eastAsia="ko-KR"/>
        </w:rPr>
        <w:t>clause</w:t>
      </w:r>
      <w:r w:rsidRPr="00CE237C">
        <w:rPr>
          <w:lang w:eastAsia="ko-KR"/>
        </w:rPr>
        <w:t xml:space="preserve"> 7.3;</w:t>
      </w:r>
    </w:p>
    <w:p w14:paraId="4A03DB2D" w14:textId="77777777" w:rsidR="00411627" w:rsidRPr="00CE237C" w:rsidRDefault="00411627" w:rsidP="00411627">
      <w:pPr>
        <w:pStyle w:val="B1"/>
        <w:rPr>
          <w:lang w:eastAsia="ko-KR"/>
        </w:rPr>
      </w:pPr>
      <w:r w:rsidRPr="00CE237C">
        <w:rPr>
          <w:lang w:eastAsia="ko-KR"/>
        </w:rPr>
        <w:t>1&gt;</w:t>
      </w:r>
      <w:r w:rsidRPr="00CE237C">
        <w:rPr>
          <w:lang w:eastAsia="ko-KR"/>
        </w:rPr>
        <w:tab/>
        <w:t xml:space="preserve">set </w:t>
      </w:r>
      <w:r w:rsidRPr="00CE237C">
        <w:rPr>
          <w:i/>
          <w:lang w:eastAsia="ko-KR"/>
        </w:rPr>
        <w:t>PREAMBLE_RECEIVED_TARGET_POWER</w:t>
      </w:r>
      <w:r w:rsidRPr="00CE237C">
        <w:rPr>
          <w:lang w:eastAsia="ko-KR"/>
        </w:rPr>
        <w:t xml:space="preserve"> to </w:t>
      </w:r>
      <w:r w:rsidRPr="00CE237C">
        <w:rPr>
          <w:i/>
          <w:lang w:eastAsia="ko-KR"/>
        </w:rPr>
        <w:t>preambleReceivedTargetPower</w:t>
      </w:r>
      <w:r w:rsidRPr="00CE237C">
        <w:rPr>
          <w:lang w:eastAsia="ko-KR"/>
        </w:rPr>
        <w:t xml:space="preserve"> + </w:t>
      </w:r>
      <w:r w:rsidRPr="00CE237C">
        <w:rPr>
          <w:i/>
          <w:lang w:eastAsia="ko-KR"/>
        </w:rPr>
        <w:t>DELTA_PREAMBLE</w:t>
      </w:r>
      <w:r w:rsidRPr="00CE237C">
        <w:rPr>
          <w:lang w:eastAsia="ko-KR"/>
        </w:rPr>
        <w:t xml:space="preserve"> + (</w:t>
      </w:r>
      <w:r w:rsidRPr="00CE237C">
        <w:rPr>
          <w:i/>
          <w:lang w:eastAsia="ko-KR"/>
        </w:rPr>
        <w:t>PREAMBLE_POWER_RAMPING_COUNTER</w:t>
      </w:r>
      <w:r w:rsidRPr="00CE237C">
        <w:rPr>
          <w:lang w:eastAsia="ko-KR"/>
        </w:rPr>
        <w:t xml:space="preserve"> – 1) × </w:t>
      </w:r>
      <w:r w:rsidR="00865E9A" w:rsidRPr="00CE237C">
        <w:rPr>
          <w:i/>
          <w:lang w:eastAsia="ko-KR"/>
        </w:rPr>
        <w:t>PREAMBLE_POWER_RAMPING_STEP</w:t>
      </w:r>
      <w:r w:rsidR="003B18D8" w:rsidRPr="00CE237C">
        <w:rPr>
          <w:lang w:eastAsia="ko-KR"/>
        </w:rPr>
        <w:t xml:space="preserve"> </w:t>
      </w:r>
      <w:r w:rsidR="003B18D8" w:rsidRPr="00CE237C">
        <w:rPr>
          <w:i/>
          <w:lang w:eastAsia="ko-KR"/>
        </w:rPr>
        <w:t>+</w:t>
      </w:r>
      <w:r w:rsidR="003B18D8" w:rsidRPr="00CE237C">
        <w:rPr>
          <w:lang w:eastAsia="ko-KR"/>
        </w:rPr>
        <w:t xml:space="preserve"> </w:t>
      </w:r>
      <w:r w:rsidR="003B18D8" w:rsidRPr="00CE237C">
        <w:rPr>
          <w:i/>
          <w:iCs/>
        </w:rPr>
        <w:t>POWER_OFFSET_2STEP_RA</w:t>
      </w:r>
      <w:r w:rsidRPr="00CE237C">
        <w:rPr>
          <w:lang w:eastAsia="ko-KR"/>
        </w:rPr>
        <w:t>;</w:t>
      </w:r>
    </w:p>
    <w:p w14:paraId="10FC28C3" w14:textId="77777777" w:rsidR="00411627" w:rsidRPr="00CE237C" w:rsidRDefault="00411627" w:rsidP="00411627">
      <w:pPr>
        <w:pStyle w:val="B1"/>
        <w:rPr>
          <w:lang w:eastAsia="ko-KR"/>
        </w:rPr>
      </w:pPr>
      <w:r w:rsidRPr="00CE237C">
        <w:rPr>
          <w:lang w:eastAsia="ko-KR"/>
        </w:rPr>
        <w:t>1&gt;</w:t>
      </w:r>
      <w:r w:rsidRPr="00CE237C">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E237C" w:rsidRDefault="00411627" w:rsidP="00411627">
      <w:pPr>
        <w:pStyle w:val="B1"/>
        <w:rPr>
          <w:lang w:eastAsia="ko-KR"/>
        </w:rPr>
      </w:pPr>
      <w:r w:rsidRPr="00CE237C">
        <w:rPr>
          <w:lang w:eastAsia="ko-KR"/>
        </w:rPr>
        <w:t>1&gt;</w:t>
      </w:r>
      <w:r w:rsidRPr="00CE237C">
        <w:rPr>
          <w:lang w:eastAsia="ko-KR"/>
        </w:rPr>
        <w:tab/>
        <w:t>instruct the physical layer to transmit the Random Access Preamble using the selected PRACH</w:t>
      </w:r>
      <w:r w:rsidR="000D76D9" w:rsidRPr="00CE237C">
        <w:rPr>
          <w:lang w:eastAsia="ko-KR"/>
        </w:rPr>
        <w:t xml:space="preserve"> occasion</w:t>
      </w:r>
      <w:r w:rsidRPr="00CE237C">
        <w:rPr>
          <w:lang w:eastAsia="ko-KR"/>
        </w:rPr>
        <w:t xml:space="preserve">, corresponding RA-RNTI (if available), </w:t>
      </w:r>
      <w:r w:rsidRPr="00CE237C">
        <w:rPr>
          <w:i/>
          <w:lang w:eastAsia="ko-KR"/>
        </w:rPr>
        <w:t>PREAMBLE_INDEX</w:t>
      </w:r>
      <w:r w:rsidR="00CD6276" w:rsidRPr="00CE237C">
        <w:rPr>
          <w:lang w:eastAsia="ko-KR"/>
        </w:rPr>
        <w:t>,</w:t>
      </w:r>
      <w:r w:rsidRPr="00CE237C">
        <w:rPr>
          <w:lang w:eastAsia="ko-KR"/>
        </w:rPr>
        <w:t xml:space="preserve"> and </w:t>
      </w:r>
      <w:r w:rsidRPr="00CE237C">
        <w:rPr>
          <w:i/>
          <w:lang w:eastAsia="ko-KR"/>
        </w:rPr>
        <w:t>PREAMBLE_RECEIVED_TARGET_POWER</w:t>
      </w:r>
      <w:r w:rsidRPr="00CE237C">
        <w:rPr>
          <w:lang w:eastAsia="ko-KR"/>
        </w:rPr>
        <w:t>.</w:t>
      </w:r>
    </w:p>
    <w:p w14:paraId="0D547145" w14:textId="77777777" w:rsidR="00FA61AC" w:rsidRPr="00CE237C" w:rsidRDefault="00FA61AC" w:rsidP="00FA61AC">
      <w:pPr>
        <w:pStyle w:val="B1"/>
        <w:rPr>
          <w:lang w:eastAsia="ko-KR"/>
        </w:rPr>
      </w:pPr>
      <w:r w:rsidRPr="00CE237C">
        <w:rPr>
          <w:lang w:eastAsia="ko-KR"/>
        </w:rPr>
        <w:t>1&gt;</w:t>
      </w:r>
      <w:r w:rsidRPr="00CE237C">
        <w:rPr>
          <w:lang w:eastAsia="ko-KR"/>
        </w:rPr>
        <w:tab/>
        <w:t>if LBT failure indication is received from lower layers for this Random Access Preamble transmission:</w:t>
      </w:r>
    </w:p>
    <w:p w14:paraId="7B8A13CB" w14:textId="77777777" w:rsidR="00296F95" w:rsidRPr="00CE237C" w:rsidRDefault="00296F95" w:rsidP="00296F95">
      <w:pPr>
        <w:pStyle w:val="B2"/>
        <w:rPr>
          <w:lang w:eastAsia="ko-KR"/>
        </w:rPr>
      </w:pPr>
      <w:r w:rsidRPr="00CE237C">
        <w:t>2&gt;</w:t>
      </w:r>
      <w:r w:rsidRPr="00CE237C">
        <w:tab/>
      </w:r>
      <w:r w:rsidRPr="00CE237C">
        <w:rPr>
          <w:lang w:eastAsia="ko-KR"/>
        </w:rPr>
        <w:t xml:space="preserve">if </w:t>
      </w:r>
      <w:r w:rsidRPr="00CE237C">
        <w:rPr>
          <w:i/>
          <w:lang w:eastAsia="ko-KR"/>
        </w:rPr>
        <w:t>lbt-FailureRecoveryConfig</w:t>
      </w:r>
      <w:r w:rsidRPr="00CE237C">
        <w:rPr>
          <w:lang w:eastAsia="ko-KR"/>
        </w:rPr>
        <w:t xml:space="preserve"> is configured:</w:t>
      </w:r>
    </w:p>
    <w:p w14:paraId="7B2647A2" w14:textId="77777777" w:rsidR="00FA61AC" w:rsidRPr="00CE237C" w:rsidRDefault="00296F95" w:rsidP="00030779">
      <w:pPr>
        <w:pStyle w:val="B3"/>
        <w:rPr>
          <w:lang w:eastAsia="ko-KR"/>
        </w:rPr>
      </w:pPr>
      <w:r w:rsidRPr="00CE237C">
        <w:t>3</w:t>
      </w:r>
      <w:r w:rsidR="00FA61AC" w:rsidRPr="00CE237C">
        <w:t>&gt;</w:t>
      </w:r>
      <w:r w:rsidR="00FA61AC" w:rsidRPr="00CE237C">
        <w:tab/>
      </w:r>
      <w:r w:rsidR="00FA61AC" w:rsidRPr="00CE237C">
        <w:rPr>
          <w:lang w:eastAsia="ko-KR"/>
        </w:rPr>
        <w:t>perform the Random Access Resource selection procedure (see clause 5.1.2).</w:t>
      </w:r>
    </w:p>
    <w:p w14:paraId="0696F97B" w14:textId="77777777" w:rsidR="00296F95" w:rsidRPr="00CE237C" w:rsidRDefault="00296F95" w:rsidP="00296F95">
      <w:pPr>
        <w:pStyle w:val="B2"/>
        <w:rPr>
          <w:lang w:eastAsia="ko-KR"/>
        </w:rPr>
      </w:pPr>
      <w:r w:rsidRPr="00CE237C">
        <w:t>2&gt;</w:t>
      </w:r>
      <w:r w:rsidRPr="00CE237C">
        <w:tab/>
      </w:r>
      <w:r w:rsidRPr="00CE237C">
        <w:rPr>
          <w:lang w:eastAsia="ko-KR"/>
        </w:rPr>
        <w:t>else:</w:t>
      </w:r>
    </w:p>
    <w:p w14:paraId="68ED9F40" w14:textId="77777777" w:rsidR="00296F95" w:rsidRPr="00CE237C" w:rsidRDefault="00296F95" w:rsidP="00296F95">
      <w:pPr>
        <w:pStyle w:val="B3"/>
        <w:rPr>
          <w:lang w:eastAsia="ko-KR"/>
        </w:rPr>
      </w:pPr>
      <w:r w:rsidRPr="00CE237C">
        <w:rPr>
          <w:noProof/>
          <w:lang w:eastAsia="ko-KR"/>
        </w:rPr>
        <w:t>3&gt;</w:t>
      </w:r>
      <w:r w:rsidRPr="00CE237C">
        <w:rPr>
          <w:noProof/>
        </w:rPr>
        <w:tab/>
      </w:r>
      <w:r w:rsidRPr="00CE237C">
        <w:rPr>
          <w:lang w:eastAsia="ko-KR"/>
        </w:rPr>
        <w:t xml:space="preserve">increment </w:t>
      </w:r>
      <w:r w:rsidRPr="00CE237C">
        <w:rPr>
          <w:i/>
          <w:iCs/>
          <w:lang w:eastAsia="ko-KR"/>
        </w:rPr>
        <w:t>PREAMBLE_TRANSMISSION_COUNTER</w:t>
      </w:r>
      <w:r w:rsidRPr="00CE237C">
        <w:rPr>
          <w:lang w:eastAsia="ko-KR"/>
        </w:rPr>
        <w:t xml:space="preserve"> by 1;</w:t>
      </w:r>
    </w:p>
    <w:p w14:paraId="7F034398" w14:textId="77777777" w:rsidR="00296F95" w:rsidRPr="00CE237C" w:rsidRDefault="00296F95" w:rsidP="00296F95">
      <w:pPr>
        <w:pStyle w:val="B3"/>
        <w:rPr>
          <w:lang w:eastAsia="ko-KR"/>
        </w:rPr>
      </w:pPr>
      <w:r w:rsidRPr="00CE237C">
        <w:rPr>
          <w:lang w:eastAsia="ko-KR"/>
        </w:rPr>
        <w:t>3&gt;</w:t>
      </w:r>
      <w:r w:rsidRPr="00CE237C">
        <w:rPr>
          <w:lang w:eastAsia="ko-KR"/>
        </w:rPr>
        <w:tab/>
        <w:t xml:space="preserve">if </w:t>
      </w:r>
      <w:r w:rsidRPr="00CE237C">
        <w:rPr>
          <w:i/>
          <w:lang w:eastAsia="ko-KR"/>
        </w:rPr>
        <w:t>PREAMBLE_TRANSMISSION_COUNTER</w:t>
      </w:r>
      <w:r w:rsidRPr="00CE237C">
        <w:rPr>
          <w:lang w:eastAsia="ko-KR"/>
        </w:rPr>
        <w:t xml:space="preserve"> = </w:t>
      </w:r>
      <w:r w:rsidRPr="00CE237C">
        <w:rPr>
          <w:i/>
          <w:lang w:eastAsia="ko-KR"/>
        </w:rPr>
        <w:t>preambleTransMax</w:t>
      </w:r>
      <w:r w:rsidRPr="00CE237C">
        <w:rPr>
          <w:lang w:eastAsia="ko-KR"/>
        </w:rPr>
        <w:t xml:space="preserve"> + 1:</w:t>
      </w:r>
    </w:p>
    <w:p w14:paraId="3B452D42" w14:textId="77777777" w:rsidR="00296F95" w:rsidRPr="00CE237C" w:rsidRDefault="00296F95" w:rsidP="00296F95">
      <w:pPr>
        <w:pStyle w:val="B4"/>
        <w:rPr>
          <w:lang w:eastAsia="ko-KR"/>
        </w:rPr>
      </w:pPr>
      <w:r w:rsidRPr="00CE237C">
        <w:rPr>
          <w:lang w:eastAsia="ko-KR"/>
        </w:rPr>
        <w:t>4&gt;</w:t>
      </w:r>
      <w:r w:rsidRPr="00CE237C">
        <w:rPr>
          <w:lang w:eastAsia="ko-KR"/>
        </w:rPr>
        <w:tab/>
        <w:t>if the Random Access Preamble is transmitted on the SpCell:</w:t>
      </w:r>
    </w:p>
    <w:p w14:paraId="67E60D5F" w14:textId="77777777" w:rsidR="00296F95" w:rsidRPr="00CE237C" w:rsidRDefault="00296F95" w:rsidP="00296F95">
      <w:pPr>
        <w:pStyle w:val="B5"/>
        <w:rPr>
          <w:lang w:eastAsia="ko-KR"/>
        </w:rPr>
      </w:pPr>
      <w:r w:rsidRPr="00CE237C">
        <w:rPr>
          <w:lang w:eastAsia="ko-KR"/>
        </w:rPr>
        <w:t>5&gt;</w:t>
      </w:r>
      <w:r w:rsidRPr="00CE237C">
        <w:rPr>
          <w:lang w:eastAsia="ko-KR"/>
        </w:rPr>
        <w:tab/>
        <w:t>indicate a Random Access problem to upper layers;</w:t>
      </w:r>
    </w:p>
    <w:p w14:paraId="7F9BF1E4" w14:textId="77777777" w:rsidR="00296F95" w:rsidRPr="00CE237C" w:rsidRDefault="00296F95" w:rsidP="00296F95">
      <w:pPr>
        <w:pStyle w:val="B5"/>
        <w:rPr>
          <w:lang w:eastAsia="ko-KR"/>
        </w:rPr>
      </w:pPr>
      <w:r w:rsidRPr="00CE237C">
        <w:rPr>
          <w:lang w:eastAsia="ko-KR"/>
        </w:rPr>
        <w:t>5&gt;</w:t>
      </w:r>
      <w:r w:rsidRPr="00CE237C">
        <w:rPr>
          <w:lang w:eastAsia="ko-KR"/>
        </w:rPr>
        <w:tab/>
        <w:t>if this Random Access procedure was triggered for SI request:</w:t>
      </w:r>
    </w:p>
    <w:p w14:paraId="1C9BA5C0" w14:textId="77777777" w:rsidR="00296F95" w:rsidRPr="00CE237C" w:rsidRDefault="00296F95" w:rsidP="00296F95">
      <w:pPr>
        <w:pStyle w:val="B6"/>
        <w:rPr>
          <w:lang w:eastAsia="ko-KR"/>
        </w:rPr>
      </w:pPr>
      <w:r w:rsidRPr="00CE237C">
        <w:rPr>
          <w:lang w:eastAsia="ko-KR"/>
        </w:rPr>
        <w:lastRenderedPageBreak/>
        <w:t>6&gt;</w:t>
      </w:r>
      <w:r w:rsidRPr="00CE237C">
        <w:rPr>
          <w:lang w:eastAsia="ko-KR"/>
        </w:rPr>
        <w:tab/>
        <w:t>consider the Random Access procedure unsuccessfully completed.</w:t>
      </w:r>
    </w:p>
    <w:p w14:paraId="1A327C36" w14:textId="77777777" w:rsidR="00296F95" w:rsidRPr="00CE237C" w:rsidRDefault="00296F95" w:rsidP="00296F95">
      <w:pPr>
        <w:pStyle w:val="B4"/>
        <w:rPr>
          <w:lang w:eastAsia="ko-KR"/>
        </w:rPr>
      </w:pPr>
      <w:r w:rsidRPr="00CE237C">
        <w:rPr>
          <w:lang w:eastAsia="ko-KR"/>
        </w:rPr>
        <w:t>4&gt;</w:t>
      </w:r>
      <w:r w:rsidRPr="00CE237C">
        <w:rPr>
          <w:lang w:eastAsia="ko-KR"/>
        </w:rPr>
        <w:tab/>
        <w:t>else if the Random Access Preamble is transmitted on an SCell:</w:t>
      </w:r>
    </w:p>
    <w:p w14:paraId="1DD3E5B5" w14:textId="77777777" w:rsidR="00296F95" w:rsidRPr="00CE237C" w:rsidRDefault="00296F95" w:rsidP="00296F95">
      <w:pPr>
        <w:pStyle w:val="B5"/>
        <w:rPr>
          <w:lang w:eastAsia="ko-KR"/>
        </w:rPr>
      </w:pPr>
      <w:r w:rsidRPr="00CE237C">
        <w:rPr>
          <w:lang w:eastAsia="ko-KR"/>
        </w:rPr>
        <w:t>5&gt;</w:t>
      </w:r>
      <w:r w:rsidRPr="00CE237C">
        <w:rPr>
          <w:lang w:eastAsia="ko-KR"/>
        </w:rPr>
        <w:tab/>
        <w:t>consider the Random Access procedure unsuccessfully completed.</w:t>
      </w:r>
    </w:p>
    <w:p w14:paraId="65200C2C" w14:textId="77777777" w:rsidR="00296F95" w:rsidRPr="00CE237C" w:rsidRDefault="00296F95" w:rsidP="00296F95">
      <w:pPr>
        <w:pStyle w:val="B3"/>
        <w:rPr>
          <w:lang w:eastAsia="ko-KR"/>
        </w:rPr>
      </w:pPr>
      <w:r w:rsidRPr="00CE237C">
        <w:rPr>
          <w:lang w:eastAsia="ko-KR"/>
        </w:rPr>
        <w:t>3&gt;</w:t>
      </w:r>
      <w:r w:rsidRPr="00CE237C">
        <w:rPr>
          <w:lang w:eastAsia="ko-KR"/>
        </w:rPr>
        <w:tab/>
        <w:t>if the Random Access procedure is not completed:</w:t>
      </w:r>
    </w:p>
    <w:p w14:paraId="197FCF66" w14:textId="77777777" w:rsidR="00296F95" w:rsidRPr="00CE237C" w:rsidRDefault="00296F95" w:rsidP="00296F95">
      <w:pPr>
        <w:pStyle w:val="B4"/>
        <w:rPr>
          <w:lang w:eastAsia="ko-KR"/>
        </w:rPr>
      </w:pPr>
      <w:r w:rsidRPr="00CE237C">
        <w:t>4&gt;</w:t>
      </w:r>
      <w:r w:rsidRPr="00CE237C">
        <w:tab/>
      </w:r>
      <w:r w:rsidRPr="00CE237C">
        <w:rPr>
          <w:lang w:eastAsia="ko-KR"/>
        </w:rPr>
        <w:t>perform the Random Access Resource selection procedure (see clause 5.1.2).</w:t>
      </w:r>
    </w:p>
    <w:p w14:paraId="5744469B" w14:textId="77777777" w:rsidR="00411627" w:rsidRPr="00CE237C" w:rsidRDefault="00411627" w:rsidP="00411627">
      <w:pPr>
        <w:rPr>
          <w:lang w:eastAsia="ko-KR"/>
        </w:rPr>
      </w:pPr>
      <w:r w:rsidRPr="00CE237C">
        <w:rPr>
          <w:lang w:eastAsia="ko-KR"/>
        </w:rPr>
        <w:t>The RA-RNTI associated with the PRACH</w:t>
      </w:r>
      <w:r w:rsidR="000D76D9" w:rsidRPr="00CE237C">
        <w:rPr>
          <w:lang w:eastAsia="ko-KR"/>
        </w:rPr>
        <w:t xml:space="preserve"> occasion</w:t>
      </w:r>
      <w:r w:rsidRPr="00CE237C">
        <w:rPr>
          <w:lang w:eastAsia="ko-KR"/>
        </w:rPr>
        <w:t xml:space="preserve"> in which the Random Access Preamble is transmitted, is computed as:</w:t>
      </w:r>
    </w:p>
    <w:p w14:paraId="71559E3E" w14:textId="297F5B14" w:rsidR="00411627" w:rsidRPr="00CE237C" w:rsidRDefault="005F768A" w:rsidP="000B2AEF">
      <w:pPr>
        <w:pStyle w:val="EQ"/>
        <w:rPr>
          <w:lang w:eastAsia="ko-KR"/>
        </w:rPr>
      </w:pPr>
      <w:r w:rsidRPr="00CE237C">
        <w:rPr>
          <w:lang w:eastAsia="ko-KR"/>
        </w:rPr>
        <w:tab/>
      </w:r>
      <w:r w:rsidR="00411627" w:rsidRPr="00CE237C">
        <w:rPr>
          <w:lang w:eastAsia="ko-KR"/>
        </w:rPr>
        <w:t>RA-RNTI</w:t>
      </w:r>
      <w:r w:rsidR="00364D21" w:rsidRPr="00CE237C">
        <w:rPr>
          <w:lang w:eastAsia="ko-KR"/>
        </w:rPr>
        <w:t xml:space="preserve"> </w:t>
      </w:r>
      <w:r w:rsidR="00411627" w:rsidRPr="00CE237C">
        <w:rPr>
          <w:lang w:eastAsia="ko-KR"/>
        </w:rPr>
        <w:t>= 1 + s_id + 14 × t_id + 14 × 80 × f_id + 14 × 80 × 8 × ul_carrier_id</w:t>
      </w:r>
    </w:p>
    <w:p w14:paraId="7CA4ACFA" w14:textId="54DBF9CD" w:rsidR="00411627" w:rsidRPr="00CE237C" w:rsidRDefault="00411627" w:rsidP="00411627">
      <w:pPr>
        <w:rPr>
          <w:lang w:eastAsia="ko-KR"/>
        </w:rPr>
      </w:pPr>
      <w:r w:rsidRPr="00CE237C">
        <w:rPr>
          <w:lang w:eastAsia="ko-KR"/>
        </w:rPr>
        <w:t xml:space="preserve">where s_id is the index of the first OFDM symbol of the PRACH </w:t>
      </w:r>
      <w:r w:rsidR="000D76D9" w:rsidRPr="00CE237C">
        <w:rPr>
          <w:lang w:eastAsia="ko-KR"/>
        </w:rPr>
        <w:t xml:space="preserve">occasion </w:t>
      </w:r>
      <w:r w:rsidRPr="00CE237C">
        <w:rPr>
          <w:lang w:eastAsia="ko-KR"/>
        </w:rPr>
        <w:t xml:space="preserve">(0 </w:t>
      </w:r>
      <w:r w:rsidRPr="00CE237C">
        <w:rPr>
          <w:noProof/>
        </w:rPr>
        <w:t>≤</w:t>
      </w:r>
      <w:r w:rsidRPr="00CE237C">
        <w:rPr>
          <w:noProof/>
          <w:lang w:eastAsia="ko-KR"/>
        </w:rPr>
        <w:t xml:space="preserve"> </w:t>
      </w:r>
      <w:r w:rsidRPr="00CE237C">
        <w:rPr>
          <w:lang w:eastAsia="ko-KR"/>
        </w:rPr>
        <w:t xml:space="preserve">s_id &lt; 14), t_id is the index of the first slot of the PRACH </w:t>
      </w:r>
      <w:r w:rsidR="000D76D9" w:rsidRPr="00CE237C">
        <w:rPr>
          <w:lang w:eastAsia="ko-KR"/>
        </w:rPr>
        <w:t xml:space="preserve">occasion </w:t>
      </w:r>
      <w:r w:rsidRPr="00CE237C">
        <w:rPr>
          <w:lang w:eastAsia="ko-KR"/>
        </w:rPr>
        <w:t xml:space="preserve">in a system frame (0 </w:t>
      </w:r>
      <w:r w:rsidRPr="00CE237C">
        <w:rPr>
          <w:noProof/>
        </w:rPr>
        <w:t>≤</w:t>
      </w:r>
      <w:r w:rsidRPr="00CE237C">
        <w:rPr>
          <w:lang w:eastAsia="ko-KR"/>
        </w:rPr>
        <w:t xml:space="preserve"> t_id &lt; 80)</w:t>
      </w:r>
      <w:r w:rsidR="004B3D68" w:rsidRPr="00CE237C">
        <w:rPr>
          <w:lang w:eastAsia="ko-KR"/>
        </w:rPr>
        <w:t xml:space="preserve">, where the subcarrier spacing to determine t_id is based on the value of μ specified in </w:t>
      </w:r>
      <w:r w:rsidR="00B9580D" w:rsidRPr="00CE237C">
        <w:rPr>
          <w:lang w:eastAsia="ko-KR"/>
        </w:rPr>
        <w:t>clause</w:t>
      </w:r>
      <w:r w:rsidR="004B3D68" w:rsidRPr="00CE237C">
        <w:rPr>
          <w:lang w:eastAsia="ko-KR"/>
        </w:rPr>
        <w:t xml:space="preserve"> 5.3.2 in TS 38.211 [8]</w:t>
      </w:r>
      <w:r w:rsidR="00AA01E3" w:rsidRPr="00CE237C">
        <w:rPr>
          <w:lang w:eastAsia="ko-KR"/>
        </w:rPr>
        <w:t xml:space="preserve"> for μ = {0, 1, 2, 3}, and for μ = {5, 6}, t_id is the index of the 120 kHz slot in a system frame that contains the PRACH occasion (0 </w:t>
      </w:r>
      <w:r w:rsidR="00AA01E3" w:rsidRPr="00CE237C">
        <w:rPr>
          <w:noProof/>
        </w:rPr>
        <w:t>≤</w:t>
      </w:r>
      <w:r w:rsidR="00AA01E3" w:rsidRPr="00CE237C">
        <w:rPr>
          <w:lang w:eastAsia="ko-KR"/>
        </w:rPr>
        <w:t xml:space="preserve"> t_id &lt; 80)</w:t>
      </w:r>
      <w:r w:rsidRPr="00CE237C">
        <w:rPr>
          <w:lang w:eastAsia="ko-KR"/>
        </w:rPr>
        <w:t xml:space="preserve">, f_id is the index of the PRACH </w:t>
      </w:r>
      <w:r w:rsidR="000D76D9" w:rsidRPr="00CE237C">
        <w:rPr>
          <w:lang w:eastAsia="ko-KR"/>
        </w:rPr>
        <w:t xml:space="preserve">occasion </w:t>
      </w:r>
      <w:r w:rsidRPr="00CE237C">
        <w:rPr>
          <w:lang w:eastAsia="ko-KR"/>
        </w:rPr>
        <w:t xml:space="preserve">in the frequency domain (0 </w:t>
      </w:r>
      <w:r w:rsidRPr="00CE237C">
        <w:rPr>
          <w:noProof/>
        </w:rPr>
        <w:t>≤</w:t>
      </w:r>
      <w:r w:rsidRPr="00CE237C">
        <w:rPr>
          <w:lang w:eastAsia="ko-KR"/>
        </w:rPr>
        <w:t xml:space="preserve"> f_id &lt; 8), and ul_carrier_id is the UL carrier used for </w:t>
      </w:r>
      <w:r w:rsidR="000D76D9" w:rsidRPr="00CE237C">
        <w:rPr>
          <w:lang w:eastAsia="ko-KR"/>
        </w:rPr>
        <w:t xml:space="preserve">Random Access Preamble </w:t>
      </w:r>
      <w:r w:rsidRPr="00CE237C">
        <w:rPr>
          <w:lang w:eastAsia="ko-KR"/>
        </w:rPr>
        <w:t>transmission (0 for NUL carrier, and 1 for SUL carrier).</w:t>
      </w:r>
    </w:p>
    <w:p w14:paraId="548CE7C8" w14:textId="77777777" w:rsidR="003B18D8" w:rsidRPr="00CE237C"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78333253"/>
      <w:bookmarkStart w:id="207" w:name="_Toc29239823"/>
      <w:r w:rsidRPr="00CE237C">
        <w:rPr>
          <w:rFonts w:eastAsia="Malgun Gothic"/>
          <w:lang w:eastAsia="ko-KR"/>
        </w:rPr>
        <w:t>5.1.3a</w:t>
      </w:r>
      <w:r w:rsidRPr="00CE237C">
        <w:rPr>
          <w:rFonts w:eastAsia="Malgun Gothic"/>
          <w:lang w:eastAsia="ko-KR"/>
        </w:rPr>
        <w:tab/>
      </w:r>
      <w:r w:rsidRPr="00CE237C">
        <w:rPr>
          <w:rFonts w:eastAsia="SimSun"/>
          <w:lang w:eastAsia="zh-CN"/>
        </w:rPr>
        <w:t>MSGA</w:t>
      </w:r>
      <w:r w:rsidRPr="00CE237C">
        <w:rPr>
          <w:rFonts w:eastAsia="Malgun Gothic"/>
          <w:lang w:eastAsia="ko-KR"/>
        </w:rPr>
        <w:t xml:space="preserve"> transmission</w:t>
      </w:r>
      <w:bookmarkEnd w:id="202"/>
      <w:bookmarkEnd w:id="203"/>
      <w:bookmarkEnd w:id="204"/>
      <w:bookmarkEnd w:id="205"/>
      <w:bookmarkEnd w:id="206"/>
    </w:p>
    <w:p w14:paraId="3CA4D253" w14:textId="77777777" w:rsidR="003B18D8" w:rsidRPr="00CE237C" w:rsidRDefault="003B18D8" w:rsidP="003B18D8">
      <w:pPr>
        <w:rPr>
          <w:rFonts w:eastAsia="Malgun Gothic"/>
          <w:lang w:eastAsia="ko-KR"/>
        </w:rPr>
      </w:pPr>
      <w:r w:rsidRPr="00CE237C">
        <w:rPr>
          <w:lang w:eastAsia="ko-KR"/>
        </w:rPr>
        <w:t xml:space="preserve">The MAC entity shall, for each </w:t>
      </w:r>
      <w:r w:rsidRPr="00CE237C">
        <w:rPr>
          <w:rFonts w:eastAsia="SimSun"/>
          <w:lang w:eastAsia="zh-CN"/>
        </w:rPr>
        <w:t>MSGA</w:t>
      </w:r>
      <w:r w:rsidRPr="00CE237C">
        <w:rPr>
          <w:lang w:eastAsia="ko-KR"/>
        </w:rPr>
        <w:t>:</w:t>
      </w:r>
    </w:p>
    <w:p w14:paraId="1A259EDC" w14:textId="77777777" w:rsidR="003B18D8" w:rsidRPr="00CE237C" w:rsidRDefault="003B18D8" w:rsidP="003B18D8">
      <w:pPr>
        <w:pStyle w:val="B1"/>
        <w:rPr>
          <w:lang w:eastAsia="ko-KR"/>
        </w:rPr>
      </w:pPr>
      <w:r w:rsidRPr="00CE237C">
        <w:rPr>
          <w:lang w:eastAsia="ko-KR"/>
        </w:rPr>
        <w:t>1&gt;</w:t>
      </w:r>
      <w:r w:rsidRPr="00CE237C">
        <w:rPr>
          <w:lang w:eastAsia="ko-KR"/>
        </w:rPr>
        <w:tab/>
        <w:t xml:space="preserve">if </w:t>
      </w:r>
      <w:r w:rsidRPr="00CE237C">
        <w:rPr>
          <w:i/>
          <w:iCs/>
          <w:lang w:eastAsia="ko-KR"/>
        </w:rPr>
        <w:t>PREAMBLE_TRANSMISSION_COUNTER</w:t>
      </w:r>
      <w:r w:rsidRPr="00CE237C">
        <w:rPr>
          <w:lang w:eastAsia="ko-KR"/>
        </w:rPr>
        <w:t xml:space="preserve"> is greater than one; and</w:t>
      </w:r>
    </w:p>
    <w:p w14:paraId="304C1632" w14:textId="77777777" w:rsidR="003B18D8" w:rsidRPr="00CE237C" w:rsidRDefault="003B18D8" w:rsidP="003B18D8">
      <w:pPr>
        <w:pStyle w:val="B1"/>
        <w:rPr>
          <w:lang w:eastAsia="ko-KR"/>
        </w:rPr>
      </w:pPr>
      <w:r w:rsidRPr="00CE237C">
        <w:rPr>
          <w:lang w:eastAsia="ko-KR"/>
        </w:rPr>
        <w:t>1&gt;</w:t>
      </w:r>
      <w:r w:rsidRPr="00CE237C">
        <w:rPr>
          <w:lang w:eastAsia="ko-KR"/>
        </w:rPr>
        <w:tab/>
        <w:t>if the notification of suspending power ramping counter has not been received from lower layers; and</w:t>
      </w:r>
    </w:p>
    <w:p w14:paraId="71FC3F72" w14:textId="77777777" w:rsidR="003B18D8" w:rsidRPr="00CE237C" w:rsidRDefault="003B18D8" w:rsidP="003B18D8">
      <w:pPr>
        <w:pStyle w:val="B1"/>
        <w:rPr>
          <w:lang w:eastAsia="ko-KR"/>
        </w:rPr>
      </w:pPr>
      <w:r w:rsidRPr="00CE237C">
        <w:rPr>
          <w:lang w:eastAsia="ko-KR"/>
        </w:rPr>
        <w:t>1&gt;</w:t>
      </w:r>
      <w:r w:rsidRPr="00CE237C">
        <w:rPr>
          <w:lang w:eastAsia="ko-KR"/>
        </w:rPr>
        <w:tab/>
        <w:t>if LBT failure indication was not received from lower layers for the last MSGA Random Access Preamble transmission; and</w:t>
      </w:r>
    </w:p>
    <w:p w14:paraId="751AFCF6" w14:textId="77777777" w:rsidR="003B18D8" w:rsidRPr="00CE237C" w:rsidRDefault="003B18D8" w:rsidP="003B18D8">
      <w:pPr>
        <w:pStyle w:val="B1"/>
        <w:rPr>
          <w:lang w:eastAsia="ko-KR"/>
        </w:rPr>
      </w:pPr>
      <w:r w:rsidRPr="00CE237C">
        <w:rPr>
          <w:lang w:eastAsia="ko-KR"/>
        </w:rPr>
        <w:t>1&gt;</w:t>
      </w:r>
      <w:r w:rsidRPr="00CE237C">
        <w:rPr>
          <w:lang w:eastAsia="ko-KR"/>
        </w:rPr>
        <w:tab/>
        <w:t>if SSB selected is not changed from the selection in the last Random Access Preamble transmission:</w:t>
      </w:r>
    </w:p>
    <w:p w14:paraId="27674FA5" w14:textId="77777777" w:rsidR="003B18D8" w:rsidRPr="00CE237C" w:rsidRDefault="003B18D8" w:rsidP="003B18D8">
      <w:pPr>
        <w:pStyle w:val="B2"/>
        <w:rPr>
          <w:lang w:eastAsia="ko-KR"/>
        </w:rPr>
      </w:pPr>
      <w:r w:rsidRPr="00CE237C">
        <w:rPr>
          <w:lang w:eastAsia="ko-KR"/>
        </w:rPr>
        <w:t>2&gt;</w:t>
      </w:r>
      <w:r w:rsidRPr="00CE237C">
        <w:rPr>
          <w:lang w:eastAsia="ko-KR"/>
        </w:rPr>
        <w:tab/>
        <w:t xml:space="preserve">increment </w:t>
      </w:r>
      <w:r w:rsidRPr="00CE237C">
        <w:rPr>
          <w:i/>
          <w:iCs/>
          <w:lang w:eastAsia="ko-KR"/>
        </w:rPr>
        <w:t>PREAMBLE_POWER_RAMPING_COUNTER</w:t>
      </w:r>
      <w:r w:rsidRPr="00CE237C">
        <w:rPr>
          <w:lang w:eastAsia="ko-KR"/>
        </w:rPr>
        <w:t xml:space="preserve"> by 1.</w:t>
      </w:r>
    </w:p>
    <w:p w14:paraId="41674488" w14:textId="77777777" w:rsidR="003B18D8" w:rsidRPr="00CE237C" w:rsidRDefault="003B18D8" w:rsidP="003B18D8">
      <w:pPr>
        <w:pStyle w:val="B1"/>
        <w:rPr>
          <w:lang w:eastAsia="ko-KR"/>
        </w:rPr>
      </w:pPr>
      <w:r w:rsidRPr="00CE237C">
        <w:rPr>
          <w:lang w:eastAsia="ko-KR"/>
        </w:rPr>
        <w:t>1&gt;</w:t>
      </w:r>
      <w:r w:rsidRPr="00CE237C">
        <w:rPr>
          <w:lang w:eastAsia="ko-KR"/>
        </w:rPr>
        <w:tab/>
        <w:t xml:space="preserve">select the value of </w:t>
      </w:r>
      <w:r w:rsidRPr="00CE237C">
        <w:rPr>
          <w:i/>
          <w:iCs/>
          <w:lang w:eastAsia="ko-KR"/>
        </w:rPr>
        <w:t>DELTA_PREAMBLE</w:t>
      </w:r>
      <w:r w:rsidRPr="00CE237C">
        <w:rPr>
          <w:lang w:eastAsia="ko-KR"/>
        </w:rPr>
        <w:t xml:space="preserve"> according to clause 7.3;</w:t>
      </w:r>
    </w:p>
    <w:p w14:paraId="31BCFC36" w14:textId="77777777" w:rsidR="003B18D8" w:rsidRPr="00CE237C" w:rsidRDefault="003B18D8" w:rsidP="003B18D8">
      <w:pPr>
        <w:pStyle w:val="B1"/>
        <w:rPr>
          <w:lang w:eastAsia="ko-KR"/>
        </w:rPr>
      </w:pPr>
      <w:r w:rsidRPr="00CE237C">
        <w:rPr>
          <w:lang w:eastAsia="ko-KR"/>
        </w:rPr>
        <w:t>1&gt;</w:t>
      </w:r>
      <w:r w:rsidRPr="00CE237C">
        <w:rPr>
          <w:lang w:eastAsia="ko-KR"/>
        </w:rPr>
        <w:tab/>
        <w:t xml:space="preserve">set </w:t>
      </w:r>
      <w:r w:rsidRPr="00CE237C">
        <w:rPr>
          <w:i/>
          <w:iCs/>
          <w:lang w:eastAsia="ko-KR"/>
        </w:rPr>
        <w:t>PREAMBLE_RECEIVED_TARGET_POWER</w:t>
      </w:r>
      <w:r w:rsidRPr="00CE237C">
        <w:rPr>
          <w:lang w:eastAsia="ko-KR"/>
        </w:rPr>
        <w:t xml:space="preserve"> to </w:t>
      </w:r>
      <w:r w:rsidR="000D4BCF" w:rsidRPr="00CE237C">
        <w:rPr>
          <w:i/>
          <w:iCs/>
          <w:lang w:eastAsia="ko-KR"/>
        </w:rPr>
        <w:t>msgA-P</w:t>
      </w:r>
      <w:r w:rsidRPr="00CE237C">
        <w:rPr>
          <w:i/>
          <w:iCs/>
          <w:lang w:eastAsia="ko-KR"/>
        </w:rPr>
        <w:t>reambleReceivedTargetPower</w:t>
      </w:r>
      <w:r w:rsidRPr="00CE237C">
        <w:rPr>
          <w:lang w:eastAsia="ko-KR"/>
        </w:rPr>
        <w:t xml:space="preserve"> + </w:t>
      </w:r>
      <w:r w:rsidRPr="00CE237C">
        <w:rPr>
          <w:i/>
          <w:iCs/>
          <w:lang w:eastAsia="ko-KR"/>
        </w:rPr>
        <w:t>DELTA_PREAMBLE</w:t>
      </w:r>
      <w:r w:rsidRPr="00CE237C">
        <w:rPr>
          <w:lang w:eastAsia="ko-KR"/>
        </w:rPr>
        <w:t xml:space="preserve"> + (</w:t>
      </w:r>
      <w:r w:rsidRPr="00CE237C">
        <w:rPr>
          <w:i/>
          <w:iCs/>
          <w:lang w:eastAsia="ko-KR"/>
        </w:rPr>
        <w:t>PREAMBLE_POWER_RAMPING_COUNTER</w:t>
      </w:r>
      <w:r w:rsidRPr="00CE237C">
        <w:rPr>
          <w:lang w:eastAsia="ko-KR"/>
        </w:rPr>
        <w:t xml:space="preserve"> – 1) × </w:t>
      </w:r>
      <w:r w:rsidRPr="00CE237C">
        <w:rPr>
          <w:i/>
          <w:iCs/>
          <w:lang w:eastAsia="ko-KR"/>
        </w:rPr>
        <w:t>PREAMBLE_POWER_RAMPING_STEP</w:t>
      </w:r>
      <w:r w:rsidRPr="00CE237C">
        <w:rPr>
          <w:lang w:eastAsia="ko-KR"/>
        </w:rPr>
        <w:t>;</w:t>
      </w:r>
    </w:p>
    <w:p w14:paraId="3A245F30" w14:textId="77777777" w:rsidR="003B18D8" w:rsidRPr="00CE237C" w:rsidRDefault="003B18D8" w:rsidP="003B18D8">
      <w:pPr>
        <w:pStyle w:val="B1"/>
        <w:rPr>
          <w:lang w:eastAsia="ko-KR"/>
        </w:rPr>
      </w:pPr>
      <w:r w:rsidRPr="00CE237C">
        <w:rPr>
          <w:rFonts w:eastAsiaTheme="minorEastAsia"/>
          <w:lang w:eastAsia="ko-KR"/>
        </w:rPr>
        <w:t>1</w:t>
      </w:r>
      <w:r w:rsidRPr="00CE237C">
        <w:rPr>
          <w:lang w:eastAsia="ko-KR"/>
        </w:rPr>
        <w:t>&gt;</w:t>
      </w:r>
      <w:r w:rsidRPr="00CE237C">
        <w:rPr>
          <w:lang w:eastAsia="ko-KR"/>
        </w:rPr>
        <w:tab/>
        <w:t xml:space="preserve">if this is the first </w:t>
      </w:r>
      <w:r w:rsidRPr="00CE237C">
        <w:rPr>
          <w:rFonts w:eastAsiaTheme="minorEastAsia"/>
          <w:lang w:eastAsia="ko-KR"/>
        </w:rPr>
        <w:t>MSGA transmission</w:t>
      </w:r>
      <w:r w:rsidRPr="00CE237C">
        <w:rPr>
          <w:lang w:eastAsia="ko-KR"/>
        </w:rPr>
        <w:t xml:space="preserve"> within this Random Access procedure:</w:t>
      </w:r>
    </w:p>
    <w:p w14:paraId="2064776D" w14:textId="77777777" w:rsidR="003B18D8" w:rsidRPr="00CE237C" w:rsidRDefault="003B18D8" w:rsidP="003B18D8">
      <w:pPr>
        <w:pStyle w:val="B2"/>
        <w:rPr>
          <w:lang w:eastAsia="ko-KR"/>
        </w:rPr>
      </w:pPr>
      <w:r w:rsidRPr="00CE237C">
        <w:rPr>
          <w:lang w:eastAsia="ko-KR"/>
        </w:rPr>
        <w:t>2&gt;</w:t>
      </w:r>
      <w:r w:rsidRPr="00CE237C">
        <w:rPr>
          <w:lang w:eastAsia="ko-KR"/>
        </w:rPr>
        <w:tab/>
        <w:t>if the transmission is not being made for the CCCH logical channel:</w:t>
      </w:r>
    </w:p>
    <w:p w14:paraId="494652E9" w14:textId="77777777" w:rsidR="003B18D8" w:rsidRPr="00CE237C" w:rsidRDefault="003B18D8" w:rsidP="003B18D8">
      <w:pPr>
        <w:pStyle w:val="B3"/>
        <w:rPr>
          <w:lang w:eastAsia="en-US"/>
        </w:rPr>
      </w:pPr>
      <w:r w:rsidRPr="00CE237C">
        <w:t>3&gt;</w:t>
      </w:r>
      <w:r w:rsidRPr="00CE237C">
        <w:tab/>
        <w:t>indicate to the Multiplexing and assembly entity to include a C-RNTI MAC CE in the subsequent uplink transmission.</w:t>
      </w:r>
    </w:p>
    <w:p w14:paraId="29E784F8" w14:textId="7CEF3BCB" w:rsidR="008F4B86" w:rsidRPr="00CE237C" w:rsidRDefault="008F4B86" w:rsidP="008F4B86">
      <w:pPr>
        <w:pStyle w:val="B2"/>
      </w:pPr>
      <w:r w:rsidRPr="00CE237C">
        <w:t>2&gt;</w:t>
      </w:r>
      <w:r w:rsidRPr="00CE237C">
        <w:tab/>
        <w:t>if the Random Access procedure was initiated for SpCell beam failure recovery</w:t>
      </w:r>
      <w:r w:rsidR="008254B7" w:rsidRPr="00CE237C">
        <w:t xml:space="preserve"> and </w:t>
      </w:r>
      <w:r w:rsidR="008254B7" w:rsidRPr="00CE237C">
        <w:rPr>
          <w:i/>
        </w:rPr>
        <w:t>spCell-BFR-CBRA</w:t>
      </w:r>
      <w:r w:rsidR="008254B7" w:rsidRPr="00CE237C">
        <w:rPr>
          <w:iCs/>
        </w:rPr>
        <w:t xml:space="preserve"> </w:t>
      </w:r>
      <w:r w:rsidR="008254B7" w:rsidRPr="00CE237C">
        <w:t>with value</w:t>
      </w:r>
      <w:r w:rsidR="008254B7" w:rsidRPr="00CE237C">
        <w:rPr>
          <w:iCs/>
        </w:rPr>
        <w:t xml:space="preserve"> </w:t>
      </w:r>
      <w:r w:rsidR="008254B7" w:rsidRPr="00CE237C">
        <w:rPr>
          <w:i/>
        </w:rPr>
        <w:t>true</w:t>
      </w:r>
      <w:r w:rsidR="008254B7" w:rsidRPr="00CE237C">
        <w:rPr>
          <w:iCs/>
        </w:rPr>
        <w:t xml:space="preserve"> </w:t>
      </w:r>
      <w:r w:rsidR="008254B7" w:rsidRPr="00CE237C">
        <w:t>is configured</w:t>
      </w:r>
      <w:r w:rsidRPr="00CE237C">
        <w:t>:</w:t>
      </w:r>
    </w:p>
    <w:p w14:paraId="2794B247" w14:textId="123854AC" w:rsidR="00837C54" w:rsidRPr="00CE237C" w:rsidRDefault="00837C54" w:rsidP="00837C54">
      <w:pPr>
        <w:pStyle w:val="B3"/>
      </w:pPr>
      <w:r w:rsidRPr="00CE237C">
        <w:t>3&gt;</w:t>
      </w:r>
      <w:r w:rsidRPr="00CE237C">
        <w:tab/>
        <w:t>if there is at least one Serving Cell of this MAC entity configured with two BFD-RS sets:</w:t>
      </w:r>
    </w:p>
    <w:p w14:paraId="0E881953" w14:textId="0BCA0699" w:rsidR="00837C54" w:rsidRPr="00CE237C" w:rsidRDefault="00837C54" w:rsidP="00293E23">
      <w:pPr>
        <w:pStyle w:val="B4"/>
      </w:pPr>
      <w:r w:rsidRPr="00CE237C">
        <w:t>4&gt;</w:t>
      </w:r>
      <w:r w:rsidRPr="00CE237C">
        <w:tab/>
        <w:t>indicate to the Multiplexing and assembly entity to include an Enhanced BFR MAC CE or a Truncated Enhanced BFR MAC CE in the subsequent uplink transmission.</w:t>
      </w:r>
    </w:p>
    <w:p w14:paraId="73184B06" w14:textId="77777777" w:rsidR="00837C54" w:rsidRPr="00CE237C" w:rsidRDefault="00837C54" w:rsidP="00837C54">
      <w:pPr>
        <w:pStyle w:val="B3"/>
      </w:pPr>
      <w:r w:rsidRPr="00CE237C">
        <w:t>3&gt;</w:t>
      </w:r>
      <w:r w:rsidRPr="00CE237C">
        <w:tab/>
        <w:t>else:</w:t>
      </w:r>
    </w:p>
    <w:p w14:paraId="31E4ED25" w14:textId="76E9B6A5" w:rsidR="008F4B86" w:rsidRPr="00CE237C" w:rsidRDefault="00837C54" w:rsidP="00293E23">
      <w:pPr>
        <w:pStyle w:val="B4"/>
      </w:pPr>
      <w:r w:rsidRPr="00CE237C">
        <w:t>4</w:t>
      </w:r>
      <w:r w:rsidR="008F4B86" w:rsidRPr="00CE237C">
        <w:t>&gt;</w:t>
      </w:r>
      <w:r w:rsidR="008F4B86" w:rsidRPr="00CE237C">
        <w:tab/>
        <w:t>indicate to the Multiplexing and assembly entity to include a BFR MAC CE or a Truncated BFR MAC CE in the subsequent uplink transmission.</w:t>
      </w:r>
    </w:p>
    <w:p w14:paraId="23F6CA62" w14:textId="77777777" w:rsidR="00837C54" w:rsidRPr="00CE237C" w:rsidRDefault="00837C54" w:rsidP="00837C54">
      <w:pPr>
        <w:pStyle w:val="B2"/>
      </w:pPr>
      <w:r w:rsidRPr="00CE237C">
        <w:t>2&gt;</w:t>
      </w:r>
      <w:r w:rsidRPr="00CE237C">
        <w:tab/>
        <w:t>else if the Random Access procedure was initiated for beam failure recovery of both BFD-RS sets of SpCell:</w:t>
      </w:r>
    </w:p>
    <w:p w14:paraId="41320B7F" w14:textId="77777777" w:rsidR="00837C54" w:rsidRPr="00CE237C" w:rsidRDefault="00837C54" w:rsidP="00293E23">
      <w:pPr>
        <w:pStyle w:val="B3"/>
      </w:pPr>
      <w:r w:rsidRPr="00CE237C">
        <w:lastRenderedPageBreak/>
        <w:t>3&gt;</w:t>
      </w:r>
      <w:r w:rsidRPr="00CE237C">
        <w:tab/>
        <w:t>indicate to the Multiplexing and assembly entity to include an Enhanced BFR MAC CE or a Truncated Enhanced BFR MAC CE in the subsequent uplink transmission.</w:t>
      </w:r>
    </w:p>
    <w:p w14:paraId="366A701F" w14:textId="39EFD7AE" w:rsidR="003B18D8" w:rsidRPr="00CE237C" w:rsidRDefault="003B18D8" w:rsidP="00837C54">
      <w:pPr>
        <w:pStyle w:val="B2"/>
      </w:pPr>
      <w:r w:rsidRPr="00CE237C">
        <w:t>2&gt;</w:t>
      </w:r>
      <w:r w:rsidRPr="00CE237C">
        <w:tab/>
        <w:t xml:space="preserve">obtain the MAC PDU to transmit from the Multiplexing and assembly entity </w:t>
      </w:r>
      <w:r w:rsidR="000D4BCF" w:rsidRPr="00CE237C">
        <w:t xml:space="preserve">according to the HARQ information determined for the MSGA payload (see clause 5.1.2a) </w:t>
      </w:r>
      <w:r w:rsidRPr="00CE237C">
        <w:t xml:space="preserve">and store it in the </w:t>
      </w:r>
      <w:r w:rsidRPr="00CE237C">
        <w:rPr>
          <w:rFonts w:eastAsiaTheme="minorEastAsia"/>
        </w:rPr>
        <w:t>MSGA</w:t>
      </w:r>
      <w:r w:rsidRPr="00CE237C">
        <w:t xml:space="preserve"> buffer.</w:t>
      </w:r>
    </w:p>
    <w:p w14:paraId="2C5C1A46" w14:textId="77777777" w:rsidR="003B18D8" w:rsidRPr="00CE237C" w:rsidRDefault="003B18D8" w:rsidP="003B18D8">
      <w:pPr>
        <w:pStyle w:val="B1"/>
        <w:rPr>
          <w:lang w:eastAsia="ko-KR"/>
        </w:rPr>
      </w:pPr>
      <w:r w:rsidRPr="00CE237C">
        <w:rPr>
          <w:lang w:eastAsia="ko-KR"/>
        </w:rPr>
        <w:t>1&gt;</w:t>
      </w:r>
      <w:r w:rsidRPr="00CE237C">
        <w:rPr>
          <w:lang w:eastAsia="ko-KR"/>
        </w:rPr>
        <w:tab/>
      </w:r>
      <w:r w:rsidRPr="00CE237C">
        <w:rPr>
          <w:rFonts w:eastAsiaTheme="minorEastAsia"/>
          <w:lang w:eastAsia="ko-KR"/>
        </w:rPr>
        <w:t>c</w:t>
      </w:r>
      <w:r w:rsidRPr="00CE237C">
        <w:rPr>
          <w:lang w:eastAsia="ko-KR"/>
        </w:rPr>
        <w:t>ompute the MSGB-RNTI associated with the PRACH occasion in which the Random Access Preamble is transmitted;</w:t>
      </w:r>
    </w:p>
    <w:p w14:paraId="6468AE11" w14:textId="77777777" w:rsidR="003B18D8" w:rsidRPr="00CE237C" w:rsidRDefault="003B18D8" w:rsidP="003B18D8">
      <w:pPr>
        <w:pStyle w:val="B1"/>
        <w:rPr>
          <w:lang w:eastAsia="ko-KR"/>
        </w:rPr>
      </w:pPr>
      <w:r w:rsidRPr="00CE237C">
        <w:rPr>
          <w:lang w:eastAsia="ko-KR"/>
        </w:rPr>
        <w:t>1&gt;</w:t>
      </w:r>
      <w:r w:rsidRPr="00CE237C">
        <w:rPr>
          <w:lang w:eastAsia="ko-KR"/>
        </w:rPr>
        <w:tab/>
        <w:t xml:space="preserve">instruct the physical layer to transmit the </w:t>
      </w:r>
      <w:r w:rsidRPr="00CE237C">
        <w:rPr>
          <w:rFonts w:eastAsiaTheme="minorEastAsia"/>
          <w:lang w:eastAsia="ko-KR"/>
        </w:rPr>
        <w:t>MSGA</w:t>
      </w:r>
      <w:r w:rsidRPr="00CE237C">
        <w:rPr>
          <w:lang w:eastAsia="ko-KR"/>
        </w:rPr>
        <w:t xml:space="preserve"> using the selected PRACH occasion and the associated PUSCH resource</w:t>
      </w:r>
      <w:r w:rsidR="000D4BCF" w:rsidRPr="00CE237C">
        <w:rPr>
          <w:lang w:eastAsia="ko-KR"/>
        </w:rPr>
        <w:t xml:space="preserve"> of MSGA (if the selected preamble and PRACH occasion is mapped to a valid PUSCH occasion)</w:t>
      </w:r>
      <w:r w:rsidRPr="00CE237C">
        <w:rPr>
          <w:lang w:eastAsia="ko-KR"/>
        </w:rPr>
        <w:t xml:space="preserve">, using the corresponding RA-RNTI, MSGB-RNTI, </w:t>
      </w:r>
      <w:r w:rsidRPr="00CE237C">
        <w:rPr>
          <w:i/>
          <w:iCs/>
          <w:lang w:eastAsia="ko-KR"/>
        </w:rPr>
        <w:t>PREAMBLE_INDEX</w:t>
      </w:r>
      <w:r w:rsidRPr="00CE237C">
        <w:rPr>
          <w:lang w:eastAsia="ko-KR"/>
        </w:rPr>
        <w:t xml:space="preserve">, </w:t>
      </w:r>
      <w:r w:rsidRPr="00CE237C">
        <w:rPr>
          <w:i/>
          <w:iCs/>
          <w:lang w:eastAsia="ko-KR"/>
        </w:rPr>
        <w:t>PREAMBLE_RECEIVED_TARGET_POWER</w:t>
      </w:r>
      <w:r w:rsidRPr="00CE237C">
        <w:rPr>
          <w:iCs/>
          <w:lang w:eastAsia="ko-KR"/>
        </w:rPr>
        <w:t xml:space="preserve">, </w:t>
      </w:r>
      <w:r w:rsidR="000D4BCF" w:rsidRPr="00CE237C">
        <w:rPr>
          <w:i/>
          <w:iCs/>
          <w:lang w:eastAsia="ko-KR"/>
        </w:rPr>
        <w:t>msgA-P</w:t>
      </w:r>
      <w:r w:rsidRPr="00CE237C">
        <w:rPr>
          <w:i/>
        </w:rPr>
        <w:t>reambleReceivedTargetPower</w:t>
      </w:r>
      <w:r w:rsidRPr="00CE237C">
        <w:rPr>
          <w:iCs/>
        </w:rPr>
        <w:t>,</w:t>
      </w:r>
      <w:r w:rsidRPr="00CE237C">
        <w:rPr>
          <w:lang w:eastAsia="ko-KR"/>
        </w:rPr>
        <w:t xml:space="preserve"> and the amount of </w:t>
      </w:r>
      <w:r w:rsidRPr="00CE237C">
        <w:t>power ramping</w:t>
      </w:r>
      <w:r w:rsidRPr="00CE237C">
        <w:rPr>
          <w:lang w:eastAsia="ko-KR"/>
        </w:rPr>
        <w:t xml:space="preserve"> applied to the latest MSGA preamble transmission (i.e. (</w:t>
      </w:r>
      <w:r w:rsidRPr="00CE237C">
        <w:rPr>
          <w:i/>
          <w:lang w:eastAsia="ko-KR"/>
        </w:rPr>
        <w:t>PREAMBLE_POWER_RAMPING_COUNTER</w:t>
      </w:r>
      <w:r w:rsidRPr="00CE237C">
        <w:rPr>
          <w:lang w:eastAsia="ko-KR"/>
        </w:rPr>
        <w:t xml:space="preserve"> – 1) × </w:t>
      </w:r>
      <w:r w:rsidRPr="00CE237C">
        <w:rPr>
          <w:i/>
          <w:lang w:eastAsia="ko-KR"/>
        </w:rPr>
        <w:t>PREAMBLE_POWER_RAMPING_STEP</w:t>
      </w:r>
      <w:r w:rsidRPr="00CE237C">
        <w:rPr>
          <w:lang w:eastAsia="ko-KR"/>
        </w:rPr>
        <w:t>);</w:t>
      </w:r>
    </w:p>
    <w:p w14:paraId="1EEABCB0" w14:textId="77777777" w:rsidR="003B18D8" w:rsidRPr="00CE237C" w:rsidRDefault="003B18D8" w:rsidP="003B18D8">
      <w:pPr>
        <w:pStyle w:val="B1"/>
        <w:rPr>
          <w:lang w:eastAsia="ko-KR"/>
        </w:rPr>
      </w:pPr>
      <w:r w:rsidRPr="00CE237C">
        <w:rPr>
          <w:lang w:eastAsia="ko-KR"/>
        </w:rPr>
        <w:t>1&gt;</w:t>
      </w:r>
      <w:r w:rsidRPr="00CE237C">
        <w:rPr>
          <w:lang w:eastAsia="ko-KR"/>
        </w:rPr>
        <w:tab/>
        <w:t>if LBT failure indication is received from lower layers for the transmission of this MSGA Random Access Preamble:</w:t>
      </w:r>
    </w:p>
    <w:p w14:paraId="2E555EBE" w14:textId="77777777" w:rsidR="003B18D8" w:rsidRPr="00CE237C" w:rsidRDefault="003B18D8" w:rsidP="003B18D8">
      <w:pPr>
        <w:pStyle w:val="B2"/>
        <w:rPr>
          <w:lang w:eastAsia="en-US"/>
        </w:rPr>
      </w:pPr>
      <w:r w:rsidRPr="00CE237C">
        <w:t>2&gt;</w:t>
      </w:r>
      <w:r w:rsidRPr="00CE237C">
        <w:tab/>
      </w:r>
      <w:r w:rsidRPr="00CE237C">
        <w:rPr>
          <w:lang w:eastAsia="ko-KR"/>
        </w:rPr>
        <w:t>instruct the physical layer to cancel the transmission of the MSGA payload on the associated PUSCH resource;</w:t>
      </w:r>
    </w:p>
    <w:p w14:paraId="1C205859" w14:textId="77777777" w:rsidR="00296F95" w:rsidRPr="00CE237C" w:rsidRDefault="00296F95" w:rsidP="00296F95">
      <w:pPr>
        <w:pStyle w:val="B2"/>
        <w:rPr>
          <w:lang w:eastAsia="ko-KR"/>
        </w:rPr>
      </w:pPr>
      <w:r w:rsidRPr="00CE237C">
        <w:t>2&gt;</w:t>
      </w:r>
      <w:r w:rsidRPr="00CE237C">
        <w:tab/>
      </w:r>
      <w:r w:rsidRPr="00CE237C">
        <w:rPr>
          <w:lang w:eastAsia="ko-KR"/>
        </w:rPr>
        <w:t xml:space="preserve">if </w:t>
      </w:r>
      <w:r w:rsidRPr="00CE237C">
        <w:rPr>
          <w:i/>
          <w:lang w:eastAsia="ko-KR"/>
        </w:rPr>
        <w:t>lbt-FailureRecoveryConfig</w:t>
      </w:r>
      <w:r w:rsidRPr="00CE237C">
        <w:rPr>
          <w:lang w:eastAsia="ko-KR"/>
        </w:rPr>
        <w:t xml:space="preserve"> is configured:</w:t>
      </w:r>
    </w:p>
    <w:p w14:paraId="1FEA0016" w14:textId="77777777" w:rsidR="003B18D8" w:rsidRPr="00CE237C" w:rsidRDefault="00296F95" w:rsidP="00030779">
      <w:pPr>
        <w:pStyle w:val="B3"/>
        <w:rPr>
          <w:lang w:eastAsia="ko-KR"/>
        </w:rPr>
      </w:pPr>
      <w:r w:rsidRPr="00CE237C">
        <w:t>3</w:t>
      </w:r>
      <w:r w:rsidR="003B18D8" w:rsidRPr="00CE237C">
        <w:t>&gt;</w:t>
      </w:r>
      <w:r w:rsidR="003B18D8" w:rsidRPr="00CE237C">
        <w:tab/>
      </w:r>
      <w:r w:rsidR="003B18D8" w:rsidRPr="00CE237C">
        <w:rPr>
          <w:lang w:eastAsia="ko-KR"/>
        </w:rPr>
        <w:t>perform the Random Access Resource selection procedure for 2-step RA type (see clause 5.1.2a).</w:t>
      </w:r>
    </w:p>
    <w:p w14:paraId="6F1216D8" w14:textId="77777777" w:rsidR="00296F95" w:rsidRPr="00CE237C" w:rsidRDefault="00296F95" w:rsidP="00296F95">
      <w:pPr>
        <w:pStyle w:val="B2"/>
        <w:rPr>
          <w:lang w:eastAsia="ko-KR"/>
        </w:rPr>
      </w:pPr>
      <w:r w:rsidRPr="00CE237C">
        <w:t>2&gt;</w:t>
      </w:r>
      <w:r w:rsidRPr="00CE237C">
        <w:tab/>
      </w:r>
      <w:r w:rsidRPr="00CE237C">
        <w:rPr>
          <w:lang w:eastAsia="ko-KR"/>
        </w:rPr>
        <w:t>else:</w:t>
      </w:r>
    </w:p>
    <w:p w14:paraId="240347EB" w14:textId="77777777" w:rsidR="00296F95" w:rsidRPr="00CE237C" w:rsidRDefault="00296F95" w:rsidP="00296F95">
      <w:pPr>
        <w:pStyle w:val="B3"/>
        <w:rPr>
          <w:lang w:eastAsia="ko-KR"/>
        </w:rPr>
      </w:pPr>
      <w:r w:rsidRPr="00CE237C">
        <w:rPr>
          <w:lang w:eastAsia="ko-KR"/>
        </w:rPr>
        <w:t>3&gt;</w:t>
      </w:r>
      <w:r w:rsidRPr="00CE237C">
        <w:rPr>
          <w:lang w:eastAsia="ko-KR"/>
        </w:rPr>
        <w:tab/>
        <w:t xml:space="preserve">increment </w:t>
      </w:r>
      <w:r w:rsidRPr="00CE237C">
        <w:rPr>
          <w:i/>
          <w:iCs/>
          <w:lang w:eastAsia="ko-KR"/>
        </w:rPr>
        <w:t>PREAMBLE_TRANSMISSION_COUNTER</w:t>
      </w:r>
      <w:r w:rsidRPr="00CE237C">
        <w:rPr>
          <w:lang w:eastAsia="ko-KR"/>
        </w:rPr>
        <w:t xml:space="preserve"> by 1;</w:t>
      </w:r>
    </w:p>
    <w:p w14:paraId="2CEAC821" w14:textId="77777777" w:rsidR="00296F95" w:rsidRPr="00CE237C" w:rsidRDefault="00296F95" w:rsidP="00296F95">
      <w:pPr>
        <w:pStyle w:val="B3"/>
        <w:rPr>
          <w:lang w:eastAsia="ko-KR"/>
        </w:rPr>
      </w:pPr>
      <w:r w:rsidRPr="00CE237C">
        <w:rPr>
          <w:lang w:eastAsia="ko-KR"/>
        </w:rPr>
        <w:t>3&gt;</w:t>
      </w:r>
      <w:r w:rsidRPr="00CE237C">
        <w:rPr>
          <w:lang w:eastAsia="ko-KR"/>
        </w:rPr>
        <w:tab/>
        <w:t xml:space="preserve">if </w:t>
      </w:r>
      <w:r w:rsidRPr="00CE237C">
        <w:rPr>
          <w:i/>
          <w:iCs/>
          <w:lang w:eastAsia="ko-KR"/>
        </w:rPr>
        <w:t>PREAMBLE_TRANSMISSION_COUNTE</w:t>
      </w:r>
      <w:r w:rsidRPr="00CE237C">
        <w:rPr>
          <w:lang w:eastAsia="ko-KR"/>
        </w:rPr>
        <w:t xml:space="preserve">R = </w:t>
      </w:r>
      <w:r w:rsidRPr="00CE237C">
        <w:rPr>
          <w:i/>
          <w:iCs/>
          <w:lang w:eastAsia="ko-KR"/>
        </w:rPr>
        <w:t>preambleTransMax</w:t>
      </w:r>
      <w:r w:rsidRPr="00CE237C">
        <w:rPr>
          <w:iCs/>
          <w:lang w:eastAsia="ko-KR"/>
        </w:rPr>
        <w:t xml:space="preserve"> </w:t>
      </w:r>
      <w:r w:rsidRPr="00CE237C">
        <w:rPr>
          <w:lang w:eastAsia="ko-KR"/>
        </w:rPr>
        <w:t>+ 1:</w:t>
      </w:r>
    </w:p>
    <w:p w14:paraId="460C77F3" w14:textId="77777777" w:rsidR="00296F95" w:rsidRPr="00CE237C" w:rsidRDefault="00296F95" w:rsidP="00296F95">
      <w:pPr>
        <w:pStyle w:val="B4"/>
        <w:rPr>
          <w:rFonts w:eastAsia="SimSun"/>
          <w:lang w:eastAsia="zh-CN"/>
        </w:rPr>
      </w:pPr>
      <w:r w:rsidRPr="00CE237C">
        <w:rPr>
          <w:lang w:eastAsia="ko-KR"/>
        </w:rPr>
        <w:t>4&gt;</w:t>
      </w:r>
      <w:r w:rsidRPr="00CE237C">
        <w:rPr>
          <w:lang w:eastAsia="ko-KR"/>
        </w:rPr>
        <w:tab/>
      </w:r>
      <w:r w:rsidRPr="00CE237C">
        <w:rPr>
          <w:lang w:eastAsia="zh-CN"/>
        </w:rPr>
        <w:t>indicate</w:t>
      </w:r>
      <w:r w:rsidRPr="00CE237C">
        <w:rPr>
          <w:rFonts w:eastAsia="SimSun"/>
          <w:lang w:eastAsia="zh-CN"/>
        </w:rPr>
        <w:t xml:space="preserve"> a Random Access problem to upper layers;</w:t>
      </w:r>
    </w:p>
    <w:p w14:paraId="67627693" w14:textId="77777777" w:rsidR="00296F95" w:rsidRPr="00CE237C" w:rsidRDefault="00296F95" w:rsidP="00296F95">
      <w:pPr>
        <w:pStyle w:val="B4"/>
        <w:rPr>
          <w:rFonts w:eastAsia="SimSun"/>
          <w:lang w:eastAsia="zh-CN"/>
        </w:rPr>
      </w:pPr>
      <w:r w:rsidRPr="00CE237C">
        <w:rPr>
          <w:lang w:eastAsia="ko-KR"/>
        </w:rPr>
        <w:t>4&gt;</w:t>
      </w:r>
      <w:r w:rsidRPr="00CE237C">
        <w:rPr>
          <w:lang w:eastAsia="ko-KR"/>
        </w:rPr>
        <w:tab/>
        <w:t xml:space="preserve">if </w:t>
      </w:r>
      <w:r w:rsidRPr="00CE237C">
        <w:rPr>
          <w:lang w:eastAsia="zh-CN"/>
        </w:rPr>
        <w:t>this</w:t>
      </w:r>
      <w:r w:rsidRPr="00CE237C">
        <w:rPr>
          <w:lang w:eastAsia="ko-KR"/>
        </w:rPr>
        <w:t xml:space="preserve"> Random Access procedure was triggered for SI request:</w:t>
      </w:r>
    </w:p>
    <w:p w14:paraId="476BC250" w14:textId="77777777" w:rsidR="00296F95" w:rsidRPr="00CE237C" w:rsidRDefault="00296F95" w:rsidP="00296F95">
      <w:pPr>
        <w:pStyle w:val="B5"/>
        <w:rPr>
          <w:lang w:eastAsia="zh-CN"/>
        </w:rPr>
      </w:pPr>
      <w:r w:rsidRPr="00CE237C">
        <w:rPr>
          <w:lang w:eastAsia="zh-CN"/>
        </w:rPr>
        <w:t>5&gt;</w:t>
      </w:r>
      <w:r w:rsidRPr="00CE237C">
        <w:rPr>
          <w:lang w:eastAsia="zh-CN"/>
        </w:rPr>
        <w:tab/>
      </w:r>
      <w:r w:rsidRPr="00CE237C">
        <w:rPr>
          <w:lang w:eastAsia="ko-KR"/>
        </w:rPr>
        <w:t>consider</w:t>
      </w:r>
      <w:r w:rsidRPr="00CE237C">
        <w:rPr>
          <w:lang w:eastAsia="zh-CN"/>
        </w:rPr>
        <w:t xml:space="preserve"> this Random Access procedure unsuccessfully completed.</w:t>
      </w:r>
    </w:p>
    <w:p w14:paraId="0C0A59E5" w14:textId="77777777" w:rsidR="00296F95" w:rsidRPr="00CE237C" w:rsidRDefault="00296F95" w:rsidP="00296F95">
      <w:pPr>
        <w:pStyle w:val="B3"/>
        <w:rPr>
          <w:lang w:eastAsia="ko-KR"/>
        </w:rPr>
      </w:pPr>
      <w:r w:rsidRPr="00CE237C">
        <w:rPr>
          <w:lang w:eastAsia="ko-KR"/>
        </w:rPr>
        <w:t>3&gt;</w:t>
      </w:r>
      <w:r w:rsidRPr="00CE237C">
        <w:rPr>
          <w:lang w:eastAsia="ko-KR"/>
        </w:rPr>
        <w:tab/>
        <w:t>if the Random Access procedure is not completed:</w:t>
      </w:r>
    </w:p>
    <w:p w14:paraId="04277013" w14:textId="77777777" w:rsidR="00296F95" w:rsidRPr="00CE237C" w:rsidRDefault="00296F95" w:rsidP="00296F95">
      <w:pPr>
        <w:pStyle w:val="B4"/>
        <w:rPr>
          <w:lang w:eastAsia="ko-KR"/>
        </w:rPr>
      </w:pPr>
      <w:r w:rsidRPr="00CE237C">
        <w:rPr>
          <w:lang w:eastAsia="ko-KR"/>
        </w:rPr>
        <w:t>4&gt;</w:t>
      </w:r>
      <w:r w:rsidRPr="00CE237C">
        <w:rPr>
          <w:lang w:eastAsia="ko-KR"/>
        </w:rPr>
        <w:tab/>
        <w:t xml:space="preserve">if </w:t>
      </w:r>
      <w:r w:rsidRPr="00CE237C">
        <w:rPr>
          <w:i/>
          <w:iCs/>
          <w:lang w:eastAsia="ko-KR"/>
        </w:rPr>
        <w:t>msgA-TransMax</w:t>
      </w:r>
      <w:r w:rsidRPr="00CE237C">
        <w:rPr>
          <w:lang w:eastAsia="ko-KR"/>
        </w:rPr>
        <w:t xml:space="preserve"> is applied (see clause 5.1.1a) and </w:t>
      </w:r>
      <w:r w:rsidRPr="00CE237C">
        <w:rPr>
          <w:i/>
          <w:iCs/>
          <w:lang w:eastAsia="ko-KR"/>
        </w:rPr>
        <w:t>PREAMBLE_TRANSMISSION_COUNTER</w:t>
      </w:r>
      <w:r w:rsidRPr="00CE237C">
        <w:rPr>
          <w:lang w:eastAsia="ko-KR"/>
        </w:rPr>
        <w:t xml:space="preserve"> = </w:t>
      </w:r>
      <w:r w:rsidRPr="00CE237C">
        <w:rPr>
          <w:i/>
          <w:iCs/>
          <w:lang w:eastAsia="ko-KR"/>
        </w:rPr>
        <w:t>msgA-TransMax</w:t>
      </w:r>
      <w:r w:rsidRPr="00CE237C">
        <w:rPr>
          <w:lang w:eastAsia="ko-KR"/>
        </w:rPr>
        <w:t xml:space="preserve"> + 1:</w:t>
      </w:r>
    </w:p>
    <w:p w14:paraId="7803401F" w14:textId="77777777" w:rsidR="00296F95" w:rsidRPr="00CE237C" w:rsidRDefault="00296F95" w:rsidP="00296F95">
      <w:pPr>
        <w:pStyle w:val="B5"/>
        <w:rPr>
          <w:rFonts w:eastAsiaTheme="minorEastAsia"/>
          <w:lang w:eastAsia="ko-KR"/>
        </w:rPr>
      </w:pPr>
      <w:r w:rsidRPr="00CE237C">
        <w:rPr>
          <w:lang w:eastAsia="ko-KR"/>
        </w:rPr>
        <w:t>5&gt;</w:t>
      </w:r>
      <w:r w:rsidRPr="00CE237C">
        <w:rPr>
          <w:lang w:eastAsia="ko-KR"/>
        </w:rPr>
        <w:tab/>
      </w:r>
      <w:r w:rsidRPr="00CE237C">
        <w:rPr>
          <w:rFonts w:eastAsiaTheme="minorEastAsia"/>
          <w:lang w:eastAsia="ko-KR"/>
        </w:rPr>
        <w:t xml:space="preserve">set the </w:t>
      </w:r>
      <w:r w:rsidRPr="00CE237C">
        <w:rPr>
          <w:rFonts w:eastAsiaTheme="minorEastAsia"/>
          <w:i/>
          <w:iCs/>
          <w:lang w:eastAsia="ko-KR"/>
        </w:rPr>
        <w:t>RA_TYPE</w:t>
      </w:r>
      <w:r w:rsidRPr="00CE237C">
        <w:rPr>
          <w:rFonts w:eastAsiaTheme="minorEastAsia"/>
          <w:lang w:eastAsia="ko-KR"/>
        </w:rPr>
        <w:t xml:space="preserve"> to </w:t>
      </w:r>
      <w:r w:rsidRPr="00CE237C">
        <w:rPr>
          <w:rFonts w:eastAsiaTheme="minorEastAsia"/>
          <w:i/>
          <w:iCs/>
          <w:lang w:eastAsia="ko-KR"/>
        </w:rPr>
        <w:t>4-stepRA</w:t>
      </w:r>
      <w:r w:rsidRPr="00CE237C">
        <w:rPr>
          <w:rFonts w:eastAsiaTheme="minorEastAsia"/>
          <w:lang w:eastAsia="ko-KR"/>
        </w:rPr>
        <w:t>;</w:t>
      </w:r>
    </w:p>
    <w:p w14:paraId="2FBFE072" w14:textId="77777777" w:rsidR="00296F95" w:rsidRPr="00CE237C" w:rsidRDefault="00296F95" w:rsidP="00296F95">
      <w:pPr>
        <w:pStyle w:val="B5"/>
        <w:rPr>
          <w:lang w:eastAsia="ko-KR"/>
        </w:rPr>
      </w:pPr>
      <w:r w:rsidRPr="00CE237C">
        <w:rPr>
          <w:lang w:eastAsia="ko-KR"/>
        </w:rPr>
        <w:t>5&gt;</w:t>
      </w:r>
      <w:r w:rsidRPr="00CE237C">
        <w:rPr>
          <w:lang w:eastAsia="ko-KR"/>
        </w:rPr>
        <w:tab/>
      </w:r>
      <w:r w:rsidRPr="00CE237C">
        <w:t>perform initialization of variables specific to Random Access type as specified in clause 5.1.1a;</w:t>
      </w:r>
    </w:p>
    <w:p w14:paraId="6F124091" w14:textId="77777777" w:rsidR="00296F95" w:rsidRPr="00CE237C" w:rsidRDefault="00296F95" w:rsidP="00296F95">
      <w:pPr>
        <w:pStyle w:val="B5"/>
        <w:rPr>
          <w:lang w:eastAsia="ko-KR"/>
        </w:rPr>
      </w:pPr>
      <w:r w:rsidRPr="00CE237C">
        <w:rPr>
          <w:lang w:eastAsia="ko-KR"/>
        </w:rPr>
        <w:t>5&gt;</w:t>
      </w:r>
      <w:r w:rsidRPr="00CE237C">
        <w:rPr>
          <w:lang w:eastAsia="ko-KR"/>
        </w:rPr>
        <w:tab/>
        <w:t xml:space="preserve">if </w:t>
      </w:r>
      <w:r w:rsidRPr="00CE237C">
        <w:t>the</w:t>
      </w:r>
      <w:r w:rsidRPr="00CE237C">
        <w:rPr>
          <w:lang w:eastAsia="ko-KR"/>
        </w:rPr>
        <w:t xml:space="preserve"> Msg3 buffer is empty:</w:t>
      </w:r>
    </w:p>
    <w:p w14:paraId="2A43DBA2" w14:textId="77777777" w:rsidR="00296F95" w:rsidRPr="00CE237C" w:rsidRDefault="00296F95" w:rsidP="00296F95">
      <w:pPr>
        <w:pStyle w:val="B6"/>
      </w:pPr>
      <w:r w:rsidRPr="00CE237C">
        <w:t>6&gt;</w:t>
      </w:r>
      <w:r w:rsidRPr="00CE237C">
        <w:tab/>
        <w:t>obtain the MAC PDU to transmit from the MSGA buffer and store it in the Msg3 buffer;</w:t>
      </w:r>
    </w:p>
    <w:p w14:paraId="084DB17E" w14:textId="77777777" w:rsidR="00296F95" w:rsidRPr="00CE237C" w:rsidRDefault="00296F95" w:rsidP="00296F95">
      <w:pPr>
        <w:pStyle w:val="B5"/>
      </w:pPr>
      <w:r w:rsidRPr="00CE237C">
        <w:t>5&gt;</w:t>
      </w:r>
      <w:r w:rsidRPr="00CE237C">
        <w:tab/>
        <w:t>flush HARQ buffer used for the transmission of MAC PDU in the MSGA buffer;</w:t>
      </w:r>
    </w:p>
    <w:p w14:paraId="279EE7DF" w14:textId="77777777" w:rsidR="00296F95" w:rsidRPr="00CE237C" w:rsidRDefault="00296F95" w:rsidP="00296F95">
      <w:pPr>
        <w:pStyle w:val="B5"/>
      </w:pPr>
      <w:r w:rsidRPr="00CE237C">
        <w:t>5&gt;</w:t>
      </w:r>
      <w:r w:rsidRPr="00CE237C">
        <w:tab/>
        <w:t>discard explicitly signalled contention-free 2-step RA type Random Access Resources, if any;</w:t>
      </w:r>
    </w:p>
    <w:p w14:paraId="1632193A" w14:textId="77777777" w:rsidR="00296F95" w:rsidRPr="00CE237C" w:rsidRDefault="00296F95" w:rsidP="00296F95">
      <w:pPr>
        <w:pStyle w:val="B5"/>
        <w:rPr>
          <w:lang w:eastAsia="ko-KR"/>
        </w:rPr>
      </w:pPr>
      <w:r w:rsidRPr="00CE237C">
        <w:t>5&gt;</w:t>
      </w:r>
      <w:r w:rsidRPr="00CE237C">
        <w:tab/>
        <w:t>perform the</w:t>
      </w:r>
      <w:r w:rsidRPr="00CE237C">
        <w:rPr>
          <w:lang w:eastAsia="ko-KR"/>
        </w:rPr>
        <w:t xml:space="preserve"> Random Access Resource selection procedure </w:t>
      </w:r>
      <w:r w:rsidRPr="00CE237C">
        <w:rPr>
          <w:rFonts w:eastAsia="SimSun"/>
          <w:lang w:eastAsia="zh-CN"/>
        </w:rPr>
        <w:t>as specified in</w:t>
      </w:r>
      <w:r w:rsidRPr="00CE237C">
        <w:rPr>
          <w:lang w:eastAsia="ko-KR"/>
        </w:rPr>
        <w:t xml:space="preserve"> clause 5.1.2.</w:t>
      </w:r>
    </w:p>
    <w:p w14:paraId="1AFE76ED" w14:textId="77777777" w:rsidR="00296F95" w:rsidRPr="00CE237C" w:rsidRDefault="00296F95" w:rsidP="00296F95">
      <w:pPr>
        <w:pStyle w:val="B4"/>
        <w:rPr>
          <w:lang w:eastAsia="ko-KR"/>
        </w:rPr>
      </w:pPr>
      <w:r w:rsidRPr="00CE237C">
        <w:rPr>
          <w:lang w:eastAsia="ko-KR"/>
        </w:rPr>
        <w:t>4&gt;</w:t>
      </w:r>
      <w:r w:rsidRPr="00CE237C">
        <w:rPr>
          <w:lang w:eastAsia="ko-KR"/>
        </w:rPr>
        <w:tab/>
        <w:t>else:</w:t>
      </w:r>
    </w:p>
    <w:p w14:paraId="2F25260F" w14:textId="77777777" w:rsidR="00296F95" w:rsidRPr="00CE237C" w:rsidRDefault="00296F95" w:rsidP="00296F95">
      <w:pPr>
        <w:pStyle w:val="B5"/>
        <w:rPr>
          <w:lang w:eastAsia="ko-KR"/>
        </w:rPr>
      </w:pPr>
      <w:r w:rsidRPr="00CE237C">
        <w:t>5&gt;</w:t>
      </w:r>
      <w:r w:rsidRPr="00CE237C">
        <w:tab/>
      </w:r>
      <w:r w:rsidRPr="00CE237C">
        <w:rPr>
          <w:lang w:eastAsia="ko-KR"/>
        </w:rPr>
        <w:t>perform the Random Access Resource selection procedure for 2-step RA type (see clause 5.1.2a).</w:t>
      </w:r>
    </w:p>
    <w:p w14:paraId="3F31DD9F" w14:textId="77777777" w:rsidR="003B18D8" w:rsidRPr="00CE237C" w:rsidRDefault="003B18D8" w:rsidP="003B18D8">
      <w:pPr>
        <w:pStyle w:val="NO"/>
        <w:rPr>
          <w:lang w:eastAsia="ko-KR"/>
        </w:rPr>
      </w:pPr>
      <w:r w:rsidRPr="00CE237C">
        <w:rPr>
          <w:lang w:eastAsia="ko-KR"/>
        </w:rPr>
        <w:t>NOTE:</w:t>
      </w:r>
      <w:r w:rsidRPr="00CE237C">
        <w:rPr>
          <w:lang w:eastAsia="ko-KR"/>
        </w:rPr>
        <w:tab/>
        <w:t xml:space="preserve">The MSGA transmission includes the transmission of the PRACH Preamble as well as the contents of the MSGA buffer in the PUSCH resource corresponding to the selected PRACH occasion and </w:t>
      </w:r>
      <w:r w:rsidRPr="00CE237C">
        <w:rPr>
          <w:i/>
          <w:iCs/>
          <w:lang w:eastAsia="ko-KR"/>
        </w:rPr>
        <w:t>PREAMBLE_INDEX</w:t>
      </w:r>
      <w:r w:rsidRPr="00CE237C">
        <w:rPr>
          <w:lang w:eastAsia="ko-KR"/>
        </w:rPr>
        <w:t xml:space="preserve"> (see TS 38.213 [6])</w:t>
      </w:r>
    </w:p>
    <w:p w14:paraId="7710043C" w14:textId="77777777" w:rsidR="003B18D8" w:rsidRPr="00CE237C" w:rsidRDefault="003B18D8" w:rsidP="003B18D8">
      <w:pPr>
        <w:rPr>
          <w:lang w:eastAsia="ko-KR"/>
        </w:rPr>
      </w:pPr>
      <w:r w:rsidRPr="00CE237C">
        <w:rPr>
          <w:lang w:eastAsia="ko-KR"/>
        </w:rPr>
        <w:t>The MSGB-RNTI associated with the PRACH occasion in which the Random Access Preamble is transmitted, is computed as:</w:t>
      </w:r>
    </w:p>
    <w:p w14:paraId="3C7F6C15" w14:textId="6D65B6ED" w:rsidR="003B18D8" w:rsidRPr="00CE237C" w:rsidRDefault="005F768A" w:rsidP="000B2AEF">
      <w:pPr>
        <w:pStyle w:val="EQ"/>
        <w:rPr>
          <w:lang w:eastAsia="ko-KR"/>
        </w:rPr>
      </w:pPr>
      <w:r w:rsidRPr="00CE237C">
        <w:rPr>
          <w:lang w:eastAsia="ko-KR"/>
        </w:rPr>
        <w:lastRenderedPageBreak/>
        <w:tab/>
      </w:r>
      <w:r w:rsidR="003B18D8" w:rsidRPr="00CE237C">
        <w:rPr>
          <w:lang w:eastAsia="ko-KR"/>
        </w:rPr>
        <w:t>MSGB-RNTI = 1 + s_id + 14 × t_id + 14 × 80 × f_id + 14 × 80 × 8 × ul_carrier_id + 14 × 80 × 8 × 2</w:t>
      </w:r>
    </w:p>
    <w:p w14:paraId="7F6225E3" w14:textId="376205B3" w:rsidR="003B18D8" w:rsidRPr="00CE237C" w:rsidRDefault="003B18D8" w:rsidP="003B18D8">
      <w:pPr>
        <w:rPr>
          <w:lang w:eastAsia="ko-KR"/>
        </w:rPr>
      </w:pPr>
      <w:r w:rsidRPr="00CE237C">
        <w:rPr>
          <w:lang w:eastAsia="ko-KR"/>
        </w:rPr>
        <w:t xml:space="preserve">where s_id is the index of the first OFDM symbol of the PRACH occasion (0 </w:t>
      </w:r>
      <w:r w:rsidRPr="00CE237C">
        <w:rPr>
          <w:noProof/>
        </w:rPr>
        <w:t>≤</w:t>
      </w:r>
      <w:r w:rsidRPr="00CE237C">
        <w:rPr>
          <w:noProof/>
          <w:lang w:eastAsia="ko-KR"/>
        </w:rPr>
        <w:t xml:space="preserve"> </w:t>
      </w:r>
      <w:r w:rsidRPr="00CE237C">
        <w:rPr>
          <w:lang w:eastAsia="ko-KR"/>
        </w:rPr>
        <w:t xml:space="preserve">s_id &lt; 14), t_id is the index of the first slot of the PRACH occasion in a system frame (0 </w:t>
      </w:r>
      <w:r w:rsidRPr="00CE237C">
        <w:rPr>
          <w:noProof/>
        </w:rPr>
        <w:t>≤</w:t>
      </w:r>
      <w:r w:rsidRPr="00CE237C">
        <w:rPr>
          <w:lang w:eastAsia="ko-KR"/>
        </w:rPr>
        <w:t xml:space="preserve"> t_id &lt; 80), where the subcarrier spacing to determine t_id is based on the value of μ specified in clause 5.3.2 in TS 38.211 [8]</w:t>
      </w:r>
      <w:r w:rsidR="00AA01E3" w:rsidRPr="00CE237C">
        <w:rPr>
          <w:lang w:eastAsia="ko-KR"/>
        </w:rPr>
        <w:t xml:space="preserve"> for μ = {0, 1, 2, 3}, and for μ = {5, 6}, t_id is the index of the 120 kHz slot in a system frame that contains the PRACH occasion (0 </w:t>
      </w:r>
      <w:r w:rsidR="00AA01E3" w:rsidRPr="00CE237C">
        <w:rPr>
          <w:noProof/>
        </w:rPr>
        <w:t>≤</w:t>
      </w:r>
      <w:r w:rsidR="00AA01E3" w:rsidRPr="00CE237C">
        <w:rPr>
          <w:lang w:eastAsia="ko-KR"/>
        </w:rPr>
        <w:t xml:space="preserve"> t_id &lt; 80)</w:t>
      </w:r>
      <w:r w:rsidRPr="00CE237C">
        <w:rPr>
          <w:lang w:eastAsia="ko-KR"/>
        </w:rPr>
        <w:t xml:space="preserve">, f_id is the index of the PRACH occasion in the frequency domain (0 </w:t>
      </w:r>
      <w:r w:rsidRPr="00CE237C">
        <w:rPr>
          <w:noProof/>
        </w:rPr>
        <w:t>≤</w:t>
      </w:r>
      <w:r w:rsidRPr="00CE237C">
        <w:rPr>
          <w:lang w:eastAsia="ko-KR"/>
        </w:rPr>
        <w:t xml:space="preserve"> f_id &lt; 8), and ul_carrier_id is the UL carrier used for Random Access Preamble transmission (0 for NUL carrier, and 1 for SUL carrier). The RA-RNTI is calculated as specified in </w:t>
      </w:r>
      <w:r w:rsidR="005D3B77" w:rsidRPr="00CE237C">
        <w:rPr>
          <w:lang w:eastAsia="ko-KR"/>
        </w:rPr>
        <w:t>clause</w:t>
      </w:r>
      <w:r w:rsidRPr="00CE237C">
        <w:rPr>
          <w:lang w:eastAsia="ko-KR"/>
        </w:rPr>
        <w:t xml:space="preserve"> 5.1.3.</w:t>
      </w:r>
    </w:p>
    <w:p w14:paraId="73546182" w14:textId="77777777" w:rsidR="00411627" w:rsidRPr="00CE237C"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78333254"/>
      <w:r w:rsidRPr="00CE237C">
        <w:rPr>
          <w:lang w:eastAsia="ko-KR"/>
        </w:rPr>
        <w:t>5.1.4</w:t>
      </w:r>
      <w:r w:rsidRPr="00CE237C">
        <w:rPr>
          <w:lang w:eastAsia="ko-KR"/>
        </w:rPr>
        <w:tab/>
        <w:t>Random Access Response reception</w:t>
      </w:r>
      <w:bookmarkEnd w:id="207"/>
      <w:bookmarkEnd w:id="208"/>
      <w:bookmarkEnd w:id="209"/>
      <w:bookmarkEnd w:id="210"/>
      <w:bookmarkEnd w:id="211"/>
      <w:bookmarkEnd w:id="212"/>
    </w:p>
    <w:p w14:paraId="072DB5BC" w14:textId="77777777" w:rsidR="00411627" w:rsidRPr="00CE237C" w:rsidRDefault="00411627" w:rsidP="00411627">
      <w:pPr>
        <w:rPr>
          <w:lang w:eastAsia="ko-KR"/>
        </w:rPr>
      </w:pPr>
      <w:r w:rsidRPr="00CE237C">
        <w:rPr>
          <w:lang w:eastAsia="ko-KR"/>
        </w:rPr>
        <w:t>Once the Random Access Preamble is transmitted and regardless of the possible occurrence of a measurement gap, the MAC entity shall:</w:t>
      </w:r>
    </w:p>
    <w:p w14:paraId="7FA1AA5C" w14:textId="77777777" w:rsidR="00411627" w:rsidRPr="00CE237C" w:rsidRDefault="00411627" w:rsidP="00411627">
      <w:pPr>
        <w:pStyle w:val="B1"/>
        <w:rPr>
          <w:lang w:eastAsia="ko-KR"/>
        </w:rPr>
      </w:pPr>
      <w:r w:rsidRPr="00CE237C">
        <w:rPr>
          <w:lang w:eastAsia="ko-KR"/>
        </w:rPr>
        <w:t>1&gt;</w:t>
      </w:r>
      <w:r w:rsidRPr="00CE237C">
        <w:rPr>
          <w:lang w:eastAsia="ko-KR"/>
        </w:rPr>
        <w:tab/>
        <w:t>if the contention-free Random Access Preamble for beam failure recovery request was transmitted by the MAC entity:</w:t>
      </w:r>
    </w:p>
    <w:p w14:paraId="63A5A849" w14:textId="1A583734" w:rsidR="00B47D61" w:rsidRPr="00CE237C" w:rsidRDefault="00B47D61" w:rsidP="00B47D61">
      <w:pPr>
        <w:pStyle w:val="B2"/>
        <w:rPr>
          <w:lang w:eastAsia="ko-KR"/>
        </w:rPr>
      </w:pPr>
      <w:r w:rsidRPr="00CE237C">
        <w:rPr>
          <w:lang w:eastAsia="ko-KR"/>
        </w:rPr>
        <w:t>2&gt;</w:t>
      </w:r>
      <w:r w:rsidRPr="00CE237C">
        <w:rPr>
          <w:lang w:eastAsia="ko-KR"/>
        </w:rPr>
        <w:tab/>
        <w:t>if the contention-free Random Access Preamble for beam failure recovery request was transmitted on a non-terrestrial network:</w:t>
      </w:r>
    </w:p>
    <w:p w14:paraId="6535E397" w14:textId="7A54915F" w:rsidR="00B47D61" w:rsidRPr="00CE237C" w:rsidRDefault="00B47D61" w:rsidP="00B47D61">
      <w:pPr>
        <w:pStyle w:val="B3"/>
        <w:rPr>
          <w:lang w:eastAsia="ko-KR"/>
        </w:rPr>
      </w:pPr>
      <w:r w:rsidRPr="00CE237C">
        <w:rPr>
          <w:lang w:eastAsia="ko-KR"/>
        </w:rPr>
        <w:t>3&gt;</w:t>
      </w:r>
      <w:r w:rsidRPr="00CE237C">
        <w:rPr>
          <w:lang w:eastAsia="ko-KR"/>
        </w:rPr>
        <w:tab/>
        <w:t xml:space="preserve">start the </w:t>
      </w:r>
      <w:r w:rsidRPr="00CE237C">
        <w:rPr>
          <w:i/>
          <w:iCs/>
          <w:lang w:eastAsia="ko-KR"/>
        </w:rPr>
        <w:t>ra-ResponseWindow</w:t>
      </w:r>
      <w:r w:rsidRPr="00CE237C">
        <w:rPr>
          <w:lang w:eastAsia="ko-KR"/>
        </w:rPr>
        <w:t xml:space="preserve"> configured in </w:t>
      </w:r>
      <w:r w:rsidRPr="00CE237C">
        <w:rPr>
          <w:i/>
          <w:iCs/>
          <w:lang w:eastAsia="ko-KR"/>
        </w:rPr>
        <w:t>BeamFailureRecoveryConfig</w:t>
      </w:r>
      <w:r w:rsidRPr="00CE237C">
        <w:rPr>
          <w:lang w:eastAsia="ko-KR"/>
        </w:rPr>
        <w:t xml:space="preserve"> at the PDCCH occasion as specified in TS 38.213 [6]</w:t>
      </w:r>
      <w:r w:rsidR="00B26961" w:rsidRPr="00CE237C">
        <w:rPr>
          <w:lang w:eastAsia="ko-KR"/>
        </w:rPr>
        <w:t>.</w:t>
      </w:r>
    </w:p>
    <w:p w14:paraId="5F690759" w14:textId="77777777" w:rsidR="00B47D61" w:rsidRPr="00CE237C" w:rsidRDefault="00B47D61" w:rsidP="00B47D61">
      <w:pPr>
        <w:pStyle w:val="B2"/>
        <w:rPr>
          <w:lang w:eastAsia="ko-KR"/>
        </w:rPr>
      </w:pPr>
      <w:r w:rsidRPr="00CE237C">
        <w:rPr>
          <w:lang w:eastAsia="ko-KR"/>
        </w:rPr>
        <w:t>2&gt;</w:t>
      </w:r>
      <w:r w:rsidRPr="00CE237C">
        <w:rPr>
          <w:lang w:eastAsia="ko-KR"/>
        </w:rPr>
        <w:tab/>
        <w:t>else:</w:t>
      </w:r>
    </w:p>
    <w:p w14:paraId="78118D0B" w14:textId="27A4979C" w:rsidR="00411627" w:rsidRPr="00CE237C" w:rsidRDefault="00B47D61"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start the </w:t>
      </w:r>
      <w:r w:rsidR="00411627" w:rsidRPr="00CE237C">
        <w:rPr>
          <w:i/>
          <w:lang w:eastAsia="ko-KR"/>
        </w:rPr>
        <w:t>ra-ResponseWindow</w:t>
      </w:r>
      <w:r w:rsidR="00411627" w:rsidRPr="00CE237C">
        <w:rPr>
          <w:lang w:eastAsia="ko-KR"/>
        </w:rPr>
        <w:t xml:space="preserve"> configured in </w:t>
      </w:r>
      <w:r w:rsidR="00411627" w:rsidRPr="00CE237C">
        <w:rPr>
          <w:i/>
          <w:lang w:eastAsia="ko-KR"/>
        </w:rPr>
        <w:t>BeamFailureRecoveryConfig</w:t>
      </w:r>
      <w:r w:rsidR="00411627" w:rsidRPr="00CE237C">
        <w:rPr>
          <w:lang w:eastAsia="ko-KR"/>
        </w:rPr>
        <w:t xml:space="preserve"> at the first PDCCH occasion as specified in TS 38.213 [6] from the end of the Random Access Preamble transmission</w:t>
      </w:r>
      <w:r w:rsidR="00B26961" w:rsidRPr="00CE237C">
        <w:rPr>
          <w:lang w:eastAsia="ko-KR"/>
        </w:rPr>
        <w:t>.</w:t>
      </w:r>
    </w:p>
    <w:p w14:paraId="545CE87D" w14:textId="77777777" w:rsidR="00411627" w:rsidRPr="00CE237C" w:rsidRDefault="00411627" w:rsidP="00411627">
      <w:pPr>
        <w:pStyle w:val="B2"/>
        <w:rPr>
          <w:lang w:eastAsia="ko-KR"/>
        </w:rPr>
      </w:pPr>
      <w:r w:rsidRPr="00CE237C">
        <w:rPr>
          <w:lang w:eastAsia="ko-KR"/>
        </w:rPr>
        <w:t>2&gt;</w:t>
      </w:r>
      <w:r w:rsidRPr="00CE237C">
        <w:rPr>
          <w:lang w:eastAsia="ko-KR"/>
        </w:rPr>
        <w:tab/>
        <w:t xml:space="preserve">monitor </w:t>
      </w:r>
      <w:r w:rsidR="00F22B79" w:rsidRPr="00CE237C">
        <w:rPr>
          <w:lang w:eastAsia="ko-KR"/>
        </w:rPr>
        <w:t xml:space="preserve">for a </w:t>
      </w:r>
      <w:r w:rsidRPr="00CE237C">
        <w:rPr>
          <w:lang w:eastAsia="ko-KR"/>
        </w:rPr>
        <w:t xml:space="preserve">PDCCH </w:t>
      </w:r>
      <w:r w:rsidR="00F22B79" w:rsidRPr="00CE237C">
        <w:rPr>
          <w:lang w:eastAsia="ko-KR"/>
        </w:rPr>
        <w:t xml:space="preserve">transmission on the search space indicated by </w:t>
      </w:r>
      <w:r w:rsidR="00F22B79" w:rsidRPr="00CE237C">
        <w:rPr>
          <w:i/>
          <w:lang w:eastAsia="ko-KR"/>
        </w:rPr>
        <w:t>recoverySearchSpaceId</w:t>
      </w:r>
      <w:r w:rsidR="00F22B79" w:rsidRPr="00CE237C">
        <w:rPr>
          <w:lang w:eastAsia="ko-KR"/>
        </w:rPr>
        <w:t xml:space="preserve"> </w:t>
      </w:r>
      <w:r w:rsidRPr="00CE237C">
        <w:rPr>
          <w:lang w:eastAsia="ko-KR"/>
        </w:rPr>
        <w:t xml:space="preserve">of the SpCell identified by the C-RNTI while </w:t>
      </w:r>
      <w:r w:rsidRPr="00CE237C">
        <w:rPr>
          <w:i/>
          <w:lang w:eastAsia="ko-KR"/>
        </w:rPr>
        <w:t>ra-ResponseWindow</w:t>
      </w:r>
      <w:r w:rsidRPr="00CE237C">
        <w:rPr>
          <w:lang w:eastAsia="ko-KR"/>
        </w:rPr>
        <w:t xml:space="preserve"> is running.</w:t>
      </w:r>
    </w:p>
    <w:p w14:paraId="0B4FE93E" w14:textId="77777777" w:rsidR="00411627" w:rsidRPr="00CE237C" w:rsidRDefault="00411627" w:rsidP="00411627">
      <w:pPr>
        <w:pStyle w:val="B1"/>
        <w:rPr>
          <w:lang w:eastAsia="ko-KR"/>
        </w:rPr>
      </w:pPr>
      <w:r w:rsidRPr="00CE237C">
        <w:rPr>
          <w:lang w:eastAsia="ko-KR"/>
        </w:rPr>
        <w:t>1&gt;</w:t>
      </w:r>
      <w:r w:rsidRPr="00CE237C">
        <w:rPr>
          <w:lang w:eastAsia="ko-KR"/>
        </w:rPr>
        <w:tab/>
        <w:t>else:</w:t>
      </w:r>
    </w:p>
    <w:p w14:paraId="436518AA" w14:textId="77777777" w:rsidR="00B47D61" w:rsidRPr="00CE237C" w:rsidRDefault="00B47D61" w:rsidP="00B47D61">
      <w:pPr>
        <w:pStyle w:val="B2"/>
        <w:rPr>
          <w:lang w:eastAsia="ko-KR"/>
        </w:rPr>
      </w:pPr>
      <w:r w:rsidRPr="00CE237C">
        <w:rPr>
          <w:lang w:eastAsia="ko-KR"/>
        </w:rPr>
        <w:t>2&gt;</w:t>
      </w:r>
      <w:r w:rsidRPr="00CE237C">
        <w:rPr>
          <w:lang w:eastAsia="ko-KR"/>
        </w:rPr>
        <w:tab/>
        <w:t>if the Random Access Preamble was transmitted on a non-terrestrial network:</w:t>
      </w:r>
    </w:p>
    <w:p w14:paraId="18700EE5" w14:textId="7058F776" w:rsidR="00B47D61" w:rsidRPr="00CE237C" w:rsidRDefault="00B47D61" w:rsidP="00B47D61">
      <w:pPr>
        <w:pStyle w:val="B3"/>
        <w:rPr>
          <w:lang w:eastAsia="ko-KR"/>
        </w:rPr>
      </w:pPr>
      <w:r w:rsidRPr="00CE237C">
        <w:rPr>
          <w:lang w:eastAsia="ko-KR"/>
        </w:rPr>
        <w:t>3&gt;</w:t>
      </w:r>
      <w:r w:rsidRPr="00CE237C">
        <w:rPr>
          <w:lang w:eastAsia="ko-KR"/>
        </w:rPr>
        <w:tab/>
        <w:t xml:space="preserve">start the </w:t>
      </w:r>
      <w:r w:rsidRPr="00CE237C">
        <w:rPr>
          <w:i/>
          <w:iCs/>
          <w:lang w:eastAsia="ko-KR"/>
        </w:rPr>
        <w:t>ra-ResponseWindow</w:t>
      </w:r>
      <w:r w:rsidRPr="00CE237C">
        <w:rPr>
          <w:lang w:eastAsia="ko-KR"/>
        </w:rPr>
        <w:t xml:space="preserve"> configured in </w:t>
      </w:r>
      <w:r w:rsidRPr="00CE237C">
        <w:rPr>
          <w:i/>
          <w:iCs/>
          <w:lang w:eastAsia="ko-KR"/>
        </w:rPr>
        <w:t>RACH-ConfigCommon</w:t>
      </w:r>
      <w:r w:rsidRPr="00CE237C">
        <w:rPr>
          <w:lang w:eastAsia="ko-KR"/>
        </w:rPr>
        <w:t xml:space="preserve"> at the PDCCH occasion as specified in TS 38.213 [6]</w:t>
      </w:r>
      <w:r w:rsidR="00B26961" w:rsidRPr="00CE237C">
        <w:rPr>
          <w:lang w:eastAsia="ko-KR"/>
        </w:rPr>
        <w:t>.</w:t>
      </w:r>
    </w:p>
    <w:p w14:paraId="1DF83891" w14:textId="7BA8DB38" w:rsidR="00B47D61" w:rsidRPr="00CE237C" w:rsidRDefault="00B47D61" w:rsidP="00B47D61">
      <w:pPr>
        <w:pStyle w:val="B2"/>
        <w:rPr>
          <w:lang w:eastAsia="ko-KR"/>
        </w:rPr>
      </w:pPr>
      <w:r w:rsidRPr="00CE237C">
        <w:rPr>
          <w:lang w:eastAsia="ko-KR"/>
        </w:rPr>
        <w:t>2&gt;</w:t>
      </w:r>
      <w:r w:rsidRPr="00CE237C">
        <w:rPr>
          <w:lang w:eastAsia="ko-KR"/>
        </w:rPr>
        <w:tab/>
        <w:t>else:</w:t>
      </w:r>
    </w:p>
    <w:p w14:paraId="13B39D3C" w14:textId="301949A6" w:rsidR="00411627" w:rsidRPr="00CE237C" w:rsidRDefault="00B47D61"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start the </w:t>
      </w:r>
      <w:r w:rsidR="00411627" w:rsidRPr="00CE237C">
        <w:rPr>
          <w:i/>
          <w:lang w:eastAsia="ko-KR"/>
        </w:rPr>
        <w:t>ra-ResponseWindow</w:t>
      </w:r>
      <w:r w:rsidR="00411627" w:rsidRPr="00CE237C">
        <w:rPr>
          <w:lang w:eastAsia="ko-KR"/>
        </w:rPr>
        <w:t xml:space="preserve"> configured in </w:t>
      </w:r>
      <w:r w:rsidR="00411627" w:rsidRPr="00CE237C">
        <w:rPr>
          <w:i/>
          <w:lang w:eastAsia="ko-KR"/>
        </w:rPr>
        <w:t>RACH-ConfigCommon</w:t>
      </w:r>
      <w:r w:rsidR="00411627" w:rsidRPr="00CE237C">
        <w:rPr>
          <w:lang w:eastAsia="ko-KR"/>
        </w:rPr>
        <w:t xml:space="preserve"> at the first PDCCH occasion as specified in TS 38.213 [6] from the end of the Random Access Preamble transmission</w:t>
      </w:r>
      <w:r w:rsidR="00B26961" w:rsidRPr="00CE237C">
        <w:rPr>
          <w:lang w:eastAsia="ko-KR"/>
        </w:rPr>
        <w:t>.</w:t>
      </w:r>
    </w:p>
    <w:p w14:paraId="6CA3B2A1" w14:textId="77777777" w:rsidR="00411627" w:rsidRPr="00CE237C" w:rsidRDefault="00411627" w:rsidP="00411627">
      <w:pPr>
        <w:pStyle w:val="B2"/>
        <w:rPr>
          <w:lang w:eastAsia="ko-KR"/>
        </w:rPr>
      </w:pPr>
      <w:r w:rsidRPr="00CE237C">
        <w:rPr>
          <w:lang w:eastAsia="ko-KR"/>
        </w:rPr>
        <w:t>2&gt;</w:t>
      </w:r>
      <w:r w:rsidRPr="00CE237C">
        <w:rPr>
          <w:lang w:eastAsia="ko-KR"/>
        </w:rPr>
        <w:tab/>
        <w:t xml:space="preserve">monitor the PDCCH of the SpCell for Random Access Response(s) identified by the RA-RNTI while the </w:t>
      </w:r>
      <w:r w:rsidRPr="00CE237C">
        <w:rPr>
          <w:i/>
          <w:lang w:eastAsia="ko-KR"/>
        </w:rPr>
        <w:t>ra-ResponseWindow</w:t>
      </w:r>
      <w:r w:rsidRPr="00CE237C">
        <w:rPr>
          <w:lang w:eastAsia="ko-KR"/>
        </w:rPr>
        <w:t xml:space="preserve"> is running.</w:t>
      </w:r>
    </w:p>
    <w:p w14:paraId="5F08AE4B"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notification of a reception of a PDCCH transmission </w:t>
      </w:r>
      <w:r w:rsidR="00F22B79" w:rsidRPr="00CE237C">
        <w:rPr>
          <w:lang w:eastAsia="ko-KR"/>
        </w:rPr>
        <w:t xml:space="preserve">on the search space indicated by </w:t>
      </w:r>
      <w:r w:rsidR="00F22B79" w:rsidRPr="00CE237C">
        <w:rPr>
          <w:i/>
          <w:lang w:eastAsia="ko-KR"/>
        </w:rPr>
        <w:t>recoverySearchSpaceId</w:t>
      </w:r>
      <w:r w:rsidR="00F22B79" w:rsidRPr="00CE237C">
        <w:rPr>
          <w:lang w:eastAsia="ko-KR"/>
        </w:rPr>
        <w:t xml:space="preserve"> </w:t>
      </w:r>
      <w:r w:rsidRPr="00CE237C">
        <w:rPr>
          <w:lang w:eastAsia="ko-KR"/>
        </w:rPr>
        <w:t>is received from lower layers</w:t>
      </w:r>
      <w:r w:rsidR="0065759A" w:rsidRPr="00CE237C">
        <w:rPr>
          <w:lang w:eastAsia="ko-KR"/>
        </w:rPr>
        <w:t xml:space="preserve"> on the Serving Cell where the preamble was transmitted</w:t>
      </w:r>
      <w:r w:rsidRPr="00CE237C">
        <w:rPr>
          <w:lang w:eastAsia="ko-KR"/>
        </w:rPr>
        <w:t>; and</w:t>
      </w:r>
    </w:p>
    <w:p w14:paraId="6B134AFC" w14:textId="77777777" w:rsidR="00411627" w:rsidRPr="00CE237C" w:rsidRDefault="00411627" w:rsidP="00411627">
      <w:pPr>
        <w:pStyle w:val="B1"/>
        <w:rPr>
          <w:lang w:eastAsia="ko-KR"/>
        </w:rPr>
      </w:pPr>
      <w:r w:rsidRPr="00CE237C">
        <w:rPr>
          <w:lang w:eastAsia="ko-KR"/>
        </w:rPr>
        <w:t>1&gt;</w:t>
      </w:r>
      <w:r w:rsidRPr="00CE237C">
        <w:rPr>
          <w:lang w:eastAsia="ko-KR"/>
        </w:rPr>
        <w:tab/>
        <w:t>if PDCCH transmission is addressed to the C-RNTI; and</w:t>
      </w:r>
    </w:p>
    <w:p w14:paraId="5E309A49" w14:textId="77777777" w:rsidR="00411627" w:rsidRPr="00CE237C" w:rsidRDefault="00411627" w:rsidP="00411627">
      <w:pPr>
        <w:pStyle w:val="B1"/>
        <w:rPr>
          <w:lang w:eastAsia="ko-KR"/>
        </w:rPr>
      </w:pPr>
      <w:r w:rsidRPr="00CE237C">
        <w:rPr>
          <w:lang w:eastAsia="ko-KR"/>
        </w:rPr>
        <w:t>1&gt;</w:t>
      </w:r>
      <w:r w:rsidRPr="00CE237C">
        <w:rPr>
          <w:lang w:eastAsia="ko-KR"/>
        </w:rPr>
        <w:tab/>
        <w:t>if the contention-free Random Access Preamble for beam failure recovery request was transmitted by the MAC entity:</w:t>
      </w:r>
    </w:p>
    <w:p w14:paraId="099BBC5D" w14:textId="77777777" w:rsidR="00411627" w:rsidRPr="00CE237C" w:rsidRDefault="00411627" w:rsidP="00411627">
      <w:pPr>
        <w:pStyle w:val="B2"/>
        <w:rPr>
          <w:lang w:eastAsia="ko-KR"/>
        </w:rPr>
      </w:pPr>
      <w:r w:rsidRPr="00CE237C">
        <w:rPr>
          <w:lang w:eastAsia="ko-KR"/>
        </w:rPr>
        <w:t>2&gt;</w:t>
      </w:r>
      <w:r w:rsidRPr="00CE237C">
        <w:rPr>
          <w:lang w:eastAsia="ko-KR"/>
        </w:rPr>
        <w:tab/>
        <w:t>consider the Random Access procedure successfully completed.</w:t>
      </w:r>
    </w:p>
    <w:p w14:paraId="3695E718" w14:textId="77777777" w:rsidR="00411627" w:rsidRPr="00CE237C" w:rsidRDefault="00411627" w:rsidP="00411627">
      <w:pPr>
        <w:pStyle w:val="B1"/>
        <w:rPr>
          <w:lang w:eastAsia="ko-KR"/>
        </w:rPr>
      </w:pPr>
      <w:r w:rsidRPr="00CE237C">
        <w:rPr>
          <w:lang w:eastAsia="ko-KR"/>
        </w:rPr>
        <w:t>1&gt;</w:t>
      </w:r>
      <w:r w:rsidRPr="00CE237C">
        <w:rPr>
          <w:lang w:eastAsia="ko-KR"/>
        </w:rPr>
        <w:tab/>
        <w:t xml:space="preserve">else if a </w:t>
      </w:r>
      <w:r w:rsidR="00FA61AC" w:rsidRPr="00CE237C">
        <w:rPr>
          <w:lang w:eastAsia="ko-KR"/>
        </w:rPr>
        <w:t xml:space="preserve">valid (as specified in TS 38.213 [6]) </w:t>
      </w:r>
      <w:r w:rsidRPr="00CE237C">
        <w:rPr>
          <w:lang w:eastAsia="ko-KR"/>
        </w:rPr>
        <w:t>downlink assignment has been received on the PDCCH for the RA-RNTI and the received TB is successfully decoded:</w:t>
      </w:r>
    </w:p>
    <w:p w14:paraId="2FCF5D1C" w14:textId="77777777" w:rsidR="00411627" w:rsidRPr="00CE237C" w:rsidRDefault="00411627" w:rsidP="00411627">
      <w:pPr>
        <w:pStyle w:val="B2"/>
        <w:rPr>
          <w:lang w:eastAsia="ko-KR"/>
        </w:rPr>
      </w:pPr>
      <w:r w:rsidRPr="00CE237C">
        <w:rPr>
          <w:lang w:eastAsia="ko-KR"/>
        </w:rPr>
        <w:t>2&gt;</w:t>
      </w:r>
      <w:r w:rsidRPr="00CE237C">
        <w:rPr>
          <w:lang w:eastAsia="ko-KR"/>
        </w:rPr>
        <w:tab/>
        <w:t>if the Random Access Response contains a MAC subPDU with Backoff Indicator:</w:t>
      </w:r>
    </w:p>
    <w:p w14:paraId="4133C966" w14:textId="77777777" w:rsidR="00411627" w:rsidRPr="00CE237C" w:rsidRDefault="00411627" w:rsidP="00411627">
      <w:pPr>
        <w:pStyle w:val="B3"/>
        <w:rPr>
          <w:lang w:eastAsia="ko-KR"/>
        </w:rPr>
      </w:pPr>
      <w:r w:rsidRPr="00CE237C">
        <w:rPr>
          <w:lang w:eastAsia="ko-KR"/>
        </w:rPr>
        <w:t>3&gt;</w:t>
      </w:r>
      <w:r w:rsidRPr="00CE237C">
        <w:rPr>
          <w:lang w:eastAsia="ko-KR"/>
        </w:rPr>
        <w:tab/>
        <w:t xml:space="preserve">set the </w:t>
      </w:r>
      <w:r w:rsidRPr="00CE237C">
        <w:rPr>
          <w:i/>
          <w:lang w:eastAsia="ko-KR"/>
        </w:rPr>
        <w:t>PREAMBLE_BACKOFF</w:t>
      </w:r>
      <w:r w:rsidRPr="00CE237C">
        <w:rPr>
          <w:lang w:eastAsia="ko-KR"/>
        </w:rPr>
        <w:t xml:space="preserve"> to value of the BI field of the MAC subPDU using Table 7.2-1</w:t>
      </w:r>
      <w:r w:rsidR="00865E9A" w:rsidRPr="00CE237C">
        <w:rPr>
          <w:lang w:eastAsia="ko-KR"/>
        </w:rPr>
        <w:t xml:space="preserve">, multiplied with </w:t>
      </w:r>
      <w:r w:rsidR="00865E9A" w:rsidRPr="00CE237C">
        <w:rPr>
          <w:i/>
          <w:lang w:eastAsia="ko-KR"/>
        </w:rPr>
        <w:t>SCALING_FACTOR_BI</w:t>
      </w:r>
      <w:r w:rsidRPr="00CE237C">
        <w:rPr>
          <w:lang w:eastAsia="ko-KR"/>
        </w:rPr>
        <w:t>.</w:t>
      </w:r>
    </w:p>
    <w:p w14:paraId="7AC219CE" w14:textId="77777777" w:rsidR="00411627" w:rsidRPr="00CE237C" w:rsidRDefault="00411627" w:rsidP="00411627">
      <w:pPr>
        <w:pStyle w:val="B2"/>
        <w:rPr>
          <w:lang w:eastAsia="ko-KR"/>
        </w:rPr>
      </w:pPr>
      <w:r w:rsidRPr="00CE237C">
        <w:rPr>
          <w:lang w:eastAsia="ko-KR"/>
        </w:rPr>
        <w:t>2&gt;</w:t>
      </w:r>
      <w:r w:rsidRPr="00CE237C">
        <w:rPr>
          <w:lang w:eastAsia="ko-KR"/>
        </w:rPr>
        <w:tab/>
        <w:t>else:</w:t>
      </w:r>
    </w:p>
    <w:p w14:paraId="0364E62E" w14:textId="77777777" w:rsidR="00411627" w:rsidRPr="00CE237C" w:rsidRDefault="00411627" w:rsidP="00411627">
      <w:pPr>
        <w:pStyle w:val="B3"/>
        <w:rPr>
          <w:lang w:eastAsia="ko-KR"/>
        </w:rPr>
      </w:pPr>
      <w:r w:rsidRPr="00CE237C">
        <w:rPr>
          <w:lang w:eastAsia="ko-KR"/>
        </w:rPr>
        <w:lastRenderedPageBreak/>
        <w:t>3&gt;</w:t>
      </w:r>
      <w:r w:rsidRPr="00CE237C">
        <w:rPr>
          <w:lang w:eastAsia="ko-KR"/>
        </w:rPr>
        <w:tab/>
        <w:t xml:space="preserve">set the </w:t>
      </w:r>
      <w:r w:rsidRPr="00CE237C">
        <w:rPr>
          <w:i/>
          <w:lang w:eastAsia="ko-KR"/>
        </w:rPr>
        <w:t>PREAMBLE_BACKOFF</w:t>
      </w:r>
      <w:r w:rsidRPr="00CE237C">
        <w:rPr>
          <w:lang w:eastAsia="ko-KR"/>
        </w:rPr>
        <w:t xml:space="preserve"> to 0 ms.</w:t>
      </w:r>
    </w:p>
    <w:p w14:paraId="50DF2D61" w14:textId="77777777" w:rsidR="00411627" w:rsidRPr="00CE237C" w:rsidRDefault="00411627" w:rsidP="00411627">
      <w:pPr>
        <w:pStyle w:val="B2"/>
        <w:rPr>
          <w:lang w:eastAsia="ko-KR"/>
        </w:rPr>
      </w:pPr>
      <w:r w:rsidRPr="00CE237C">
        <w:rPr>
          <w:lang w:eastAsia="ko-KR"/>
        </w:rPr>
        <w:t>2&gt;</w:t>
      </w:r>
      <w:r w:rsidRPr="00CE237C">
        <w:rPr>
          <w:lang w:eastAsia="ko-KR"/>
        </w:rPr>
        <w:tab/>
        <w:t xml:space="preserve">if the Random Access Response contains a MAC subPDU with Random Access Preamble identifier corresponding to the transmitted </w:t>
      </w:r>
      <w:r w:rsidRPr="00CE237C">
        <w:rPr>
          <w:i/>
          <w:lang w:eastAsia="ko-KR"/>
        </w:rPr>
        <w:t>PREAMBLE_INDEX</w:t>
      </w:r>
      <w:r w:rsidRPr="00CE237C">
        <w:rPr>
          <w:lang w:eastAsia="ko-KR"/>
        </w:rPr>
        <w:t xml:space="preserve"> (see </w:t>
      </w:r>
      <w:r w:rsidR="00B9580D" w:rsidRPr="00CE237C">
        <w:rPr>
          <w:lang w:eastAsia="ko-KR"/>
        </w:rPr>
        <w:t>clause</w:t>
      </w:r>
      <w:r w:rsidRPr="00CE237C">
        <w:rPr>
          <w:lang w:eastAsia="ko-KR"/>
        </w:rPr>
        <w:t xml:space="preserve"> 5.1.3):</w:t>
      </w:r>
    </w:p>
    <w:p w14:paraId="1CDCC4B2" w14:textId="77777777" w:rsidR="00411627" w:rsidRPr="00CE237C" w:rsidRDefault="00411627" w:rsidP="00411627">
      <w:pPr>
        <w:pStyle w:val="B3"/>
        <w:rPr>
          <w:lang w:eastAsia="ko-KR"/>
        </w:rPr>
      </w:pPr>
      <w:r w:rsidRPr="00CE237C">
        <w:rPr>
          <w:lang w:eastAsia="ko-KR"/>
        </w:rPr>
        <w:t>3&gt;</w:t>
      </w:r>
      <w:r w:rsidRPr="00CE237C">
        <w:rPr>
          <w:lang w:eastAsia="ko-KR"/>
        </w:rPr>
        <w:tab/>
        <w:t>consider this Random Access Response reception successful.</w:t>
      </w:r>
    </w:p>
    <w:p w14:paraId="5C72AE10" w14:textId="77777777" w:rsidR="00411627" w:rsidRPr="00CE237C" w:rsidRDefault="00411627" w:rsidP="00411627">
      <w:pPr>
        <w:pStyle w:val="B2"/>
        <w:rPr>
          <w:lang w:eastAsia="ko-KR"/>
        </w:rPr>
      </w:pPr>
      <w:r w:rsidRPr="00CE237C">
        <w:rPr>
          <w:lang w:eastAsia="ko-KR"/>
        </w:rPr>
        <w:t>2&gt;</w:t>
      </w:r>
      <w:r w:rsidRPr="00CE237C">
        <w:rPr>
          <w:lang w:eastAsia="ko-KR"/>
        </w:rPr>
        <w:tab/>
        <w:t>if the Random Access Response reception is considered successful:</w:t>
      </w:r>
    </w:p>
    <w:p w14:paraId="368C8E01" w14:textId="77777777" w:rsidR="00411627" w:rsidRPr="00CE237C" w:rsidRDefault="00411627" w:rsidP="00411627">
      <w:pPr>
        <w:pStyle w:val="B3"/>
        <w:rPr>
          <w:lang w:eastAsia="ko-KR"/>
        </w:rPr>
      </w:pPr>
      <w:r w:rsidRPr="00CE237C">
        <w:rPr>
          <w:lang w:eastAsia="ko-KR"/>
        </w:rPr>
        <w:t>3&gt;</w:t>
      </w:r>
      <w:r w:rsidRPr="00CE237C">
        <w:rPr>
          <w:lang w:eastAsia="ko-KR"/>
        </w:rPr>
        <w:tab/>
        <w:t>if the Random Access Response includes a MAC subPDU with RAPID only:</w:t>
      </w:r>
    </w:p>
    <w:p w14:paraId="49308F4F" w14:textId="77777777" w:rsidR="00411627" w:rsidRPr="00CE237C" w:rsidRDefault="00411627" w:rsidP="00411627">
      <w:pPr>
        <w:pStyle w:val="B4"/>
        <w:rPr>
          <w:lang w:eastAsia="ko-KR"/>
        </w:rPr>
      </w:pPr>
      <w:r w:rsidRPr="00CE237C">
        <w:rPr>
          <w:lang w:eastAsia="ko-KR"/>
        </w:rPr>
        <w:t>4&gt;</w:t>
      </w:r>
      <w:r w:rsidRPr="00CE237C">
        <w:rPr>
          <w:lang w:eastAsia="ko-KR"/>
        </w:rPr>
        <w:tab/>
        <w:t>consider this Random Access procedure successfully completed;</w:t>
      </w:r>
    </w:p>
    <w:p w14:paraId="66F6A675" w14:textId="77777777" w:rsidR="00411627" w:rsidRPr="00CE237C" w:rsidRDefault="00411627" w:rsidP="00411627">
      <w:pPr>
        <w:pStyle w:val="B4"/>
        <w:rPr>
          <w:lang w:eastAsia="ko-KR"/>
        </w:rPr>
      </w:pPr>
      <w:r w:rsidRPr="00CE237C">
        <w:rPr>
          <w:lang w:eastAsia="ko-KR"/>
        </w:rPr>
        <w:t>4&gt;</w:t>
      </w:r>
      <w:r w:rsidRPr="00CE237C">
        <w:rPr>
          <w:lang w:eastAsia="ko-KR"/>
        </w:rPr>
        <w:tab/>
        <w:t>indicate the reception of an acknowledgement for SI request to upper layers.</w:t>
      </w:r>
    </w:p>
    <w:p w14:paraId="1F5CD1C3" w14:textId="77777777" w:rsidR="00411627" w:rsidRPr="00CE237C" w:rsidRDefault="00411627" w:rsidP="00411627">
      <w:pPr>
        <w:pStyle w:val="B3"/>
        <w:rPr>
          <w:lang w:eastAsia="ko-KR"/>
        </w:rPr>
      </w:pPr>
      <w:r w:rsidRPr="00CE237C">
        <w:rPr>
          <w:lang w:eastAsia="ko-KR"/>
        </w:rPr>
        <w:t>3&gt;</w:t>
      </w:r>
      <w:r w:rsidRPr="00CE237C">
        <w:rPr>
          <w:lang w:eastAsia="ko-KR"/>
        </w:rPr>
        <w:tab/>
        <w:t>else:</w:t>
      </w:r>
    </w:p>
    <w:p w14:paraId="46E7F7F6" w14:textId="77777777" w:rsidR="00411627" w:rsidRPr="00CE237C" w:rsidRDefault="00411627" w:rsidP="00411627">
      <w:pPr>
        <w:pStyle w:val="B4"/>
        <w:rPr>
          <w:lang w:eastAsia="ko-KR"/>
        </w:rPr>
      </w:pPr>
      <w:r w:rsidRPr="00CE237C">
        <w:rPr>
          <w:lang w:eastAsia="ko-KR"/>
        </w:rPr>
        <w:t>4&gt;</w:t>
      </w:r>
      <w:r w:rsidRPr="00CE237C">
        <w:rPr>
          <w:lang w:eastAsia="ko-KR"/>
        </w:rPr>
        <w:tab/>
        <w:t>apply the following actions for the Serving Cell where the Random Access Preamble was transmitted:</w:t>
      </w:r>
    </w:p>
    <w:p w14:paraId="4C207534" w14:textId="77777777" w:rsidR="00411627" w:rsidRPr="00CE237C" w:rsidRDefault="00411627" w:rsidP="00411627">
      <w:pPr>
        <w:pStyle w:val="B5"/>
        <w:rPr>
          <w:lang w:eastAsia="ko-KR"/>
        </w:rPr>
      </w:pPr>
      <w:r w:rsidRPr="00CE237C">
        <w:rPr>
          <w:lang w:eastAsia="ko-KR"/>
        </w:rPr>
        <w:t>5&gt;</w:t>
      </w:r>
      <w:r w:rsidRPr="00CE237C">
        <w:rPr>
          <w:lang w:eastAsia="ko-KR"/>
        </w:rPr>
        <w:tab/>
        <w:t xml:space="preserve">process the received Timing Advance Command (see </w:t>
      </w:r>
      <w:r w:rsidR="00B9580D" w:rsidRPr="00CE237C">
        <w:rPr>
          <w:lang w:eastAsia="ko-KR"/>
        </w:rPr>
        <w:t>clause</w:t>
      </w:r>
      <w:r w:rsidRPr="00CE237C">
        <w:rPr>
          <w:lang w:eastAsia="ko-KR"/>
        </w:rPr>
        <w:t xml:space="preserve"> 5.2);</w:t>
      </w:r>
    </w:p>
    <w:p w14:paraId="143D27C1" w14:textId="77777777" w:rsidR="00411627" w:rsidRPr="00CE237C" w:rsidRDefault="00411627" w:rsidP="00411627">
      <w:pPr>
        <w:pStyle w:val="B5"/>
        <w:rPr>
          <w:lang w:eastAsia="ko-KR"/>
        </w:rPr>
      </w:pPr>
      <w:r w:rsidRPr="00CE237C">
        <w:rPr>
          <w:lang w:eastAsia="ko-KR"/>
        </w:rPr>
        <w:t>5&gt;</w:t>
      </w:r>
      <w:r w:rsidRPr="00CE237C">
        <w:rPr>
          <w:lang w:eastAsia="ko-KR"/>
        </w:rPr>
        <w:tab/>
        <w:t xml:space="preserve">indicate the </w:t>
      </w:r>
      <w:r w:rsidRPr="00CE237C">
        <w:rPr>
          <w:i/>
          <w:lang w:eastAsia="ko-KR"/>
        </w:rPr>
        <w:t>preambleReceivedTargetPower</w:t>
      </w:r>
      <w:r w:rsidRPr="00CE237C">
        <w:rPr>
          <w:lang w:eastAsia="ko-KR"/>
        </w:rPr>
        <w:t xml:space="preserve"> and the amount of power ramping applied to the latest Random Access Preamble transmission to lower layers (i.e. (</w:t>
      </w:r>
      <w:r w:rsidRPr="00CE237C">
        <w:rPr>
          <w:i/>
          <w:lang w:eastAsia="ko-KR"/>
        </w:rPr>
        <w:t>PREAMBLE_POWER_RAMPING_COUNTER</w:t>
      </w:r>
      <w:r w:rsidRPr="00CE237C">
        <w:rPr>
          <w:lang w:eastAsia="ko-KR"/>
        </w:rPr>
        <w:t xml:space="preserve"> – 1) × </w:t>
      </w:r>
      <w:r w:rsidR="00865E9A" w:rsidRPr="00CE237C">
        <w:rPr>
          <w:i/>
          <w:lang w:eastAsia="ko-KR"/>
        </w:rPr>
        <w:t>PREAMBLE_POWER_RAMPING_STEP</w:t>
      </w:r>
      <w:r w:rsidRPr="00CE237C">
        <w:rPr>
          <w:lang w:eastAsia="ko-KR"/>
        </w:rPr>
        <w:t>);</w:t>
      </w:r>
    </w:p>
    <w:p w14:paraId="092AE51E" w14:textId="77777777" w:rsidR="00411627" w:rsidRPr="00CE237C" w:rsidRDefault="00411627" w:rsidP="00411627">
      <w:pPr>
        <w:pStyle w:val="B5"/>
        <w:rPr>
          <w:lang w:eastAsia="ko-KR"/>
        </w:rPr>
      </w:pPr>
      <w:r w:rsidRPr="00CE237C">
        <w:rPr>
          <w:lang w:eastAsia="ko-KR"/>
        </w:rPr>
        <w:t>5&gt;</w:t>
      </w:r>
      <w:r w:rsidRPr="00CE237C">
        <w:rPr>
          <w:lang w:eastAsia="ko-KR"/>
        </w:rPr>
        <w:tab/>
        <w:t xml:space="preserve">if the Random Access procedure </w:t>
      </w:r>
      <w:r w:rsidR="00370295" w:rsidRPr="00CE237C">
        <w:rPr>
          <w:lang w:eastAsia="ko-KR"/>
        </w:rPr>
        <w:t xml:space="preserve">for an SCell is performed on uplink carrier where </w:t>
      </w:r>
      <w:r w:rsidR="00370295" w:rsidRPr="00CE237C">
        <w:rPr>
          <w:i/>
          <w:lang w:eastAsia="ko-KR"/>
        </w:rPr>
        <w:t>pusch-Config</w:t>
      </w:r>
      <w:r w:rsidR="00370295" w:rsidRPr="00CE237C">
        <w:rPr>
          <w:lang w:eastAsia="ko-KR"/>
        </w:rPr>
        <w:t xml:space="preserve"> is not configured</w:t>
      </w:r>
      <w:r w:rsidRPr="00CE237C">
        <w:rPr>
          <w:lang w:eastAsia="ko-KR"/>
        </w:rPr>
        <w:t>:</w:t>
      </w:r>
    </w:p>
    <w:p w14:paraId="4DA466BF" w14:textId="77777777" w:rsidR="00411627" w:rsidRPr="00CE237C" w:rsidRDefault="00411627" w:rsidP="00411627">
      <w:pPr>
        <w:pStyle w:val="B6"/>
        <w:rPr>
          <w:lang w:eastAsia="ko-KR"/>
        </w:rPr>
      </w:pPr>
      <w:r w:rsidRPr="00CE237C">
        <w:rPr>
          <w:lang w:eastAsia="ko-KR"/>
        </w:rPr>
        <w:t>6&gt;</w:t>
      </w:r>
      <w:r w:rsidRPr="00CE237C">
        <w:rPr>
          <w:lang w:eastAsia="ko-KR"/>
        </w:rPr>
        <w:tab/>
        <w:t>ignore the received UL grant.</w:t>
      </w:r>
    </w:p>
    <w:p w14:paraId="370685BA" w14:textId="77777777" w:rsidR="00411627" w:rsidRPr="00CE237C" w:rsidRDefault="00411627" w:rsidP="00411627">
      <w:pPr>
        <w:pStyle w:val="B5"/>
        <w:rPr>
          <w:lang w:eastAsia="ko-KR"/>
        </w:rPr>
      </w:pPr>
      <w:r w:rsidRPr="00CE237C">
        <w:rPr>
          <w:lang w:eastAsia="ko-KR"/>
        </w:rPr>
        <w:t>5&gt;</w:t>
      </w:r>
      <w:r w:rsidRPr="00CE237C">
        <w:rPr>
          <w:lang w:eastAsia="ko-KR"/>
        </w:rPr>
        <w:tab/>
        <w:t>else:</w:t>
      </w:r>
    </w:p>
    <w:p w14:paraId="10451055" w14:textId="77777777" w:rsidR="00411627" w:rsidRPr="00CE237C" w:rsidRDefault="00411627" w:rsidP="00411627">
      <w:pPr>
        <w:pStyle w:val="B6"/>
        <w:rPr>
          <w:lang w:eastAsia="ko-KR"/>
        </w:rPr>
      </w:pPr>
      <w:r w:rsidRPr="00CE237C">
        <w:rPr>
          <w:lang w:eastAsia="ko-KR"/>
        </w:rPr>
        <w:t>6&gt;</w:t>
      </w:r>
      <w:r w:rsidRPr="00CE237C">
        <w:rPr>
          <w:lang w:eastAsia="ko-KR"/>
        </w:rPr>
        <w:tab/>
        <w:t>process the received UL grant value and indicate it to the lower layers.</w:t>
      </w:r>
    </w:p>
    <w:p w14:paraId="4490459A" w14:textId="77777777" w:rsidR="00411627" w:rsidRPr="00CE237C" w:rsidRDefault="00411627" w:rsidP="00411627">
      <w:pPr>
        <w:pStyle w:val="B4"/>
        <w:rPr>
          <w:lang w:eastAsia="ko-KR"/>
        </w:rPr>
      </w:pPr>
      <w:r w:rsidRPr="00CE237C">
        <w:rPr>
          <w:lang w:eastAsia="ko-KR"/>
        </w:rPr>
        <w:t>4&gt;</w:t>
      </w:r>
      <w:r w:rsidRPr="00CE237C">
        <w:rPr>
          <w:lang w:eastAsia="ko-KR"/>
        </w:rPr>
        <w:tab/>
        <w:t>if the Random Access Preamble was not selected by the MAC entity among the contention-based Random Access Preamble(s):</w:t>
      </w:r>
    </w:p>
    <w:p w14:paraId="6DCAEBAD" w14:textId="77777777" w:rsidR="00411627" w:rsidRPr="00CE237C" w:rsidRDefault="00411627" w:rsidP="00411627">
      <w:pPr>
        <w:pStyle w:val="B5"/>
        <w:rPr>
          <w:lang w:eastAsia="ko-KR"/>
        </w:rPr>
      </w:pPr>
      <w:r w:rsidRPr="00CE237C">
        <w:rPr>
          <w:lang w:eastAsia="ko-KR"/>
        </w:rPr>
        <w:t>5&gt;</w:t>
      </w:r>
      <w:r w:rsidRPr="00CE237C">
        <w:rPr>
          <w:lang w:eastAsia="ko-KR"/>
        </w:rPr>
        <w:tab/>
        <w:t>consider the Random Access procedure successfully completed.</w:t>
      </w:r>
    </w:p>
    <w:p w14:paraId="1CC037AC" w14:textId="77777777" w:rsidR="00411627" w:rsidRPr="00CE237C" w:rsidRDefault="00411627" w:rsidP="00411627">
      <w:pPr>
        <w:pStyle w:val="B4"/>
        <w:rPr>
          <w:lang w:eastAsia="ko-KR"/>
        </w:rPr>
      </w:pPr>
      <w:r w:rsidRPr="00CE237C">
        <w:rPr>
          <w:lang w:eastAsia="ko-KR"/>
        </w:rPr>
        <w:t>4&gt;</w:t>
      </w:r>
      <w:r w:rsidRPr="00CE237C">
        <w:rPr>
          <w:lang w:eastAsia="ko-KR"/>
        </w:rPr>
        <w:tab/>
        <w:t>else:</w:t>
      </w:r>
    </w:p>
    <w:p w14:paraId="152483A6" w14:textId="77777777" w:rsidR="00411627" w:rsidRPr="00CE237C" w:rsidRDefault="00411627" w:rsidP="00411627">
      <w:pPr>
        <w:pStyle w:val="B5"/>
        <w:rPr>
          <w:lang w:eastAsia="ko-KR"/>
        </w:rPr>
      </w:pPr>
      <w:r w:rsidRPr="00CE237C">
        <w:rPr>
          <w:lang w:eastAsia="ko-KR"/>
        </w:rPr>
        <w:t>5&gt;</w:t>
      </w:r>
      <w:r w:rsidRPr="00CE237C">
        <w:rPr>
          <w:lang w:eastAsia="ko-KR"/>
        </w:rPr>
        <w:tab/>
        <w:t xml:space="preserve">set the </w:t>
      </w:r>
      <w:r w:rsidRPr="00CE237C">
        <w:rPr>
          <w:i/>
          <w:lang w:eastAsia="ko-KR"/>
        </w:rPr>
        <w:t>TEMPORARY_C-RNTI</w:t>
      </w:r>
      <w:r w:rsidRPr="00CE237C">
        <w:rPr>
          <w:lang w:eastAsia="ko-KR"/>
        </w:rPr>
        <w:t xml:space="preserve"> to the value received in the Random Access Response;</w:t>
      </w:r>
    </w:p>
    <w:p w14:paraId="34DB39B1" w14:textId="77777777" w:rsidR="00411627" w:rsidRPr="00CE237C" w:rsidRDefault="00411627" w:rsidP="00411627">
      <w:pPr>
        <w:pStyle w:val="B5"/>
        <w:rPr>
          <w:lang w:eastAsia="ko-KR"/>
        </w:rPr>
      </w:pPr>
      <w:r w:rsidRPr="00CE237C">
        <w:rPr>
          <w:lang w:eastAsia="ko-KR"/>
        </w:rPr>
        <w:t>5&gt;</w:t>
      </w:r>
      <w:r w:rsidRPr="00CE237C">
        <w:rPr>
          <w:lang w:eastAsia="ko-KR"/>
        </w:rPr>
        <w:tab/>
        <w:t>if this is the first successfully received Random Access Response within this Random Access procedure:</w:t>
      </w:r>
    </w:p>
    <w:p w14:paraId="59411297" w14:textId="77777777" w:rsidR="00411627" w:rsidRPr="00CE237C" w:rsidRDefault="00411627" w:rsidP="00411627">
      <w:pPr>
        <w:pStyle w:val="B6"/>
        <w:rPr>
          <w:lang w:eastAsia="ko-KR"/>
        </w:rPr>
      </w:pPr>
      <w:r w:rsidRPr="00CE237C">
        <w:rPr>
          <w:lang w:eastAsia="ko-KR"/>
        </w:rPr>
        <w:t>6&gt;</w:t>
      </w:r>
      <w:r w:rsidRPr="00CE237C">
        <w:rPr>
          <w:lang w:eastAsia="ko-KR"/>
        </w:rPr>
        <w:tab/>
        <w:t>if the transmission is not being made for the CCCH logical channel:</w:t>
      </w:r>
    </w:p>
    <w:p w14:paraId="30731C26" w14:textId="77777777" w:rsidR="00411627" w:rsidRPr="00CE237C" w:rsidRDefault="00411627" w:rsidP="00411627">
      <w:pPr>
        <w:pStyle w:val="B7"/>
        <w:ind w:left="2268" w:hanging="283"/>
      </w:pPr>
      <w:r w:rsidRPr="00CE237C">
        <w:rPr>
          <w:lang w:eastAsia="ko-KR"/>
        </w:rPr>
        <w:t>7</w:t>
      </w:r>
      <w:r w:rsidRPr="00CE237C">
        <w:t>&gt;</w:t>
      </w:r>
      <w:r w:rsidRPr="00CE237C">
        <w:rPr>
          <w:lang w:eastAsia="ko-KR"/>
        </w:rPr>
        <w:tab/>
      </w:r>
      <w:r w:rsidRPr="00CE237C">
        <w:t xml:space="preserve">indicate to the Multiplexing and assembly entity to include a C-RNTI MAC </w:t>
      </w:r>
      <w:r w:rsidRPr="00CE237C">
        <w:rPr>
          <w:lang w:eastAsia="ko-KR"/>
        </w:rPr>
        <w:t>CE</w:t>
      </w:r>
      <w:r w:rsidRPr="00CE237C">
        <w:t xml:space="preserve"> in the subsequent uplink transmission.</w:t>
      </w:r>
    </w:p>
    <w:p w14:paraId="4B0BA9DB" w14:textId="75A68F39" w:rsidR="008F4B86" w:rsidRPr="00CE237C" w:rsidRDefault="008F4B86" w:rsidP="008F4B86">
      <w:pPr>
        <w:pStyle w:val="B6"/>
        <w:rPr>
          <w:rFonts w:eastAsia="Malgun Gothic"/>
        </w:rPr>
      </w:pPr>
      <w:r w:rsidRPr="00CE237C">
        <w:rPr>
          <w:rFonts w:eastAsia="Malgun Gothic"/>
        </w:rPr>
        <w:t>6&gt;</w:t>
      </w:r>
      <w:r w:rsidRPr="00CE237C">
        <w:rPr>
          <w:rFonts w:eastAsia="Malgun Gothic"/>
        </w:rPr>
        <w:tab/>
        <w:t>if the Random Access procedure was initiated for SpCell beam failure recovery</w:t>
      </w:r>
      <w:r w:rsidR="008254B7" w:rsidRPr="00CE237C">
        <w:rPr>
          <w:rFonts w:eastAsia="Malgun Gothic"/>
        </w:rPr>
        <w:t xml:space="preserve"> </w:t>
      </w:r>
      <w:r w:rsidR="008254B7" w:rsidRPr="00CE237C">
        <w:t xml:space="preserve">and </w:t>
      </w:r>
      <w:r w:rsidR="008254B7" w:rsidRPr="00CE237C">
        <w:rPr>
          <w:i/>
        </w:rPr>
        <w:t>spCell-BFR-CBRA</w:t>
      </w:r>
      <w:r w:rsidR="008254B7" w:rsidRPr="00CE237C">
        <w:rPr>
          <w:iCs/>
        </w:rPr>
        <w:t xml:space="preserve"> </w:t>
      </w:r>
      <w:r w:rsidR="008254B7" w:rsidRPr="00CE237C">
        <w:t>with value</w:t>
      </w:r>
      <w:r w:rsidR="008254B7" w:rsidRPr="00CE237C">
        <w:rPr>
          <w:iCs/>
        </w:rPr>
        <w:t xml:space="preserve"> </w:t>
      </w:r>
      <w:r w:rsidR="008254B7" w:rsidRPr="00CE237C">
        <w:rPr>
          <w:i/>
        </w:rPr>
        <w:t>true</w:t>
      </w:r>
      <w:r w:rsidR="008254B7" w:rsidRPr="00CE237C">
        <w:rPr>
          <w:iCs/>
        </w:rPr>
        <w:t xml:space="preserve"> </w:t>
      </w:r>
      <w:r w:rsidR="008254B7" w:rsidRPr="00CE237C">
        <w:t>is configured</w:t>
      </w:r>
      <w:r w:rsidRPr="00CE237C">
        <w:rPr>
          <w:rFonts w:eastAsia="Malgun Gothic"/>
        </w:rPr>
        <w:t>:</w:t>
      </w:r>
    </w:p>
    <w:p w14:paraId="59D3918D" w14:textId="0A75DA7D" w:rsidR="00837C54" w:rsidRPr="00CE237C" w:rsidRDefault="00837C54" w:rsidP="00837C54">
      <w:pPr>
        <w:pStyle w:val="B7"/>
        <w:ind w:left="2268" w:hanging="283"/>
      </w:pPr>
      <w:r w:rsidRPr="00CE237C">
        <w:t>7&gt;</w:t>
      </w:r>
      <w:r w:rsidRPr="00CE237C">
        <w:tab/>
        <w:t>if there is at least one Serving Cell of this MAC entity configured with two BFD-RS sets:</w:t>
      </w:r>
    </w:p>
    <w:p w14:paraId="2483A990" w14:textId="65ACD11D" w:rsidR="00837C54" w:rsidRPr="00CE237C" w:rsidRDefault="00837C54" w:rsidP="00293E23">
      <w:pPr>
        <w:pStyle w:val="B8"/>
      </w:pPr>
      <w:r w:rsidRPr="00CE237C">
        <w:t>8&gt;</w:t>
      </w:r>
      <w:r w:rsidRPr="00CE237C">
        <w:tab/>
        <w:t>indicate to the Multiplexing and assembly entity to include an Enhanced BFR MAC CE or a Truncated Enhanced BFR MAC CE in the subsequent uplink transmission.</w:t>
      </w:r>
    </w:p>
    <w:p w14:paraId="4ED627DD" w14:textId="552B3DB8" w:rsidR="00837C54" w:rsidRPr="00CE237C" w:rsidRDefault="00837C54" w:rsidP="00837C54">
      <w:pPr>
        <w:pStyle w:val="B7"/>
        <w:ind w:left="2268" w:hanging="283"/>
      </w:pPr>
      <w:r w:rsidRPr="00CE237C">
        <w:t>7&gt;</w:t>
      </w:r>
      <w:r w:rsidR="00E445C2" w:rsidRPr="00CE237C">
        <w:tab/>
      </w:r>
      <w:r w:rsidRPr="00CE237C">
        <w:t>else:</w:t>
      </w:r>
    </w:p>
    <w:p w14:paraId="19801E69" w14:textId="76EBA291" w:rsidR="008F4B86" w:rsidRPr="00CE237C" w:rsidRDefault="00837C54" w:rsidP="00293E23">
      <w:pPr>
        <w:pStyle w:val="B8"/>
      </w:pPr>
      <w:r w:rsidRPr="00CE237C">
        <w:t>8</w:t>
      </w:r>
      <w:r w:rsidR="008F4B86" w:rsidRPr="00CE237C">
        <w:t>&gt;</w:t>
      </w:r>
      <w:r w:rsidR="008F4B86" w:rsidRPr="00CE237C">
        <w:tab/>
        <w:t>indicate to the Multiplexing and assembly entity to include a BFR MAC CE or a Truncated BFR MAC CE in the subsequent uplink transmission.</w:t>
      </w:r>
    </w:p>
    <w:p w14:paraId="5ABBBA85" w14:textId="77777777" w:rsidR="00837C54" w:rsidRPr="00CE237C" w:rsidRDefault="00837C54" w:rsidP="00837C54">
      <w:pPr>
        <w:pStyle w:val="B6"/>
        <w:rPr>
          <w:lang w:eastAsia="ko-KR"/>
        </w:rPr>
      </w:pPr>
      <w:r w:rsidRPr="00CE237C">
        <w:rPr>
          <w:lang w:eastAsia="ko-KR"/>
        </w:rPr>
        <w:t>6&gt;</w:t>
      </w:r>
      <w:r w:rsidRPr="00CE237C">
        <w:rPr>
          <w:lang w:eastAsia="ko-KR"/>
        </w:rPr>
        <w:tab/>
        <w:t>else if the Random Access procedure was initiated for beam failure recovery of both BFD-RS sets of SpCell:</w:t>
      </w:r>
    </w:p>
    <w:p w14:paraId="29A3F465" w14:textId="77777777" w:rsidR="00837C54" w:rsidRPr="00CE237C" w:rsidRDefault="00837C54" w:rsidP="00293E23">
      <w:pPr>
        <w:pStyle w:val="B7"/>
        <w:ind w:left="2268" w:hanging="283"/>
        <w:rPr>
          <w:lang w:eastAsia="ko-KR"/>
        </w:rPr>
      </w:pPr>
      <w:r w:rsidRPr="00CE237C">
        <w:rPr>
          <w:lang w:eastAsia="ko-KR"/>
        </w:rPr>
        <w:lastRenderedPageBreak/>
        <w:t>7&gt;</w:t>
      </w:r>
      <w:r w:rsidRPr="00CE237C">
        <w:rPr>
          <w:lang w:eastAsia="ko-KR"/>
        </w:rPr>
        <w:tab/>
        <w:t>indicate to the Multiplexing and assembly entity to include an Enhanced BFR MAC CE or a Truncated Enhanced BFR MAC CE in the subsequent uplink transmission.</w:t>
      </w:r>
    </w:p>
    <w:p w14:paraId="631B728A" w14:textId="65B9F2C9" w:rsidR="00411627" w:rsidRPr="00CE237C" w:rsidRDefault="00411627" w:rsidP="00837C54">
      <w:pPr>
        <w:pStyle w:val="B6"/>
        <w:rPr>
          <w:lang w:eastAsia="ko-KR"/>
        </w:rPr>
      </w:pPr>
      <w:r w:rsidRPr="00CE237C">
        <w:rPr>
          <w:lang w:eastAsia="ko-KR"/>
        </w:rPr>
        <w:t>6&gt;</w:t>
      </w:r>
      <w:r w:rsidRPr="00CE237C">
        <w:rPr>
          <w:lang w:eastAsia="ko-KR"/>
        </w:rPr>
        <w:tab/>
        <w:t>obtain the MAC PDU to transmit from the Multiplexing and assembly entity and store it in the Msg3 buffer.</w:t>
      </w:r>
    </w:p>
    <w:p w14:paraId="2F061484" w14:textId="77777777" w:rsidR="001D187E" w:rsidRPr="00CE237C" w:rsidRDefault="001D187E" w:rsidP="001D187E">
      <w:pPr>
        <w:pStyle w:val="NO"/>
        <w:rPr>
          <w:lang w:eastAsia="ko-KR"/>
        </w:rPr>
      </w:pPr>
      <w:r w:rsidRPr="00CE237C">
        <w:rPr>
          <w:lang w:eastAsia="ko-KR"/>
        </w:rPr>
        <w:t>NOTE:</w:t>
      </w:r>
      <w:r w:rsidRPr="00CE237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E237C" w:rsidRDefault="000D76D9" w:rsidP="00411627">
      <w:pPr>
        <w:pStyle w:val="B1"/>
        <w:rPr>
          <w:lang w:eastAsia="ko-KR"/>
        </w:rPr>
      </w:pPr>
      <w:r w:rsidRPr="00CE237C">
        <w:rPr>
          <w:lang w:eastAsia="ko-KR"/>
        </w:rPr>
        <w:t>1&gt;</w:t>
      </w:r>
      <w:r w:rsidRPr="00CE237C">
        <w:rPr>
          <w:lang w:eastAsia="ko-KR"/>
        </w:rPr>
        <w:tab/>
        <w:t xml:space="preserve">if </w:t>
      </w:r>
      <w:r w:rsidRPr="00CE237C">
        <w:rPr>
          <w:i/>
          <w:lang w:eastAsia="ko-KR"/>
        </w:rPr>
        <w:t>ra-ResponseWindow</w:t>
      </w:r>
      <w:r w:rsidRPr="00CE237C">
        <w:rPr>
          <w:lang w:eastAsia="ko-KR"/>
        </w:rPr>
        <w:t xml:space="preserve"> configured in </w:t>
      </w:r>
      <w:r w:rsidRPr="00CE237C">
        <w:rPr>
          <w:i/>
          <w:lang w:eastAsia="ko-KR"/>
        </w:rPr>
        <w:t>BeamFailureRecoveryConfig</w:t>
      </w:r>
      <w:r w:rsidRPr="00CE237C">
        <w:rPr>
          <w:lang w:eastAsia="ko-KR"/>
        </w:rPr>
        <w:t xml:space="preserve"> expires and if </w:t>
      </w:r>
      <w:r w:rsidR="00F22B79" w:rsidRPr="00CE237C">
        <w:rPr>
          <w:lang w:eastAsia="ko-KR"/>
        </w:rPr>
        <w:t>a</w:t>
      </w:r>
      <w:r w:rsidRPr="00CE237C">
        <w:rPr>
          <w:lang w:eastAsia="ko-KR"/>
        </w:rPr>
        <w:t xml:space="preserve"> PDCCH </w:t>
      </w:r>
      <w:r w:rsidR="00F22B79" w:rsidRPr="00CE237C">
        <w:rPr>
          <w:lang w:eastAsia="ko-KR"/>
        </w:rPr>
        <w:t xml:space="preserve">transmission on the search space indicated by </w:t>
      </w:r>
      <w:r w:rsidR="00F22B79" w:rsidRPr="00CE237C">
        <w:rPr>
          <w:i/>
          <w:lang w:eastAsia="ko-KR"/>
        </w:rPr>
        <w:t>recoverySearchSpaceId</w:t>
      </w:r>
      <w:r w:rsidR="00F22B79" w:rsidRPr="00CE237C">
        <w:rPr>
          <w:lang w:eastAsia="ko-KR"/>
        </w:rPr>
        <w:t xml:space="preserve"> </w:t>
      </w:r>
      <w:r w:rsidRPr="00CE237C">
        <w:rPr>
          <w:lang w:eastAsia="ko-KR"/>
        </w:rPr>
        <w:t>addressed to the C-RNTI has not been received on the Serving Cell where the preamble was transmitted; or</w:t>
      </w:r>
    </w:p>
    <w:p w14:paraId="1FB80DFA"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w:t>
      </w:r>
      <w:r w:rsidRPr="00CE237C">
        <w:rPr>
          <w:i/>
          <w:lang w:eastAsia="ko-KR"/>
        </w:rPr>
        <w:t>ra-ResponseWindow</w:t>
      </w:r>
      <w:r w:rsidRPr="00CE237C">
        <w:rPr>
          <w:lang w:eastAsia="ko-KR"/>
        </w:rPr>
        <w:t xml:space="preserve"> configured in </w:t>
      </w:r>
      <w:r w:rsidRPr="00CE237C">
        <w:rPr>
          <w:i/>
          <w:lang w:eastAsia="ko-KR"/>
        </w:rPr>
        <w:t>RACH-ConfigCommon</w:t>
      </w:r>
      <w:r w:rsidRPr="00CE237C">
        <w:rPr>
          <w:lang w:eastAsia="ko-KR"/>
        </w:rPr>
        <w:t xml:space="preserve"> expires, and if the Random Access Response containing Random Access Preamble identifiers that matches the transmitted </w:t>
      </w:r>
      <w:r w:rsidRPr="00CE237C">
        <w:rPr>
          <w:i/>
          <w:lang w:eastAsia="ko-KR"/>
        </w:rPr>
        <w:t>PREAMBLE_INDEX</w:t>
      </w:r>
      <w:r w:rsidRPr="00CE237C">
        <w:rPr>
          <w:lang w:eastAsia="ko-KR"/>
        </w:rPr>
        <w:t xml:space="preserve"> has not been received</w:t>
      </w:r>
      <w:r w:rsidR="000D76D9" w:rsidRPr="00CE237C">
        <w:rPr>
          <w:lang w:eastAsia="ko-KR"/>
        </w:rPr>
        <w:t>:</w:t>
      </w:r>
    </w:p>
    <w:p w14:paraId="72FCEAF0" w14:textId="77777777" w:rsidR="00411627" w:rsidRPr="00CE237C" w:rsidRDefault="00411627" w:rsidP="00411627">
      <w:pPr>
        <w:pStyle w:val="B2"/>
        <w:rPr>
          <w:lang w:eastAsia="ko-KR"/>
        </w:rPr>
      </w:pPr>
      <w:r w:rsidRPr="00CE237C">
        <w:rPr>
          <w:lang w:eastAsia="ko-KR"/>
        </w:rPr>
        <w:t>2&gt;</w:t>
      </w:r>
      <w:r w:rsidRPr="00CE237C">
        <w:rPr>
          <w:lang w:eastAsia="ko-KR"/>
        </w:rPr>
        <w:tab/>
        <w:t>consider the Random Access Response reception not successful;</w:t>
      </w:r>
    </w:p>
    <w:p w14:paraId="6BCDDF16" w14:textId="77777777" w:rsidR="00411627" w:rsidRPr="00CE237C" w:rsidRDefault="00411627" w:rsidP="00411627">
      <w:pPr>
        <w:pStyle w:val="B2"/>
        <w:rPr>
          <w:noProof/>
        </w:rPr>
      </w:pPr>
      <w:r w:rsidRPr="00CE237C">
        <w:rPr>
          <w:noProof/>
          <w:lang w:eastAsia="ko-KR"/>
        </w:rPr>
        <w:t>2&gt;</w:t>
      </w:r>
      <w:r w:rsidRPr="00CE237C">
        <w:rPr>
          <w:noProof/>
        </w:rPr>
        <w:tab/>
        <w:t xml:space="preserve">increment </w:t>
      </w:r>
      <w:r w:rsidRPr="00CE237C">
        <w:rPr>
          <w:i/>
          <w:noProof/>
        </w:rPr>
        <w:t>PREAMBLE_TRANSMISSION_COUNTER</w:t>
      </w:r>
      <w:r w:rsidRPr="00CE237C">
        <w:rPr>
          <w:noProof/>
        </w:rPr>
        <w:t xml:space="preserve"> by 1;</w:t>
      </w:r>
    </w:p>
    <w:p w14:paraId="53F45064" w14:textId="77777777" w:rsidR="00411627" w:rsidRPr="00CE237C" w:rsidRDefault="00411627" w:rsidP="00411627">
      <w:pPr>
        <w:pStyle w:val="B2"/>
        <w:rPr>
          <w:lang w:eastAsia="ko-KR"/>
        </w:rPr>
      </w:pPr>
      <w:r w:rsidRPr="00CE237C">
        <w:rPr>
          <w:lang w:eastAsia="ko-KR"/>
        </w:rPr>
        <w:t>2&gt;</w:t>
      </w:r>
      <w:r w:rsidRPr="00CE237C">
        <w:rPr>
          <w:lang w:eastAsia="ko-KR"/>
        </w:rPr>
        <w:tab/>
        <w:t xml:space="preserve">if </w:t>
      </w:r>
      <w:r w:rsidRPr="00CE237C">
        <w:rPr>
          <w:i/>
          <w:lang w:eastAsia="ko-KR"/>
        </w:rPr>
        <w:t>PREAMBLE_TRANSMISSION_COUNTER</w:t>
      </w:r>
      <w:r w:rsidRPr="00CE237C">
        <w:rPr>
          <w:lang w:eastAsia="ko-KR"/>
        </w:rPr>
        <w:t xml:space="preserve"> = </w:t>
      </w:r>
      <w:r w:rsidRPr="00CE237C">
        <w:rPr>
          <w:i/>
          <w:lang w:eastAsia="ko-KR"/>
        </w:rPr>
        <w:t>preambleTransMax</w:t>
      </w:r>
      <w:r w:rsidRPr="00CE237C">
        <w:rPr>
          <w:lang w:eastAsia="ko-KR"/>
        </w:rPr>
        <w:t xml:space="preserve"> + 1:</w:t>
      </w:r>
    </w:p>
    <w:p w14:paraId="5EBD00D7" w14:textId="77777777" w:rsidR="00411627" w:rsidRPr="00CE237C" w:rsidRDefault="00411627" w:rsidP="00411627">
      <w:pPr>
        <w:pStyle w:val="B3"/>
        <w:rPr>
          <w:lang w:eastAsia="ko-KR"/>
        </w:rPr>
      </w:pPr>
      <w:r w:rsidRPr="00CE237C">
        <w:rPr>
          <w:lang w:eastAsia="ko-KR"/>
        </w:rPr>
        <w:t>3&gt;</w:t>
      </w:r>
      <w:r w:rsidRPr="00CE237C">
        <w:rPr>
          <w:lang w:eastAsia="ko-KR"/>
        </w:rPr>
        <w:tab/>
        <w:t>if the Random Access Preamble is transmitted on the SpCell:</w:t>
      </w:r>
    </w:p>
    <w:p w14:paraId="13D62342" w14:textId="77777777" w:rsidR="00411627" w:rsidRPr="00CE237C" w:rsidRDefault="00411627" w:rsidP="00411627">
      <w:pPr>
        <w:pStyle w:val="B4"/>
        <w:rPr>
          <w:lang w:eastAsia="ko-KR"/>
        </w:rPr>
      </w:pPr>
      <w:r w:rsidRPr="00CE237C">
        <w:rPr>
          <w:lang w:eastAsia="ko-KR"/>
        </w:rPr>
        <w:t>4&gt;</w:t>
      </w:r>
      <w:r w:rsidRPr="00CE237C">
        <w:rPr>
          <w:lang w:eastAsia="ko-KR"/>
        </w:rPr>
        <w:tab/>
        <w:t>indicate a Random Access problem to upper layers;</w:t>
      </w:r>
    </w:p>
    <w:p w14:paraId="191344B7" w14:textId="77777777" w:rsidR="00411627" w:rsidRPr="00CE237C" w:rsidRDefault="00411627" w:rsidP="00411627">
      <w:pPr>
        <w:pStyle w:val="B4"/>
        <w:rPr>
          <w:lang w:eastAsia="ko-KR"/>
        </w:rPr>
      </w:pPr>
      <w:r w:rsidRPr="00CE237C">
        <w:rPr>
          <w:lang w:eastAsia="ko-KR"/>
        </w:rPr>
        <w:t>4&gt;</w:t>
      </w:r>
      <w:r w:rsidRPr="00CE237C">
        <w:rPr>
          <w:lang w:eastAsia="ko-KR"/>
        </w:rPr>
        <w:tab/>
        <w:t>if this Random Access procedure was triggered for SI request:</w:t>
      </w:r>
    </w:p>
    <w:p w14:paraId="133FDAA1" w14:textId="77777777" w:rsidR="00411627" w:rsidRPr="00CE237C" w:rsidRDefault="00411627" w:rsidP="00411627">
      <w:pPr>
        <w:pStyle w:val="B5"/>
        <w:rPr>
          <w:lang w:eastAsia="ko-KR"/>
        </w:rPr>
      </w:pPr>
      <w:r w:rsidRPr="00CE237C">
        <w:rPr>
          <w:lang w:eastAsia="ko-KR"/>
        </w:rPr>
        <w:t>5&gt;</w:t>
      </w:r>
      <w:r w:rsidRPr="00CE237C">
        <w:rPr>
          <w:lang w:eastAsia="ko-KR"/>
        </w:rPr>
        <w:tab/>
        <w:t>consider the Random Access procedure unsuccessfully completed.</w:t>
      </w:r>
    </w:p>
    <w:p w14:paraId="13B3042B" w14:textId="77777777" w:rsidR="00411627" w:rsidRPr="00CE237C" w:rsidRDefault="00411627" w:rsidP="00411627">
      <w:pPr>
        <w:pStyle w:val="B3"/>
        <w:rPr>
          <w:lang w:eastAsia="ko-KR"/>
        </w:rPr>
      </w:pPr>
      <w:r w:rsidRPr="00CE237C">
        <w:rPr>
          <w:lang w:eastAsia="ko-KR"/>
        </w:rPr>
        <w:t>3&gt;</w:t>
      </w:r>
      <w:r w:rsidRPr="00CE237C">
        <w:rPr>
          <w:lang w:eastAsia="ko-KR"/>
        </w:rPr>
        <w:tab/>
        <w:t>else if the Random Access Preamble is transmitted on a</w:t>
      </w:r>
      <w:r w:rsidR="00F11B4A" w:rsidRPr="00CE237C">
        <w:rPr>
          <w:lang w:eastAsia="ko-KR"/>
        </w:rPr>
        <w:t>n</w:t>
      </w:r>
      <w:r w:rsidRPr="00CE237C">
        <w:rPr>
          <w:lang w:eastAsia="ko-KR"/>
        </w:rPr>
        <w:t xml:space="preserve"> SCell:</w:t>
      </w:r>
    </w:p>
    <w:p w14:paraId="55B3A981" w14:textId="77777777" w:rsidR="00411627" w:rsidRPr="00CE237C" w:rsidRDefault="00411627" w:rsidP="00411627">
      <w:pPr>
        <w:pStyle w:val="B4"/>
        <w:rPr>
          <w:lang w:eastAsia="ko-KR"/>
        </w:rPr>
      </w:pPr>
      <w:r w:rsidRPr="00CE237C">
        <w:rPr>
          <w:lang w:eastAsia="ko-KR"/>
        </w:rPr>
        <w:t>4&gt;</w:t>
      </w:r>
      <w:r w:rsidRPr="00CE237C">
        <w:rPr>
          <w:lang w:eastAsia="ko-KR"/>
        </w:rPr>
        <w:tab/>
        <w:t>consider the Random Access procedure unsuccessfully completed.</w:t>
      </w:r>
    </w:p>
    <w:p w14:paraId="687AA96E" w14:textId="77777777" w:rsidR="00411627" w:rsidRPr="00CE237C" w:rsidRDefault="00411627" w:rsidP="00411627">
      <w:pPr>
        <w:pStyle w:val="B2"/>
        <w:rPr>
          <w:lang w:eastAsia="ko-KR"/>
        </w:rPr>
      </w:pPr>
      <w:r w:rsidRPr="00CE237C">
        <w:rPr>
          <w:lang w:eastAsia="ko-KR"/>
        </w:rPr>
        <w:t>2&gt;</w:t>
      </w:r>
      <w:r w:rsidRPr="00CE237C">
        <w:rPr>
          <w:lang w:eastAsia="ko-KR"/>
        </w:rPr>
        <w:tab/>
        <w:t>if the Random Access procedure is not completed:</w:t>
      </w:r>
    </w:p>
    <w:p w14:paraId="44C2CC8F" w14:textId="77777777" w:rsidR="00411627" w:rsidRPr="00CE237C" w:rsidRDefault="007C2885" w:rsidP="007C2885">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select a random backoff time according to a uniform distribution between 0 and the </w:t>
      </w:r>
      <w:r w:rsidR="00411627" w:rsidRPr="00CE237C">
        <w:rPr>
          <w:i/>
          <w:lang w:eastAsia="ko-KR"/>
        </w:rPr>
        <w:t>PREAMBLE_BACKOFF</w:t>
      </w:r>
      <w:r w:rsidR="00411627" w:rsidRPr="00CE237C">
        <w:rPr>
          <w:lang w:eastAsia="ko-KR"/>
        </w:rPr>
        <w:t>;</w:t>
      </w:r>
    </w:p>
    <w:p w14:paraId="002E5D80" w14:textId="77777777" w:rsidR="007C2885" w:rsidRPr="00CE237C" w:rsidRDefault="007C2885" w:rsidP="007C2885">
      <w:pPr>
        <w:pStyle w:val="B3"/>
        <w:rPr>
          <w:lang w:eastAsia="ko-KR"/>
        </w:rPr>
      </w:pPr>
      <w:r w:rsidRPr="00CE237C">
        <w:rPr>
          <w:lang w:eastAsia="ko-KR"/>
        </w:rPr>
        <w:t>3&gt;</w:t>
      </w:r>
      <w:r w:rsidRPr="00CE237C">
        <w:rPr>
          <w:lang w:eastAsia="ko-KR"/>
        </w:rPr>
        <w:tab/>
        <w:t xml:space="preserve">if the criteria (as defined in </w:t>
      </w:r>
      <w:r w:rsidR="00B9580D" w:rsidRPr="00CE237C">
        <w:rPr>
          <w:lang w:eastAsia="ko-KR"/>
        </w:rPr>
        <w:t>clause</w:t>
      </w:r>
      <w:r w:rsidRPr="00CE237C">
        <w:rPr>
          <w:lang w:eastAsia="ko-KR"/>
        </w:rPr>
        <w:t xml:space="preserve"> 5.1.2) to select contention-free Random Access Resources is met during the backoff time:</w:t>
      </w:r>
    </w:p>
    <w:p w14:paraId="0DC598EC" w14:textId="743109D8" w:rsidR="007C2885" w:rsidRPr="00CE237C" w:rsidRDefault="007C2885" w:rsidP="007C2885">
      <w:pPr>
        <w:pStyle w:val="B4"/>
        <w:rPr>
          <w:lang w:eastAsia="ko-KR"/>
        </w:rPr>
      </w:pPr>
      <w:r w:rsidRPr="00CE237C">
        <w:t>4&gt;</w:t>
      </w:r>
      <w:r w:rsidRPr="00CE237C">
        <w:tab/>
      </w:r>
      <w:r w:rsidRPr="00CE237C">
        <w:rPr>
          <w:lang w:eastAsia="ko-KR"/>
        </w:rPr>
        <w:t xml:space="preserve">perform the Random Access Resource selection procedure (see </w:t>
      </w:r>
      <w:r w:rsidR="00B9580D" w:rsidRPr="00CE237C">
        <w:rPr>
          <w:lang w:eastAsia="ko-KR"/>
        </w:rPr>
        <w:t>clause</w:t>
      </w:r>
      <w:r w:rsidRPr="00CE237C">
        <w:rPr>
          <w:lang w:eastAsia="ko-KR"/>
        </w:rPr>
        <w:t xml:space="preserve"> 5.1.2</w:t>
      </w:r>
      <w:r w:rsidR="000A2609" w:rsidRPr="00CE237C">
        <w:rPr>
          <w:lang w:eastAsia="ko-KR"/>
        </w:rPr>
        <w:t>).</w:t>
      </w:r>
    </w:p>
    <w:p w14:paraId="708849A9" w14:textId="77777777" w:rsidR="006B2331" w:rsidRPr="00CE237C" w:rsidRDefault="006B2331" w:rsidP="006B2331">
      <w:pPr>
        <w:pStyle w:val="B3"/>
        <w:rPr>
          <w:lang w:eastAsia="ko-KR"/>
        </w:rPr>
      </w:pPr>
      <w:r w:rsidRPr="00CE237C">
        <w:rPr>
          <w:lang w:eastAsia="zh-CN"/>
        </w:rPr>
        <w:t>3&gt;</w:t>
      </w:r>
      <w:r w:rsidRPr="00CE237C">
        <w:rPr>
          <w:lang w:eastAsia="zh-CN"/>
        </w:rPr>
        <w:tab/>
      </w:r>
      <w:r w:rsidRPr="00CE237C">
        <w:rPr>
          <w:lang w:eastAsia="ko-KR"/>
        </w:rPr>
        <w:t xml:space="preserve">else if the Random Access procedure for an SCell is performed on uplink carrier where </w:t>
      </w:r>
      <w:r w:rsidRPr="00CE237C">
        <w:rPr>
          <w:i/>
          <w:lang w:eastAsia="ko-KR"/>
        </w:rPr>
        <w:t>pusch-Config</w:t>
      </w:r>
      <w:r w:rsidRPr="00CE237C">
        <w:rPr>
          <w:lang w:eastAsia="ko-KR"/>
        </w:rPr>
        <w:t xml:space="preserve"> is not configured:</w:t>
      </w:r>
    </w:p>
    <w:p w14:paraId="377EBBE2" w14:textId="77777777" w:rsidR="006B2331" w:rsidRPr="00CE237C" w:rsidRDefault="006B2331" w:rsidP="003E2C49">
      <w:pPr>
        <w:pStyle w:val="B4"/>
        <w:rPr>
          <w:lang w:eastAsia="ko-KR"/>
        </w:rPr>
      </w:pPr>
      <w:r w:rsidRPr="00CE237C">
        <w:t>4&gt;</w:t>
      </w:r>
      <w:r w:rsidRPr="00CE237C">
        <w:tab/>
      </w:r>
      <w:r w:rsidRPr="00CE237C">
        <w:rPr>
          <w:lang w:eastAsia="ko-KR"/>
        </w:rPr>
        <w:t xml:space="preserve">delay the subsequent Random Access transmission until the Random Access Procedure is triggered by a PDCCH order with the same </w:t>
      </w:r>
      <w:r w:rsidRPr="00CE237C">
        <w:rPr>
          <w:i/>
          <w:lang w:eastAsia="ko-KR"/>
        </w:rPr>
        <w:t>ra-PreambleIndex</w:t>
      </w:r>
      <w:r w:rsidRPr="00CE237C">
        <w:rPr>
          <w:lang w:eastAsia="ko-KR"/>
        </w:rPr>
        <w:t xml:space="preserve">, </w:t>
      </w:r>
      <w:r w:rsidRPr="00CE237C">
        <w:rPr>
          <w:i/>
          <w:lang w:eastAsia="ko-KR"/>
        </w:rPr>
        <w:t>ra-ssb-OccasionMaskIndex</w:t>
      </w:r>
      <w:r w:rsidR="00535EA1" w:rsidRPr="00CE237C">
        <w:rPr>
          <w:lang w:eastAsia="ko-KR"/>
        </w:rPr>
        <w:t>,</w:t>
      </w:r>
      <w:r w:rsidRPr="00CE237C">
        <w:rPr>
          <w:lang w:eastAsia="ko-KR"/>
        </w:rPr>
        <w:t xml:space="preserve"> and UL/SUL indicator TS 38.212 [9]</w:t>
      </w:r>
      <w:r w:rsidR="00A97F4C" w:rsidRPr="00CE237C">
        <w:rPr>
          <w:lang w:eastAsia="ko-KR"/>
        </w:rPr>
        <w:t>.</w:t>
      </w:r>
    </w:p>
    <w:p w14:paraId="13FA90EA" w14:textId="77777777" w:rsidR="007C2885" w:rsidRPr="00CE237C" w:rsidRDefault="007C2885" w:rsidP="006B2331">
      <w:pPr>
        <w:pStyle w:val="B3"/>
        <w:rPr>
          <w:lang w:eastAsia="ko-KR"/>
        </w:rPr>
      </w:pPr>
      <w:r w:rsidRPr="00CE237C">
        <w:rPr>
          <w:lang w:eastAsia="ko-KR"/>
        </w:rPr>
        <w:t>3&gt;</w:t>
      </w:r>
      <w:r w:rsidRPr="00CE237C">
        <w:rPr>
          <w:lang w:eastAsia="ko-KR"/>
        </w:rPr>
        <w:tab/>
        <w:t>else:</w:t>
      </w:r>
    </w:p>
    <w:p w14:paraId="0E96233F" w14:textId="77777777" w:rsidR="00411627" w:rsidRPr="00CE237C" w:rsidRDefault="00411627" w:rsidP="007C2885">
      <w:pPr>
        <w:pStyle w:val="B4"/>
        <w:rPr>
          <w:lang w:eastAsia="ko-KR"/>
        </w:rPr>
      </w:pPr>
      <w:r w:rsidRPr="00CE237C">
        <w:rPr>
          <w:lang w:eastAsia="ko-KR"/>
        </w:rPr>
        <w:t>4&gt;</w:t>
      </w:r>
      <w:r w:rsidRPr="00CE237C">
        <w:rPr>
          <w:lang w:eastAsia="ko-KR"/>
        </w:rPr>
        <w:tab/>
        <w:t xml:space="preserve">perform the Random Access Resource selection procedure (see </w:t>
      </w:r>
      <w:r w:rsidR="00B9580D" w:rsidRPr="00CE237C">
        <w:rPr>
          <w:lang w:eastAsia="ko-KR"/>
        </w:rPr>
        <w:t>clause</w:t>
      </w:r>
      <w:r w:rsidRPr="00CE237C">
        <w:rPr>
          <w:lang w:eastAsia="ko-KR"/>
        </w:rPr>
        <w:t xml:space="preserve"> 5.1.2)</w:t>
      </w:r>
      <w:r w:rsidR="007C2885" w:rsidRPr="00CE237C">
        <w:rPr>
          <w:lang w:eastAsia="ko-KR"/>
        </w:rPr>
        <w:t xml:space="preserve"> after the backoff time</w:t>
      </w:r>
      <w:r w:rsidRPr="00CE237C">
        <w:rPr>
          <w:lang w:eastAsia="ko-KR"/>
        </w:rPr>
        <w:t>.</w:t>
      </w:r>
    </w:p>
    <w:p w14:paraId="30D2F13E" w14:textId="77777777" w:rsidR="00411627" w:rsidRPr="00CE237C" w:rsidRDefault="00411627" w:rsidP="00411627">
      <w:pPr>
        <w:rPr>
          <w:lang w:eastAsia="ko-KR"/>
        </w:rPr>
      </w:pPr>
      <w:r w:rsidRPr="00CE237C">
        <w:rPr>
          <w:lang w:eastAsia="ko-KR"/>
        </w:rPr>
        <w:t xml:space="preserve">The MAC entity may stop </w:t>
      </w:r>
      <w:r w:rsidRPr="00CE237C">
        <w:rPr>
          <w:i/>
          <w:lang w:eastAsia="ko-KR"/>
        </w:rPr>
        <w:t>ra-ResponseWindow</w:t>
      </w:r>
      <w:r w:rsidRPr="00CE237C">
        <w:rPr>
          <w:lang w:eastAsia="ko-KR"/>
        </w:rPr>
        <w:t xml:space="preserve"> (and hence monitoring for Random Access Response(s)) after successful reception of a Random Access Response containing Random Access Preamble identifiers that matches the transmitted </w:t>
      </w:r>
      <w:r w:rsidRPr="00CE237C">
        <w:rPr>
          <w:i/>
          <w:lang w:eastAsia="ko-KR"/>
        </w:rPr>
        <w:t>PREAMBLE_INDEX</w:t>
      </w:r>
      <w:r w:rsidRPr="00CE237C">
        <w:rPr>
          <w:lang w:eastAsia="ko-KR"/>
        </w:rPr>
        <w:t>.</w:t>
      </w:r>
    </w:p>
    <w:p w14:paraId="277DAAB2" w14:textId="77777777" w:rsidR="00411627" w:rsidRPr="00CE237C" w:rsidRDefault="00411627" w:rsidP="00411627">
      <w:pPr>
        <w:rPr>
          <w:lang w:eastAsia="ko-KR"/>
        </w:rPr>
      </w:pPr>
      <w:r w:rsidRPr="00CE237C">
        <w:rPr>
          <w:lang w:eastAsia="ko-KR"/>
        </w:rPr>
        <w:t xml:space="preserve">HARQ operation is not applicable to the Random Access Response </w:t>
      </w:r>
      <w:r w:rsidR="000D76D9" w:rsidRPr="00CE237C">
        <w:rPr>
          <w:lang w:eastAsia="ko-KR"/>
        </w:rPr>
        <w:t>reception</w:t>
      </w:r>
      <w:r w:rsidRPr="00CE237C">
        <w:rPr>
          <w:lang w:eastAsia="ko-KR"/>
        </w:rPr>
        <w:t>.</w:t>
      </w:r>
    </w:p>
    <w:p w14:paraId="1B0A39F8" w14:textId="77777777" w:rsidR="003B18D8" w:rsidRPr="00CE237C"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78333255"/>
      <w:bookmarkStart w:id="218" w:name="_Toc29239824"/>
      <w:r w:rsidRPr="00CE237C">
        <w:rPr>
          <w:rFonts w:eastAsia="Malgun Gothic"/>
          <w:lang w:eastAsia="ko-KR"/>
        </w:rPr>
        <w:lastRenderedPageBreak/>
        <w:t>5.1.4a</w:t>
      </w:r>
      <w:r w:rsidRPr="00CE237C">
        <w:rPr>
          <w:rFonts w:eastAsia="Malgun Gothic"/>
          <w:lang w:eastAsia="ko-KR"/>
        </w:rPr>
        <w:tab/>
        <w:t>MSGB reception and contention resolution</w:t>
      </w:r>
      <w:r w:rsidRPr="00CE237C">
        <w:rPr>
          <w:rFonts w:eastAsia="SimSun"/>
          <w:lang w:eastAsia="zh-CN"/>
        </w:rPr>
        <w:t xml:space="preserve"> for 2-step RA type</w:t>
      </w:r>
      <w:bookmarkEnd w:id="213"/>
      <w:bookmarkEnd w:id="214"/>
      <w:bookmarkEnd w:id="215"/>
      <w:bookmarkEnd w:id="216"/>
      <w:bookmarkEnd w:id="217"/>
    </w:p>
    <w:p w14:paraId="725EA79F" w14:textId="77777777" w:rsidR="003B18D8" w:rsidRPr="00CE237C" w:rsidRDefault="003B18D8" w:rsidP="003B18D8">
      <w:pPr>
        <w:rPr>
          <w:rFonts w:eastAsia="Malgun Gothic"/>
          <w:lang w:eastAsia="en-US"/>
        </w:rPr>
      </w:pPr>
      <w:r w:rsidRPr="00CE237C">
        <w:rPr>
          <w:lang w:eastAsia="ko-KR"/>
        </w:rPr>
        <w:t xml:space="preserve">Once the </w:t>
      </w:r>
      <w:r w:rsidRPr="00CE237C">
        <w:rPr>
          <w:rFonts w:eastAsia="SimSun"/>
          <w:lang w:eastAsia="zh-CN"/>
        </w:rPr>
        <w:t>MSGA</w:t>
      </w:r>
      <w:r w:rsidRPr="00CE237C">
        <w:rPr>
          <w:lang w:eastAsia="ko-KR"/>
        </w:rPr>
        <w:t xml:space="preserve"> preamble is transmitted, regardless of the possible occurrence of a measurement gap, the MAC entity shall:</w:t>
      </w:r>
    </w:p>
    <w:p w14:paraId="3451785F" w14:textId="77777777" w:rsidR="003B18D8" w:rsidRPr="00CE237C" w:rsidRDefault="003B18D8" w:rsidP="003B18D8">
      <w:pPr>
        <w:pStyle w:val="B1"/>
        <w:rPr>
          <w:lang w:eastAsia="ko-KR"/>
        </w:rPr>
      </w:pPr>
      <w:r w:rsidRPr="00CE237C">
        <w:rPr>
          <w:lang w:eastAsia="ko-KR"/>
        </w:rPr>
        <w:t>1&gt;</w:t>
      </w:r>
      <w:r w:rsidRPr="00CE237C">
        <w:rPr>
          <w:lang w:eastAsia="ko-KR"/>
        </w:rPr>
        <w:tab/>
        <w:t xml:space="preserve">start the </w:t>
      </w:r>
      <w:r w:rsidRPr="00CE237C">
        <w:rPr>
          <w:i/>
          <w:iCs/>
          <w:lang w:eastAsia="ko-KR"/>
        </w:rPr>
        <w:t>m</w:t>
      </w:r>
      <w:r w:rsidRPr="00CE237C">
        <w:rPr>
          <w:rFonts w:eastAsiaTheme="minorEastAsia"/>
          <w:i/>
          <w:iCs/>
          <w:lang w:eastAsia="ko-KR"/>
        </w:rPr>
        <w:t>sgB</w:t>
      </w:r>
      <w:r w:rsidRPr="00CE237C">
        <w:rPr>
          <w:i/>
          <w:iCs/>
          <w:lang w:eastAsia="ko-KR"/>
        </w:rPr>
        <w:t>-ResponseWindow</w:t>
      </w:r>
      <w:r w:rsidRPr="00CE237C">
        <w:rPr>
          <w:lang w:eastAsia="ko-KR"/>
        </w:rPr>
        <w:t xml:space="preserve"> at the PDCCH occasion as specified in TS 38.213 [6]</w:t>
      </w:r>
      <w:r w:rsidR="000D4BCF" w:rsidRPr="00CE237C">
        <w:rPr>
          <w:lang w:eastAsia="ko-KR"/>
        </w:rPr>
        <w:t>, clause 8.2A</w:t>
      </w:r>
      <w:r w:rsidRPr="00CE237C">
        <w:rPr>
          <w:lang w:eastAsia="ko-KR"/>
        </w:rPr>
        <w:t>;</w:t>
      </w:r>
    </w:p>
    <w:p w14:paraId="3483A6DC" w14:textId="77777777" w:rsidR="003B18D8" w:rsidRPr="00CE237C" w:rsidRDefault="003B18D8" w:rsidP="003B18D8">
      <w:pPr>
        <w:pStyle w:val="B1"/>
        <w:rPr>
          <w:lang w:eastAsia="ko-KR"/>
        </w:rPr>
      </w:pPr>
      <w:r w:rsidRPr="00CE237C">
        <w:rPr>
          <w:rFonts w:eastAsiaTheme="minorEastAsia"/>
          <w:lang w:eastAsia="ko-KR"/>
        </w:rPr>
        <w:t>1</w:t>
      </w:r>
      <w:r w:rsidRPr="00CE237C">
        <w:rPr>
          <w:lang w:eastAsia="ko-KR"/>
        </w:rPr>
        <w:t>&gt;</w:t>
      </w:r>
      <w:r w:rsidRPr="00CE237C">
        <w:rPr>
          <w:lang w:eastAsia="ko-KR"/>
        </w:rPr>
        <w:tab/>
        <w:t xml:space="preserve">monitor the PDCCH of the SpCell for a Random Access Response identified by MSGB-RNTI while the </w:t>
      </w:r>
      <w:r w:rsidRPr="00CE237C">
        <w:rPr>
          <w:rFonts w:eastAsiaTheme="minorEastAsia"/>
          <w:i/>
          <w:iCs/>
          <w:lang w:eastAsia="ko-KR"/>
        </w:rPr>
        <w:t>msgB</w:t>
      </w:r>
      <w:r w:rsidRPr="00CE237C">
        <w:rPr>
          <w:i/>
          <w:iCs/>
          <w:lang w:eastAsia="ko-KR"/>
        </w:rPr>
        <w:t>-ResponseWindow</w:t>
      </w:r>
      <w:r w:rsidRPr="00CE237C">
        <w:rPr>
          <w:lang w:eastAsia="ko-KR"/>
        </w:rPr>
        <w:t xml:space="preserve"> is running;</w:t>
      </w:r>
    </w:p>
    <w:p w14:paraId="39A5114D" w14:textId="77777777" w:rsidR="003B18D8" w:rsidRPr="00CE237C" w:rsidRDefault="003B18D8" w:rsidP="003B18D8">
      <w:pPr>
        <w:pStyle w:val="B1"/>
        <w:rPr>
          <w:lang w:eastAsia="ko-KR"/>
        </w:rPr>
      </w:pPr>
      <w:r w:rsidRPr="00CE237C">
        <w:rPr>
          <w:lang w:eastAsia="ko-KR"/>
        </w:rPr>
        <w:t>1&gt;</w:t>
      </w:r>
      <w:r w:rsidRPr="00CE237C">
        <w:rPr>
          <w:lang w:eastAsia="ko-KR"/>
        </w:rPr>
        <w:tab/>
        <w:t>if C-RNTI MAC CE was included in the MSGA:</w:t>
      </w:r>
    </w:p>
    <w:p w14:paraId="0C95867A" w14:textId="77777777" w:rsidR="003B18D8" w:rsidRPr="00CE237C" w:rsidRDefault="003B18D8" w:rsidP="003B18D8">
      <w:pPr>
        <w:pStyle w:val="B2"/>
        <w:rPr>
          <w:lang w:eastAsia="ko-KR"/>
        </w:rPr>
      </w:pPr>
      <w:r w:rsidRPr="00CE237C">
        <w:rPr>
          <w:lang w:eastAsia="ko-KR"/>
        </w:rPr>
        <w:t>2&gt;</w:t>
      </w:r>
      <w:r w:rsidRPr="00CE237C">
        <w:rPr>
          <w:lang w:eastAsia="ko-KR"/>
        </w:rPr>
        <w:tab/>
        <w:t xml:space="preserve">monitor the PDCCH of the SpCell for Random Access Response identified by the C-RNTI while the </w:t>
      </w:r>
      <w:r w:rsidRPr="00CE237C">
        <w:rPr>
          <w:i/>
          <w:iCs/>
          <w:lang w:eastAsia="ko-KR"/>
        </w:rPr>
        <w:t>msgB-ResponseWindow</w:t>
      </w:r>
      <w:r w:rsidRPr="00CE237C">
        <w:rPr>
          <w:lang w:eastAsia="ko-KR"/>
        </w:rPr>
        <w:t xml:space="preserve"> is running</w:t>
      </w:r>
      <w:r w:rsidR="00F24628" w:rsidRPr="00CE237C">
        <w:rPr>
          <w:lang w:eastAsia="ko-KR"/>
        </w:rPr>
        <w:t>.</w:t>
      </w:r>
    </w:p>
    <w:p w14:paraId="5F549F14" w14:textId="77777777" w:rsidR="003B18D8" w:rsidRPr="00CE237C" w:rsidRDefault="003B18D8" w:rsidP="003B18D8">
      <w:pPr>
        <w:pStyle w:val="B1"/>
        <w:rPr>
          <w:lang w:eastAsia="ko-KR"/>
        </w:rPr>
      </w:pPr>
      <w:r w:rsidRPr="00CE237C">
        <w:rPr>
          <w:lang w:eastAsia="ko-KR"/>
        </w:rPr>
        <w:t>1&gt;</w:t>
      </w:r>
      <w:r w:rsidRPr="00CE237C">
        <w:rPr>
          <w:lang w:eastAsia="ko-KR"/>
        </w:rPr>
        <w:tab/>
        <w:t>if notification of a reception of a PDCCH transmission</w:t>
      </w:r>
      <w:r w:rsidRPr="00CE237C">
        <w:t xml:space="preserve"> </w:t>
      </w:r>
      <w:r w:rsidRPr="00CE237C">
        <w:rPr>
          <w:lang w:eastAsia="ko-KR"/>
        </w:rPr>
        <w:t>of the SpCell is received from lower layers:</w:t>
      </w:r>
    </w:p>
    <w:p w14:paraId="4C67BB46" w14:textId="77777777" w:rsidR="003B18D8" w:rsidRPr="00CE237C" w:rsidRDefault="003B18D8" w:rsidP="003B18D8">
      <w:pPr>
        <w:pStyle w:val="B2"/>
        <w:rPr>
          <w:lang w:eastAsia="ko-KR"/>
        </w:rPr>
      </w:pPr>
      <w:r w:rsidRPr="00CE237C">
        <w:rPr>
          <w:lang w:eastAsia="ko-KR"/>
        </w:rPr>
        <w:t>2&gt;</w:t>
      </w:r>
      <w:r w:rsidRPr="00CE237C">
        <w:rPr>
          <w:lang w:eastAsia="ko-KR"/>
        </w:rPr>
        <w:tab/>
        <w:t>if the C-RNTI MAC CE was included in MSGA:</w:t>
      </w:r>
    </w:p>
    <w:p w14:paraId="428853AE" w14:textId="32BB919C" w:rsidR="003B18D8" w:rsidRPr="00CE237C" w:rsidRDefault="003B18D8" w:rsidP="003B18D8">
      <w:pPr>
        <w:pStyle w:val="B3"/>
        <w:rPr>
          <w:lang w:eastAsia="ko-KR"/>
        </w:rPr>
      </w:pPr>
      <w:r w:rsidRPr="00CE237C">
        <w:rPr>
          <w:lang w:eastAsia="ko-KR"/>
        </w:rPr>
        <w:t>3&gt;</w:t>
      </w:r>
      <w:r w:rsidRPr="00CE237C">
        <w:rPr>
          <w:lang w:eastAsia="ko-KR"/>
        </w:rPr>
        <w:tab/>
        <w:t xml:space="preserve">if the Random Access procedure was initiated for </w:t>
      </w:r>
      <w:r w:rsidR="000D4BCF" w:rsidRPr="00CE237C">
        <w:rPr>
          <w:lang w:eastAsia="ko-KR"/>
        </w:rPr>
        <w:t xml:space="preserve">SpCell </w:t>
      </w:r>
      <w:r w:rsidRPr="00CE237C">
        <w:rPr>
          <w:lang w:eastAsia="ko-KR"/>
        </w:rPr>
        <w:t xml:space="preserve">beam failure recovery </w:t>
      </w:r>
      <w:r w:rsidR="00837C54" w:rsidRPr="00CE237C">
        <w:rPr>
          <w:lang w:eastAsia="ko-KR"/>
        </w:rPr>
        <w:t xml:space="preserve">or for beam failure recovery of both BFD-RS sets of SpCell </w:t>
      </w:r>
      <w:r w:rsidRPr="00CE237C">
        <w:rPr>
          <w:lang w:eastAsia="ko-KR"/>
        </w:rPr>
        <w:t>(as specified in clause 5.17) and the PDCCH transmission is addressed to the C-RNTI:</w:t>
      </w:r>
    </w:p>
    <w:p w14:paraId="02FF1F98" w14:textId="77777777" w:rsidR="003B18D8" w:rsidRPr="00CE237C" w:rsidRDefault="003B18D8" w:rsidP="003B18D8">
      <w:pPr>
        <w:pStyle w:val="B4"/>
        <w:rPr>
          <w:lang w:eastAsia="en-US"/>
        </w:rPr>
      </w:pPr>
      <w:r w:rsidRPr="00CE237C">
        <w:t>4&gt;</w:t>
      </w:r>
      <w:r w:rsidRPr="00CE237C">
        <w:tab/>
        <w:t>consider this Random Access Response reception successful;</w:t>
      </w:r>
    </w:p>
    <w:p w14:paraId="106BB47B" w14:textId="77777777" w:rsidR="003B18D8" w:rsidRPr="00CE237C" w:rsidRDefault="003B18D8" w:rsidP="003B18D8">
      <w:pPr>
        <w:pStyle w:val="B4"/>
      </w:pPr>
      <w:r w:rsidRPr="00CE237C">
        <w:t>4&gt;</w:t>
      </w:r>
      <w:r w:rsidRPr="00CE237C">
        <w:tab/>
        <w:t xml:space="preserve">stop the </w:t>
      </w:r>
      <w:r w:rsidRPr="00CE237C">
        <w:rPr>
          <w:i/>
          <w:iCs/>
        </w:rPr>
        <w:t>msgB-ResponseWindow</w:t>
      </w:r>
      <w:r w:rsidRPr="00CE237C">
        <w:t>;</w:t>
      </w:r>
    </w:p>
    <w:p w14:paraId="0EF79740" w14:textId="77777777" w:rsidR="003B18D8" w:rsidRPr="00CE237C" w:rsidRDefault="003B18D8" w:rsidP="003B18D8">
      <w:pPr>
        <w:pStyle w:val="B4"/>
        <w:rPr>
          <w:lang w:eastAsia="ko-KR"/>
        </w:rPr>
      </w:pPr>
      <w:r w:rsidRPr="00CE237C">
        <w:rPr>
          <w:lang w:eastAsia="zh-CN"/>
        </w:rPr>
        <w:t>4&gt;</w:t>
      </w:r>
      <w:r w:rsidRPr="00CE237C">
        <w:rPr>
          <w:lang w:eastAsia="zh-CN"/>
        </w:rPr>
        <w:tab/>
        <w:t>consider this Random Access procedure successfully completed.</w:t>
      </w:r>
    </w:p>
    <w:p w14:paraId="76EED693" w14:textId="77777777" w:rsidR="00494F22" w:rsidRPr="00CE237C" w:rsidRDefault="003B18D8" w:rsidP="00494F22">
      <w:pPr>
        <w:pStyle w:val="B3"/>
        <w:rPr>
          <w:lang w:eastAsia="ko-KR"/>
        </w:rPr>
      </w:pPr>
      <w:r w:rsidRPr="00CE237C">
        <w:rPr>
          <w:lang w:eastAsia="ko-KR"/>
        </w:rPr>
        <w:t>3&gt;</w:t>
      </w:r>
      <w:r w:rsidRPr="00CE237C">
        <w:rPr>
          <w:lang w:eastAsia="ko-KR"/>
        </w:rPr>
        <w:tab/>
        <w:t xml:space="preserve">else if the </w:t>
      </w:r>
      <w:r w:rsidRPr="00CE237C">
        <w:rPr>
          <w:i/>
          <w:lang w:eastAsia="ko-KR"/>
        </w:rPr>
        <w:t>timeAlignmentTimer</w:t>
      </w:r>
      <w:r w:rsidRPr="00CE237C">
        <w:rPr>
          <w:lang w:eastAsia="ko-KR"/>
        </w:rPr>
        <w:t xml:space="preserve"> associated with the PTAG is running</w:t>
      </w:r>
      <w:r w:rsidR="00494F22" w:rsidRPr="00CE237C">
        <w:rPr>
          <w:lang w:eastAsia="ko-KR"/>
        </w:rPr>
        <w:t>; or</w:t>
      </w:r>
    </w:p>
    <w:p w14:paraId="4B721E15" w14:textId="09E50919" w:rsidR="003B18D8" w:rsidRPr="00CE237C" w:rsidRDefault="00494F22" w:rsidP="00494F22">
      <w:pPr>
        <w:pStyle w:val="B3"/>
        <w:rPr>
          <w:lang w:eastAsia="ko-KR"/>
        </w:rPr>
      </w:pPr>
      <w:r w:rsidRPr="00CE237C">
        <w:rPr>
          <w:lang w:eastAsia="ko-KR"/>
        </w:rPr>
        <w:t>3&gt;</w:t>
      </w:r>
      <w:r w:rsidRPr="00CE237C">
        <w:rPr>
          <w:lang w:eastAsia="ko-KR"/>
        </w:rPr>
        <w:tab/>
        <w:t>if CG-SDT procedure is ongoing</w:t>
      </w:r>
      <w:r w:rsidR="00993052" w:rsidRPr="00CE237C">
        <w:rPr>
          <w:lang w:eastAsia="ko-KR"/>
        </w:rPr>
        <w:t xml:space="preserve"> and </w:t>
      </w:r>
      <w:r w:rsidR="00993052" w:rsidRPr="00CE237C">
        <w:rPr>
          <w:i/>
          <w:lang w:eastAsia="ko-KR"/>
        </w:rPr>
        <w:t>cg-SDT-TimeAlignmentTimer</w:t>
      </w:r>
      <w:r w:rsidR="00993052" w:rsidRPr="00CE237C">
        <w:rPr>
          <w:lang w:eastAsia="ko-KR"/>
        </w:rPr>
        <w:t xml:space="preserve"> is running</w:t>
      </w:r>
      <w:r w:rsidR="003B18D8" w:rsidRPr="00CE237C">
        <w:rPr>
          <w:lang w:eastAsia="ko-KR"/>
        </w:rPr>
        <w:t>:</w:t>
      </w:r>
    </w:p>
    <w:p w14:paraId="73F8EF6E" w14:textId="77777777" w:rsidR="003B18D8" w:rsidRPr="00CE237C" w:rsidRDefault="003B18D8" w:rsidP="003B18D8">
      <w:pPr>
        <w:pStyle w:val="B4"/>
        <w:rPr>
          <w:lang w:eastAsia="en-US"/>
        </w:rPr>
      </w:pPr>
      <w:r w:rsidRPr="00CE237C">
        <w:t>4&gt;</w:t>
      </w:r>
      <w:r w:rsidRPr="00CE237C">
        <w:tab/>
        <w:t>if the PDCCH transmission is addressed to the C-RNTI and contains a UL grant for a new transmission:</w:t>
      </w:r>
    </w:p>
    <w:p w14:paraId="30064D11" w14:textId="77777777" w:rsidR="003B18D8" w:rsidRPr="00CE237C" w:rsidRDefault="003B18D8" w:rsidP="003B18D8">
      <w:pPr>
        <w:pStyle w:val="B5"/>
      </w:pPr>
      <w:r w:rsidRPr="00CE237C">
        <w:t>5&gt;</w:t>
      </w:r>
      <w:r w:rsidRPr="00CE237C">
        <w:tab/>
        <w:t>consider this Random Access Response reception successful;</w:t>
      </w:r>
    </w:p>
    <w:p w14:paraId="7CC7539F" w14:textId="77777777" w:rsidR="003B18D8" w:rsidRPr="00CE237C" w:rsidRDefault="003B18D8" w:rsidP="003B18D8">
      <w:pPr>
        <w:pStyle w:val="B5"/>
      </w:pPr>
      <w:r w:rsidRPr="00CE237C">
        <w:t>5&gt;</w:t>
      </w:r>
      <w:r w:rsidRPr="00CE237C">
        <w:tab/>
        <w:t xml:space="preserve">stop the </w:t>
      </w:r>
      <w:r w:rsidRPr="00CE237C">
        <w:rPr>
          <w:i/>
          <w:iCs/>
        </w:rPr>
        <w:t>msgB-ResponseWindow</w:t>
      </w:r>
      <w:r w:rsidRPr="00CE237C">
        <w:t>;</w:t>
      </w:r>
    </w:p>
    <w:p w14:paraId="05E001C9" w14:textId="77777777" w:rsidR="003B18D8" w:rsidRPr="00CE237C" w:rsidRDefault="003B18D8" w:rsidP="003B18D8">
      <w:pPr>
        <w:pStyle w:val="B5"/>
        <w:rPr>
          <w:lang w:eastAsia="zh-CN"/>
        </w:rPr>
      </w:pPr>
      <w:r w:rsidRPr="00CE237C">
        <w:rPr>
          <w:lang w:eastAsia="zh-CN"/>
        </w:rPr>
        <w:t>5&gt;</w:t>
      </w:r>
      <w:r w:rsidRPr="00CE237C">
        <w:rPr>
          <w:lang w:eastAsia="zh-CN"/>
        </w:rPr>
        <w:tab/>
        <w:t>consider this Random Access procedure successfully completed.</w:t>
      </w:r>
    </w:p>
    <w:p w14:paraId="7DB13BC8" w14:textId="77777777" w:rsidR="003B18D8" w:rsidRPr="00CE237C" w:rsidRDefault="003B18D8" w:rsidP="003B18D8">
      <w:pPr>
        <w:pStyle w:val="B3"/>
        <w:rPr>
          <w:lang w:eastAsia="ko-KR"/>
        </w:rPr>
      </w:pPr>
      <w:r w:rsidRPr="00CE237C">
        <w:rPr>
          <w:lang w:eastAsia="ko-KR"/>
        </w:rPr>
        <w:t>3&gt;</w:t>
      </w:r>
      <w:r w:rsidRPr="00CE237C">
        <w:rPr>
          <w:lang w:eastAsia="ko-KR"/>
        </w:rPr>
        <w:tab/>
        <w:t>else:</w:t>
      </w:r>
    </w:p>
    <w:p w14:paraId="134F579A" w14:textId="77777777" w:rsidR="003B18D8" w:rsidRPr="00CE237C" w:rsidRDefault="003B18D8" w:rsidP="003B18D8">
      <w:pPr>
        <w:pStyle w:val="B4"/>
        <w:rPr>
          <w:lang w:eastAsia="en-US"/>
        </w:rPr>
      </w:pPr>
      <w:r w:rsidRPr="00CE237C">
        <w:t>4&gt;</w:t>
      </w:r>
      <w:r w:rsidRPr="00CE237C">
        <w:tab/>
        <w:t>if a downlink assignment has been received on the PDCCH for the C-RNTI and the received TB is successfully decoded:</w:t>
      </w:r>
    </w:p>
    <w:p w14:paraId="65E070CE" w14:textId="77777777" w:rsidR="003B18D8" w:rsidRPr="00CE237C" w:rsidRDefault="003B18D8" w:rsidP="003B18D8">
      <w:pPr>
        <w:pStyle w:val="B5"/>
      </w:pPr>
      <w:r w:rsidRPr="00CE237C">
        <w:t>5&gt;</w:t>
      </w:r>
      <w:r w:rsidRPr="00CE237C">
        <w:tab/>
        <w:t>if the MAC PDU contains the Absolute Timing Advance Command MAC CE:</w:t>
      </w:r>
    </w:p>
    <w:p w14:paraId="6E548213" w14:textId="77777777" w:rsidR="003B18D8" w:rsidRPr="00CE237C" w:rsidRDefault="003B18D8" w:rsidP="003B18D8">
      <w:pPr>
        <w:pStyle w:val="B6"/>
        <w:rPr>
          <w:lang w:eastAsia="ko-KR"/>
        </w:rPr>
      </w:pPr>
      <w:r w:rsidRPr="00CE237C">
        <w:rPr>
          <w:lang w:eastAsia="ko-KR"/>
        </w:rPr>
        <w:t>6&gt;</w:t>
      </w:r>
      <w:r w:rsidRPr="00CE237C">
        <w:rPr>
          <w:lang w:eastAsia="ko-KR"/>
        </w:rPr>
        <w:tab/>
        <w:t>process the received Timing Advance Command (see clause 5.2);</w:t>
      </w:r>
    </w:p>
    <w:p w14:paraId="3B0EFAAE" w14:textId="77777777" w:rsidR="003B18D8" w:rsidRPr="00CE237C" w:rsidRDefault="003B18D8" w:rsidP="003B18D8">
      <w:pPr>
        <w:pStyle w:val="B6"/>
        <w:rPr>
          <w:lang w:eastAsia="ko-KR"/>
        </w:rPr>
      </w:pPr>
      <w:r w:rsidRPr="00CE237C">
        <w:rPr>
          <w:lang w:eastAsia="ko-KR"/>
        </w:rPr>
        <w:t>6&gt;</w:t>
      </w:r>
      <w:r w:rsidRPr="00CE237C">
        <w:rPr>
          <w:lang w:eastAsia="ko-KR"/>
        </w:rPr>
        <w:tab/>
        <w:t>consider this Random Access Response reception successful;</w:t>
      </w:r>
    </w:p>
    <w:p w14:paraId="48B3AEB7" w14:textId="77777777" w:rsidR="003B18D8" w:rsidRPr="00CE237C" w:rsidRDefault="003B18D8" w:rsidP="003B18D8">
      <w:pPr>
        <w:pStyle w:val="B6"/>
        <w:rPr>
          <w:lang w:eastAsia="ko-KR"/>
        </w:rPr>
      </w:pPr>
      <w:r w:rsidRPr="00CE237C">
        <w:rPr>
          <w:lang w:eastAsia="ko-KR"/>
        </w:rPr>
        <w:t>6&gt;</w:t>
      </w:r>
      <w:r w:rsidRPr="00CE237C">
        <w:rPr>
          <w:lang w:eastAsia="ko-KR"/>
        </w:rPr>
        <w:tab/>
      </w:r>
      <w:r w:rsidRPr="00CE237C">
        <w:t xml:space="preserve">stop the </w:t>
      </w:r>
      <w:r w:rsidRPr="00CE237C">
        <w:rPr>
          <w:i/>
          <w:iCs/>
        </w:rPr>
        <w:t>msgB-ResponseWindow</w:t>
      </w:r>
      <w:r w:rsidRPr="00CE237C">
        <w:t>;</w:t>
      </w:r>
    </w:p>
    <w:p w14:paraId="30428397" w14:textId="77777777" w:rsidR="003B18D8" w:rsidRPr="00CE237C" w:rsidRDefault="003B18D8" w:rsidP="003B18D8">
      <w:pPr>
        <w:pStyle w:val="B6"/>
        <w:rPr>
          <w:lang w:eastAsia="en-US"/>
        </w:rPr>
      </w:pPr>
      <w:r w:rsidRPr="00CE237C">
        <w:t>6&gt;</w:t>
      </w:r>
      <w:r w:rsidRPr="00CE237C">
        <w:tab/>
        <w:t>consider this Random Access procedure successfully completed and finish the disassembly and demultiplexing of the MAC PDU.</w:t>
      </w:r>
    </w:p>
    <w:p w14:paraId="02BEFAEC"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a </w:t>
      </w:r>
      <w:r w:rsidR="000D4BCF" w:rsidRPr="00CE237C">
        <w:rPr>
          <w:lang w:eastAsia="ko-KR"/>
        </w:rPr>
        <w:t xml:space="preserve">valid (as specified in TS 38.213 [6]) </w:t>
      </w:r>
      <w:r w:rsidRPr="00CE237C">
        <w:rPr>
          <w:lang w:eastAsia="ko-KR"/>
        </w:rPr>
        <w:t>downlink assignment has been received on the PDCCH for the MSGB-RNTI and the received TB is successfully decoded:</w:t>
      </w:r>
    </w:p>
    <w:p w14:paraId="73ACD2A6" w14:textId="77777777" w:rsidR="003B18D8" w:rsidRPr="00CE237C" w:rsidRDefault="003B18D8" w:rsidP="003B18D8">
      <w:pPr>
        <w:pStyle w:val="B3"/>
        <w:rPr>
          <w:lang w:eastAsia="ko-KR"/>
        </w:rPr>
      </w:pPr>
      <w:r w:rsidRPr="00CE237C">
        <w:rPr>
          <w:lang w:eastAsia="ko-KR"/>
        </w:rPr>
        <w:t>3&gt;</w:t>
      </w:r>
      <w:r w:rsidRPr="00CE237C">
        <w:rPr>
          <w:lang w:eastAsia="ko-KR"/>
        </w:rPr>
        <w:tab/>
        <w:t>if the MSGB contains a MAC subPDU with Backoff Indicator:</w:t>
      </w:r>
    </w:p>
    <w:p w14:paraId="481A1CDF" w14:textId="77777777" w:rsidR="003B18D8" w:rsidRPr="00CE237C" w:rsidRDefault="003B18D8" w:rsidP="003B18D8">
      <w:pPr>
        <w:pStyle w:val="B4"/>
        <w:rPr>
          <w:lang w:eastAsia="ko-KR"/>
        </w:rPr>
      </w:pPr>
      <w:r w:rsidRPr="00CE237C">
        <w:rPr>
          <w:lang w:eastAsia="ko-KR"/>
        </w:rPr>
        <w:t>4&gt;</w:t>
      </w:r>
      <w:r w:rsidRPr="00CE237C">
        <w:rPr>
          <w:lang w:eastAsia="ko-KR"/>
        </w:rPr>
        <w:tab/>
        <w:t xml:space="preserve">set the </w:t>
      </w:r>
      <w:r w:rsidRPr="00CE237C">
        <w:rPr>
          <w:i/>
          <w:iCs/>
          <w:lang w:eastAsia="ko-KR"/>
        </w:rPr>
        <w:t>PREAMBLE_BACKOFF</w:t>
      </w:r>
      <w:r w:rsidRPr="00CE237C">
        <w:rPr>
          <w:lang w:eastAsia="ko-KR"/>
        </w:rPr>
        <w:t xml:space="preserve"> to value of the BI field of the MAC subPDU using Table 7.2-1, multiplied with </w:t>
      </w:r>
      <w:r w:rsidRPr="00CE237C">
        <w:rPr>
          <w:i/>
          <w:lang w:eastAsia="ko-KR"/>
        </w:rPr>
        <w:t>SCALING_FACTOR_BI</w:t>
      </w:r>
      <w:r w:rsidRPr="00CE237C">
        <w:rPr>
          <w:lang w:eastAsia="ko-KR"/>
        </w:rPr>
        <w:t>.</w:t>
      </w:r>
    </w:p>
    <w:p w14:paraId="2CD27D71" w14:textId="77777777" w:rsidR="003B18D8" w:rsidRPr="00CE237C" w:rsidRDefault="003B18D8" w:rsidP="003B18D8">
      <w:pPr>
        <w:pStyle w:val="B3"/>
        <w:rPr>
          <w:lang w:eastAsia="ko-KR"/>
        </w:rPr>
      </w:pPr>
      <w:r w:rsidRPr="00CE237C">
        <w:rPr>
          <w:lang w:eastAsia="ko-KR"/>
        </w:rPr>
        <w:t>3&gt;</w:t>
      </w:r>
      <w:r w:rsidRPr="00CE237C">
        <w:rPr>
          <w:lang w:eastAsia="ko-KR"/>
        </w:rPr>
        <w:tab/>
        <w:t>else:</w:t>
      </w:r>
    </w:p>
    <w:p w14:paraId="22231724" w14:textId="77777777" w:rsidR="003B18D8" w:rsidRPr="00CE237C" w:rsidRDefault="003B18D8" w:rsidP="003B18D8">
      <w:pPr>
        <w:pStyle w:val="B4"/>
        <w:rPr>
          <w:lang w:eastAsia="ko-KR"/>
        </w:rPr>
      </w:pPr>
      <w:r w:rsidRPr="00CE237C">
        <w:rPr>
          <w:lang w:eastAsia="ko-KR"/>
        </w:rPr>
        <w:lastRenderedPageBreak/>
        <w:t>4&gt;</w:t>
      </w:r>
      <w:r w:rsidRPr="00CE237C">
        <w:rPr>
          <w:lang w:eastAsia="ko-KR"/>
        </w:rPr>
        <w:tab/>
        <w:t xml:space="preserve">set the </w:t>
      </w:r>
      <w:r w:rsidRPr="00CE237C">
        <w:rPr>
          <w:i/>
          <w:iCs/>
          <w:lang w:eastAsia="ko-KR"/>
        </w:rPr>
        <w:t>PREAMBLE_BACKOFF</w:t>
      </w:r>
      <w:r w:rsidRPr="00CE237C">
        <w:rPr>
          <w:lang w:eastAsia="ko-KR"/>
        </w:rPr>
        <w:t xml:space="preserve"> to 0 ms.</w:t>
      </w:r>
    </w:p>
    <w:p w14:paraId="373B97AC" w14:textId="77777777" w:rsidR="003B18D8" w:rsidRPr="00CE237C" w:rsidRDefault="003B18D8" w:rsidP="003B18D8">
      <w:pPr>
        <w:pStyle w:val="B3"/>
        <w:rPr>
          <w:rFonts w:eastAsia="SimSun"/>
          <w:lang w:eastAsia="zh-CN"/>
        </w:rPr>
      </w:pPr>
      <w:r w:rsidRPr="00CE237C">
        <w:rPr>
          <w:rFonts w:eastAsiaTheme="minorEastAsia"/>
          <w:lang w:eastAsia="ko-KR"/>
        </w:rPr>
        <w:t>3&gt;</w:t>
      </w:r>
      <w:r w:rsidRPr="00CE237C">
        <w:rPr>
          <w:rFonts w:eastAsiaTheme="minorEastAsia"/>
          <w:lang w:eastAsia="ko-KR"/>
        </w:rPr>
        <w:tab/>
      </w:r>
      <w:r w:rsidRPr="00CE237C">
        <w:rPr>
          <w:lang w:eastAsia="ko-KR"/>
        </w:rPr>
        <w:t xml:space="preserve">if the MSGB contains a </w:t>
      </w:r>
      <w:r w:rsidRPr="00CE237C">
        <w:rPr>
          <w:rFonts w:eastAsia="SimSun"/>
          <w:lang w:eastAsia="zh-CN"/>
        </w:rPr>
        <w:t>fallbackRAR</w:t>
      </w:r>
      <w:r w:rsidRPr="00CE237C">
        <w:rPr>
          <w:rFonts w:eastAsia="SimSun"/>
          <w:iCs/>
          <w:lang w:eastAsia="zh-CN"/>
        </w:rPr>
        <w:t xml:space="preserve"> </w:t>
      </w:r>
      <w:r w:rsidRPr="00CE237C">
        <w:rPr>
          <w:rFonts w:eastAsia="SimSun"/>
          <w:lang w:eastAsia="zh-CN"/>
        </w:rPr>
        <w:t>MAC subPDU; and</w:t>
      </w:r>
    </w:p>
    <w:p w14:paraId="043661ED" w14:textId="77777777" w:rsidR="003B18D8" w:rsidRPr="00CE237C" w:rsidRDefault="003B18D8" w:rsidP="003B18D8">
      <w:pPr>
        <w:pStyle w:val="B3"/>
        <w:rPr>
          <w:rFonts w:eastAsia="Malgun Gothic"/>
          <w:lang w:eastAsia="ko-KR"/>
        </w:rPr>
      </w:pPr>
      <w:r w:rsidRPr="00CE237C">
        <w:rPr>
          <w:lang w:eastAsia="ko-KR"/>
        </w:rPr>
        <w:t>3&gt;</w:t>
      </w:r>
      <w:r w:rsidRPr="00CE237C">
        <w:rPr>
          <w:lang w:eastAsia="ko-KR"/>
        </w:rPr>
        <w:tab/>
        <w:t>if the Random Access Preamble identifier</w:t>
      </w:r>
      <w:r w:rsidRPr="00CE237C">
        <w:rPr>
          <w:rFonts w:eastAsia="SimSun"/>
          <w:lang w:eastAsia="zh-CN"/>
        </w:rPr>
        <w:t xml:space="preserve"> in</w:t>
      </w:r>
      <w:r w:rsidRPr="00CE237C">
        <w:rPr>
          <w:lang w:eastAsia="ko-KR"/>
        </w:rPr>
        <w:t xml:space="preserve"> </w:t>
      </w:r>
      <w:r w:rsidRPr="00CE237C">
        <w:rPr>
          <w:rFonts w:eastAsia="SimSun"/>
          <w:lang w:eastAsia="zh-CN"/>
        </w:rPr>
        <w:t>the MAC subPDU matches the</w:t>
      </w:r>
      <w:r w:rsidRPr="00CE237C">
        <w:rPr>
          <w:lang w:eastAsia="ko-KR"/>
        </w:rPr>
        <w:t xml:space="preserve"> transmitted </w:t>
      </w:r>
      <w:r w:rsidRPr="00CE237C">
        <w:rPr>
          <w:i/>
          <w:iCs/>
          <w:lang w:eastAsia="ko-KR"/>
        </w:rPr>
        <w:t>PREAMBLE_INDEX</w:t>
      </w:r>
      <w:r w:rsidRPr="00CE237C">
        <w:rPr>
          <w:lang w:eastAsia="ko-KR"/>
        </w:rPr>
        <w:t xml:space="preserve"> (see </w:t>
      </w:r>
      <w:r w:rsidR="005D3B77" w:rsidRPr="00CE237C">
        <w:rPr>
          <w:lang w:eastAsia="ko-KR"/>
        </w:rPr>
        <w:t>clause</w:t>
      </w:r>
      <w:r w:rsidRPr="00CE237C">
        <w:rPr>
          <w:lang w:eastAsia="ko-KR"/>
        </w:rPr>
        <w:t xml:space="preserve"> 5.1.3a):</w:t>
      </w:r>
    </w:p>
    <w:p w14:paraId="35577CAB" w14:textId="77777777" w:rsidR="003B18D8" w:rsidRPr="00CE237C" w:rsidRDefault="003B18D8" w:rsidP="00AA0999">
      <w:pPr>
        <w:pStyle w:val="B4"/>
        <w:rPr>
          <w:lang w:eastAsia="ko-KR"/>
        </w:rPr>
      </w:pPr>
      <w:r w:rsidRPr="00CE237C">
        <w:rPr>
          <w:lang w:eastAsia="ko-KR"/>
        </w:rPr>
        <w:t>4&gt;</w:t>
      </w:r>
      <w:r w:rsidRPr="00CE237C">
        <w:rPr>
          <w:lang w:eastAsia="ko-KR"/>
        </w:rPr>
        <w:tab/>
        <w:t>consider this Random Access Response reception successful;</w:t>
      </w:r>
    </w:p>
    <w:p w14:paraId="78566F1B" w14:textId="77777777" w:rsidR="003B18D8" w:rsidRPr="00CE237C" w:rsidRDefault="003B18D8" w:rsidP="003B18D8">
      <w:pPr>
        <w:pStyle w:val="B4"/>
        <w:rPr>
          <w:lang w:eastAsia="ko-KR"/>
        </w:rPr>
      </w:pPr>
      <w:bookmarkStart w:id="219" w:name="_Hlk18930824"/>
      <w:r w:rsidRPr="00CE237C">
        <w:rPr>
          <w:lang w:eastAsia="ko-KR"/>
        </w:rPr>
        <w:t>4&gt;</w:t>
      </w:r>
      <w:r w:rsidRPr="00CE237C">
        <w:rPr>
          <w:lang w:eastAsia="ko-KR"/>
        </w:rPr>
        <w:tab/>
        <w:t>apply the following actions for the SpCell:</w:t>
      </w:r>
    </w:p>
    <w:p w14:paraId="26F1477C" w14:textId="77777777" w:rsidR="003B18D8" w:rsidRPr="00CE237C" w:rsidRDefault="003B18D8" w:rsidP="003B18D8">
      <w:pPr>
        <w:pStyle w:val="B5"/>
        <w:rPr>
          <w:lang w:eastAsia="en-US"/>
        </w:rPr>
      </w:pPr>
      <w:r w:rsidRPr="00CE237C">
        <w:t>5&gt;</w:t>
      </w:r>
      <w:r w:rsidRPr="00CE237C">
        <w:tab/>
        <w:t>process the received Timing Advance Command (see clause 5.2);</w:t>
      </w:r>
    </w:p>
    <w:p w14:paraId="11503073" w14:textId="77777777" w:rsidR="003B18D8" w:rsidRPr="00CE237C" w:rsidRDefault="003B18D8" w:rsidP="003B18D8">
      <w:pPr>
        <w:pStyle w:val="B5"/>
      </w:pPr>
      <w:r w:rsidRPr="00CE237C">
        <w:t>5&gt;</w:t>
      </w:r>
      <w:r w:rsidRPr="00CE237C">
        <w:tab/>
        <w:t xml:space="preserve">indicate the </w:t>
      </w:r>
      <w:r w:rsidR="000D4BCF" w:rsidRPr="00CE237C">
        <w:rPr>
          <w:i/>
          <w:iCs/>
        </w:rPr>
        <w:t>msgA-P</w:t>
      </w:r>
      <w:r w:rsidRPr="00CE237C">
        <w:rPr>
          <w:i/>
          <w:iCs/>
        </w:rPr>
        <w:t>reambleReceivedTargetPower</w:t>
      </w:r>
      <w:r w:rsidRPr="00CE237C">
        <w:t xml:space="preserve"> and the amount of power ramping applied to the latest Random Access Preamble transmission to lower layers (i.e. (</w:t>
      </w:r>
      <w:r w:rsidRPr="00CE237C">
        <w:rPr>
          <w:i/>
          <w:iCs/>
        </w:rPr>
        <w:t>PREAMBLE_POWER_RAMPING_COUNTER</w:t>
      </w:r>
      <w:r w:rsidRPr="00CE237C">
        <w:t xml:space="preserve"> – 1) × </w:t>
      </w:r>
      <w:r w:rsidRPr="00CE237C">
        <w:rPr>
          <w:i/>
          <w:iCs/>
        </w:rPr>
        <w:t>PREAMBLE_POWER_RAMPING_STEP</w:t>
      </w:r>
      <w:r w:rsidRPr="00CE237C">
        <w:t>);</w:t>
      </w:r>
    </w:p>
    <w:p w14:paraId="4C5F5B6E" w14:textId="77777777" w:rsidR="003B18D8" w:rsidRPr="00CE237C" w:rsidRDefault="003B18D8" w:rsidP="003B18D8">
      <w:pPr>
        <w:pStyle w:val="B5"/>
      </w:pPr>
      <w:r w:rsidRPr="00CE237C">
        <w:t>5&gt;</w:t>
      </w:r>
      <w:r w:rsidR="00F122D6" w:rsidRPr="00CE237C">
        <w:tab/>
      </w:r>
      <w:r w:rsidRPr="00CE237C">
        <w:t>if the Random Access Preamble was not selected by the MAC entity among the contention-based Random Access Preamble(s):</w:t>
      </w:r>
    </w:p>
    <w:p w14:paraId="014378E3" w14:textId="77777777" w:rsidR="003B18D8" w:rsidRPr="00CE237C" w:rsidRDefault="003B18D8" w:rsidP="003B18D8">
      <w:pPr>
        <w:pStyle w:val="B6"/>
      </w:pPr>
      <w:r w:rsidRPr="00CE237C">
        <w:t>6&gt;</w:t>
      </w:r>
      <w:r w:rsidRPr="00CE237C">
        <w:tab/>
        <w:t>consider the Random Access procedure successfully completed</w:t>
      </w:r>
      <w:r w:rsidR="000D4BCF" w:rsidRPr="00CE237C">
        <w:t>;</w:t>
      </w:r>
    </w:p>
    <w:p w14:paraId="14813B7D" w14:textId="77777777" w:rsidR="000D4BCF" w:rsidRPr="00CE237C" w:rsidRDefault="000D4BCF" w:rsidP="000D4BCF">
      <w:pPr>
        <w:pStyle w:val="B6"/>
      </w:pPr>
      <w:r w:rsidRPr="00CE237C">
        <w:t>6&gt;</w:t>
      </w:r>
      <w:r w:rsidRPr="00CE237C">
        <w:tab/>
        <w:t>process the received UL grant value and indicate it to the lower layers.</w:t>
      </w:r>
    </w:p>
    <w:p w14:paraId="3CD3E588" w14:textId="77777777" w:rsidR="003B18D8" w:rsidRPr="00CE237C" w:rsidRDefault="003B18D8" w:rsidP="003B18D8">
      <w:pPr>
        <w:pStyle w:val="B5"/>
      </w:pPr>
      <w:r w:rsidRPr="00CE237C">
        <w:t>5&gt;</w:t>
      </w:r>
      <w:r w:rsidRPr="00CE237C">
        <w:tab/>
        <w:t>else:</w:t>
      </w:r>
    </w:p>
    <w:p w14:paraId="28195D73" w14:textId="77777777" w:rsidR="003B18D8" w:rsidRPr="00CE237C" w:rsidRDefault="003B18D8" w:rsidP="003B18D8">
      <w:pPr>
        <w:pStyle w:val="B6"/>
        <w:rPr>
          <w:lang w:eastAsia="ko-KR"/>
        </w:rPr>
      </w:pPr>
      <w:r w:rsidRPr="00CE237C">
        <w:t>6&gt;</w:t>
      </w:r>
      <w:r w:rsidRPr="00CE237C">
        <w:tab/>
        <w:t xml:space="preserve">set the </w:t>
      </w:r>
      <w:r w:rsidRPr="00CE237C">
        <w:rPr>
          <w:i/>
        </w:rPr>
        <w:t>TEMPORARY_C-RNTI</w:t>
      </w:r>
      <w:r w:rsidRPr="00CE237C">
        <w:t xml:space="preserve"> to the value received in the Random Access Response;</w:t>
      </w:r>
    </w:p>
    <w:p w14:paraId="7022C80F" w14:textId="77777777" w:rsidR="003B18D8" w:rsidRPr="00CE237C" w:rsidRDefault="000D4BCF" w:rsidP="00030779">
      <w:pPr>
        <w:pStyle w:val="B6"/>
        <w:rPr>
          <w:lang w:eastAsia="ko-KR"/>
        </w:rPr>
      </w:pPr>
      <w:r w:rsidRPr="00CE237C">
        <w:rPr>
          <w:lang w:eastAsia="ko-KR"/>
        </w:rPr>
        <w:t>6</w:t>
      </w:r>
      <w:r w:rsidR="003B18D8" w:rsidRPr="00CE237C">
        <w:rPr>
          <w:lang w:eastAsia="ko-KR"/>
        </w:rPr>
        <w:t>&gt;</w:t>
      </w:r>
      <w:r w:rsidR="003B18D8" w:rsidRPr="00CE237C">
        <w:rPr>
          <w:lang w:eastAsia="ko-KR"/>
        </w:rPr>
        <w:tab/>
        <w:t>if the Msg3 buffer is empty:</w:t>
      </w:r>
    </w:p>
    <w:p w14:paraId="0161EC00" w14:textId="77777777" w:rsidR="003B18D8" w:rsidRPr="00CE237C" w:rsidRDefault="000D4BCF" w:rsidP="00030779">
      <w:pPr>
        <w:pStyle w:val="B7"/>
        <w:ind w:left="2268" w:hanging="283"/>
        <w:rPr>
          <w:lang w:eastAsia="en-US"/>
        </w:rPr>
      </w:pPr>
      <w:r w:rsidRPr="00CE237C">
        <w:t>7</w:t>
      </w:r>
      <w:r w:rsidR="003B18D8" w:rsidRPr="00CE237C">
        <w:t>&gt;</w:t>
      </w:r>
      <w:r w:rsidR="003B18D8" w:rsidRPr="00CE237C">
        <w:tab/>
        <w:t>obtain the MAC PDU to transmit from the MSGA buffer and store it in the Msg3 buffer;</w:t>
      </w:r>
    </w:p>
    <w:p w14:paraId="24A77BEA" w14:textId="77777777" w:rsidR="003B18D8" w:rsidRPr="00CE237C" w:rsidRDefault="000D4BCF" w:rsidP="00030779">
      <w:pPr>
        <w:pStyle w:val="B6"/>
        <w:rPr>
          <w:rFonts w:eastAsia="SimSun"/>
        </w:rPr>
      </w:pPr>
      <w:r w:rsidRPr="00CE237C">
        <w:rPr>
          <w:lang w:eastAsia="ko-KR"/>
        </w:rPr>
        <w:t>6</w:t>
      </w:r>
      <w:r w:rsidR="003B18D8" w:rsidRPr="00CE237C">
        <w:rPr>
          <w:lang w:eastAsia="ko-KR"/>
        </w:rPr>
        <w:t>&gt;</w:t>
      </w:r>
      <w:r w:rsidR="003B18D8" w:rsidRPr="00CE237C">
        <w:rPr>
          <w:lang w:eastAsia="ko-KR"/>
        </w:rPr>
        <w:tab/>
        <w:t>process the received UL grant value and indicate it to the lower layers and proceed with Msg3 transmission</w:t>
      </w:r>
      <w:bookmarkEnd w:id="219"/>
      <w:r w:rsidR="00F24628" w:rsidRPr="00CE237C">
        <w:rPr>
          <w:lang w:eastAsia="ko-KR"/>
        </w:rPr>
        <w:t>.</w:t>
      </w:r>
    </w:p>
    <w:p w14:paraId="48499786" w14:textId="77777777" w:rsidR="003B18D8" w:rsidRPr="00CE237C" w:rsidRDefault="003B18D8" w:rsidP="003B18D8">
      <w:pPr>
        <w:pStyle w:val="NO"/>
        <w:rPr>
          <w:rFonts w:eastAsia="SimSun"/>
          <w:i/>
          <w:iCs/>
          <w:lang w:eastAsia="zh-CN"/>
        </w:rPr>
      </w:pPr>
      <w:r w:rsidRPr="00CE237C">
        <w:rPr>
          <w:lang w:eastAsia="ko-KR"/>
        </w:rPr>
        <w:t>NOTE:</w:t>
      </w:r>
      <w:r w:rsidRPr="00CE237C">
        <w:rPr>
          <w:lang w:eastAsia="ko-KR"/>
        </w:rPr>
        <w:tab/>
        <w:t xml:space="preserve">If within a </w:t>
      </w:r>
      <w:r w:rsidRPr="00CE237C">
        <w:rPr>
          <w:rFonts w:eastAsia="SimSun"/>
          <w:lang w:eastAsia="zh-CN"/>
        </w:rPr>
        <w:t>2-step RA type</w:t>
      </w:r>
      <w:r w:rsidRPr="00CE237C">
        <w:rPr>
          <w:lang w:eastAsia="ko-KR"/>
        </w:rPr>
        <w:t xml:space="preserve"> procedure, an uplink grant provided in the </w:t>
      </w:r>
      <w:r w:rsidRPr="00CE237C">
        <w:rPr>
          <w:rFonts w:eastAsia="SimSun"/>
          <w:lang w:eastAsia="zh-CN"/>
        </w:rPr>
        <w:t>fallback</w:t>
      </w:r>
      <w:r w:rsidRPr="00CE237C">
        <w:rPr>
          <w:lang w:eastAsia="ko-KR"/>
        </w:rPr>
        <w:t xml:space="preserve"> </w:t>
      </w:r>
      <w:r w:rsidRPr="00CE237C">
        <w:rPr>
          <w:rFonts w:eastAsia="SimSun"/>
          <w:lang w:eastAsia="zh-CN"/>
        </w:rPr>
        <w:t xml:space="preserve">RAR </w:t>
      </w:r>
      <w:r w:rsidRPr="00CE237C">
        <w:rPr>
          <w:lang w:eastAsia="ko-KR"/>
        </w:rPr>
        <w:t xml:space="preserve">has a different size than the </w:t>
      </w:r>
      <w:r w:rsidRPr="00CE237C">
        <w:rPr>
          <w:rFonts w:eastAsia="SimSun"/>
          <w:lang w:eastAsia="zh-CN"/>
        </w:rPr>
        <w:t>MSGA payload</w:t>
      </w:r>
      <w:r w:rsidRPr="00CE237C">
        <w:rPr>
          <w:lang w:eastAsia="ko-KR"/>
        </w:rPr>
        <w:t>, the UE behavior is not defined.</w:t>
      </w:r>
    </w:p>
    <w:p w14:paraId="4A46DB04" w14:textId="77777777" w:rsidR="003B18D8" w:rsidRPr="00CE237C" w:rsidRDefault="003B18D8" w:rsidP="003B18D8">
      <w:pPr>
        <w:pStyle w:val="B3"/>
        <w:rPr>
          <w:rFonts w:eastAsia="Malgun Gothic"/>
          <w:lang w:eastAsia="ko-KR"/>
        </w:rPr>
      </w:pPr>
      <w:r w:rsidRPr="00CE237C">
        <w:rPr>
          <w:lang w:eastAsia="ko-KR"/>
        </w:rPr>
        <w:t>3&gt;</w:t>
      </w:r>
      <w:r w:rsidRPr="00CE237C">
        <w:rPr>
          <w:lang w:eastAsia="ko-KR"/>
        </w:rPr>
        <w:tab/>
        <w:t xml:space="preserve">else if the MSGB contains a </w:t>
      </w:r>
      <w:r w:rsidRPr="00CE237C">
        <w:rPr>
          <w:rFonts w:eastAsia="SimSun"/>
          <w:lang w:eastAsia="zh-CN"/>
        </w:rPr>
        <w:t>successRAR MAC subPDU; and</w:t>
      </w:r>
    </w:p>
    <w:p w14:paraId="1B4CF6D5" w14:textId="77777777" w:rsidR="003B18D8" w:rsidRPr="00CE237C" w:rsidRDefault="003B18D8" w:rsidP="003B18D8">
      <w:pPr>
        <w:pStyle w:val="B3"/>
        <w:rPr>
          <w:lang w:eastAsia="ko-KR"/>
        </w:rPr>
      </w:pPr>
      <w:r w:rsidRPr="00CE237C">
        <w:rPr>
          <w:rFonts w:eastAsia="SimSun"/>
          <w:lang w:eastAsia="zh-CN"/>
        </w:rPr>
        <w:t>3</w:t>
      </w:r>
      <w:r w:rsidRPr="00CE237C">
        <w:rPr>
          <w:lang w:eastAsia="ko-KR"/>
        </w:rPr>
        <w:t>&gt;</w:t>
      </w:r>
      <w:r w:rsidRPr="00CE237C">
        <w:rPr>
          <w:lang w:eastAsia="ko-KR"/>
        </w:rPr>
        <w:tab/>
        <w:t xml:space="preserve">if the CCCH SDU was included in the MSGA and the UE Contention Resolution Identity in the </w:t>
      </w:r>
      <w:r w:rsidRPr="00CE237C">
        <w:rPr>
          <w:rFonts w:eastAsia="SimSun"/>
          <w:lang w:eastAsia="zh-CN"/>
        </w:rPr>
        <w:t>MAC subPDU</w:t>
      </w:r>
      <w:r w:rsidRPr="00CE237C">
        <w:rPr>
          <w:lang w:eastAsia="ko-KR"/>
        </w:rPr>
        <w:t xml:space="preserve"> matches the CCCH SDU:</w:t>
      </w:r>
    </w:p>
    <w:p w14:paraId="72A5FCB4" w14:textId="77777777" w:rsidR="003B18D8" w:rsidRPr="00CE237C" w:rsidRDefault="003B18D8" w:rsidP="003B18D8">
      <w:pPr>
        <w:pStyle w:val="B4"/>
        <w:rPr>
          <w:rFonts w:eastAsia="SimSun"/>
          <w:lang w:eastAsia="zh-CN"/>
        </w:rPr>
      </w:pPr>
      <w:r w:rsidRPr="00CE237C">
        <w:rPr>
          <w:rFonts w:eastAsia="SimSun"/>
          <w:lang w:eastAsia="zh-CN"/>
        </w:rPr>
        <w:t>4&gt;</w:t>
      </w:r>
      <w:r w:rsidRPr="00CE237C">
        <w:rPr>
          <w:rFonts w:eastAsia="SimSun"/>
          <w:lang w:eastAsia="zh-CN"/>
        </w:rPr>
        <w:tab/>
        <w:t xml:space="preserve">stop </w:t>
      </w:r>
      <w:r w:rsidRPr="00CE237C">
        <w:rPr>
          <w:rFonts w:eastAsia="SimSun"/>
          <w:i/>
          <w:iCs/>
          <w:lang w:eastAsia="zh-CN"/>
        </w:rPr>
        <w:t>msgB-ResponseWindow</w:t>
      </w:r>
      <w:r w:rsidRPr="00CE237C">
        <w:rPr>
          <w:rFonts w:eastAsia="SimSun"/>
          <w:lang w:eastAsia="zh-CN"/>
        </w:rPr>
        <w:t>;</w:t>
      </w:r>
    </w:p>
    <w:p w14:paraId="64DC6F7D" w14:textId="77777777" w:rsidR="003B18D8" w:rsidRPr="00CE237C" w:rsidRDefault="003B18D8" w:rsidP="003B18D8">
      <w:pPr>
        <w:pStyle w:val="B4"/>
        <w:rPr>
          <w:rFonts w:eastAsia="SimSun"/>
          <w:lang w:eastAsia="zh-CN"/>
        </w:rPr>
      </w:pPr>
      <w:r w:rsidRPr="00CE237C">
        <w:rPr>
          <w:rFonts w:eastAsia="SimSun"/>
          <w:lang w:eastAsia="zh-CN"/>
        </w:rPr>
        <w:t>4&gt;</w:t>
      </w:r>
      <w:r w:rsidRPr="00CE237C">
        <w:rPr>
          <w:rFonts w:eastAsia="SimSun"/>
          <w:lang w:eastAsia="zh-CN"/>
        </w:rPr>
        <w:tab/>
        <w:t>if this Random Access procedure was initiated for SI request:</w:t>
      </w:r>
    </w:p>
    <w:p w14:paraId="77ADF00A" w14:textId="77777777" w:rsidR="003B18D8" w:rsidRPr="00CE237C" w:rsidRDefault="003B18D8" w:rsidP="003B18D8">
      <w:pPr>
        <w:pStyle w:val="B5"/>
        <w:rPr>
          <w:rFonts w:eastAsia="SimSun"/>
          <w:lang w:eastAsia="zh-CN"/>
        </w:rPr>
      </w:pPr>
      <w:r w:rsidRPr="00CE237C">
        <w:rPr>
          <w:rFonts w:eastAsia="SimSun"/>
          <w:lang w:eastAsia="zh-CN"/>
        </w:rPr>
        <w:t>5&gt;</w:t>
      </w:r>
      <w:r w:rsidRPr="00CE237C">
        <w:rPr>
          <w:rFonts w:eastAsia="SimSun"/>
          <w:lang w:eastAsia="zh-CN"/>
        </w:rPr>
        <w:tab/>
        <w:t>indicate the reception of an acknowledgement for SI request to upper layers.</w:t>
      </w:r>
    </w:p>
    <w:p w14:paraId="66DEA378" w14:textId="77777777" w:rsidR="003B18D8" w:rsidRPr="00CE237C" w:rsidRDefault="003B18D8" w:rsidP="003B18D8">
      <w:pPr>
        <w:pStyle w:val="B4"/>
        <w:rPr>
          <w:rFonts w:eastAsia="SimSun"/>
          <w:lang w:eastAsia="zh-CN"/>
        </w:rPr>
      </w:pPr>
      <w:r w:rsidRPr="00CE237C">
        <w:rPr>
          <w:rFonts w:eastAsia="SimSun"/>
          <w:lang w:eastAsia="zh-CN"/>
        </w:rPr>
        <w:t>4&gt;</w:t>
      </w:r>
      <w:r w:rsidRPr="00CE237C">
        <w:rPr>
          <w:rFonts w:eastAsia="SimSun"/>
          <w:lang w:eastAsia="zh-CN"/>
        </w:rPr>
        <w:tab/>
        <w:t>else:</w:t>
      </w:r>
    </w:p>
    <w:p w14:paraId="06322BE8" w14:textId="77777777" w:rsidR="003B18D8" w:rsidRPr="00CE237C" w:rsidRDefault="003B18D8" w:rsidP="003B18D8">
      <w:pPr>
        <w:pStyle w:val="B5"/>
        <w:rPr>
          <w:rFonts w:eastAsia="Malgun Gothic"/>
          <w:lang w:eastAsia="zh-CN"/>
        </w:rPr>
      </w:pPr>
      <w:r w:rsidRPr="00CE237C">
        <w:rPr>
          <w:rFonts w:eastAsia="SimSun"/>
          <w:lang w:eastAsia="zh-CN"/>
        </w:rPr>
        <w:t>5</w:t>
      </w:r>
      <w:r w:rsidRPr="00CE237C">
        <w:rPr>
          <w:lang w:eastAsia="zh-CN"/>
        </w:rPr>
        <w:t>&gt;</w:t>
      </w:r>
      <w:r w:rsidRPr="00CE237C">
        <w:rPr>
          <w:lang w:eastAsia="zh-CN"/>
        </w:rPr>
        <w:tab/>
        <w:t xml:space="preserve">set the C-RNTI to the value received in the </w:t>
      </w:r>
      <w:r w:rsidRPr="00CE237C">
        <w:rPr>
          <w:i/>
          <w:iCs/>
          <w:lang w:eastAsia="zh-CN"/>
        </w:rPr>
        <w:t>successRAR</w:t>
      </w:r>
      <w:r w:rsidRPr="00CE237C">
        <w:rPr>
          <w:iCs/>
          <w:lang w:eastAsia="zh-CN"/>
        </w:rPr>
        <w:t>;</w:t>
      </w:r>
    </w:p>
    <w:p w14:paraId="4DCB19AE" w14:textId="77777777" w:rsidR="003B18D8" w:rsidRPr="00CE237C" w:rsidRDefault="003B18D8" w:rsidP="003B18D8">
      <w:pPr>
        <w:pStyle w:val="B5"/>
        <w:rPr>
          <w:lang w:eastAsia="ko-KR"/>
        </w:rPr>
      </w:pPr>
      <w:r w:rsidRPr="00CE237C">
        <w:rPr>
          <w:lang w:eastAsia="ko-KR"/>
        </w:rPr>
        <w:t>5&gt;</w:t>
      </w:r>
      <w:r w:rsidRPr="00CE237C">
        <w:rPr>
          <w:lang w:eastAsia="ko-KR"/>
        </w:rPr>
        <w:tab/>
        <w:t>apply the following actions for the SpCell:</w:t>
      </w:r>
    </w:p>
    <w:p w14:paraId="03A4FD1C" w14:textId="77777777" w:rsidR="003B18D8" w:rsidRPr="00CE237C" w:rsidRDefault="003B18D8" w:rsidP="003B18D8">
      <w:pPr>
        <w:pStyle w:val="B6"/>
        <w:rPr>
          <w:lang w:eastAsia="en-US"/>
        </w:rPr>
      </w:pPr>
      <w:r w:rsidRPr="00CE237C">
        <w:t>6&gt;</w:t>
      </w:r>
      <w:r w:rsidRPr="00CE237C">
        <w:tab/>
        <w:t xml:space="preserve">process the received Timing Advance Command (see </w:t>
      </w:r>
      <w:r w:rsidR="005D3B77" w:rsidRPr="00CE237C">
        <w:t>clause</w:t>
      </w:r>
      <w:r w:rsidRPr="00CE237C">
        <w:t xml:space="preserve"> 5.2);</w:t>
      </w:r>
    </w:p>
    <w:p w14:paraId="6B8EC6ED" w14:textId="77777777" w:rsidR="003B18D8" w:rsidRPr="00CE237C" w:rsidRDefault="003B18D8" w:rsidP="003B18D8">
      <w:pPr>
        <w:pStyle w:val="B6"/>
      </w:pPr>
      <w:r w:rsidRPr="00CE237C">
        <w:t>6&gt;</w:t>
      </w:r>
      <w:r w:rsidRPr="00CE237C">
        <w:tab/>
        <w:t xml:space="preserve">indicate the </w:t>
      </w:r>
      <w:r w:rsidR="000D4BCF" w:rsidRPr="00CE237C">
        <w:rPr>
          <w:i/>
          <w:iCs/>
        </w:rPr>
        <w:t>msgA-P</w:t>
      </w:r>
      <w:r w:rsidRPr="00CE237C">
        <w:rPr>
          <w:i/>
          <w:iCs/>
        </w:rPr>
        <w:t>reambleReceivedTargetPower</w:t>
      </w:r>
      <w:r w:rsidRPr="00CE237C">
        <w:t xml:space="preserve"> and the amount of power ramping applied to the latest Random Access Preamble transmission to lower layers (i.e. (</w:t>
      </w:r>
      <w:r w:rsidRPr="00CE237C">
        <w:rPr>
          <w:i/>
          <w:iCs/>
        </w:rPr>
        <w:t>PREAMBLE_POWER_RAMPING_COUNTER</w:t>
      </w:r>
      <w:r w:rsidRPr="00CE237C">
        <w:t xml:space="preserve"> – 1) × </w:t>
      </w:r>
      <w:r w:rsidRPr="00CE237C">
        <w:rPr>
          <w:i/>
          <w:iCs/>
        </w:rPr>
        <w:t>PREAMBLE_POWER_RAMPING_STEP</w:t>
      </w:r>
      <w:r w:rsidR="00F24628" w:rsidRPr="00CE237C">
        <w:t>).</w:t>
      </w:r>
    </w:p>
    <w:p w14:paraId="5F72754C" w14:textId="77777777" w:rsidR="003B18D8" w:rsidRPr="00CE237C" w:rsidRDefault="003B18D8" w:rsidP="003B18D8">
      <w:pPr>
        <w:pStyle w:val="B4"/>
      </w:pPr>
      <w:r w:rsidRPr="00CE237C">
        <w:t>4&gt;</w:t>
      </w:r>
      <w:r w:rsidRPr="00CE237C">
        <w:tab/>
      </w:r>
      <w:r w:rsidRPr="00CE237C">
        <w:rPr>
          <w:lang w:eastAsia="zh-CN"/>
        </w:rPr>
        <w:t xml:space="preserve">deliver the </w:t>
      </w:r>
      <w:r w:rsidRPr="00CE237C">
        <w:rPr>
          <w:i/>
          <w:iCs/>
          <w:lang w:eastAsia="zh-CN"/>
        </w:rPr>
        <w:t>TPC</w:t>
      </w:r>
      <w:r w:rsidRPr="00CE237C">
        <w:rPr>
          <w:lang w:eastAsia="zh-CN"/>
        </w:rPr>
        <w:t xml:space="preserve">, </w:t>
      </w:r>
      <w:r w:rsidRPr="00CE237C">
        <w:rPr>
          <w:i/>
          <w:iCs/>
          <w:lang w:eastAsia="zh-CN"/>
        </w:rPr>
        <w:t>PUCCH resource Indicator</w:t>
      </w:r>
      <w:r w:rsidR="000D4BCF" w:rsidRPr="00CE237C">
        <w:rPr>
          <w:iCs/>
          <w:lang w:eastAsia="zh-CN"/>
        </w:rPr>
        <w:t xml:space="preserve">, </w:t>
      </w:r>
      <w:r w:rsidR="000D4BCF" w:rsidRPr="00CE237C">
        <w:rPr>
          <w:i/>
          <w:iCs/>
          <w:lang w:eastAsia="zh-CN"/>
        </w:rPr>
        <w:t>ChannelAccess-CPext</w:t>
      </w:r>
      <w:r w:rsidR="000D4BCF" w:rsidRPr="00CE237C">
        <w:rPr>
          <w:lang w:eastAsia="zh-CN"/>
        </w:rPr>
        <w:t xml:space="preserve"> (if indicated)</w:t>
      </w:r>
      <w:r w:rsidR="006C7082" w:rsidRPr="00CE237C">
        <w:rPr>
          <w:lang w:eastAsia="zh-CN"/>
        </w:rPr>
        <w:t>,</w:t>
      </w:r>
      <w:r w:rsidRPr="00CE237C">
        <w:rPr>
          <w:lang w:eastAsia="zh-CN"/>
        </w:rPr>
        <w:t xml:space="preserve"> and </w:t>
      </w:r>
      <w:r w:rsidRPr="00CE237C">
        <w:rPr>
          <w:i/>
          <w:iCs/>
          <w:lang w:eastAsia="zh-CN"/>
        </w:rPr>
        <w:t>HARQ feedback Timing Indicator</w:t>
      </w:r>
      <w:r w:rsidRPr="00CE237C">
        <w:rPr>
          <w:lang w:eastAsia="zh-CN"/>
        </w:rPr>
        <w:t xml:space="preserve"> received in successRAR to lower layers.</w:t>
      </w:r>
    </w:p>
    <w:p w14:paraId="450AC08C" w14:textId="77777777" w:rsidR="003B18D8" w:rsidRPr="00CE237C" w:rsidRDefault="003B18D8" w:rsidP="003B18D8">
      <w:pPr>
        <w:pStyle w:val="B4"/>
        <w:rPr>
          <w:lang w:eastAsia="zh-CN"/>
        </w:rPr>
      </w:pPr>
      <w:r w:rsidRPr="00CE237C">
        <w:rPr>
          <w:lang w:eastAsia="ko-KR"/>
        </w:rPr>
        <w:t>4&gt;</w:t>
      </w:r>
      <w:r w:rsidRPr="00CE237C">
        <w:rPr>
          <w:lang w:eastAsia="ko-KR"/>
        </w:rPr>
        <w:tab/>
        <w:t>consider this Random Access Response reception successful;</w:t>
      </w:r>
    </w:p>
    <w:p w14:paraId="48898FD4" w14:textId="77777777" w:rsidR="003B18D8" w:rsidRPr="00CE237C" w:rsidRDefault="003B18D8" w:rsidP="003B18D8">
      <w:pPr>
        <w:pStyle w:val="B4"/>
        <w:rPr>
          <w:lang w:eastAsia="zh-CN"/>
        </w:rPr>
      </w:pPr>
      <w:r w:rsidRPr="00CE237C">
        <w:rPr>
          <w:lang w:eastAsia="zh-CN"/>
        </w:rPr>
        <w:t>4&gt;</w:t>
      </w:r>
      <w:r w:rsidRPr="00CE237C">
        <w:rPr>
          <w:lang w:eastAsia="zh-CN"/>
        </w:rPr>
        <w:tab/>
        <w:t>consider this Random Access procedure successfully completed;</w:t>
      </w:r>
    </w:p>
    <w:p w14:paraId="605F911B" w14:textId="77777777" w:rsidR="003B18D8" w:rsidRPr="00CE237C" w:rsidRDefault="003B18D8" w:rsidP="003B18D8">
      <w:pPr>
        <w:pStyle w:val="B4"/>
        <w:rPr>
          <w:lang w:eastAsia="ko-KR"/>
        </w:rPr>
      </w:pPr>
      <w:r w:rsidRPr="00CE237C">
        <w:rPr>
          <w:lang w:eastAsia="zh-CN"/>
        </w:rPr>
        <w:lastRenderedPageBreak/>
        <w:t>4&gt;</w:t>
      </w:r>
      <w:r w:rsidRPr="00CE237C">
        <w:rPr>
          <w:lang w:eastAsia="zh-CN"/>
        </w:rPr>
        <w:tab/>
      </w:r>
      <w:r w:rsidRPr="00CE237C">
        <w:rPr>
          <w:lang w:eastAsia="ko-KR"/>
        </w:rPr>
        <w:t>finish the disassembly and demultiplexing of the MAC PDU.</w:t>
      </w:r>
    </w:p>
    <w:p w14:paraId="4D4E9186" w14:textId="77777777" w:rsidR="003B18D8" w:rsidRPr="00CE237C" w:rsidRDefault="003B18D8" w:rsidP="003B18D8">
      <w:pPr>
        <w:pStyle w:val="B1"/>
        <w:rPr>
          <w:lang w:eastAsia="ko-KR"/>
        </w:rPr>
      </w:pPr>
      <w:r w:rsidRPr="00CE237C">
        <w:rPr>
          <w:lang w:eastAsia="ko-KR"/>
        </w:rPr>
        <w:t>1&gt;</w:t>
      </w:r>
      <w:r w:rsidRPr="00CE237C">
        <w:rPr>
          <w:lang w:eastAsia="ko-KR"/>
        </w:rPr>
        <w:tab/>
        <w:t xml:space="preserve">if </w:t>
      </w:r>
      <w:r w:rsidRPr="00CE237C">
        <w:rPr>
          <w:i/>
          <w:iCs/>
          <w:lang w:eastAsia="ko-KR"/>
        </w:rPr>
        <w:t>msgB-ResponseWindow</w:t>
      </w:r>
      <w:r w:rsidRPr="00CE237C">
        <w:rPr>
          <w:lang w:eastAsia="ko-KR"/>
        </w:rPr>
        <w:t xml:space="preserve"> expires, and </w:t>
      </w:r>
      <w:r w:rsidRPr="00CE237C">
        <w:rPr>
          <w:rFonts w:eastAsiaTheme="minorEastAsia"/>
          <w:lang w:eastAsia="ko-KR"/>
        </w:rPr>
        <w:t>the Random Access Response Reception has not been considered as successful based on descriptions above</w:t>
      </w:r>
      <w:r w:rsidRPr="00CE237C">
        <w:rPr>
          <w:lang w:eastAsia="ko-KR"/>
        </w:rPr>
        <w:t>:</w:t>
      </w:r>
    </w:p>
    <w:p w14:paraId="5A319DEA" w14:textId="77777777" w:rsidR="003B18D8" w:rsidRPr="00CE237C" w:rsidRDefault="003B18D8" w:rsidP="003B18D8">
      <w:pPr>
        <w:pStyle w:val="B2"/>
        <w:rPr>
          <w:lang w:eastAsia="ko-KR"/>
        </w:rPr>
      </w:pPr>
      <w:r w:rsidRPr="00CE237C">
        <w:rPr>
          <w:lang w:eastAsia="ko-KR"/>
        </w:rPr>
        <w:t>2&gt;</w:t>
      </w:r>
      <w:r w:rsidRPr="00CE237C">
        <w:rPr>
          <w:lang w:eastAsia="ko-KR"/>
        </w:rPr>
        <w:tab/>
        <w:t xml:space="preserve">increment </w:t>
      </w:r>
      <w:r w:rsidRPr="00CE237C">
        <w:rPr>
          <w:i/>
          <w:iCs/>
          <w:lang w:eastAsia="ko-KR"/>
        </w:rPr>
        <w:t>PREAMBLE_TRANSMISSION_COUNTER</w:t>
      </w:r>
      <w:r w:rsidRPr="00CE237C">
        <w:rPr>
          <w:lang w:eastAsia="ko-KR"/>
        </w:rPr>
        <w:t xml:space="preserve"> by 1;</w:t>
      </w:r>
    </w:p>
    <w:p w14:paraId="3C840ADA" w14:textId="77777777" w:rsidR="003B18D8" w:rsidRPr="00CE237C" w:rsidRDefault="003B18D8" w:rsidP="003B18D8">
      <w:pPr>
        <w:pStyle w:val="B2"/>
        <w:rPr>
          <w:lang w:eastAsia="ko-KR"/>
        </w:rPr>
      </w:pPr>
      <w:r w:rsidRPr="00CE237C">
        <w:rPr>
          <w:lang w:eastAsia="ko-KR"/>
        </w:rPr>
        <w:t>2&gt;</w:t>
      </w:r>
      <w:r w:rsidRPr="00CE237C">
        <w:rPr>
          <w:lang w:eastAsia="ko-KR"/>
        </w:rPr>
        <w:tab/>
        <w:t xml:space="preserve">if </w:t>
      </w:r>
      <w:r w:rsidRPr="00CE237C">
        <w:rPr>
          <w:i/>
          <w:iCs/>
          <w:lang w:eastAsia="ko-KR"/>
        </w:rPr>
        <w:t>PREAMBLE_TRANSMISSION_COUNTE</w:t>
      </w:r>
      <w:r w:rsidRPr="00CE237C">
        <w:rPr>
          <w:i/>
          <w:lang w:eastAsia="ko-KR"/>
        </w:rPr>
        <w:t>R</w:t>
      </w:r>
      <w:r w:rsidRPr="00CE237C">
        <w:rPr>
          <w:lang w:eastAsia="ko-KR"/>
        </w:rPr>
        <w:t xml:space="preserve"> = </w:t>
      </w:r>
      <w:r w:rsidRPr="00CE237C">
        <w:rPr>
          <w:i/>
          <w:iCs/>
          <w:lang w:eastAsia="ko-KR"/>
        </w:rPr>
        <w:t>preambleTransMax</w:t>
      </w:r>
      <w:r w:rsidRPr="00CE237C">
        <w:rPr>
          <w:iCs/>
          <w:lang w:eastAsia="ko-KR"/>
        </w:rPr>
        <w:t xml:space="preserve"> </w:t>
      </w:r>
      <w:r w:rsidRPr="00CE237C">
        <w:rPr>
          <w:lang w:eastAsia="ko-KR"/>
        </w:rPr>
        <w:t>+ 1:</w:t>
      </w:r>
    </w:p>
    <w:p w14:paraId="30A115CD" w14:textId="77777777" w:rsidR="003B18D8" w:rsidRPr="00CE237C" w:rsidRDefault="003B18D8" w:rsidP="003B18D8">
      <w:pPr>
        <w:pStyle w:val="B3"/>
        <w:rPr>
          <w:rFonts w:eastAsia="SimSun"/>
          <w:lang w:eastAsia="zh-CN"/>
        </w:rPr>
      </w:pPr>
      <w:r w:rsidRPr="00CE237C">
        <w:rPr>
          <w:lang w:eastAsia="ko-KR"/>
        </w:rPr>
        <w:t>3&gt;</w:t>
      </w:r>
      <w:r w:rsidRPr="00CE237C">
        <w:rPr>
          <w:lang w:eastAsia="ko-KR"/>
        </w:rPr>
        <w:tab/>
      </w:r>
      <w:r w:rsidRPr="00CE237C">
        <w:rPr>
          <w:rFonts w:eastAsia="SimSun"/>
          <w:lang w:eastAsia="zh-CN"/>
        </w:rPr>
        <w:t>indicate a Random Access problem to upper layers;</w:t>
      </w:r>
    </w:p>
    <w:p w14:paraId="2ECE33B0" w14:textId="77777777" w:rsidR="003B18D8" w:rsidRPr="00CE237C" w:rsidRDefault="003B18D8" w:rsidP="003B18D8">
      <w:pPr>
        <w:pStyle w:val="B3"/>
        <w:rPr>
          <w:rFonts w:eastAsia="SimSun"/>
          <w:lang w:eastAsia="zh-CN"/>
        </w:rPr>
      </w:pPr>
      <w:r w:rsidRPr="00CE237C">
        <w:rPr>
          <w:lang w:eastAsia="ko-KR"/>
        </w:rPr>
        <w:t>3&gt;</w:t>
      </w:r>
      <w:r w:rsidRPr="00CE237C">
        <w:rPr>
          <w:lang w:eastAsia="ko-KR"/>
        </w:rPr>
        <w:tab/>
        <w:t>if this Random Access procedure was triggered for SI request:</w:t>
      </w:r>
    </w:p>
    <w:p w14:paraId="37A1B517" w14:textId="77777777" w:rsidR="003B18D8" w:rsidRPr="00CE237C" w:rsidRDefault="003B18D8" w:rsidP="003B18D8">
      <w:pPr>
        <w:pStyle w:val="B4"/>
        <w:rPr>
          <w:rFonts w:eastAsia="Malgun Gothic"/>
          <w:lang w:eastAsia="zh-CN"/>
        </w:rPr>
      </w:pPr>
      <w:r w:rsidRPr="00CE237C">
        <w:rPr>
          <w:lang w:eastAsia="zh-CN"/>
        </w:rPr>
        <w:t>4&gt;</w:t>
      </w:r>
      <w:r w:rsidRPr="00CE237C">
        <w:rPr>
          <w:lang w:eastAsia="zh-CN"/>
        </w:rPr>
        <w:tab/>
        <w:t>consider this Random Access procedure unsuccessfully completed.</w:t>
      </w:r>
    </w:p>
    <w:p w14:paraId="51ACF824" w14:textId="77777777" w:rsidR="003B18D8" w:rsidRPr="00CE237C" w:rsidRDefault="003B18D8" w:rsidP="003B18D8">
      <w:pPr>
        <w:pStyle w:val="B2"/>
        <w:rPr>
          <w:lang w:eastAsia="ko-KR"/>
        </w:rPr>
      </w:pPr>
      <w:r w:rsidRPr="00CE237C">
        <w:rPr>
          <w:lang w:eastAsia="ko-KR"/>
        </w:rPr>
        <w:t>2&gt;</w:t>
      </w:r>
      <w:r w:rsidRPr="00CE237C">
        <w:rPr>
          <w:lang w:eastAsia="ko-KR"/>
        </w:rPr>
        <w:tab/>
        <w:t>if the Random Access procedure is not completed:</w:t>
      </w:r>
    </w:p>
    <w:p w14:paraId="73B84D2C" w14:textId="77777777" w:rsidR="003B18D8" w:rsidRPr="00CE237C" w:rsidRDefault="003B18D8" w:rsidP="003B18D8">
      <w:pPr>
        <w:pStyle w:val="B3"/>
        <w:rPr>
          <w:lang w:eastAsia="ko-KR"/>
        </w:rPr>
      </w:pPr>
      <w:r w:rsidRPr="00CE237C">
        <w:rPr>
          <w:lang w:eastAsia="ko-KR"/>
        </w:rPr>
        <w:t>3&gt;</w:t>
      </w:r>
      <w:r w:rsidRPr="00CE237C">
        <w:rPr>
          <w:lang w:eastAsia="ko-KR"/>
        </w:rPr>
        <w:tab/>
        <w:t xml:space="preserve">if </w:t>
      </w:r>
      <w:r w:rsidRPr="00CE237C">
        <w:rPr>
          <w:i/>
          <w:iCs/>
          <w:lang w:eastAsia="ko-KR"/>
        </w:rPr>
        <w:t>msgA-TransMax</w:t>
      </w:r>
      <w:r w:rsidRPr="00CE237C">
        <w:rPr>
          <w:lang w:eastAsia="ko-KR"/>
        </w:rPr>
        <w:t xml:space="preserve"> is </w:t>
      </w:r>
      <w:r w:rsidR="000D4BCF" w:rsidRPr="00CE237C">
        <w:rPr>
          <w:lang w:eastAsia="ko-KR"/>
        </w:rPr>
        <w:t xml:space="preserve">applied (see clause 5.1.1a) </w:t>
      </w:r>
      <w:r w:rsidRPr="00CE237C">
        <w:rPr>
          <w:lang w:eastAsia="ko-KR"/>
        </w:rPr>
        <w:t xml:space="preserve">and </w:t>
      </w:r>
      <w:r w:rsidRPr="00CE237C">
        <w:rPr>
          <w:i/>
          <w:lang w:eastAsia="ko-KR"/>
        </w:rPr>
        <w:t>PREAMBLE_TRANSMISSION_COUNTER</w:t>
      </w:r>
      <w:r w:rsidRPr="00CE237C">
        <w:rPr>
          <w:lang w:eastAsia="ko-KR"/>
        </w:rPr>
        <w:t xml:space="preserve"> = </w:t>
      </w:r>
      <w:r w:rsidRPr="00CE237C">
        <w:rPr>
          <w:i/>
          <w:iCs/>
          <w:lang w:eastAsia="ko-KR"/>
        </w:rPr>
        <w:t>msgA-TransMax</w:t>
      </w:r>
      <w:r w:rsidRPr="00CE237C">
        <w:rPr>
          <w:lang w:eastAsia="ko-KR"/>
        </w:rPr>
        <w:t xml:space="preserve"> + 1:</w:t>
      </w:r>
    </w:p>
    <w:p w14:paraId="007597DC" w14:textId="77777777" w:rsidR="003B18D8" w:rsidRPr="00CE237C" w:rsidRDefault="003B18D8" w:rsidP="003B18D8">
      <w:pPr>
        <w:pStyle w:val="B4"/>
        <w:rPr>
          <w:rFonts w:eastAsiaTheme="minorEastAsia"/>
          <w:lang w:eastAsia="ko-KR"/>
        </w:rPr>
      </w:pPr>
      <w:r w:rsidRPr="00CE237C">
        <w:rPr>
          <w:lang w:eastAsia="ko-KR"/>
        </w:rPr>
        <w:t>4&gt;</w:t>
      </w:r>
      <w:r w:rsidRPr="00CE237C">
        <w:rPr>
          <w:lang w:eastAsia="ko-KR"/>
        </w:rPr>
        <w:tab/>
      </w:r>
      <w:r w:rsidRPr="00CE237C">
        <w:rPr>
          <w:rFonts w:eastAsiaTheme="minorEastAsia"/>
          <w:lang w:eastAsia="ko-KR"/>
        </w:rPr>
        <w:t xml:space="preserve">set the </w:t>
      </w:r>
      <w:r w:rsidRPr="00CE237C">
        <w:rPr>
          <w:rFonts w:eastAsiaTheme="minorEastAsia"/>
          <w:i/>
          <w:lang w:eastAsia="ko-KR"/>
        </w:rPr>
        <w:t>RA_TYPE</w:t>
      </w:r>
      <w:r w:rsidRPr="00CE237C">
        <w:rPr>
          <w:rFonts w:eastAsiaTheme="minorEastAsia"/>
          <w:lang w:eastAsia="ko-KR"/>
        </w:rPr>
        <w:t xml:space="preserve"> to </w:t>
      </w:r>
      <w:r w:rsidRPr="00CE237C">
        <w:rPr>
          <w:rFonts w:eastAsiaTheme="minorEastAsia"/>
          <w:i/>
          <w:iCs/>
          <w:lang w:eastAsia="ko-KR"/>
        </w:rPr>
        <w:t>4-stepRA</w:t>
      </w:r>
      <w:r w:rsidRPr="00CE237C">
        <w:rPr>
          <w:rFonts w:eastAsiaTheme="minorEastAsia"/>
          <w:lang w:eastAsia="ko-KR"/>
        </w:rPr>
        <w:t>;</w:t>
      </w:r>
    </w:p>
    <w:p w14:paraId="3A4F849A" w14:textId="77777777" w:rsidR="003B18D8" w:rsidRPr="00CE237C" w:rsidRDefault="003B18D8" w:rsidP="003B18D8">
      <w:pPr>
        <w:pStyle w:val="B4"/>
        <w:rPr>
          <w:rFonts w:eastAsia="Malgun Gothic"/>
          <w:lang w:eastAsia="ko-KR"/>
        </w:rPr>
      </w:pPr>
      <w:r w:rsidRPr="00CE237C">
        <w:rPr>
          <w:lang w:eastAsia="ko-KR"/>
        </w:rPr>
        <w:t>4&gt;</w:t>
      </w:r>
      <w:r w:rsidRPr="00CE237C">
        <w:rPr>
          <w:lang w:eastAsia="ko-KR"/>
        </w:rPr>
        <w:tab/>
      </w:r>
      <w:r w:rsidRPr="00CE237C">
        <w:t xml:space="preserve">perform initialization of variables specific to </w:t>
      </w:r>
      <w:r w:rsidR="00E541C6" w:rsidRPr="00CE237C">
        <w:t>R</w:t>
      </w:r>
      <w:r w:rsidRPr="00CE237C">
        <w:t xml:space="preserve">andom </w:t>
      </w:r>
      <w:r w:rsidR="00E541C6" w:rsidRPr="00CE237C">
        <w:t>A</w:t>
      </w:r>
      <w:r w:rsidRPr="00CE237C">
        <w:t xml:space="preserve">ccess type as specified in </w:t>
      </w:r>
      <w:r w:rsidR="005D3B77" w:rsidRPr="00CE237C">
        <w:t>clause</w:t>
      </w:r>
      <w:r w:rsidRPr="00CE237C">
        <w:t xml:space="preserve"> 5.1.1a;</w:t>
      </w:r>
    </w:p>
    <w:p w14:paraId="179ECBD6" w14:textId="77777777" w:rsidR="003B18D8" w:rsidRPr="00CE237C" w:rsidRDefault="003B18D8" w:rsidP="003B18D8">
      <w:pPr>
        <w:pStyle w:val="B4"/>
        <w:rPr>
          <w:lang w:eastAsia="ko-KR"/>
        </w:rPr>
      </w:pPr>
      <w:r w:rsidRPr="00CE237C">
        <w:rPr>
          <w:lang w:eastAsia="ko-KR"/>
        </w:rPr>
        <w:t>4&gt;</w:t>
      </w:r>
      <w:r w:rsidRPr="00CE237C">
        <w:rPr>
          <w:lang w:eastAsia="ko-KR"/>
        </w:rPr>
        <w:tab/>
        <w:t>if the Msg3 buffer is empty:</w:t>
      </w:r>
    </w:p>
    <w:p w14:paraId="41FE7F0C" w14:textId="77777777" w:rsidR="003B18D8" w:rsidRPr="00CE237C" w:rsidRDefault="003B18D8" w:rsidP="003B18D8">
      <w:pPr>
        <w:pStyle w:val="B5"/>
        <w:rPr>
          <w:lang w:eastAsia="en-US"/>
        </w:rPr>
      </w:pPr>
      <w:r w:rsidRPr="00CE237C">
        <w:t>5&gt;</w:t>
      </w:r>
      <w:r w:rsidRPr="00CE237C">
        <w:tab/>
        <w:t>obtain the MAC PDU to transmit from the MSGA buffer and store it in the Msg3 buffer;</w:t>
      </w:r>
    </w:p>
    <w:p w14:paraId="5B5CD2F0" w14:textId="77777777" w:rsidR="003B18D8" w:rsidRPr="00CE237C" w:rsidRDefault="003B18D8" w:rsidP="003B18D8">
      <w:pPr>
        <w:pStyle w:val="B4"/>
      </w:pPr>
      <w:r w:rsidRPr="00CE237C">
        <w:t>4&gt;</w:t>
      </w:r>
      <w:r w:rsidRPr="00CE237C">
        <w:tab/>
        <w:t>flush HARQ buffer used for the transmission of MAC PDU in the MSGA buffer;</w:t>
      </w:r>
    </w:p>
    <w:p w14:paraId="13152A64" w14:textId="77777777" w:rsidR="003B18D8" w:rsidRPr="00CE237C" w:rsidRDefault="003B18D8" w:rsidP="003B18D8">
      <w:pPr>
        <w:pStyle w:val="B4"/>
        <w:rPr>
          <w:lang w:eastAsia="ko-KR"/>
        </w:rPr>
      </w:pPr>
      <w:r w:rsidRPr="00CE237C">
        <w:t>4&gt;</w:t>
      </w:r>
      <w:r w:rsidRPr="00CE237C">
        <w:tab/>
        <w:t>discard explicitly signalled contention-free 2-step RA type Random Access Resources, if any;</w:t>
      </w:r>
    </w:p>
    <w:p w14:paraId="2E07F2B4" w14:textId="77777777" w:rsidR="003B18D8" w:rsidRPr="00CE237C" w:rsidRDefault="003B18D8" w:rsidP="003B18D8">
      <w:pPr>
        <w:pStyle w:val="B4"/>
        <w:rPr>
          <w:lang w:eastAsia="ko-KR"/>
        </w:rPr>
      </w:pPr>
      <w:r w:rsidRPr="00CE237C">
        <w:rPr>
          <w:lang w:eastAsia="ko-KR"/>
        </w:rPr>
        <w:t>4&gt;</w:t>
      </w:r>
      <w:r w:rsidRPr="00CE237C">
        <w:rPr>
          <w:lang w:eastAsia="ko-KR"/>
        </w:rPr>
        <w:tab/>
        <w:t xml:space="preserve">perform the Random Access Resource selection procedure </w:t>
      </w:r>
      <w:r w:rsidRPr="00CE237C">
        <w:rPr>
          <w:rFonts w:eastAsia="SimSun"/>
          <w:lang w:eastAsia="zh-CN"/>
        </w:rPr>
        <w:t>as specified in</w:t>
      </w:r>
      <w:r w:rsidRPr="00CE237C">
        <w:rPr>
          <w:lang w:eastAsia="ko-KR"/>
        </w:rPr>
        <w:t xml:space="preserve"> </w:t>
      </w:r>
      <w:r w:rsidR="005D3B77" w:rsidRPr="00CE237C">
        <w:rPr>
          <w:lang w:eastAsia="ko-KR"/>
        </w:rPr>
        <w:t>clause</w:t>
      </w:r>
      <w:r w:rsidRPr="00CE237C">
        <w:rPr>
          <w:lang w:eastAsia="ko-KR"/>
        </w:rPr>
        <w:t xml:space="preserve"> 5.1.2.</w:t>
      </w:r>
    </w:p>
    <w:p w14:paraId="01F6BBF6" w14:textId="77777777" w:rsidR="003B18D8" w:rsidRPr="00CE237C" w:rsidRDefault="003B18D8" w:rsidP="003B18D8">
      <w:pPr>
        <w:pStyle w:val="B3"/>
        <w:rPr>
          <w:lang w:eastAsia="ko-KR"/>
        </w:rPr>
      </w:pPr>
      <w:r w:rsidRPr="00CE237C">
        <w:rPr>
          <w:lang w:eastAsia="ko-KR"/>
        </w:rPr>
        <w:t>3&gt;</w:t>
      </w:r>
      <w:r w:rsidRPr="00CE237C">
        <w:rPr>
          <w:lang w:eastAsia="ko-KR"/>
        </w:rPr>
        <w:tab/>
        <w:t>else:</w:t>
      </w:r>
    </w:p>
    <w:p w14:paraId="7195744D" w14:textId="77777777" w:rsidR="003B18D8" w:rsidRPr="00CE237C" w:rsidRDefault="003B18D8" w:rsidP="003B18D8">
      <w:pPr>
        <w:pStyle w:val="B4"/>
        <w:rPr>
          <w:lang w:eastAsia="ko-KR"/>
        </w:rPr>
      </w:pPr>
      <w:r w:rsidRPr="00CE237C">
        <w:rPr>
          <w:lang w:eastAsia="ko-KR"/>
        </w:rPr>
        <w:t>4&gt;</w:t>
      </w:r>
      <w:r w:rsidRPr="00CE237C">
        <w:rPr>
          <w:lang w:eastAsia="ko-KR"/>
        </w:rPr>
        <w:tab/>
        <w:t xml:space="preserve">select a random backoff time according to a uniform distribution between 0 and the </w:t>
      </w:r>
      <w:r w:rsidRPr="00CE237C">
        <w:rPr>
          <w:i/>
          <w:iCs/>
          <w:lang w:eastAsia="ko-KR"/>
        </w:rPr>
        <w:t>PREAMBLE_BACKOFF</w:t>
      </w:r>
      <w:r w:rsidRPr="00CE237C">
        <w:rPr>
          <w:lang w:eastAsia="ko-KR"/>
        </w:rPr>
        <w:t>;</w:t>
      </w:r>
    </w:p>
    <w:p w14:paraId="0D9BA710" w14:textId="77777777" w:rsidR="003B18D8" w:rsidRPr="00CE237C" w:rsidRDefault="003B18D8" w:rsidP="003B18D8">
      <w:pPr>
        <w:pStyle w:val="B4"/>
        <w:rPr>
          <w:lang w:eastAsia="ko-KR"/>
        </w:rPr>
      </w:pPr>
      <w:r w:rsidRPr="00CE237C">
        <w:rPr>
          <w:lang w:eastAsia="ko-KR"/>
        </w:rPr>
        <w:t>4&gt;</w:t>
      </w:r>
      <w:r w:rsidRPr="00CE237C">
        <w:rPr>
          <w:lang w:eastAsia="ko-KR"/>
        </w:rPr>
        <w:tab/>
        <w:t>if the criteria (as defined in clause 5.1.2a) to select contention-free Random Access Resources is met during the backoff time:</w:t>
      </w:r>
    </w:p>
    <w:p w14:paraId="2764C963" w14:textId="77777777" w:rsidR="003B18D8" w:rsidRPr="00CE237C" w:rsidRDefault="003B18D8" w:rsidP="003B18D8">
      <w:pPr>
        <w:pStyle w:val="B5"/>
        <w:rPr>
          <w:lang w:eastAsia="ko-KR"/>
        </w:rPr>
      </w:pPr>
      <w:r w:rsidRPr="00CE237C">
        <w:t>5&gt;</w:t>
      </w:r>
      <w:r w:rsidRPr="00CE237C">
        <w:tab/>
      </w:r>
      <w:r w:rsidRPr="00CE237C">
        <w:rPr>
          <w:lang w:eastAsia="ko-KR"/>
        </w:rPr>
        <w:t xml:space="preserve">perform the Random Access Resource selection procedure </w:t>
      </w:r>
      <w:r w:rsidRPr="00CE237C">
        <w:rPr>
          <w:rFonts w:eastAsia="SimSun"/>
          <w:lang w:eastAsia="zh-CN"/>
        </w:rPr>
        <w:t xml:space="preserve">for 2-step RA type </w:t>
      </w:r>
      <w:r w:rsidR="00E541C6" w:rsidRPr="00CE237C">
        <w:rPr>
          <w:rFonts w:eastAsia="SimSun"/>
          <w:lang w:eastAsia="zh-CN"/>
        </w:rPr>
        <w:t>R</w:t>
      </w:r>
      <w:r w:rsidRPr="00CE237C">
        <w:rPr>
          <w:rFonts w:eastAsia="SimSun"/>
          <w:lang w:eastAsia="zh-CN"/>
        </w:rPr>
        <w:t xml:space="preserve">andom </w:t>
      </w:r>
      <w:r w:rsidR="00E541C6" w:rsidRPr="00CE237C">
        <w:rPr>
          <w:rFonts w:eastAsia="SimSun"/>
          <w:lang w:eastAsia="zh-CN"/>
        </w:rPr>
        <w:t>A</w:t>
      </w:r>
      <w:r w:rsidRPr="00CE237C">
        <w:rPr>
          <w:rFonts w:eastAsia="SimSun"/>
          <w:lang w:eastAsia="zh-CN"/>
        </w:rPr>
        <w:t xml:space="preserve">ccess </w:t>
      </w:r>
      <w:r w:rsidRPr="00CE237C">
        <w:rPr>
          <w:lang w:eastAsia="ko-KR"/>
        </w:rPr>
        <w:t>(see clause 5.1.2a</w:t>
      </w:r>
      <w:r w:rsidR="00F24628" w:rsidRPr="00CE237C">
        <w:rPr>
          <w:lang w:eastAsia="ko-KR"/>
        </w:rPr>
        <w:t>).</w:t>
      </w:r>
    </w:p>
    <w:p w14:paraId="608E93C2" w14:textId="77777777" w:rsidR="003B18D8" w:rsidRPr="00CE237C" w:rsidRDefault="003B18D8" w:rsidP="003B18D8">
      <w:pPr>
        <w:pStyle w:val="B3"/>
        <w:ind w:hanging="1"/>
        <w:rPr>
          <w:lang w:eastAsia="ko-KR"/>
        </w:rPr>
      </w:pPr>
      <w:r w:rsidRPr="00CE237C">
        <w:rPr>
          <w:lang w:eastAsia="ko-KR"/>
        </w:rPr>
        <w:t>4&gt;</w:t>
      </w:r>
      <w:r w:rsidRPr="00CE237C">
        <w:rPr>
          <w:lang w:eastAsia="ko-KR"/>
        </w:rPr>
        <w:tab/>
        <w:t>else:</w:t>
      </w:r>
    </w:p>
    <w:p w14:paraId="58C76D8A" w14:textId="77777777" w:rsidR="003B18D8" w:rsidRPr="00CE237C" w:rsidRDefault="003B18D8" w:rsidP="003B18D8">
      <w:pPr>
        <w:pStyle w:val="B5"/>
        <w:rPr>
          <w:lang w:eastAsia="ko-KR"/>
        </w:rPr>
      </w:pPr>
      <w:r w:rsidRPr="00CE237C">
        <w:rPr>
          <w:lang w:eastAsia="ko-KR"/>
        </w:rPr>
        <w:t>5&gt;</w:t>
      </w:r>
      <w:r w:rsidRPr="00CE237C">
        <w:rPr>
          <w:lang w:eastAsia="ko-KR"/>
        </w:rPr>
        <w:tab/>
        <w:t xml:space="preserve">perform the Random Access Resource selection procedure </w:t>
      </w:r>
      <w:r w:rsidRPr="00CE237C">
        <w:rPr>
          <w:rFonts w:eastAsia="SimSun"/>
          <w:lang w:eastAsia="zh-CN"/>
        </w:rPr>
        <w:t xml:space="preserve">for 2-step RA type </w:t>
      </w:r>
      <w:r w:rsidR="00E541C6" w:rsidRPr="00CE237C">
        <w:rPr>
          <w:rFonts w:eastAsia="SimSun"/>
          <w:lang w:eastAsia="zh-CN"/>
        </w:rPr>
        <w:t>R</w:t>
      </w:r>
      <w:r w:rsidRPr="00CE237C">
        <w:rPr>
          <w:rFonts w:eastAsia="SimSun"/>
          <w:lang w:eastAsia="zh-CN"/>
        </w:rPr>
        <w:t xml:space="preserve">andom </w:t>
      </w:r>
      <w:r w:rsidR="00E541C6" w:rsidRPr="00CE237C">
        <w:rPr>
          <w:rFonts w:eastAsia="SimSun"/>
          <w:lang w:eastAsia="zh-CN"/>
        </w:rPr>
        <w:t>A</w:t>
      </w:r>
      <w:r w:rsidRPr="00CE237C">
        <w:rPr>
          <w:rFonts w:eastAsia="SimSun"/>
          <w:lang w:eastAsia="zh-CN"/>
        </w:rPr>
        <w:t xml:space="preserve">ccess </w:t>
      </w:r>
      <w:r w:rsidRPr="00CE237C">
        <w:rPr>
          <w:lang w:eastAsia="ko-KR"/>
        </w:rPr>
        <w:t xml:space="preserve">(see </w:t>
      </w:r>
      <w:r w:rsidR="005D3B77" w:rsidRPr="00CE237C">
        <w:rPr>
          <w:lang w:eastAsia="ko-KR"/>
        </w:rPr>
        <w:t>clause</w:t>
      </w:r>
      <w:r w:rsidRPr="00CE237C">
        <w:rPr>
          <w:lang w:eastAsia="ko-KR"/>
        </w:rPr>
        <w:t xml:space="preserve"> 5.1.2</w:t>
      </w:r>
      <w:r w:rsidRPr="00CE237C">
        <w:rPr>
          <w:rFonts w:eastAsiaTheme="minorEastAsia"/>
          <w:lang w:eastAsia="ko-KR"/>
        </w:rPr>
        <w:t>a</w:t>
      </w:r>
      <w:r w:rsidRPr="00CE237C">
        <w:rPr>
          <w:lang w:eastAsia="ko-KR"/>
        </w:rPr>
        <w:t>) after the backoff time.</w:t>
      </w:r>
    </w:p>
    <w:p w14:paraId="75C22ED5" w14:textId="77777777" w:rsidR="003B18D8" w:rsidRPr="00CE237C" w:rsidRDefault="003B18D8" w:rsidP="003B18D8">
      <w:pPr>
        <w:rPr>
          <w:lang w:eastAsia="ko-KR"/>
        </w:rPr>
      </w:pPr>
      <w:r w:rsidRPr="00CE237C">
        <w:t xml:space="preserve">Upon receiving a fallbackRAR, the MAC entity may stop </w:t>
      </w:r>
      <w:r w:rsidRPr="00CE237C">
        <w:rPr>
          <w:i/>
          <w:iCs/>
        </w:rPr>
        <w:t>msgB-ResponseWindow</w:t>
      </w:r>
      <w:r w:rsidRPr="00CE237C">
        <w:t xml:space="preserve"> once the Random Access Response reception is considered as successful.</w:t>
      </w:r>
    </w:p>
    <w:p w14:paraId="358B8A34" w14:textId="77777777" w:rsidR="00411627" w:rsidRPr="00CE237C"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78333256"/>
      <w:r w:rsidRPr="00CE237C">
        <w:rPr>
          <w:lang w:eastAsia="ko-KR"/>
        </w:rPr>
        <w:t>5.1.5</w:t>
      </w:r>
      <w:r w:rsidRPr="00CE237C">
        <w:rPr>
          <w:lang w:eastAsia="ko-KR"/>
        </w:rPr>
        <w:tab/>
        <w:t>Contention Resolution</w:t>
      </w:r>
      <w:bookmarkEnd w:id="218"/>
      <w:bookmarkEnd w:id="220"/>
      <w:bookmarkEnd w:id="221"/>
      <w:bookmarkEnd w:id="222"/>
      <w:bookmarkEnd w:id="223"/>
      <w:bookmarkEnd w:id="224"/>
    </w:p>
    <w:p w14:paraId="4541CB3A" w14:textId="77777777" w:rsidR="00411627" w:rsidRPr="00CE237C" w:rsidRDefault="00411627" w:rsidP="00411627">
      <w:pPr>
        <w:rPr>
          <w:lang w:eastAsia="ko-KR"/>
        </w:rPr>
      </w:pPr>
      <w:r w:rsidRPr="00CE237C">
        <w:rPr>
          <w:lang w:eastAsia="ko-KR"/>
        </w:rPr>
        <w:t>Once Msg3 is transmitted the MAC entity shall:</w:t>
      </w:r>
    </w:p>
    <w:p w14:paraId="7CB45E7D" w14:textId="6734C16C" w:rsidR="000C0F5E" w:rsidRPr="00CE237C" w:rsidRDefault="00B47D61" w:rsidP="000C0F5E">
      <w:pPr>
        <w:pStyle w:val="B1"/>
        <w:rPr>
          <w:lang w:eastAsia="ko-KR"/>
        </w:rPr>
      </w:pPr>
      <w:r w:rsidRPr="00CE237C">
        <w:rPr>
          <w:lang w:eastAsia="ko-KR"/>
        </w:rPr>
        <w:t>1&gt;</w:t>
      </w:r>
      <w:r w:rsidRPr="00CE237C">
        <w:rPr>
          <w:lang w:eastAsia="ko-KR"/>
        </w:rPr>
        <w:tab/>
      </w:r>
      <w:r w:rsidR="00603C85" w:rsidRPr="00CE237C">
        <w:rPr>
          <w:lang w:eastAsia="ko-KR"/>
        </w:rPr>
        <w:t>if the Msg3 transmission (i.e. initial transmission or HARQ retransmission) is scheduled with PUSCH repetition</w:t>
      </w:r>
      <w:r w:rsidR="005D7DB1" w:rsidRPr="00CE237C">
        <w:rPr>
          <w:lang w:eastAsia="ko-KR"/>
        </w:rPr>
        <w:t xml:space="preserve"> Type A</w:t>
      </w:r>
      <w:r w:rsidR="00603C85" w:rsidRPr="00CE237C">
        <w:rPr>
          <w:lang w:eastAsia="ko-KR"/>
        </w:rPr>
        <w:t>:</w:t>
      </w:r>
    </w:p>
    <w:p w14:paraId="2E99E450" w14:textId="29907F7F" w:rsidR="000C0F5E" w:rsidRPr="00CE237C" w:rsidRDefault="000C0F5E" w:rsidP="000C0F5E">
      <w:pPr>
        <w:pStyle w:val="B2"/>
      </w:pPr>
      <w:r w:rsidRPr="00CE237C">
        <w:t>2&gt;</w:t>
      </w:r>
      <w:r w:rsidRPr="00CE237C">
        <w:tab/>
        <w:t>if Msg3 is transmitted on a non-terrestrial network:</w:t>
      </w:r>
    </w:p>
    <w:p w14:paraId="60D89120" w14:textId="1C087DCB" w:rsidR="000C0F5E" w:rsidRPr="00CE237C" w:rsidRDefault="000C0F5E" w:rsidP="000C0F5E">
      <w:pPr>
        <w:pStyle w:val="B3"/>
      </w:pPr>
      <w:r w:rsidRPr="00CE237C">
        <w:t>3&gt;</w:t>
      </w:r>
      <w:r w:rsidRPr="00CE237C">
        <w:tab/>
        <w:t xml:space="preserve">start or restart the </w:t>
      </w:r>
      <w:r w:rsidRPr="00CE237C">
        <w:rPr>
          <w:rStyle w:val="Emphasis"/>
        </w:rPr>
        <w:t>ra-ContentionResolutionTimer</w:t>
      </w:r>
      <w:r w:rsidRPr="00CE237C">
        <w:t xml:space="preserve"> in the first symbol after the end of all repetitions of the Msg3 transmission plus the UE-gNB RTT.</w:t>
      </w:r>
    </w:p>
    <w:p w14:paraId="55BE11F9" w14:textId="53215E15" w:rsidR="00603C85" w:rsidRPr="00CE237C" w:rsidRDefault="000C0F5E" w:rsidP="000B2AEF">
      <w:pPr>
        <w:pStyle w:val="B2"/>
        <w:rPr>
          <w:lang w:eastAsia="ko-KR"/>
        </w:rPr>
      </w:pPr>
      <w:r w:rsidRPr="00CE237C">
        <w:t>2&gt;</w:t>
      </w:r>
      <w:r w:rsidRPr="00CE237C">
        <w:tab/>
        <w:t>else:</w:t>
      </w:r>
    </w:p>
    <w:p w14:paraId="77C45AE4" w14:textId="687685BE" w:rsidR="00603C85" w:rsidRPr="00CE237C" w:rsidRDefault="000C0F5E" w:rsidP="000B2AEF">
      <w:pPr>
        <w:pStyle w:val="B3"/>
        <w:rPr>
          <w:lang w:eastAsia="ko-KR"/>
        </w:rPr>
      </w:pPr>
      <w:r w:rsidRPr="00CE237C">
        <w:rPr>
          <w:lang w:eastAsia="ko-KR"/>
        </w:rPr>
        <w:lastRenderedPageBreak/>
        <w:t>3</w:t>
      </w:r>
      <w:r w:rsidR="00603C85" w:rsidRPr="00CE237C">
        <w:rPr>
          <w:lang w:eastAsia="ko-KR"/>
        </w:rPr>
        <w:t>&gt;</w:t>
      </w:r>
      <w:r w:rsidR="00603C85" w:rsidRPr="00CE237C">
        <w:rPr>
          <w:lang w:eastAsia="ko-KR"/>
        </w:rPr>
        <w:tab/>
        <w:t xml:space="preserve">start or restart the </w:t>
      </w:r>
      <w:r w:rsidR="00603C85" w:rsidRPr="00CE237C">
        <w:rPr>
          <w:i/>
          <w:lang w:eastAsia="ko-KR"/>
        </w:rPr>
        <w:t>ra-ContentionResolutionTimer</w:t>
      </w:r>
      <w:r w:rsidR="00603C85" w:rsidRPr="00CE237C">
        <w:rPr>
          <w:lang w:eastAsia="ko-KR"/>
        </w:rPr>
        <w:t xml:space="preserve"> in the first symbol after the end of all repetitions of the Msg3 transmission</w:t>
      </w:r>
      <w:r w:rsidR="00071C2C" w:rsidRPr="00CE237C">
        <w:rPr>
          <w:lang w:eastAsia="ko-KR"/>
        </w:rPr>
        <w:t>.</w:t>
      </w:r>
    </w:p>
    <w:p w14:paraId="0E003FBD" w14:textId="0A6E908E" w:rsidR="000C0F5E" w:rsidRPr="00CE237C" w:rsidRDefault="000C0F5E" w:rsidP="000C0F5E">
      <w:pPr>
        <w:pStyle w:val="B1"/>
      </w:pPr>
      <w:r w:rsidRPr="00CE237C">
        <w:t>1&gt;</w:t>
      </w:r>
      <w:r w:rsidRPr="00CE237C">
        <w:tab/>
        <w:t xml:space="preserve">else if Msg3 transmission </w:t>
      </w:r>
      <w:r w:rsidRPr="00CE237C">
        <w:rPr>
          <w:lang w:eastAsia="ko-KR"/>
        </w:rPr>
        <w:t xml:space="preserve">(i.e. initial transmission or HARQ retransmission) </w:t>
      </w:r>
      <w:r w:rsidRPr="00CE237C">
        <w:t>is transmitted on a non-terrestrial network:</w:t>
      </w:r>
    </w:p>
    <w:p w14:paraId="3A99EB4F" w14:textId="09F299E6" w:rsidR="000C0F5E" w:rsidRPr="00CE237C" w:rsidRDefault="000C0F5E" w:rsidP="000C0F5E">
      <w:pPr>
        <w:pStyle w:val="B2"/>
      </w:pPr>
      <w:r w:rsidRPr="00CE237C">
        <w:t>2&gt;</w:t>
      </w:r>
      <w:r w:rsidRPr="00CE237C">
        <w:tab/>
        <w:t xml:space="preserve">start or restart the </w:t>
      </w:r>
      <w:r w:rsidRPr="00CE237C">
        <w:rPr>
          <w:rStyle w:val="Emphasis"/>
          <w:lang w:eastAsia="ko-KR"/>
        </w:rPr>
        <w:t>ra-ContentionResolutionTimer</w:t>
      </w:r>
      <w:r w:rsidRPr="00CE237C">
        <w:t xml:space="preserve"> in the first symbol after the end of the Msg3 transmission plus the UE-gNB RTT.</w:t>
      </w:r>
    </w:p>
    <w:p w14:paraId="42DFCA13" w14:textId="2990AE07" w:rsidR="00603C85" w:rsidRPr="00CE237C" w:rsidRDefault="00603C85" w:rsidP="00293E23">
      <w:pPr>
        <w:pStyle w:val="B1"/>
        <w:rPr>
          <w:lang w:eastAsia="zh-CN"/>
        </w:rPr>
      </w:pPr>
      <w:r w:rsidRPr="00CE237C">
        <w:rPr>
          <w:lang w:eastAsia="zh-CN"/>
        </w:rPr>
        <w:t>1&gt;</w:t>
      </w:r>
      <w:r w:rsidR="00E445C2" w:rsidRPr="00CE237C">
        <w:rPr>
          <w:lang w:eastAsia="zh-CN"/>
        </w:rPr>
        <w:tab/>
      </w:r>
      <w:r w:rsidRPr="00CE237C">
        <w:rPr>
          <w:lang w:eastAsia="zh-CN"/>
        </w:rPr>
        <w:t>else:</w:t>
      </w:r>
    </w:p>
    <w:p w14:paraId="081E3DDA" w14:textId="179E2E2C" w:rsidR="00411627" w:rsidRPr="00CE237C" w:rsidRDefault="00603C85" w:rsidP="00293E23">
      <w:pPr>
        <w:pStyle w:val="B2"/>
        <w:rPr>
          <w:lang w:eastAsia="ko-KR"/>
        </w:rPr>
      </w:pPr>
      <w:r w:rsidRPr="00CE237C">
        <w:rPr>
          <w:lang w:eastAsia="ko-KR"/>
        </w:rPr>
        <w:t>2&gt;</w:t>
      </w:r>
      <w:r w:rsidR="00411627" w:rsidRPr="00CE237C">
        <w:rPr>
          <w:lang w:eastAsia="ko-KR"/>
        </w:rPr>
        <w:tab/>
        <w:t xml:space="preserve">start </w:t>
      </w:r>
      <w:r w:rsidRPr="00CE237C">
        <w:rPr>
          <w:lang w:eastAsia="ko-KR"/>
        </w:rPr>
        <w:t xml:space="preserve">or </w:t>
      </w:r>
      <w:r w:rsidR="00411627" w:rsidRPr="00CE237C">
        <w:rPr>
          <w:lang w:eastAsia="ko-KR"/>
        </w:rPr>
        <w:t xml:space="preserve">restart the </w:t>
      </w:r>
      <w:r w:rsidR="00411627" w:rsidRPr="00CE237C">
        <w:rPr>
          <w:i/>
          <w:lang w:eastAsia="ko-KR"/>
        </w:rPr>
        <w:t>ra-ContentionResolutionTimer</w:t>
      </w:r>
      <w:r w:rsidR="00411627" w:rsidRPr="00CE237C">
        <w:rPr>
          <w:lang w:eastAsia="ko-KR"/>
        </w:rPr>
        <w:t xml:space="preserve"> </w:t>
      </w:r>
      <w:r w:rsidR="004B4A94" w:rsidRPr="00CE237C">
        <w:rPr>
          <w:lang w:eastAsia="ko-KR"/>
        </w:rPr>
        <w:t>in the first symbol after the end of the Msg3 transmission</w:t>
      </w:r>
      <w:r w:rsidR="00071C2C" w:rsidRPr="00CE237C">
        <w:rPr>
          <w:lang w:eastAsia="ko-KR"/>
        </w:rPr>
        <w:t>.</w:t>
      </w:r>
    </w:p>
    <w:p w14:paraId="0B377624" w14:textId="77777777" w:rsidR="00411627" w:rsidRPr="00CE237C" w:rsidRDefault="00411627" w:rsidP="00411627">
      <w:pPr>
        <w:pStyle w:val="B1"/>
        <w:rPr>
          <w:lang w:eastAsia="ko-KR"/>
        </w:rPr>
      </w:pPr>
      <w:r w:rsidRPr="00CE237C">
        <w:rPr>
          <w:lang w:eastAsia="ko-KR"/>
        </w:rPr>
        <w:t>1&gt;</w:t>
      </w:r>
      <w:r w:rsidRPr="00CE237C">
        <w:rPr>
          <w:lang w:eastAsia="ko-KR"/>
        </w:rPr>
        <w:tab/>
        <w:t xml:space="preserve">monitor the PDCCH while the </w:t>
      </w:r>
      <w:r w:rsidRPr="00CE237C">
        <w:rPr>
          <w:i/>
          <w:lang w:eastAsia="ko-KR"/>
        </w:rPr>
        <w:t>ra-ContentionResolutionTimer</w:t>
      </w:r>
      <w:r w:rsidRPr="00CE237C">
        <w:rPr>
          <w:lang w:eastAsia="ko-KR"/>
        </w:rPr>
        <w:t xml:space="preserve"> is running regardless of the possible occurrence of a measurement gap;</w:t>
      </w:r>
    </w:p>
    <w:p w14:paraId="69BC016B" w14:textId="77777777" w:rsidR="00411627" w:rsidRPr="00CE237C" w:rsidRDefault="00411627" w:rsidP="00411627">
      <w:pPr>
        <w:pStyle w:val="B1"/>
        <w:rPr>
          <w:lang w:eastAsia="ko-KR"/>
        </w:rPr>
      </w:pPr>
      <w:r w:rsidRPr="00CE237C">
        <w:rPr>
          <w:lang w:eastAsia="ko-KR"/>
        </w:rPr>
        <w:t>1&gt;</w:t>
      </w:r>
      <w:r w:rsidRPr="00CE237C">
        <w:rPr>
          <w:lang w:eastAsia="ko-KR"/>
        </w:rPr>
        <w:tab/>
        <w:t>if notification of a reception of a PDCCH transmission</w:t>
      </w:r>
      <w:r w:rsidR="000B354E" w:rsidRPr="00CE237C">
        <w:t xml:space="preserve"> </w:t>
      </w:r>
      <w:r w:rsidR="000B354E" w:rsidRPr="00CE237C">
        <w:rPr>
          <w:lang w:eastAsia="ko-KR"/>
        </w:rPr>
        <w:t>of the SpCell</w:t>
      </w:r>
      <w:r w:rsidRPr="00CE237C">
        <w:rPr>
          <w:lang w:eastAsia="ko-KR"/>
        </w:rPr>
        <w:t xml:space="preserve"> is received from lower layers:</w:t>
      </w:r>
    </w:p>
    <w:p w14:paraId="6C8F4481" w14:textId="77777777" w:rsidR="00411627" w:rsidRPr="00CE237C" w:rsidRDefault="00411627" w:rsidP="00411627">
      <w:pPr>
        <w:pStyle w:val="B2"/>
        <w:rPr>
          <w:lang w:eastAsia="ko-KR"/>
        </w:rPr>
      </w:pPr>
      <w:r w:rsidRPr="00CE237C">
        <w:rPr>
          <w:lang w:eastAsia="ko-KR"/>
        </w:rPr>
        <w:t>2&gt;</w:t>
      </w:r>
      <w:r w:rsidRPr="00CE237C">
        <w:rPr>
          <w:lang w:eastAsia="ko-KR"/>
        </w:rPr>
        <w:tab/>
        <w:t>if the C-RNTI MAC CE was included in Msg3:</w:t>
      </w:r>
    </w:p>
    <w:p w14:paraId="4F43F283" w14:textId="2DA58E82" w:rsidR="000D76D9" w:rsidRPr="00CE237C" w:rsidRDefault="000D76D9" w:rsidP="00411627">
      <w:pPr>
        <w:pStyle w:val="B3"/>
        <w:rPr>
          <w:lang w:eastAsia="ko-KR"/>
        </w:rPr>
      </w:pPr>
      <w:r w:rsidRPr="00CE237C">
        <w:rPr>
          <w:lang w:eastAsia="ko-KR"/>
        </w:rPr>
        <w:t>3&gt;</w:t>
      </w:r>
      <w:r w:rsidRPr="00CE237C">
        <w:rPr>
          <w:lang w:eastAsia="ko-KR"/>
        </w:rPr>
        <w:tab/>
        <w:t xml:space="preserve">if the Random Access procedure was initiated for </w:t>
      </w:r>
      <w:r w:rsidR="008F4B86" w:rsidRPr="00CE237C">
        <w:rPr>
          <w:lang w:eastAsia="ko-KR"/>
        </w:rPr>
        <w:t xml:space="preserve">SpCell </w:t>
      </w:r>
      <w:r w:rsidRPr="00CE237C">
        <w:rPr>
          <w:lang w:eastAsia="ko-KR"/>
        </w:rPr>
        <w:t xml:space="preserve">beam failure recovery </w:t>
      </w:r>
      <w:r w:rsidR="00837C54" w:rsidRPr="00CE237C">
        <w:rPr>
          <w:lang w:eastAsia="ko-KR"/>
        </w:rPr>
        <w:t xml:space="preserve">or for beam failure recovery of both BFD-RS sets of SpCell </w:t>
      </w:r>
      <w:r w:rsidRPr="00CE237C">
        <w:rPr>
          <w:lang w:eastAsia="ko-KR"/>
        </w:rPr>
        <w:t xml:space="preserve">(as specified in </w:t>
      </w:r>
      <w:r w:rsidR="00B9580D" w:rsidRPr="00CE237C">
        <w:rPr>
          <w:lang w:eastAsia="ko-KR"/>
        </w:rPr>
        <w:t>clause</w:t>
      </w:r>
      <w:r w:rsidRPr="00CE237C">
        <w:rPr>
          <w:lang w:eastAsia="ko-KR"/>
        </w:rPr>
        <w:t xml:space="preserve"> 5.17) and the PDCCH transmission is addressed to the C-RNTI; or</w:t>
      </w:r>
    </w:p>
    <w:p w14:paraId="7CBB69EC" w14:textId="77777777" w:rsidR="00411627" w:rsidRPr="00CE237C" w:rsidRDefault="00411627" w:rsidP="00411627">
      <w:pPr>
        <w:pStyle w:val="B3"/>
        <w:rPr>
          <w:lang w:eastAsia="ko-KR"/>
        </w:rPr>
      </w:pPr>
      <w:r w:rsidRPr="00CE237C">
        <w:rPr>
          <w:lang w:eastAsia="ko-KR"/>
        </w:rPr>
        <w:t>3&gt;</w:t>
      </w:r>
      <w:r w:rsidRPr="00CE237C">
        <w:rPr>
          <w:lang w:eastAsia="ko-KR"/>
        </w:rPr>
        <w:tab/>
        <w:t>if the Random Access procedure was initiated by a PDCCH order and the PDCCH transmission is addressed to the C-RNTI; or</w:t>
      </w:r>
    </w:p>
    <w:p w14:paraId="3CDB76E0" w14:textId="77777777" w:rsidR="000D76D9" w:rsidRPr="00CE237C" w:rsidRDefault="000D76D9" w:rsidP="00411627">
      <w:pPr>
        <w:pStyle w:val="B3"/>
        <w:rPr>
          <w:lang w:eastAsia="ko-KR"/>
        </w:rPr>
      </w:pPr>
      <w:r w:rsidRPr="00CE237C">
        <w:rPr>
          <w:lang w:eastAsia="ko-KR"/>
        </w:rPr>
        <w:t>3&gt;</w:t>
      </w:r>
      <w:r w:rsidRPr="00CE237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E237C" w:rsidRDefault="00411627" w:rsidP="00411627">
      <w:pPr>
        <w:pStyle w:val="B4"/>
        <w:rPr>
          <w:lang w:eastAsia="ko-KR"/>
        </w:rPr>
      </w:pPr>
      <w:r w:rsidRPr="00CE237C">
        <w:rPr>
          <w:lang w:eastAsia="ko-KR"/>
        </w:rPr>
        <w:t>4&gt;</w:t>
      </w:r>
      <w:r w:rsidRPr="00CE237C">
        <w:rPr>
          <w:lang w:eastAsia="ko-KR"/>
        </w:rPr>
        <w:tab/>
        <w:t>consider this Contention Resolution successful;</w:t>
      </w:r>
    </w:p>
    <w:p w14:paraId="34A6B2A8" w14:textId="77777777" w:rsidR="00411627" w:rsidRPr="00CE237C" w:rsidRDefault="00411627" w:rsidP="00411627">
      <w:pPr>
        <w:pStyle w:val="B4"/>
        <w:rPr>
          <w:lang w:eastAsia="ko-KR"/>
        </w:rPr>
      </w:pPr>
      <w:r w:rsidRPr="00CE237C">
        <w:rPr>
          <w:lang w:eastAsia="ko-KR"/>
        </w:rPr>
        <w:t>4&gt;</w:t>
      </w:r>
      <w:r w:rsidRPr="00CE237C">
        <w:rPr>
          <w:lang w:eastAsia="ko-KR"/>
        </w:rPr>
        <w:tab/>
        <w:t xml:space="preserve">stop </w:t>
      </w:r>
      <w:r w:rsidRPr="00CE237C">
        <w:rPr>
          <w:i/>
          <w:lang w:eastAsia="ko-KR"/>
        </w:rPr>
        <w:t>ra-ContentionResolutionTimer</w:t>
      </w:r>
      <w:r w:rsidRPr="00CE237C">
        <w:rPr>
          <w:lang w:eastAsia="ko-KR"/>
        </w:rPr>
        <w:t>;</w:t>
      </w:r>
    </w:p>
    <w:p w14:paraId="7A20AD6C" w14:textId="77777777" w:rsidR="00411627" w:rsidRPr="00CE237C" w:rsidRDefault="00411627" w:rsidP="00411627">
      <w:pPr>
        <w:pStyle w:val="B4"/>
        <w:rPr>
          <w:lang w:eastAsia="ko-KR"/>
        </w:rPr>
      </w:pPr>
      <w:r w:rsidRPr="00CE237C">
        <w:rPr>
          <w:lang w:eastAsia="ko-KR"/>
        </w:rPr>
        <w:t>4&gt;</w:t>
      </w:r>
      <w:r w:rsidRPr="00CE237C">
        <w:rPr>
          <w:lang w:eastAsia="ko-KR"/>
        </w:rPr>
        <w:tab/>
        <w:t xml:space="preserve">discard the </w:t>
      </w:r>
      <w:r w:rsidRPr="00CE237C">
        <w:rPr>
          <w:i/>
          <w:lang w:eastAsia="ko-KR"/>
        </w:rPr>
        <w:t>TEMPORARY_C-RNTI</w:t>
      </w:r>
      <w:r w:rsidRPr="00CE237C">
        <w:rPr>
          <w:lang w:eastAsia="ko-KR"/>
        </w:rPr>
        <w:t>;</w:t>
      </w:r>
    </w:p>
    <w:p w14:paraId="52A9F2A2" w14:textId="77777777" w:rsidR="00411627" w:rsidRPr="00CE237C" w:rsidRDefault="00411627" w:rsidP="00411627">
      <w:pPr>
        <w:pStyle w:val="B4"/>
        <w:rPr>
          <w:lang w:eastAsia="ko-KR"/>
        </w:rPr>
      </w:pPr>
      <w:r w:rsidRPr="00CE237C">
        <w:rPr>
          <w:lang w:eastAsia="ko-KR"/>
        </w:rPr>
        <w:t>4&gt;</w:t>
      </w:r>
      <w:r w:rsidRPr="00CE237C">
        <w:rPr>
          <w:lang w:eastAsia="ko-KR"/>
        </w:rPr>
        <w:tab/>
        <w:t>consider this Random Access procedure successfully completed.</w:t>
      </w:r>
    </w:p>
    <w:p w14:paraId="5CCE07FE" w14:textId="77777777" w:rsidR="00411627" w:rsidRPr="00CE237C" w:rsidRDefault="00411627" w:rsidP="00411627">
      <w:pPr>
        <w:pStyle w:val="B2"/>
        <w:rPr>
          <w:lang w:eastAsia="ko-KR"/>
        </w:rPr>
      </w:pPr>
      <w:r w:rsidRPr="00CE237C">
        <w:rPr>
          <w:lang w:eastAsia="ko-KR"/>
        </w:rPr>
        <w:t>2&gt;</w:t>
      </w:r>
      <w:r w:rsidRPr="00CE237C">
        <w:rPr>
          <w:lang w:eastAsia="ko-KR"/>
        </w:rPr>
        <w:tab/>
        <w:t xml:space="preserve">else if the CCCH SDU was included in Msg3 and the PDCCH transmission is addressed to its </w:t>
      </w:r>
      <w:r w:rsidRPr="00CE237C">
        <w:rPr>
          <w:i/>
          <w:lang w:eastAsia="ko-KR"/>
        </w:rPr>
        <w:t>TEMPORARY_C-RNTI</w:t>
      </w:r>
      <w:r w:rsidRPr="00CE237C">
        <w:rPr>
          <w:lang w:eastAsia="ko-KR"/>
        </w:rPr>
        <w:t>:</w:t>
      </w:r>
    </w:p>
    <w:p w14:paraId="67157EA0" w14:textId="77777777" w:rsidR="00411627" w:rsidRPr="00CE237C" w:rsidRDefault="00411627" w:rsidP="00411627">
      <w:pPr>
        <w:pStyle w:val="B3"/>
        <w:rPr>
          <w:lang w:eastAsia="ko-KR"/>
        </w:rPr>
      </w:pPr>
      <w:r w:rsidRPr="00CE237C">
        <w:rPr>
          <w:lang w:eastAsia="ko-KR"/>
        </w:rPr>
        <w:t>3&gt;</w:t>
      </w:r>
      <w:r w:rsidRPr="00CE237C">
        <w:rPr>
          <w:lang w:eastAsia="ko-KR"/>
        </w:rPr>
        <w:tab/>
        <w:t>if the MAC PDU is successfully decoded:</w:t>
      </w:r>
    </w:p>
    <w:p w14:paraId="3EA7BAC8" w14:textId="77777777" w:rsidR="00411627" w:rsidRPr="00CE237C" w:rsidRDefault="00411627" w:rsidP="00411627">
      <w:pPr>
        <w:pStyle w:val="B4"/>
        <w:rPr>
          <w:lang w:eastAsia="ko-KR"/>
        </w:rPr>
      </w:pPr>
      <w:r w:rsidRPr="00CE237C">
        <w:rPr>
          <w:lang w:eastAsia="ko-KR"/>
        </w:rPr>
        <w:t>4&gt;</w:t>
      </w:r>
      <w:r w:rsidRPr="00CE237C">
        <w:rPr>
          <w:lang w:eastAsia="ko-KR"/>
        </w:rPr>
        <w:tab/>
        <w:t xml:space="preserve">stop </w:t>
      </w:r>
      <w:r w:rsidRPr="00CE237C">
        <w:rPr>
          <w:i/>
          <w:lang w:eastAsia="ko-KR"/>
        </w:rPr>
        <w:t>ra-ContentionResolutionTimer</w:t>
      </w:r>
      <w:r w:rsidRPr="00CE237C">
        <w:rPr>
          <w:lang w:eastAsia="ko-KR"/>
        </w:rPr>
        <w:t>;</w:t>
      </w:r>
    </w:p>
    <w:p w14:paraId="43B571C2" w14:textId="77777777" w:rsidR="00411627" w:rsidRPr="00CE237C" w:rsidRDefault="00411627" w:rsidP="00411627">
      <w:pPr>
        <w:pStyle w:val="B4"/>
        <w:rPr>
          <w:lang w:eastAsia="ko-KR"/>
        </w:rPr>
      </w:pPr>
      <w:r w:rsidRPr="00CE237C">
        <w:rPr>
          <w:lang w:eastAsia="ko-KR"/>
        </w:rPr>
        <w:t>4&gt;</w:t>
      </w:r>
      <w:r w:rsidRPr="00CE237C">
        <w:rPr>
          <w:lang w:eastAsia="ko-KR"/>
        </w:rPr>
        <w:tab/>
        <w:t>if the MAC PDU contains a UE Contention Resolution Identity MAC CE; and</w:t>
      </w:r>
    </w:p>
    <w:p w14:paraId="22D9F6EC" w14:textId="77777777" w:rsidR="00411627" w:rsidRPr="00CE237C" w:rsidRDefault="00411627" w:rsidP="00411627">
      <w:pPr>
        <w:pStyle w:val="B4"/>
        <w:rPr>
          <w:lang w:eastAsia="ko-KR"/>
        </w:rPr>
      </w:pPr>
      <w:r w:rsidRPr="00CE237C">
        <w:rPr>
          <w:lang w:eastAsia="ko-KR"/>
        </w:rPr>
        <w:t>4&gt;</w:t>
      </w:r>
      <w:r w:rsidRPr="00CE237C">
        <w:rPr>
          <w:lang w:eastAsia="ko-KR"/>
        </w:rPr>
        <w:tab/>
        <w:t>if the UE Contention Resolution Identity in the MAC CE matches the CCCH SDU transmitted in Msg3:</w:t>
      </w:r>
    </w:p>
    <w:p w14:paraId="1EE26E3D" w14:textId="77777777" w:rsidR="00411627" w:rsidRPr="00CE237C" w:rsidRDefault="00411627" w:rsidP="00411627">
      <w:pPr>
        <w:pStyle w:val="B5"/>
        <w:rPr>
          <w:lang w:eastAsia="ko-KR"/>
        </w:rPr>
      </w:pPr>
      <w:r w:rsidRPr="00CE237C">
        <w:rPr>
          <w:lang w:eastAsia="ko-KR"/>
        </w:rPr>
        <w:t>5&gt;</w:t>
      </w:r>
      <w:r w:rsidRPr="00CE237C">
        <w:rPr>
          <w:lang w:eastAsia="ko-KR"/>
        </w:rPr>
        <w:tab/>
        <w:t>consider this Contention Resolution successful and finish the disassembly and demultiplexing of the MAC PDU;</w:t>
      </w:r>
    </w:p>
    <w:p w14:paraId="6FABDDF8" w14:textId="77777777" w:rsidR="00411627" w:rsidRPr="00CE237C" w:rsidRDefault="00411627" w:rsidP="00411627">
      <w:pPr>
        <w:pStyle w:val="B5"/>
        <w:rPr>
          <w:lang w:eastAsia="ko-KR"/>
        </w:rPr>
      </w:pPr>
      <w:r w:rsidRPr="00CE237C">
        <w:rPr>
          <w:lang w:eastAsia="ko-KR"/>
        </w:rPr>
        <w:t>5&gt;</w:t>
      </w:r>
      <w:r w:rsidRPr="00CE237C">
        <w:rPr>
          <w:lang w:eastAsia="ko-KR"/>
        </w:rPr>
        <w:tab/>
        <w:t>if this Random Access procedure was initiated for SI request:</w:t>
      </w:r>
    </w:p>
    <w:p w14:paraId="2F6F5BB2" w14:textId="77777777" w:rsidR="00411627" w:rsidRPr="00CE237C" w:rsidRDefault="00411627" w:rsidP="00411627">
      <w:pPr>
        <w:pStyle w:val="B6"/>
        <w:rPr>
          <w:lang w:eastAsia="ko-KR"/>
        </w:rPr>
      </w:pPr>
      <w:r w:rsidRPr="00CE237C">
        <w:rPr>
          <w:lang w:eastAsia="ko-KR"/>
        </w:rPr>
        <w:t>6&gt;</w:t>
      </w:r>
      <w:r w:rsidRPr="00CE237C">
        <w:rPr>
          <w:lang w:eastAsia="ko-KR"/>
        </w:rPr>
        <w:tab/>
        <w:t>indicate the reception of an acknowledgement for SI request to upper layers.</w:t>
      </w:r>
    </w:p>
    <w:p w14:paraId="5E1D8504" w14:textId="77777777" w:rsidR="00411627" w:rsidRPr="00CE237C" w:rsidRDefault="00411627" w:rsidP="00411627">
      <w:pPr>
        <w:pStyle w:val="B5"/>
        <w:rPr>
          <w:lang w:eastAsia="ko-KR"/>
        </w:rPr>
      </w:pPr>
      <w:r w:rsidRPr="00CE237C">
        <w:rPr>
          <w:lang w:eastAsia="ko-KR"/>
        </w:rPr>
        <w:t>5&gt;</w:t>
      </w:r>
      <w:r w:rsidRPr="00CE237C">
        <w:rPr>
          <w:lang w:eastAsia="ko-KR"/>
        </w:rPr>
        <w:tab/>
        <w:t>else:</w:t>
      </w:r>
    </w:p>
    <w:p w14:paraId="2D84E3FD" w14:textId="77777777" w:rsidR="00411627" w:rsidRPr="00CE237C" w:rsidRDefault="00411627" w:rsidP="00411627">
      <w:pPr>
        <w:pStyle w:val="B6"/>
        <w:rPr>
          <w:lang w:eastAsia="ko-KR"/>
        </w:rPr>
      </w:pPr>
      <w:r w:rsidRPr="00CE237C">
        <w:rPr>
          <w:lang w:eastAsia="ko-KR"/>
        </w:rPr>
        <w:t>6&gt;</w:t>
      </w:r>
      <w:r w:rsidRPr="00CE237C">
        <w:rPr>
          <w:lang w:eastAsia="ko-KR"/>
        </w:rPr>
        <w:tab/>
        <w:t xml:space="preserve">set the C-RNTI to the value of the </w:t>
      </w:r>
      <w:r w:rsidRPr="00CE237C">
        <w:rPr>
          <w:i/>
          <w:lang w:eastAsia="ko-KR"/>
        </w:rPr>
        <w:t>TEMPORARY_C-RNTI</w:t>
      </w:r>
      <w:r w:rsidRPr="00CE237C">
        <w:rPr>
          <w:lang w:eastAsia="ko-KR"/>
        </w:rPr>
        <w:t>;</w:t>
      </w:r>
    </w:p>
    <w:p w14:paraId="5E2B2C36" w14:textId="77777777" w:rsidR="00411627" w:rsidRPr="00CE237C" w:rsidRDefault="00411627" w:rsidP="00411627">
      <w:pPr>
        <w:pStyle w:val="B5"/>
        <w:rPr>
          <w:lang w:eastAsia="ko-KR"/>
        </w:rPr>
      </w:pPr>
      <w:r w:rsidRPr="00CE237C">
        <w:rPr>
          <w:lang w:eastAsia="ko-KR"/>
        </w:rPr>
        <w:t>5&gt;</w:t>
      </w:r>
      <w:r w:rsidRPr="00CE237C">
        <w:rPr>
          <w:lang w:eastAsia="ko-KR"/>
        </w:rPr>
        <w:tab/>
        <w:t xml:space="preserve">discard the </w:t>
      </w:r>
      <w:r w:rsidRPr="00CE237C">
        <w:rPr>
          <w:i/>
          <w:lang w:eastAsia="ko-KR"/>
        </w:rPr>
        <w:t>TEMPORARY_C-RNTI</w:t>
      </w:r>
      <w:r w:rsidRPr="00CE237C">
        <w:rPr>
          <w:lang w:eastAsia="ko-KR"/>
        </w:rPr>
        <w:t>;</w:t>
      </w:r>
    </w:p>
    <w:p w14:paraId="394C0283" w14:textId="77777777" w:rsidR="00411627" w:rsidRPr="00CE237C" w:rsidRDefault="00411627" w:rsidP="00411627">
      <w:pPr>
        <w:pStyle w:val="B5"/>
        <w:rPr>
          <w:lang w:eastAsia="ko-KR"/>
        </w:rPr>
      </w:pPr>
      <w:r w:rsidRPr="00CE237C">
        <w:rPr>
          <w:lang w:eastAsia="ko-KR"/>
        </w:rPr>
        <w:t>5&gt;</w:t>
      </w:r>
      <w:r w:rsidRPr="00CE237C">
        <w:rPr>
          <w:lang w:eastAsia="ko-KR"/>
        </w:rPr>
        <w:tab/>
        <w:t>consider this Random Access procedure successfully completed.</w:t>
      </w:r>
    </w:p>
    <w:p w14:paraId="34092ED6" w14:textId="77777777" w:rsidR="00411627" w:rsidRPr="00CE237C" w:rsidRDefault="00411627" w:rsidP="00411627">
      <w:pPr>
        <w:pStyle w:val="B4"/>
        <w:rPr>
          <w:lang w:eastAsia="ko-KR"/>
        </w:rPr>
      </w:pPr>
      <w:r w:rsidRPr="00CE237C">
        <w:rPr>
          <w:lang w:eastAsia="ko-KR"/>
        </w:rPr>
        <w:t>4&gt;</w:t>
      </w:r>
      <w:r w:rsidRPr="00CE237C">
        <w:rPr>
          <w:lang w:eastAsia="ko-KR"/>
        </w:rPr>
        <w:tab/>
        <w:t>else</w:t>
      </w:r>
      <w:r w:rsidR="000B354E" w:rsidRPr="00CE237C">
        <w:rPr>
          <w:lang w:eastAsia="ko-KR"/>
        </w:rPr>
        <w:t>:</w:t>
      </w:r>
    </w:p>
    <w:p w14:paraId="5F569A03" w14:textId="77777777" w:rsidR="00411627" w:rsidRPr="00CE237C" w:rsidRDefault="00411627" w:rsidP="00411627">
      <w:pPr>
        <w:pStyle w:val="B5"/>
        <w:rPr>
          <w:lang w:eastAsia="ko-KR"/>
        </w:rPr>
      </w:pPr>
      <w:r w:rsidRPr="00CE237C">
        <w:rPr>
          <w:lang w:eastAsia="ko-KR"/>
        </w:rPr>
        <w:t>5&gt;</w:t>
      </w:r>
      <w:r w:rsidRPr="00CE237C">
        <w:rPr>
          <w:lang w:eastAsia="ko-KR"/>
        </w:rPr>
        <w:tab/>
        <w:t xml:space="preserve">discard the </w:t>
      </w:r>
      <w:r w:rsidRPr="00CE237C">
        <w:rPr>
          <w:i/>
          <w:lang w:eastAsia="ko-KR"/>
        </w:rPr>
        <w:t>TEMPORARY_C-RNTI</w:t>
      </w:r>
      <w:r w:rsidRPr="00CE237C">
        <w:rPr>
          <w:lang w:eastAsia="ko-KR"/>
        </w:rPr>
        <w:t>;</w:t>
      </w:r>
    </w:p>
    <w:p w14:paraId="185F4FDE" w14:textId="77777777" w:rsidR="00411627" w:rsidRPr="00CE237C" w:rsidRDefault="00411627" w:rsidP="00411627">
      <w:pPr>
        <w:pStyle w:val="B5"/>
        <w:rPr>
          <w:lang w:eastAsia="ko-KR"/>
        </w:rPr>
      </w:pPr>
      <w:r w:rsidRPr="00CE237C">
        <w:rPr>
          <w:lang w:eastAsia="ko-KR"/>
        </w:rPr>
        <w:lastRenderedPageBreak/>
        <w:t>5&gt;</w:t>
      </w:r>
      <w:r w:rsidRPr="00CE237C">
        <w:rPr>
          <w:lang w:eastAsia="ko-KR"/>
        </w:rPr>
        <w:tab/>
        <w:t>consider this Contention Resolution not successful and discard the successfully decoded MAC PDU.</w:t>
      </w:r>
    </w:p>
    <w:p w14:paraId="232EA07A" w14:textId="77777777" w:rsidR="000C0F5E" w:rsidRPr="00CE237C" w:rsidRDefault="00411627" w:rsidP="000C0F5E">
      <w:pPr>
        <w:pStyle w:val="B1"/>
        <w:rPr>
          <w:lang w:eastAsia="ko-KR"/>
        </w:rPr>
      </w:pPr>
      <w:r w:rsidRPr="00CE237C">
        <w:rPr>
          <w:lang w:eastAsia="ko-KR"/>
        </w:rPr>
        <w:t>1&gt;</w:t>
      </w:r>
      <w:r w:rsidRPr="00CE237C">
        <w:rPr>
          <w:lang w:eastAsia="ko-KR"/>
        </w:rPr>
        <w:tab/>
        <w:t xml:space="preserve">if </w:t>
      </w:r>
      <w:r w:rsidRPr="00CE237C">
        <w:rPr>
          <w:i/>
          <w:lang w:eastAsia="ko-KR"/>
        </w:rPr>
        <w:t>ra-ContentionResolutionTimer</w:t>
      </w:r>
      <w:r w:rsidRPr="00CE237C">
        <w:rPr>
          <w:lang w:eastAsia="ko-KR"/>
        </w:rPr>
        <w:t xml:space="preserve"> expires:</w:t>
      </w:r>
    </w:p>
    <w:p w14:paraId="4ECF380B" w14:textId="0276EA2B" w:rsidR="000C0F5E" w:rsidRPr="00CE237C" w:rsidRDefault="000C0F5E" w:rsidP="000C0F5E">
      <w:pPr>
        <w:pStyle w:val="B2"/>
      </w:pPr>
      <w:r w:rsidRPr="00CE237C">
        <w:t>2&gt;</w:t>
      </w:r>
      <w:r w:rsidRPr="00CE237C">
        <w:tab/>
        <w:t>if Msg3 transmission was transmitted on a non-terrestrial network:</w:t>
      </w:r>
    </w:p>
    <w:p w14:paraId="7EA5E206" w14:textId="7BD9D849" w:rsidR="000C0F5E" w:rsidRPr="00CE237C" w:rsidRDefault="000C0F5E" w:rsidP="000C0F5E">
      <w:pPr>
        <w:pStyle w:val="B3"/>
        <w:rPr>
          <w:iCs/>
        </w:rPr>
      </w:pPr>
      <w:r w:rsidRPr="00CE237C">
        <w:t>3&gt;</w:t>
      </w:r>
      <w:r w:rsidRPr="00CE237C">
        <w:tab/>
        <w:t xml:space="preserve">if no PDCCH addressed to TC-RNTI indicating uplink grant for a Msg3 retransmission is received after the start of the </w:t>
      </w:r>
      <w:r w:rsidRPr="00CE237C">
        <w:rPr>
          <w:i/>
          <w:iCs/>
        </w:rPr>
        <w:t>ra-ContentionResolutionTimer</w:t>
      </w:r>
      <w:r w:rsidR="00143760" w:rsidRPr="00CE237C">
        <w:rPr>
          <w:iCs/>
        </w:rPr>
        <w:t>:</w:t>
      </w:r>
    </w:p>
    <w:p w14:paraId="3CDCECD4" w14:textId="668FF7A0" w:rsidR="000C0F5E" w:rsidRPr="00CE237C" w:rsidRDefault="000C0F5E" w:rsidP="000C0F5E">
      <w:pPr>
        <w:pStyle w:val="B4"/>
        <w:rPr>
          <w:lang w:eastAsia="ko-KR"/>
        </w:rPr>
      </w:pPr>
      <w:r w:rsidRPr="00CE237C">
        <w:rPr>
          <w:lang w:eastAsia="ko-KR"/>
        </w:rPr>
        <w:t>4&gt;</w:t>
      </w:r>
      <w:r w:rsidRPr="00CE237C">
        <w:rPr>
          <w:lang w:eastAsia="ko-KR"/>
        </w:rPr>
        <w:tab/>
        <w:t xml:space="preserve">discard the </w:t>
      </w:r>
      <w:r w:rsidRPr="00CE237C">
        <w:rPr>
          <w:i/>
          <w:iCs/>
          <w:lang w:eastAsia="ko-KR"/>
        </w:rPr>
        <w:t>TEMPORARY_C-RNTI</w:t>
      </w:r>
      <w:r w:rsidRPr="00CE237C">
        <w:rPr>
          <w:lang w:eastAsia="ko-KR"/>
        </w:rPr>
        <w:t>;</w:t>
      </w:r>
    </w:p>
    <w:p w14:paraId="110F157D" w14:textId="21F33109" w:rsidR="00B47D61" w:rsidRPr="00CE237C" w:rsidRDefault="000C0F5E" w:rsidP="000B2AEF">
      <w:pPr>
        <w:pStyle w:val="B4"/>
        <w:rPr>
          <w:lang w:eastAsia="ko-KR"/>
        </w:rPr>
      </w:pPr>
      <w:r w:rsidRPr="00CE237C">
        <w:rPr>
          <w:lang w:eastAsia="ko-KR"/>
        </w:rPr>
        <w:t>4&gt;</w:t>
      </w:r>
      <w:r w:rsidRPr="00CE237C">
        <w:rPr>
          <w:lang w:eastAsia="ko-KR"/>
        </w:rPr>
        <w:tab/>
        <w:t>consider the Contention Resolution not successful.</w:t>
      </w:r>
    </w:p>
    <w:p w14:paraId="1B87A4E8" w14:textId="3EFE06FB" w:rsidR="00411627" w:rsidRPr="00CE237C" w:rsidRDefault="00B47D61" w:rsidP="00293E23">
      <w:pPr>
        <w:pStyle w:val="B2"/>
        <w:rPr>
          <w:lang w:eastAsia="ko-KR"/>
        </w:rPr>
      </w:pPr>
      <w:r w:rsidRPr="00CE237C">
        <w:rPr>
          <w:lang w:eastAsia="ko-KR"/>
        </w:rPr>
        <w:t>2&gt;</w:t>
      </w:r>
      <w:r w:rsidRPr="00CE237C">
        <w:rPr>
          <w:lang w:eastAsia="ko-KR"/>
        </w:rPr>
        <w:tab/>
        <w:t>else</w:t>
      </w:r>
      <w:r w:rsidR="00B26961" w:rsidRPr="00CE237C">
        <w:rPr>
          <w:lang w:eastAsia="ko-KR"/>
        </w:rPr>
        <w:t>:</w:t>
      </w:r>
    </w:p>
    <w:p w14:paraId="3DCE2708" w14:textId="2A5E0150" w:rsidR="00411627" w:rsidRPr="00CE237C" w:rsidRDefault="00B47D61"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discard the </w:t>
      </w:r>
      <w:r w:rsidR="00411627" w:rsidRPr="00CE237C">
        <w:rPr>
          <w:i/>
          <w:lang w:eastAsia="ko-KR"/>
        </w:rPr>
        <w:t>TEMPORARY_C-RNTI</w:t>
      </w:r>
      <w:r w:rsidR="00411627" w:rsidRPr="00CE237C">
        <w:rPr>
          <w:lang w:eastAsia="ko-KR"/>
        </w:rPr>
        <w:t>;</w:t>
      </w:r>
    </w:p>
    <w:p w14:paraId="28BC3413" w14:textId="73651DCB" w:rsidR="00411627" w:rsidRPr="00CE237C" w:rsidRDefault="00B47D61" w:rsidP="00293E23">
      <w:pPr>
        <w:pStyle w:val="B3"/>
        <w:rPr>
          <w:lang w:eastAsia="ko-KR"/>
        </w:rPr>
      </w:pPr>
      <w:r w:rsidRPr="00CE237C">
        <w:rPr>
          <w:lang w:eastAsia="ko-KR"/>
        </w:rPr>
        <w:t>3</w:t>
      </w:r>
      <w:r w:rsidR="00411627" w:rsidRPr="00CE237C">
        <w:rPr>
          <w:lang w:eastAsia="ko-KR"/>
        </w:rPr>
        <w:t>&gt;</w:t>
      </w:r>
      <w:r w:rsidR="00411627" w:rsidRPr="00CE237C">
        <w:rPr>
          <w:lang w:eastAsia="ko-KR"/>
        </w:rPr>
        <w:tab/>
        <w:t>consider the Contention Resolution not successful.</w:t>
      </w:r>
    </w:p>
    <w:p w14:paraId="57269265" w14:textId="77777777" w:rsidR="00411627" w:rsidRPr="00CE237C" w:rsidRDefault="00411627" w:rsidP="00411627">
      <w:pPr>
        <w:pStyle w:val="B1"/>
        <w:rPr>
          <w:lang w:eastAsia="ko-KR"/>
        </w:rPr>
      </w:pPr>
      <w:r w:rsidRPr="00CE237C">
        <w:rPr>
          <w:lang w:eastAsia="ko-KR"/>
        </w:rPr>
        <w:t>1&gt;</w:t>
      </w:r>
      <w:r w:rsidRPr="00CE237C">
        <w:rPr>
          <w:lang w:eastAsia="ko-KR"/>
        </w:rPr>
        <w:tab/>
        <w:t>if the Contention Resolution is considered not successful:</w:t>
      </w:r>
    </w:p>
    <w:p w14:paraId="7DCB1031" w14:textId="77777777" w:rsidR="00411627" w:rsidRPr="00CE237C" w:rsidRDefault="00411627" w:rsidP="00411627">
      <w:pPr>
        <w:pStyle w:val="B2"/>
        <w:rPr>
          <w:lang w:eastAsia="ko-KR"/>
        </w:rPr>
      </w:pPr>
      <w:r w:rsidRPr="00CE237C">
        <w:rPr>
          <w:lang w:eastAsia="ko-KR"/>
        </w:rPr>
        <w:t>2&gt;</w:t>
      </w:r>
      <w:r w:rsidRPr="00CE237C">
        <w:rPr>
          <w:lang w:eastAsia="ko-KR"/>
        </w:rPr>
        <w:tab/>
        <w:t>flush the HARQ buffer used for transmission of the MAC PDU in the Msg3 buffer;</w:t>
      </w:r>
    </w:p>
    <w:p w14:paraId="72393064" w14:textId="77777777" w:rsidR="00411627" w:rsidRPr="00CE237C" w:rsidRDefault="00411627" w:rsidP="00411627">
      <w:pPr>
        <w:pStyle w:val="B2"/>
        <w:rPr>
          <w:lang w:eastAsia="ko-KR"/>
        </w:rPr>
      </w:pPr>
      <w:r w:rsidRPr="00CE237C">
        <w:rPr>
          <w:lang w:eastAsia="ko-KR"/>
        </w:rPr>
        <w:t>2&gt;</w:t>
      </w:r>
      <w:r w:rsidRPr="00CE237C">
        <w:rPr>
          <w:lang w:eastAsia="ko-KR"/>
        </w:rPr>
        <w:tab/>
        <w:t xml:space="preserve">increment </w:t>
      </w:r>
      <w:r w:rsidRPr="00CE237C">
        <w:rPr>
          <w:i/>
          <w:lang w:eastAsia="ko-KR"/>
        </w:rPr>
        <w:t>PREAMBLE_TRANSMISSION_COUNTER</w:t>
      </w:r>
      <w:r w:rsidRPr="00CE237C">
        <w:rPr>
          <w:lang w:eastAsia="ko-KR"/>
        </w:rPr>
        <w:t xml:space="preserve"> by 1;</w:t>
      </w:r>
    </w:p>
    <w:p w14:paraId="170271A1" w14:textId="77777777" w:rsidR="00411627" w:rsidRPr="00CE237C" w:rsidRDefault="00411627" w:rsidP="00411627">
      <w:pPr>
        <w:pStyle w:val="B2"/>
        <w:rPr>
          <w:lang w:eastAsia="ko-KR"/>
        </w:rPr>
      </w:pPr>
      <w:r w:rsidRPr="00CE237C">
        <w:rPr>
          <w:lang w:eastAsia="ko-KR"/>
        </w:rPr>
        <w:t>2&gt;</w:t>
      </w:r>
      <w:r w:rsidRPr="00CE237C">
        <w:rPr>
          <w:lang w:eastAsia="ko-KR"/>
        </w:rPr>
        <w:tab/>
        <w:t xml:space="preserve">if </w:t>
      </w:r>
      <w:r w:rsidRPr="00CE237C">
        <w:rPr>
          <w:i/>
          <w:lang w:eastAsia="ko-KR"/>
        </w:rPr>
        <w:t>PREAMBLE_TRANSMISSION_COUNTER</w:t>
      </w:r>
      <w:r w:rsidRPr="00CE237C">
        <w:rPr>
          <w:lang w:eastAsia="ko-KR"/>
        </w:rPr>
        <w:t xml:space="preserve"> = </w:t>
      </w:r>
      <w:r w:rsidRPr="00CE237C">
        <w:rPr>
          <w:i/>
          <w:lang w:eastAsia="ko-KR"/>
        </w:rPr>
        <w:t>preambleTransMax</w:t>
      </w:r>
      <w:r w:rsidRPr="00CE237C">
        <w:rPr>
          <w:lang w:eastAsia="ko-KR"/>
        </w:rPr>
        <w:t xml:space="preserve"> + 1:</w:t>
      </w:r>
    </w:p>
    <w:p w14:paraId="53CDE65C" w14:textId="77777777" w:rsidR="00411627" w:rsidRPr="00CE237C" w:rsidRDefault="00411627" w:rsidP="00411627">
      <w:pPr>
        <w:pStyle w:val="B3"/>
        <w:rPr>
          <w:lang w:eastAsia="ko-KR"/>
        </w:rPr>
      </w:pPr>
      <w:r w:rsidRPr="00CE237C">
        <w:rPr>
          <w:lang w:eastAsia="ko-KR"/>
        </w:rPr>
        <w:t>3&gt;</w:t>
      </w:r>
      <w:r w:rsidRPr="00CE237C">
        <w:rPr>
          <w:lang w:eastAsia="ko-KR"/>
        </w:rPr>
        <w:tab/>
        <w:t>indicate a Random Access problem to upper layers.</w:t>
      </w:r>
    </w:p>
    <w:p w14:paraId="1D0B2C18" w14:textId="77777777" w:rsidR="00411627" w:rsidRPr="00CE237C" w:rsidRDefault="00411627" w:rsidP="00411627">
      <w:pPr>
        <w:pStyle w:val="B3"/>
        <w:rPr>
          <w:lang w:eastAsia="ko-KR"/>
        </w:rPr>
      </w:pPr>
      <w:r w:rsidRPr="00CE237C">
        <w:rPr>
          <w:lang w:eastAsia="ko-KR"/>
        </w:rPr>
        <w:t>3&gt;</w:t>
      </w:r>
      <w:r w:rsidRPr="00CE237C">
        <w:rPr>
          <w:lang w:eastAsia="ko-KR"/>
        </w:rPr>
        <w:tab/>
        <w:t>if this Random Access procedure was triggered for SI request:</w:t>
      </w:r>
    </w:p>
    <w:p w14:paraId="50A751EF" w14:textId="77777777" w:rsidR="00411627" w:rsidRPr="00CE237C" w:rsidRDefault="00411627" w:rsidP="00411627">
      <w:pPr>
        <w:pStyle w:val="B4"/>
        <w:rPr>
          <w:lang w:eastAsia="ko-KR"/>
        </w:rPr>
      </w:pPr>
      <w:r w:rsidRPr="00CE237C">
        <w:rPr>
          <w:lang w:eastAsia="ko-KR"/>
        </w:rPr>
        <w:t>4&gt;</w:t>
      </w:r>
      <w:r w:rsidRPr="00CE237C">
        <w:rPr>
          <w:lang w:eastAsia="ko-KR"/>
        </w:rPr>
        <w:tab/>
        <w:t>consider the Random Access procedure unsuccessfully completed.</w:t>
      </w:r>
    </w:p>
    <w:p w14:paraId="3DFF2706" w14:textId="77777777" w:rsidR="00411627" w:rsidRPr="00CE237C" w:rsidRDefault="00411627" w:rsidP="00411627">
      <w:pPr>
        <w:pStyle w:val="B2"/>
        <w:rPr>
          <w:lang w:eastAsia="ko-KR"/>
        </w:rPr>
      </w:pPr>
      <w:r w:rsidRPr="00CE237C">
        <w:rPr>
          <w:lang w:eastAsia="ko-KR"/>
        </w:rPr>
        <w:t>2&gt;</w:t>
      </w:r>
      <w:r w:rsidRPr="00CE237C">
        <w:rPr>
          <w:lang w:eastAsia="ko-KR"/>
        </w:rPr>
        <w:tab/>
        <w:t>if the Random Access procedure is not completed:</w:t>
      </w:r>
    </w:p>
    <w:p w14:paraId="0088EBEC" w14:textId="77777777" w:rsidR="003B18D8" w:rsidRPr="00CE237C" w:rsidRDefault="003B18D8" w:rsidP="003B18D8">
      <w:pPr>
        <w:pStyle w:val="B3"/>
        <w:rPr>
          <w:lang w:eastAsia="ko-KR"/>
        </w:rPr>
      </w:pPr>
      <w:r w:rsidRPr="00CE237C">
        <w:rPr>
          <w:lang w:eastAsia="ko-KR"/>
        </w:rPr>
        <w:t>3&gt;</w:t>
      </w:r>
      <w:r w:rsidRPr="00CE237C">
        <w:rPr>
          <w:lang w:eastAsia="ko-KR"/>
        </w:rPr>
        <w:tab/>
        <w:t xml:space="preserve">if the </w:t>
      </w:r>
      <w:r w:rsidRPr="00CE237C">
        <w:rPr>
          <w:i/>
          <w:iCs/>
          <w:lang w:eastAsia="ko-KR"/>
        </w:rPr>
        <w:t>RA_TYPE</w:t>
      </w:r>
      <w:r w:rsidRPr="00CE237C">
        <w:rPr>
          <w:lang w:eastAsia="ko-KR"/>
        </w:rPr>
        <w:t xml:space="preserve"> is set to </w:t>
      </w:r>
      <w:r w:rsidRPr="00CE237C">
        <w:rPr>
          <w:i/>
          <w:iCs/>
          <w:lang w:eastAsia="ko-KR"/>
        </w:rPr>
        <w:t>4-stepRA</w:t>
      </w:r>
      <w:r w:rsidRPr="00CE237C">
        <w:rPr>
          <w:lang w:eastAsia="ko-KR"/>
        </w:rPr>
        <w:t>:</w:t>
      </w:r>
    </w:p>
    <w:p w14:paraId="1FCF6EF0" w14:textId="77777777" w:rsidR="00411627" w:rsidRPr="00CE237C" w:rsidRDefault="003B18D8" w:rsidP="003E2C49">
      <w:pPr>
        <w:pStyle w:val="B4"/>
        <w:rPr>
          <w:lang w:eastAsia="ko-KR"/>
        </w:rPr>
      </w:pPr>
      <w:r w:rsidRPr="00CE237C">
        <w:rPr>
          <w:lang w:eastAsia="ko-KR"/>
        </w:rPr>
        <w:t>4</w:t>
      </w:r>
      <w:r w:rsidR="00411627" w:rsidRPr="00CE237C">
        <w:rPr>
          <w:lang w:eastAsia="ko-KR"/>
        </w:rPr>
        <w:t>&gt;</w:t>
      </w:r>
      <w:r w:rsidR="00411627" w:rsidRPr="00CE237C">
        <w:rPr>
          <w:lang w:eastAsia="ko-KR"/>
        </w:rPr>
        <w:tab/>
        <w:t xml:space="preserve">select a random backoff time according to a uniform distribution between 0 and the </w:t>
      </w:r>
      <w:r w:rsidR="00411627" w:rsidRPr="00CE237C">
        <w:rPr>
          <w:i/>
          <w:lang w:eastAsia="ko-KR"/>
        </w:rPr>
        <w:t>PREAMBLE_BACKOFF</w:t>
      </w:r>
      <w:r w:rsidR="00411627" w:rsidRPr="00CE237C">
        <w:rPr>
          <w:lang w:eastAsia="ko-KR"/>
        </w:rPr>
        <w:t>;</w:t>
      </w:r>
    </w:p>
    <w:p w14:paraId="73DFBB7C" w14:textId="77777777" w:rsidR="007C2885" w:rsidRPr="00CE237C" w:rsidRDefault="003B18D8" w:rsidP="003E2C49">
      <w:pPr>
        <w:pStyle w:val="B4"/>
        <w:rPr>
          <w:lang w:eastAsia="ko-KR"/>
        </w:rPr>
      </w:pPr>
      <w:r w:rsidRPr="00CE237C">
        <w:rPr>
          <w:lang w:eastAsia="ko-KR"/>
        </w:rPr>
        <w:t>4</w:t>
      </w:r>
      <w:r w:rsidR="007C2885" w:rsidRPr="00CE237C">
        <w:rPr>
          <w:lang w:eastAsia="ko-KR"/>
        </w:rPr>
        <w:t>&gt;</w:t>
      </w:r>
      <w:r w:rsidR="007C2885" w:rsidRPr="00CE237C">
        <w:rPr>
          <w:lang w:eastAsia="ko-KR"/>
        </w:rPr>
        <w:tab/>
        <w:t xml:space="preserve">if the criteria (as defined in </w:t>
      </w:r>
      <w:r w:rsidR="00B9580D" w:rsidRPr="00CE237C">
        <w:rPr>
          <w:lang w:eastAsia="ko-KR"/>
        </w:rPr>
        <w:t>clause</w:t>
      </w:r>
      <w:r w:rsidR="007C2885" w:rsidRPr="00CE237C">
        <w:rPr>
          <w:lang w:eastAsia="ko-KR"/>
        </w:rPr>
        <w:t xml:space="preserve"> 5.1.2) to select contention-free Random Access Resources is met during the backoff time:</w:t>
      </w:r>
    </w:p>
    <w:p w14:paraId="692888A1" w14:textId="77777777" w:rsidR="007C2885" w:rsidRPr="00CE237C" w:rsidRDefault="003B18D8" w:rsidP="003E2C49">
      <w:pPr>
        <w:pStyle w:val="B5"/>
        <w:rPr>
          <w:lang w:eastAsia="ko-KR"/>
        </w:rPr>
      </w:pPr>
      <w:r w:rsidRPr="00CE237C">
        <w:t>5</w:t>
      </w:r>
      <w:r w:rsidR="007C2885" w:rsidRPr="00CE237C">
        <w:t>&gt;</w:t>
      </w:r>
      <w:r w:rsidR="007C2885" w:rsidRPr="00CE237C">
        <w:tab/>
      </w:r>
      <w:r w:rsidR="007C2885" w:rsidRPr="00CE237C">
        <w:rPr>
          <w:lang w:eastAsia="ko-KR"/>
        </w:rPr>
        <w:t xml:space="preserve">perform the Random Access Resource selection procedure (see </w:t>
      </w:r>
      <w:r w:rsidR="00B9580D" w:rsidRPr="00CE237C">
        <w:rPr>
          <w:lang w:eastAsia="ko-KR"/>
        </w:rPr>
        <w:t>clause</w:t>
      </w:r>
      <w:r w:rsidR="007C2885" w:rsidRPr="00CE237C">
        <w:rPr>
          <w:lang w:eastAsia="ko-KR"/>
        </w:rPr>
        <w:t xml:space="preserve"> 5.1.2);</w:t>
      </w:r>
    </w:p>
    <w:p w14:paraId="530E8565" w14:textId="77777777" w:rsidR="007C2885" w:rsidRPr="00CE237C" w:rsidRDefault="003B18D8" w:rsidP="003E2C49">
      <w:pPr>
        <w:pStyle w:val="B4"/>
        <w:rPr>
          <w:lang w:eastAsia="ko-KR"/>
        </w:rPr>
      </w:pPr>
      <w:r w:rsidRPr="00CE237C">
        <w:rPr>
          <w:lang w:eastAsia="ko-KR"/>
        </w:rPr>
        <w:t>4</w:t>
      </w:r>
      <w:r w:rsidR="007C2885" w:rsidRPr="00CE237C">
        <w:rPr>
          <w:lang w:eastAsia="ko-KR"/>
        </w:rPr>
        <w:t>&gt;</w:t>
      </w:r>
      <w:r w:rsidR="007C2885" w:rsidRPr="00CE237C">
        <w:rPr>
          <w:lang w:eastAsia="ko-KR"/>
        </w:rPr>
        <w:tab/>
        <w:t>else:</w:t>
      </w:r>
    </w:p>
    <w:p w14:paraId="6F2045A9" w14:textId="77777777" w:rsidR="00411627" w:rsidRPr="00CE237C" w:rsidRDefault="003B18D8" w:rsidP="003E2C49">
      <w:pPr>
        <w:pStyle w:val="B5"/>
        <w:rPr>
          <w:lang w:eastAsia="ko-KR"/>
        </w:rPr>
      </w:pPr>
      <w:r w:rsidRPr="00CE237C">
        <w:rPr>
          <w:lang w:eastAsia="ko-KR"/>
        </w:rPr>
        <w:t>5</w:t>
      </w:r>
      <w:r w:rsidR="00411627" w:rsidRPr="00CE237C">
        <w:rPr>
          <w:lang w:eastAsia="ko-KR"/>
        </w:rPr>
        <w:t>&gt;</w:t>
      </w:r>
      <w:r w:rsidR="00411627" w:rsidRPr="00CE237C">
        <w:rPr>
          <w:lang w:eastAsia="ko-KR"/>
        </w:rPr>
        <w:tab/>
        <w:t xml:space="preserve">perform the Random Access Resource selection procedure (see </w:t>
      </w:r>
      <w:r w:rsidR="00B9580D" w:rsidRPr="00CE237C">
        <w:rPr>
          <w:lang w:eastAsia="ko-KR"/>
        </w:rPr>
        <w:t>clause</w:t>
      </w:r>
      <w:r w:rsidR="00411627" w:rsidRPr="00CE237C">
        <w:rPr>
          <w:lang w:eastAsia="ko-KR"/>
        </w:rPr>
        <w:t xml:space="preserve"> 5.1.2)</w:t>
      </w:r>
      <w:r w:rsidR="007C2885" w:rsidRPr="00CE237C">
        <w:rPr>
          <w:lang w:eastAsia="ko-KR"/>
        </w:rPr>
        <w:t xml:space="preserve"> after the backoff time</w:t>
      </w:r>
      <w:r w:rsidR="00411627" w:rsidRPr="00CE237C">
        <w:rPr>
          <w:lang w:eastAsia="ko-KR"/>
        </w:rPr>
        <w:t>.</w:t>
      </w:r>
    </w:p>
    <w:p w14:paraId="441D59A8" w14:textId="77777777" w:rsidR="003B18D8" w:rsidRPr="00CE237C" w:rsidRDefault="003B18D8" w:rsidP="003B18D8">
      <w:pPr>
        <w:pStyle w:val="B3"/>
      </w:pPr>
      <w:bookmarkStart w:id="225" w:name="_Toc29239825"/>
      <w:r w:rsidRPr="00CE237C">
        <w:t>3&gt;</w:t>
      </w:r>
      <w:r w:rsidRPr="00CE237C">
        <w:tab/>
        <w:t>else (</w:t>
      </w:r>
      <w:r w:rsidR="000200FE" w:rsidRPr="00CE237C">
        <w:t xml:space="preserve">i.e. </w:t>
      </w:r>
      <w:r w:rsidRPr="00CE237C">
        <w:t xml:space="preserve">the </w:t>
      </w:r>
      <w:r w:rsidRPr="00CE237C">
        <w:rPr>
          <w:i/>
          <w:iCs/>
        </w:rPr>
        <w:t>RA_TYPE</w:t>
      </w:r>
      <w:r w:rsidRPr="00CE237C">
        <w:t xml:space="preserve"> is set to </w:t>
      </w:r>
      <w:r w:rsidRPr="00CE237C">
        <w:rPr>
          <w:i/>
          <w:iCs/>
        </w:rPr>
        <w:t>2-stepRA</w:t>
      </w:r>
      <w:r w:rsidRPr="00CE237C">
        <w:t>)</w:t>
      </w:r>
      <w:r w:rsidR="000200FE" w:rsidRPr="00CE237C">
        <w:t>:</w:t>
      </w:r>
    </w:p>
    <w:p w14:paraId="35056636" w14:textId="77777777" w:rsidR="003B18D8" w:rsidRPr="00CE237C" w:rsidRDefault="003B18D8" w:rsidP="003B18D8">
      <w:pPr>
        <w:pStyle w:val="B4"/>
        <w:rPr>
          <w:lang w:eastAsia="ko-KR"/>
        </w:rPr>
      </w:pPr>
      <w:r w:rsidRPr="00CE237C">
        <w:rPr>
          <w:lang w:eastAsia="ko-KR"/>
        </w:rPr>
        <w:t>4&gt;</w:t>
      </w:r>
      <w:r w:rsidRPr="00CE237C">
        <w:rPr>
          <w:lang w:eastAsia="ko-KR"/>
        </w:rPr>
        <w:tab/>
        <w:t xml:space="preserve">if </w:t>
      </w:r>
      <w:r w:rsidRPr="00CE237C">
        <w:rPr>
          <w:i/>
          <w:iCs/>
          <w:lang w:eastAsia="ko-KR"/>
        </w:rPr>
        <w:t>msgA-TransMax</w:t>
      </w:r>
      <w:r w:rsidRPr="00CE237C">
        <w:rPr>
          <w:lang w:eastAsia="ko-KR"/>
        </w:rPr>
        <w:t xml:space="preserve"> is </w:t>
      </w:r>
      <w:r w:rsidR="000D4BCF" w:rsidRPr="00CE237C">
        <w:rPr>
          <w:lang w:eastAsia="ko-KR"/>
        </w:rPr>
        <w:t xml:space="preserve">applied (see clause 5.1.1a) </w:t>
      </w:r>
      <w:r w:rsidRPr="00CE237C">
        <w:rPr>
          <w:lang w:eastAsia="ko-KR"/>
        </w:rPr>
        <w:t xml:space="preserve">and </w:t>
      </w:r>
      <w:r w:rsidRPr="00CE237C">
        <w:rPr>
          <w:i/>
          <w:lang w:eastAsia="ko-KR"/>
        </w:rPr>
        <w:t>PREAMBLE_TRANSMISSION_COUNTER</w:t>
      </w:r>
      <w:r w:rsidRPr="00CE237C">
        <w:rPr>
          <w:lang w:eastAsia="ko-KR"/>
        </w:rPr>
        <w:t xml:space="preserve"> = </w:t>
      </w:r>
      <w:r w:rsidRPr="00CE237C">
        <w:rPr>
          <w:i/>
          <w:iCs/>
          <w:lang w:eastAsia="ko-KR"/>
        </w:rPr>
        <w:t>msgA-TransMax</w:t>
      </w:r>
      <w:r w:rsidRPr="00CE237C">
        <w:rPr>
          <w:lang w:eastAsia="ko-KR"/>
        </w:rPr>
        <w:t xml:space="preserve"> + 1:</w:t>
      </w:r>
    </w:p>
    <w:p w14:paraId="2B2EF9D7" w14:textId="77777777" w:rsidR="003B18D8" w:rsidRPr="00CE237C" w:rsidRDefault="003B18D8" w:rsidP="003B18D8">
      <w:pPr>
        <w:pStyle w:val="B5"/>
        <w:rPr>
          <w:lang w:eastAsia="ko-KR"/>
        </w:rPr>
      </w:pPr>
      <w:r w:rsidRPr="00CE237C">
        <w:rPr>
          <w:lang w:eastAsia="ko-KR"/>
        </w:rPr>
        <w:t>5&gt;</w:t>
      </w:r>
      <w:r w:rsidRPr="00CE237C">
        <w:rPr>
          <w:lang w:eastAsia="ko-KR"/>
        </w:rPr>
        <w:tab/>
        <w:t xml:space="preserve">set the </w:t>
      </w:r>
      <w:r w:rsidRPr="00CE237C">
        <w:rPr>
          <w:i/>
          <w:lang w:eastAsia="ko-KR"/>
        </w:rPr>
        <w:t>RA_TYPE</w:t>
      </w:r>
      <w:r w:rsidRPr="00CE237C">
        <w:rPr>
          <w:lang w:eastAsia="ko-KR"/>
        </w:rPr>
        <w:t xml:space="preserve"> to </w:t>
      </w:r>
      <w:r w:rsidRPr="00CE237C">
        <w:rPr>
          <w:i/>
          <w:iCs/>
          <w:lang w:eastAsia="ko-KR"/>
        </w:rPr>
        <w:t>4-stepRA</w:t>
      </w:r>
      <w:r w:rsidRPr="00CE237C">
        <w:rPr>
          <w:lang w:eastAsia="ko-KR"/>
        </w:rPr>
        <w:t>;</w:t>
      </w:r>
    </w:p>
    <w:p w14:paraId="443366E0" w14:textId="77777777" w:rsidR="003B18D8" w:rsidRPr="00CE237C" w:rsidRDefault="003B18D8" w:rsidP="003B18D8">
      <w:pPr>
        <w:pStyle w:val="B5"/>
        <w:rPr>
          <w:lang w:eastAsia="en-US"/>
        </w:rPr>
      </w:pPr>
      <w:r w:rsidRPr="00CE237C">
        <w:rPr>
          <w:lang w:eastAsia="ko-KR"/>
        </w:rPr>
        <w:t>5&gt;</w:t>
      </w:r>
      <w:r w:rsidRPr="00CE237C">
        <w:rPr>
          <w:lang w:eastAsia="ko-KR"/>
        </w:rPr>
        <w:tab/>
      </w:r>
      <w:r w:rsidRPr="00CE237C">
        <w:t xml:space="preserve">perform initialization of variables specific to </w:t>
      </w:r>
      <w:r w:rsidR="00E541C6" w:rsidRPr="00CE237C">
        <w:t>R</w:t>
      </w:r>
      <w:r w:rsidRPr="00CE237C">
        <w:t xml:space="preserve">andom </w:t>
      </w:r>
      <w:r w:rsidR="00E541C6" w:rsidRPr="00CE237C">
        <w:t>A</w:t>
      </w:r>
      <w:r w:rsidRPr="00CE237C">
        <w:t xml:space="preserve">ccess type as specified in </w:t>
      </w:r>
      <w:r w:rsidR="005D3B77" w:rsidRPr="00CE237C">
        <w:t>clause</w:t>
      </w:r>
      <w:r w:rsidRPr="00CE237C">
        <w:t xml:space="preserve"> 5.1.1a;</w:t>
      </w:r>
    </w:p>
    <w:p w14:paraId="02FE7AF1" w14:textId="77777777" w:rsidR="003B18D8" w:rsidRPr="00CE237C" w:rsidRDefault="003B18D8" w:rsidP="003B18D8">
      <w:pPr>
        <w:pStyle w:val="B5"/>
      </w:pPr>
      <w:r w:rsidRPr="00CE237C">
        <w:t>5&gt;</w:t>
      </w:r>
      <w:r w:rsidRPr="00CE237C">
        <w:tab/>
        <w:t>flush HARQ buffer used for the transmission of MAC PDU in the MSGA buffer;</w:t>
      </w:r>
    </w:p>
    <w:p w14:paraId="77BF21AD" w14:textId="77777777" w:rsidR="003B18D8" w:rsidRPr="00CE237C" w:rsidRDefault="003B18D8" w:rsidP="003B18D8">
      <w:pPr>
        <w:pStyle w:val="B5"/>
        <w:rPr>
          <w:lang w:eastAsia="ko-KR"/>
        </w:rPr>
      </w:pPr>
      <w:r w:rsidRPr="00CE237C">
        <w:t>5&gt;</w:t>
      </w:r>
      <w:r w:rsidRPr="00CE237C">
        <w:tab/>
        <w:t>discard explicitly signalled contention-free 2-step RA type Random Access Resources, if any;</w:t>
      </w:r>
    </w:p>
    <w:p w14:paraId="7A7BD78B" w14:textId="77777777" w:rsidR="003B18D8" w:rsidRPr="00CE237C" w:rsidRDefault="003B18D8" w:rsidP="003B18D8">
      <w:pPr>
        <w:pStyle w:val="B5"/>
        <w:rPr>
          <w:lang w:eastAsia="ko-KR"/>
        </w:rPr>
      </w:pPr>
      <w:r w:rsidRPr="00CE237C">
        <w:rPr>
          <w:lang w:eastAsia="ko-KR"/>
        </w:rPr>
        <w:t>5&gt;</w:t>
      </w:r>
      <w:r w:rsidRPr="00CE237C">
        <w:rPr>
          <w:lang w:eastAsia="ko-KR"/>
        </w:rPr>
        <w:tab/>
        <w:t xml:space="preserve">perform the Random Access Resource selection as specified in </w:t>
      </w:r>
      <w:r w:rsidR="005D3B77" w:rsidRPr="00CE237C">
        <w:rPr>
          <w:lang w:eastAsia="ko-KR"/>
        </w:rPr>
        <w:t>clause</w:t>
      </w:r>
      <w:r w:rsidRPr="00CE237C">
        <w:rPr>
          <w:lang w:eastAsia="ko-KR"/>
        </w:rPr>
        <w:t xml:space="preserve"> 5.1.2.</w:t>
      </w:r>
    </w:p>
    <w:p w14:paraId="7C08DD6A" w14:textId="77777777" w:rsidR="003B18D8" w:rsidRPr="00CE237C" w:rsidRDefault="003B18D8" w:rsidP="003B18D8">
      <w:pPr>
        <w:pStyle w:val="B4"/>
        <w:rPr>
          <w:lang w:eastAsia="ko-KR"/>
        </w:rPr>
      </w:pPr>
      <w:r w:rsidRPr="00CE237C">
        <w:rPr>
          <w:lang w:eastAsia="ko-KR"/>
        </w:rPr>
        <w:t>4&gt;</w:t>
      </w:r>
      <w:r w:rsidRPr="00CE237C">
        <w:rPr>
          <w:lang w:eastAsia="ko-KR"/>
        </w:rPr>
        <w:tab/>
        <w:t>else:</w:t>
      </w:r>
    </w:p>
    <w:p w14:paraId="7B231754" w14:textId="77777777" w:rsidR="003B18D8" w:rsidRPr="00CE237C" w:rsidRDefault="003B18D8" w:rsidP="003B18D8">
      <w:pPr>
        <w:pStyle w:val="B5"/>
        <w:rPr>
          <w:lang w:eastAsia="ko-KR"/>
        </w:rPr>
      </w:pPr>
      <w:r w:rsidRPr="00CE237C">
        <w:rPr>
          <w:lang w:eastAsia="ko-KR"/>
        </w:rPr>
        <w:lastRenderedPageBreak/>
        <w:t>5&gt;</w:t>
      </w:r>
      <w:r w:rsidRPr="00CE237C">
        <w:rPr>
          <w:lang w:eastAsia="ko-KR"/>
        </w:rPr>
        <w:tab/>
        <w:t xml:space="preserve">select a random backoff time according to a uniform distribution between 0 and the </w:t>
      </w:r>
      <w:r w:rsidRPr="00CE237C">
        <w:rPr>
          <w:i/>
          <w:lang w:eastAsia="ko-KR"/>
        </w:rPr>
        <w:t>PREAMBLE_BACKOFF</w:t>
      </w:r>
      <w:r w:rsidRPr="00CE237C">
        <w:rPr>
          <w:lang w:eastAsia="ko-KR"/>
        </w:rPr>
        <w:t>;</w:t>
      </w:r>
    </w:p>
    <w:p w14:paraId="0C42DA0B" w14:textId="77777777" w:rsidR="003B18D8" w:rsidRPr="00CE237C" w:rsidRDefault="003B18D8" w:rsidP="003B18D8">
      <w:pPr>
        <w:pStyle w:val="B5"/>
        <w:rPr>
          <w:lang w:eastAsia="ko-KR"/>
        </w:rPr>
      </w:pPr>
      <w:r w:rsidRPr="00CE237C">
        <w:rPr>
          <w:lang w:eastAsia="ko-KR"/>
        </w:rPr>
        <w:t>5&gt;</w:t>
      </w:r>
      <w:r w:rsidRPr="00CE237C">
        <w:rPr>
          <w:lang w:eastAsia="ko-KR"/>
        </w:rPr>
        <w:tab/>
        <w:t>if the criteria (as defined in clause 5.1.2a) to select contention-free Random Access Resources is met during the backoff time:</w:t>
      </w:r>
    </w:p>
    <w:p w14:paraId="7BB39A74" w14:textId="77777777" w:rsidR="003B18D8" w:rsidRPr="00CE237C" w:rsidRDefault="003B18D8" w:rsidP="003B18D8">
      <w:pPr>
        <w:pStyle w:val="B6"/>
        <w:rPr>
          <w:lang w:eastAsia="en-US"/>
        </w:rPr>
      </w:pPr>
      <w:r w:rsidRPr="00CE237C">
        <w:t>6&gt;</w:t>
      </w:r>
      <w:r w:rsidRPr="00CE237C">
        <w:tab/>
        <w:t xml:space="preserve">perform the Random Access Resource selection procedure </w:t>
      </w:r>
      <w:r w:rsidRPr="00CE237C">
        <w:rPr>
          <w:rFonts w:eastAsia="SimSun"/>
          <w:lang w:eastAsia="zh-CN"/>
        </w:rPr>
        <w:t xml:space="preserve">for 2-step RA type </w:t>
      </w:r>
      <w:r w:rsidRPr="00CE237C">
        <w:t>as specified in clause 5.1.2a</w:t>
      </w:r>
      <w:r w:rsidR="000200FE" w:rsidRPr="00CE237C">
        <w:t>.</w:t>
      </w:r>
    </w:p>
    <w:p w14:paraId="343958C4" w14:textId="77777777" w:rsidR="003B18D8" w:rsidRPr="00CE237C" w:rsidRDefault="003B18D8" w:rsidP="003B18D8">
      <w:pPr>
        <w:pStyle w:val="B5"/>
      </w:pPr>
      <w:r w:rsidRPr="00CE237C">
        <w:t>5&gt;</w:t>
      </w:r>
      <w:r w:rsidRPr="00CE237C">
        <w:tab/>
        <w:t>else:</w:t>
      </w:r>
    </w:p>
    <w:p w14:paraId="170F1E2A" w14:textId="77777777" w:rsidR="003B18D8" w:rsidRPr="00CE237C" w:rsidRDefault="003B18D8" w:rsidP="003B18D8">
      <w:pPr>
        <w:pStyle w:val="B6"/>
        <w:rPr>
          <w:lang w:eastAsia="ko-KR"/>
        </w:rPr>
      </w:pPr>
      <w:r w:rsidRPr="00CE237C">
        <w:t>6&gt;</w:t>
      </w:r>
      <w:r w:rsidRPr="00CE237C">
        <w:tab/>
        <w:t>perform the Random Access Resource selection for 2-step RA type procedure (see clause 5.1.2a) after the backoff time.</w:t>
      </w:r>
    </w:p>
    <w:p w14:paraId="3A04E542" w14:textId="77777777" w:rsidR="00411627" w:rsidRPr="00CE237C"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78333257"/>
      <w:r w:rsidRPr="00CE237C">
        <w:rPr>
          <w:lang w:eastAsia="ko-KR"/>
        </w:rPr>
        <w:t>5.1.6</w:t>
      </w:r>
      <w:r w:rsidRPr="00CE237C">
        <w:rPr>
          <w:lang w:eastAsia="ko-KR"/>
        </w:rPr>
        <w:tab/>
        <w:t>Completion of the Random Access procedure</w:t>
      </w:r>
      <w:bookmarkEnd w:id="225"/>
      <w:bookmarkEnd w:id="226"/>
      <w:bookmarkEnd w:id="227"/>
      <w:bookmarkEnd w:id="228"/>
      <w:bookmarkEnd w:id="229"/>
      <w:bookmarkEnd w:id="230"/>
    </w:p>
    <w:p w14:paraId="68DBF110" w14:textId="77777777" w:rsidR="00411627" w:rsidRPr="00CE237C" w:rsidRDefault="00411627" w:rsidP="00411627">
      <w:pPr>
        <w:rPr>
          <w:lang w:eastAsia="ko-KR"/>
        </w:rPr>
      </w:pPr>
      <w:r w:rsidRPr="00CE237C">
        <w:rPr>
          <w:lang w:eastAsia="ko-KR"/>
        </w:rPr>
        <w:t>Upon completion of the Random Access procedure, the MAC entity shall:</w:t>
      </w:r>
    </w:p>
    <w:p w14:paraId="58BBD5B7" w14:textId="77777777" w:rsidR="00411627" w:rsidRPr="00CE237C" w:rsidRDefault="00411627" w:rsidP="00411627">
      <w:pPr>
        <w:pStyle w:val="B1"/>
        <w:rPr>
          <w:lang w:eastAsia="ko-KR"/>
        </w:rPr>
      </w:pPr>
      <w:r w:rsidRPr="00CE237C">
        <w:rPr>
          <w:lang w:eastAsia="ko-KR"/>
        </w:rPr>
        <w:t>1&gt;</w:t>
      </w:r>
      <w:r w:rsidRPr="00CE237C">
        <w:rPr>
          <w:lang w:eastAsia="ko-KR"/>
        </w:rPr>
        <w:tab/>
        <w:t>discard</w:t>
      </w:r>
      <w:r w:rsidR="003B18D8" w:rsidRPr="00CE237C">
        <w:rPr>
          <w:lang w:eastAsia="ko-KR"/>
        </w:rPr>
        <w:t xml:space="preserve"> any</w:t>
      </w:r>
      <w:r w:rsidRPr="00CE237C">
        <w:rPr>
          <w:lang w:eastAsia="ko-KR"/>
        </w:rPr>
        <w:t xml:space="preserve"> explicitly signalled contention-free</w:t>
      </w:r>
      <w:r w:rsidRPr="00CE237C">
        <w:t xml:space="preserve"> </w:t>
      </w:r>
      <w:r w:rsidRPr="00CE237C">
        <w:rPr>
          <w:lang w:eastAsia="ko-KR"/>
        </w:rPr>
        <w:t>Random Access Resources</w:t>
      </w:r>
      <w:r w:rsidRPr="00CE237C">
        <w:t xml:space="preserve"> </w:t>
      </w:r>
      <w:r w:rsidR="003B18D8" w:rsidRPr="00CE237C">
        <w:t xml:space="preserve">for 2-step RA type and 4-step RA type </w:t>
      </w:r>
      <w:r w:rsidRPr="00CE237C">
        <w:rPr>
          <w:lang w:eastAsia="ko-KR"/>
        </w:rPr>
        <w:t xml:space="preserve">except </w:t>
      </w:r>
      <w:r w:rsidR="003B18D8" w:rsidRPr="00CE237C">
        <w:rPr>
          <w:lang w:eastAsia="ko-KR"/>
        </w:rPr>
        <w:t xml:space="preserve">the 4-step RA type </w:t>
      </w:r>
      <w:r w:rsidRPr="00CE237C">
        <w:rPr>
          <w:lang w:eastAsia="ko-KR"/>
        </w:rPr>
        <w:t>contention-free Random Access Resources for beam failure recovery request, if any;</w:t>
      </w:r>
    </w:p>
    <w:p w14:paraId="3902C4B1" w14:textId="77777777" w:rsidR="00411627" w:rsidRPr="00CE237C" w:rsidRDefault="00411627" w:rsidP="00411627">
      <w:pPr>
        <w:pStyle w:val="B1"/>
        <w:rPr>
          <w:lang w:eastAsia="ko-KR"/>
        </w:rPr>
      </w:pPr>
      <w:r w:rsidRPr="00CE237C">
        <w:rPr>
          <w:lang w:eastAsia="ko-KR"/>
        </w:rPr>
        <w:t>1&gt;</w:t>
      </w:r>
      <w:r w:rsidRPr="00CE237C">
        <w:rPr>
          <w:lang w:eastAsia="ko-KR"/>
        </w:rPr>
        <w:tab/>
        <w:t>flush the HARQ buffer used for transmission of the MAC PDU in the Msg3 buffer</w:t>
      </w:r>
      <w:r w:rsidR="003B18D8" w:rsidRPr="00CE237C">
        <w:rPr>
          <w:lang w:eastAsia="ko-KR"/>
        </w:rPr>
        <w:t xml:space="preserve"> and the MSGA buffer</w:t>
      </w:r>
      <w:r w:rsidR="00F24628" w:rsidRPr="00CE237C">
        <w:rPr>
          <w:lang w:eastAsia="ko-KR"/>
        </w:rPr>
        <w:t>.</w:t>
      </w:r>
    </w:p>
    <w:p w14:paraId="3A4093C4" w14:textId="77777777" w:rsidR="004B7C2C" w:rsidRPr="00CE237C" w:rsidRDefault="004B7C2C" w:rsidP="004B7C2C">
      <w:pPr>
        <w:pStyle w:val="B1"/>
        <w:ind w:left="0" w:firstLine="0"/>
        <w:rPr>
          <w:lang w:eastAsia="ko-KR"/>
        </w:rPr>
      </w:pPr>
      <w:r w:rsidRPr="00CE237C">
        <w:rPr>
          <w:lang w:eastAsia="ko-KR"/>
        </w:rPr>
        <w:t>Upon successful completion of the Random Access procedure initiated for DAPS handover, the target MAC entity shall:</w:t>
      </w:r>
    </w:p>
    <w:p w14:paraId="5A719B65" w14:textId="77777777" w:rsidR="00A32248" w:rsidRPr="00CE237C" w:rsidRDefault="004B7C2C" w:rsidP="00030779">
      <w:pPr>
        <w:pStyle w:val="B1"/>
        <w:rPr>
          <w:lang w:eastAsia="ko-KR"/>
        </w:rPr>
      </w:pPr>
      <w:r w:rsidRPr="00CE237C">
        <w:rPr>
          <w:noProof/>
          <w:lang w:eastAsia="ko-KR"/>
        </w:rPr>
        <w:t>1</w:t>
      </w:r>
      <w:r w:rsidR="00A32248" w:rsidRPr="00CE237C">
        <w:rPr>
          <w:noProof/>
          <w:lang w:eastAsia="ko-KR"/>
        </w:rPr>
        <w:t>&gt;</w:t>
      </w:r>
      <w:r w:rsidR="00A32248" w:rsidRPr="00CE237C">
        <w:rPr>
          <w:noProof/>
        </w:rPr>
        <w:tab/>
        <w:t xml:space="preserve">indicate the successful completion of the Random Access </w:t>
      </w:r>
      <w:r w:rsidR="00780781" w:rsidRPr="00CE237C">
        <w:rPr>
          <w:noProof/>
        </w:rPr>
        <w:t>p</w:t>
      </w:r>
      <w:r w:rsidR="00A32248" w:rsidRPr="00CE237C">
        <w:rPr>
          <w:noProof/>
        </w:rPr>
        <w:t>rocedure to the upper layers.</w:t>
      </w:r>
    </w:p>
    <w:p w14:paraId="53635FAF" w14:textId="77777777" w:rsidR="00411627" w:rsidRPr="00CE237C"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78333258"/>
      <w:r w:rsidRPr="00CE237C">
        <w:rPr>
          <w:lang w:eastAsia="ko-KR"/>
        </w:rPr>
        <w:t>5.2</w:t>
      </w:r>
      <w:r w:rsidRPr="00CE237C">
        <w:rPr>
          <w:lang w:eastAsia="ko-KR"/>
        </w:rPr>
        <w:tab/>
        <w:t>Maintenance of Uplink Time Alignment</w:t>
      </w:r>
      <w:bookmarkEnd w:id="231"/>
      <w:bookmarkEnd w:id="232"/>
      <w:bookmarkEnd w:id="233"/>
      <w:bookmarkEnd w:id="234"/>
      <w:bookmarkEnd w:id="235"/>
      <w:bookmarkEnd w:id="236"/>
    </w:p>
    <w:p w14:paraId="265AAF4B" w14:textId="77777777" w:rsidR="00411627" w:rsidRPr="00CE237C" w:rsidRDefault="00411627" w:rsidP="00411627">
      <w:pPr>
        <w:rPr>
          <w:noProof/>
          <w:lang w:eastAsia="ko-KR"/>
        </w:rPr>
      </w:pPr>
      <w:r w:rsidRPr="00CE237C">
        <w:rPr>
          <w:noProof/>
          <w:lang w:eastAsia="ko-KR"/>
        </w:rPr>
        <w:t>RRC configures the following parameters for the maintenance of UL time alignment:</w:t>
      </w:r>
    </w:p>
    <w:p w14:paraId="0003873F" w14:textId="0934FCBF"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timeAlignmentTimer</w:t>
      </w:r>
      <w:r w:rsidRPr="00CE237C">
        <w:rPr>
          <w:noProof/>
          <w:lang w:eastAsia="ko-KR"/>
        </w:rPr>
        <w:t xml:space="preserve"> (per TAG) which controls how long the MAC entity considers the Serving Cells belonging to the associated TAG to be uplink time aligned</w:t>
      </w:r>
      <w:r w:rsidR="006C560C" w:rsidRPr="00CE237C">
        <w:rPr>
          <w:noProof/>
          <w:lang w:eastAsia="ko-KR"/>
        </w:rPr>
        <w:t>;</w:t>
      </w:r>
    </w:p>
    <w:p w14:paraId="17B92007" w14:textId="50D0D293" w:rsidR="006C560C" w:rsidRPr="00CE237C" w:rsidRDefault="006C560C" w:rsidP="006C560C">
      <w:pPr>
        <w:pStyle w:val="B1"/>
        <w:rPr>
          <w:lang w:eastAsia="ko-KR"/>
        </w:rPr>
      </w:pPr>
      <w:r w:rsidRPr="00CE237C">
        <w:rPr>
          <w:lang w:eastAsia="zh-CN"/>
        </w:rPr>
        <w:t>-</w:t>
      </w:r>
      <w:r w:rsidRPr="00CE237C">
        <w:rPr>
          <w:lang w:eastAsia="zh-CN"/>
        </w:rPr>
        <w:tab/>
      </w:r>
      <w:r w:rsidRPr="00CE237C">
        <w:rPr>
          <w:i/>
          <w:lang w:eastAsia="zh-CN"/>
        </w:rPr>
        <w:t>inactivePosSRS-TimeAlignmentTimer</w:t>
      </w:r>
      <w:r w:rsidRPr="00CE237C">
        <w:rPr>
          <w:lang w:eastAsia="zh-CN"/>
        </w:rPr>
        <w:t xml:space="preserve"> which controls how long the MAC entity considers the Positioning SRS transmission in RRC_INACTIVE in clause </w:t>
      </w:r>
      <w:r w:rsidR="00697444" w:rsidRPr="00CE237C">
        <w:rPr>
          <w:lang w:eastAsia="zh-CN"/>
        </w:rPr>
        <w:t>5.26</w:t>
      </w:r>
      <w:r w:rsidRPr="00CE237C">
        <w:rPr>
          <w:lang w:eastAsia="zh-CN"/>
        </w:rPr>
        <w:t xml:space="preserve"> to be uplink time aligned</w:t>
      </w:r>
      <w:r w:rsidR="00BD4B60" w:rsidRPr="00CE237C">
        <w:rPr>
          <w:lang w:eastAsia="zh-CN"/>
        </w:rPr>
        <w:t>;</w:t>
      </w:r>
    </w:p>
    <w:p w14:paraId="66C913B2" w14:textId="77777777" w:rsidR="00BD4B60" w:rsidRPr="00CE237C" w:rsidRDefault="00BD4B60" w:rsidP="00BD4B60">
      <w:pPr>
        <w:pStyle w:val="B1"/>
        <w:rPr>
          <w:lang w:eastAsia="ko-KR"/>
        </w:rPr>
      </w:pPr>
      <w:r w:rsidRPr="00CE237C">
        <w:rPr>
          <w:lang w:eastAsia="ko-KR"/>
        </w:rPr>
        <w:t>-</w:t>
      </w:r>
      <w:r w:rsidRPr="00CE237C">
        <w:rPr>
          <w:lang w:eastAsia="ko-KR"/>
        </w:rPr>
        <w:tab/>
      </w:r>
      <w:r w:rsidRPr="00CE237C">
        <w:rPr>
          <w:i/>
          <w:lang w:eastAsia="ko-KR"/>
        </w:rPr>
        <w:t>cg-SDT-TimeAlignmentTimer</w:t>
      </w:r>
      <w:r w:rsidRPr="00CE237C">
        <w:rPr>
          <w:lang w:eastAsia="ko-KR"/>
        </w:rPr>
        <w:t xml:space="preserve"> which controls how long the MAC entity considers the uplink transmission for CG-SDT to be uplink time aligned.</w:t>
      </w:r>
    </w:p>
    <w:p w14:paraId="22683BCD" w14:textId="77777777" w:rsidR="00411627" w:rsidRPr="00CE237C" w:rsidRDefault="00411627" w:rsidP="00411627">
      <w:pPr>
        <w:rPr>
          <w:noProof/>
        </w:rPr>
      </w:pPr>
      <w:r w:rsidRPr="00CE237C">
        <w:rPr>
          <w:noProof/>
        </w:rPr>
        <w:t>The MAC entity shall:</w:t>
      </w:r>
    </w:p>
    <w:p w14:paraId="13CAFEFE" w14:textId="77777777" w:rsidR="00411627" w:rsidRPr="00CE237C" w:rsidRDefault="00411627" w:rsidP="00411627">
      <w:pPr>
        <w:pStyle w:val="B1"/>
        <w:rPr>
          <w:noProof/>
        </w:rPr>
      </w:pPr>
      <w:r w:rsidRPr="00CE237C">
        <w:rPr>
          <w:noProof/>
          <w:lang w:eastAsia="ko-KR"/>
        </w:rPr>
        <w:t>1&gt;</w:t>
      </w:r>
      <w:r w:rsidRPr="00CE237C">
        <w:rPr>
          <w:noProof/>
        </w:rPr>
        <w:tab/>
        <w:t xml:space="preserve">when a Timing Advance </w:t>
      </w:r>
      <w:r w:rsidRPr="00CE237C">
        <w:t xml:space="preserve">Command </w:t>
      </w:r>
      <w:r w:rsidRPr="00CE237C">
        <w:rPr>
          <w:noProof/>
        </w:rPr>
        <w:t xml:space="preserve">MAC </w:t>
      </w:r>
      <w:r w:rsidRPr="00CE237C">
        <w:rPr>
          <w:noProof/>
          <w:lang w:eastAsia="ko-KR"/>
        </w:rPr>
        <w:t>CE</w:t>
      </w:r>
      <w:r w:rsidRPr="00CE237C">
        <w:rPr>
          <w:noProof/>
        </w:rPr>
        <w:t xml:space="preserve"> is received</w:t>
      </w:r>
      <w:r w:rsidRPr="00CE237C">
        <w:rPr>
          <w:noProof/>
          <w:lang w:eastAsia="ko-KR"/>
        </w:rPr>
        <w:t>, and if an N</w:t>
      </w:r>
      <w:r w:rsidRPr="00CE237C">
        <w:rPr>
          <w:noProof/>
          <w:vertAlign w:val="subscript"/>
          <w:lang w:eastAsia="ko-KR"/>
        </w:rPr>
        <w:t>TA</w:t>
      </w:r>
      <w:r w:rsidRPr="00CE237C">
        <w:rPr>
          <w:noProof/>
          <w:lang w:eastAsia="ko-KR"/>
        </w:rPr>
        <w:t xml:space="preserve"> (as defined in TS 38.211 [8]) has been maintained with the indicated TAG</w:t>
      </w:r>
      <w:r w:rsidRPr="00CE237C">
        <w:rPr>
          <w:noProof/>
        </w:rPr>
        <w:t>:</w:t>
      </w:r>
    </w:p>
    <w:p w14:paraId="6DA51D91" w14:textId="77777777" w:rsidR="00411627" w:rsidRPr="00CE237C" w:rsidRDefault="00411627" w:rsidP="00411627">
      <w:pPr>
        <w:pStyle w:val="B2"/>
        <w:rPr>
          <w:noProof/>
        </w:rPr>
      </w:pPr>
      <w:r w:rsidRPr="00CE237C">
        <w:rPr>
          <w:noProof/>
          <w:lang w:eastAsia="ko-KR"/>
        </w:rPr>
        <w:t>2&gt;</w:t>
      </w:r>
      <w:r w:rsidRPr="00CE237C">
        <w:rPr>
          <w:noProof/>
        </w:rPr>
        <w:tab/>
        <w:t>apply the Timing Advance Command for the indicated TAG;</w:t>
      </w:r>
    </w:p>
    <w:p w14:paraId="778724F4" w14:textId="7039CCED" w:rsidR="006C560C" w:rsidRPr="00CE237C" w:rsidRDefault="006C560C" w:rsidP="006C560C">
      <w:pPr>
        <w:pStyle w:val="B2"/>
        <w:rPr>
          <w:lang w:eastAsia="zh-CN"/>
        </w:rPr>
      </w:pPr>
      <w:r w:rsidRPr="00CE237C">
        <w:rPr>
          <w:lang w:eastAsia="ko-KR"/>
        </w:rPr>
        <w:t>2&gt;</w:t>
      </w:r>
      <w:r w:rsidRPr="00CE237C">
        <w:rPr>
          <w:lang w:eastAsia="ko-KR"/>
        </w:rPr>
        <w:tab/>
        <w:t xml:space="preserve">if </w:t>
      </w:r>
      <w:r w:rsidRPr="00CE237C">
        <w:rPr>
          <w:lang w:eastAsia="zh-CN"/>
        </w:rPr>
        <w:t xml:space="preserve">there is ongoing Positioning SRS Transmission in RRC_INACTIVE as in clause </w:t>
      </w:r>
      <w:r w:rsidR="00697444" w:rsidRPr="00CE237C">
        <w:rPr>
          <w:lang w:eastAsia="zh-CN"/>
        </w:rPr>
        <w:t>5.2</w:t>
      </w:r>
      <w:r w:rsidR="00D60688" w:rsidRPr="00CE237C">
        <w:rPr>
          <w:lang w:eastAsia="zh-CN"/>
        </w:rPr>
        <w:t>6</w:t>
      </w:r>
      <w:r w:rsidRPr="00CE237C">
        <w:rPr>
          <w:lang w:eastAsia="zh-CN"/>
        </w:rPr>
        <w:t>:</w:t>
      </w:r>
    </w:p>
    <w:p w14:paraId="16A1964F" w14:textId="77777777" w:rsidR="006C560C" w:rsidRPr="00CE237C" w:rsidRDefault="006C560C" w:rsidP="006C560C">
      <w:pPr>
        <w:pStyle w:val="B2"/>
        <w:ind w:firstLine="0"/>
        <w:rPr>
          <w:lang w:eastAsia="zh-CN"/>
        </w:rPr>
      </w:pPr>
      <w:r w:rsidRPr="00CE237C">
        <w:rPr>
          <w:lang w:eastAsia="ko-KR"/>
        </w:rPr>
        <w:t>3&gt;</w:t>
      </w:r>
      <w:r w:rsidRPr="00CE237C">
        <w:rPr>
          <w:lang w:eastAsia="ko-KR"/>
        </w:rPr>
        <w:tab/>
      </w:r>
      <w:r w:rsidRPr="00CE237C">
        <w:rPr>
          <w:lang w:eastAsia="zh-CN"/>
        </w:rPr>
        <w:t xml:space="preserve">start or restart the </w:t>
      </w:r>
      <w:r w:rsidRPr="00CE237C">
        <w:rPr>
          <w:i/>
          <w:lang w:eastAsia="zh-CN"/>
        </w:rPr>
        <w:t>inactivePosSRS-TimeAlignmentTimer</w:t>
      </w:r>
      <w:r w:rsidRPr="00CE237C">
        <w:rPr>
          <w:iCs/>
          <w:lang w:eastAsia="zh-CN"/>
        </w:rPr>
        <w:t xml:space="preserve"> </w:t>
      </w:r>
      <w:r w:rsidRPr="00CE237C">
        <w:t>associated with the indicated TAG</w:t>
      </w:r>
      <w:r w:rsidRPr="00CE237C">
        <w:rPr>
          <w:lang w:eastAsia="zh-CN"/>
        </w:rPr>
        <w:t>.</w:t>
      </w:r>
    </w:p>
    <w:p w14:paraId="1CDEE646" w14:textId="77777777" w:rsidR="00C53117" w:rsidRPr="00CE237C" w:rsidRDefault="00C53117" w:rsidP="000B2AEF">
      <w:pPr>
        <w:pStyle w:val="B2"/>
        <w:rPr>
          <w:lang w:eastAsia="zh-CN"/>
        </w:rPr>
      </w:pPr>
      <w:r w:rsidRPr="00CE237C">
        <w:rPr>
          <w:lang w:eastAsia="ko-KR"/>
        </w:rPr>
        <w:t>2&gt;</w:t>
      </w:r>
      <w:r w:rsidRPr="00CE237C">
        <w:rPr>
          <w:lang w:eastAsia="ko-KR"/>
        </w:rPr>
        <w:tab/>
        <w:t xml:space="preserve">if </w:t>
      </w:r>
      <w:r w:rsidRPr="00CE237C">
        <w:rPr>
          <w:lang w:eastAsia="zh-CN"/>
        </w:rPr>
        <w:t>CG-SDT procedure triggered as in clause 5.27 is ongoing:</w:t>
      </w:r>
    </w:p>
    <w:p w14:paraId="2E34D4B6" w14:textId="77777777" w:rsidR="00C53117" w:rsidRPr="00CE237C" w:rsidRDefault="00C53117" w:rsidP="000B2AEF">
      <w:pPr>
        <w:pStyle w:val="B3"/>
        <w:rPr>
          <w:lang w:eastAsia="zh-CN"/>
        </w:rPr>
      </w:pPr>
      <w:r w:rsidRPr="00CE237C">
        <w:rPr>
          <w:lang w:eastAsia="ko-KR"/>
        </w:rPr>
        <w:t>3&gt;</w:t>
      </w:r>
      <w:r w:rsidRPr="00CE237C">
        <w:rPr>
          <w:lang w:eastAsia="ko-KR"/>
        </w:rPr>
        <w:tab/>
      </w:r>
      <w:r w:rsidRPr="00CE237C">
        <w:rPr>
          <w:lang w:eastAsia="zh-CN"/>
        </w:rPr>
        <w:t xml:space="preserve">start or restart the </w:t>
      </w:r>
      <w:r w:rsidRPr="00CE237C">
        <w:rPr>
          <w:i/>
          <w:lang w:eastAsia="zh-CN"/>
        </w:rPr>
        <w:t>cg-SDT-TimeAlignmentTimer</w:t>
      </w:r>
      <w:r w:rsidRPr="00CE237C">
        <w:rPr>
          <w:iCs/>
          <w:lang w:eastAsia="zh-CN"/>
        </w:rPr>
        <w:t xml:space="preserve"> </w:t>
      </w:r>
      <w:r w:rsidRPr="00CE237C">
        <w:rPr>
          <w:lang w:eastAsia="zh-CN"/>
        </w:rPr>
        <w:t>associated with the indicated TAG.</w:t>
      </w:r>
    </w:p>
    <w:p w14:paraId="5333488F" w14:textId="77777777" w:rsidR="00494F22" w:rsidRPr="00CE237C" w:rsidRDefault="00494F22" w:rsidP="00494F22">
      <w:pPr>
        <w:pStyle w:val="B2"/>
        <w:rPr>
          <w:noProof/>
          <w:lang w:eastAsia="ko-KR"/>
        </w:rPr>
      </w:pPr>
      <w:r w:rsidRPr="00CE237C">
        <w:rPr>
          <w:noProof/>
          <w:lang w:eastAsia="ko-KR"/>
        </w:rPr>
        <w:t>2&gt;</w:t>
      </w:r>
      <w:r w:rsidRPr="00CE237C">
        <w:rPr>
          <w:noProof/>
          <w:lang w:eastAsia="ko-KR"/>
        </w:rPr>
        <w:tab/>
        <w:t>else:</w:t>
      </w:r>
    </w:p>
    <w:p w14:paraId="726C2A36" w14:textId="1B29EBD1" w:rsidR="00411627" w:rsidRPr="00CE237C" w:rsidRDefault="00494F22" w:rsidP="00D31CDD">
      <w:pPr>
        <w:pStyle w:val="B3"/>
        <w:rPr>
          <w:noProof/>
          <w:lang w:eastAsia="ko-KR"/>
        </w:rPr>
      </w:pPr>
      <w:r w:rsidRPr="00CE237C">
        <w:rPr>
          <w:noProof/>
          <w:lang w:eastAsia="ko-KR"/>
        </w:rPr>
        <w:t>3</w:t>
      </w:r>
      <w:r w:rsidR="00411627" w:rsidRPr="00CE237C">
        <w:rPr>
          <w:noProof/>
          <w:lang w:eastAsia="ko-KR"/>
        </w:rPr>
        <w:t>&gt;</w:t>
      </w:r>
      <w:r w:rsidR="00411627" w:rsidRPr="00CE237C">
        <w:rPr>
          <w:noProof/>
        </w:rPr>
        <w:tab/>
        <w:t xml:space="preserve">start or restart the </w:t>
      </w:r>
      <w:r w:rsidR="00411627" w:rsidRPr="00CE237C">
        <w:rPr>
          <w:i/>
          <w:noProof/>
        </w:rPr>
        <w:t>timeAlignmentTimer</w:t>
      </w:r>
      <w:r w:rsidR="00411627" w:rsidRPr="00CE237C">
        <w:rPr>
          <w:noProof/>
        </w:rPr>
        <w:t xml:space="preserve"> associated with the indicated TAG</w:t>
      </w:r>
      <w:r w:rsidR="00411627" w:rsidRPr="00CE237C">
        <w:rPr>
          <w:noProof/>
          <w:lang w:eastAsia="ko-KR"/>
        </w:rPr>
        <w:t>.</w:t>
      </w:r>
    </w:p>
    <w:p w14:paraId="3A9C5CD1" w14:textId="77777777" w:rsidR="00411627" w:rsidRPr="00CE237C" w:rsidRDefault="00411627" w:rsidP="00411627">
      <w:pPr>
        <w:pStyle w:val="B1"/>
        <w:rPr>
          <w:noProof/>
        </w:rPr>
      </w:pPr>
      <w:r w:rsidRPr="00CE237C">
        <w:rPr>
          <w:noProof/>
          <w:lang w:eastAsia="ko-KR"/>
        </w:rPr>
        <w:t>1&gt;</w:t>
      </w:r>
      <w:r w:rsidRPr="00CE237C">
        <w:rPr>
          <w:noProof/>
        </w:rPr>
        <w:tab/>
        <w:t xml:space="preserve">when a </w:t>
      </w:r>
      <w:r w:rsidRPr="00CE237C">
        <w:t>Timing Advance</w:t>
      </w:r>
      <w:r w:rsidRPr="00CE237C">
        <w:rPr>
          <w:noProof/>
        </w:rPr>
        <w:t xml:space="preserve"> Command is received in a Random Access Response message for a Serving Cell belonging to a TAG</w:t>
      </w:r>
      <w:r w:rsidR="003B18D8" w:rsidRPr="00CE237C">
        <w:rPr>
          <w:noProof/>
        </w:rPr>
        <w:t xml:space="preserve"> or in a MSGB for an SpCell</w:t>
      </w:r>
      <w:r w:rsidRPr="00CE237C">
        <w:rPr>
          <w:noProof/>
        </w:rPr>
        <w:t>:</w:t>
      </w:r>
    </w:p>
    <w:p w14:paraId="1BA199DE" w14:textId="77777777" w:rsidR="00411627" w:rsidRPr="00CE237C" w:rsidRDefault="00411627" w:rsidP="00411627">
      <w:pPr>
        <w:pStyle w:val="B2"/>
        <w:rPr>
          <w:noProof/>
        </w:rPr>
      </w:pPr>
      <w:r w:rsidRPr="00CE237C">
        <w:rPr>
          <w:noProof/>
          <w:lang w:eastAsia="ko-KR"/>
        </w:rPr>
        <w:lastRenderedPageBreak/>
        <w:t>2&gt;</w:t>
      </w:r>
      <w:r w:rsidRPr="00CE237C">
        <w:rPr>
          <w:noProof/>
        </w:rPr>
        <w:tab/>
        <w:t xml:space="preserve">if the Random Access Preamble </w:t>
      </w:r>
      <w:r w:rsidRPr="00CE237C">
        <w:t>was not selected by the MAC entity among the contention-based Random Access Preamble</w:t>
      </w:r>
      <w:r w:rsidRPr="00CE237C">
        <w:rPr>
          <w:noProof/>
        </w:rPr>
        <w:t>:</w:t>
      </w:r>
    </w:p>
    <w:p w14:paraId="21988842" w14:textId="77777777" w:rsidR="00411627" w:rsidRPr="00CE237C" w:rsidRDefault="00411627" w:rsidP="00411627">
      <w:pPr>
        <w:pStyle w:val="B3"/>
        <w:rPr>
          <w:noProof/>
        </w:rPr>
      </w:pPr>
      <w:r w:rsidRPr="00CE237C">
        <w:rPr>
          <w:noProof/>
          <w:lang w:eastAsia="ko-KR"/>
        </w:rPr>
        <w:t>3&gt;</w:t>
      </w:r>
      <w:r w:rsidRPr="00CE237C">
        <w:rPr>
          <w:noProof/>
        </w:rPr>
        <w:tab/>
        <w:t xml:space="preserve">apply the </w:t>
      </w:r>
      <w:r w:rsidRPr="00CE237C">
        <w:t>Timing Advance</w:t>
      </w:r>
      <w:r w:rsidRPr="00CE237C">
        <w:rPr>
          <w:noProof/>
        </w:rPr>
        <w:t xml:space="preserve"> Command for this TAG;</w:t>
      </w:r>
    </w:p>
    <w:p w14:paraId="73AFFEB3" w14:textId="77777777" w:rsidR="00411627" w:rsidRPr="00CE237C" w:rsidRDefault="00411627" w:rsidP="00411627">
      <w:pPr>
        <w:pStyle w:val="B3"/>
        <w:rPr>
          <w:noProof/>
          <w:lang w:eastAsia="ko-KR"/>
        </w:rPr>
      </w:pPr>
      <w:r w:rsidRPr="00CE237C">
        <w:rPr>
          <w:noProof/>
          <w:lang w:eastAsia="ko-KR"/>
        </w:rPr>
        <w:t>3&gt;</w:t>
      </w:r>
      <w:r w:rsidRPr="00CE237C">
        <w:rPr>
          <w:noProof/>
        </w:rPr>
        <w:tab/>
        <w:t xml:space="preserve">start or restart the </w:t>
      </w:r>
      <w:r w:rsidRPr="00CE237C">
        <w:rPr>
          <w:i/>
          <w:noProof/>
        </w:rPr>
        <w:t>timeAlignmentTimer</w:t>
      </w:r>
      <w:r w:rsidRPr="00CE237C">
        <w:t xml:space="preserve"> </w:t>
      </w:r>
      <w:r w:rsidRPr="00CE237C">
        <w:rPr>
          <w:noProof/>
        </w:rPr>
        <w:t>associated with this TAG</w:t>
      </w:r>
      <w:r w:rsidRPr="00CE237C">
        <w:rPr>
          <w:noProof/>
          <w:lang w:eastAsia="ko-KR"/>
        </w:rPr>
        <w:t>.</w:t>
      </w:r>
    </w:p>
    <w:p w14:paraId="41CB181B" w14:textId="77777777" w:rsidR="00411627" w:rsidRPr="00CE237C" w:rsidRDefault="00411627" w:rsidP="00411627">
      <w:pPr>
        <w:pStyle w:val="B2"/>
        <w:rPr>
          <w:noProof/>
        </w:rPr>
      </w:pPr>
      <w:r w:rsidRPr="00CE237C">
        <w:rPr>
          <w:noProof/>
          <w:lang w:eastAsia="ko-KR"/>
        </w:rPr>
        <w:t>2&gt;</w:t>
      </w:r>
      <w:r w:rsidRPr="00CE237C">
        <w:rPr>
          <w:noProof/>
          <w:lang w:eastAsia="ko-KR"/>
        </w:rPr>
        <w:tab/>
      </w:r>
      <w:r w:rsidRPr="00CE237C">
        <w:rPr>
          <w:noProof/>
        </w:rPr>
        <w:t xml:space="preserve">else if the </w:t>
      </w:r>
      <w:r w:rsidRPr="00CE237C">
        <w:rPr>
          <w:i/>
          <w:noProof/>
        </w:rPr>
        <w:t>timeAlignmentTimer</w:t>
      </w:r>
      <w:r w:rsidRPr="00CE237C">
        <w:rPr>
          <w:noProof/>
        </w:rPr>
        <w:t xml:space="preserve"> associated with this TAG is not running:</w:t>
      </w:r>
    </w:p>
    <w:p w14:paraId="2768A00C" w14:textId="77777777" w:rsidR="00411627" w:rsidRPr="00CE237C" w:rsidRDefault="00411627" w:rsidP="00411627">
      <w:pPr>
        <w:pStyle w:val="B3"/>
        <w:rPr>
          <w:noProof/>
        </w:rPr>
      </w:pPr>
      <w:r w:rsidRPr="00CE237C">
        <w:rPr>
          <w:noProof/>
          <w:lang w:eastAsia="ko-KR"/>
        </w:rPr>
        <w:t>3&gt;</w:t>
      </w:r>
      <w:r w:rsidRPr="00CE237C">
        <w:rPr>
          <w:noProof/>
        </w:rPr>
        <w:tab/>
        <w:t xml:space="preserve">apply the </w:t>
      </w:r>
      <w:r w:rsidRPr="00CE237C">
        <w:t>Timing Advance</w:t>
      </w:r>
      <w:r w:rsidRPr="00CE237C">
        <w:rPr>
          <w:noProof/>
        </w:rPr>
        <w:t xml:space="preserve"> Command for this TAG;</w:t>
      </w:r>
    </w:p>
    <w:p w14:paraId="73D0B6D6" w14:textId="77777777" w:rsidR="00411627" w:rsidRPr="00CE237C" w:rsidRDefault="00411627" w:rsidP="00411627">
      <w:pPr>
        <w:pStyle w:val="B3"/>
        <w:rPr>
          <w:noProof/>
        </w:rPr>
      </w:pPr>
      <w:r w:rsidRPr="00CE237C">
        <w:rPr>
          <w:noProof/>
          <w:lang w:eastAsia="ko-KR"/>
        </w:rPr>
        <w:t>3&gt;</w:t>
      </w:r>
      <w:r w:rsidRPr="00CE237C">
        <w:rPr>
          <w:noProof/>
        </w:rPr>
        <w:tab/>
        <w:t xml:space="preserve">start the </w:t>
      </w:r>
      <w:r w:rsidRPr="00CE237C">
        <w:rPr>
          <w:i/>
          <w:noProof/>
        </w:rPr>
        <w:t>timeAlignmentTimer</w:t>
      </w:r>
      <w:r w:rsidRPr="00CE237C">
        <w:t xml:space="preserve"> </w:t>
      </w:r>
      <w:r w:rsidRPr="00CE237C">
        <w:rPr>
          <w:noProof/>
        </w:rPr>
        <w:t>associated with this TAG;</w:t>
      </w:r>
    </w:p>
    <w:p w14:paraId="29031EB6" w14:textId="77777777" w:rsidR="00411627" w:rsidRPr="00CE237C" w:rsidRDefault="00411627" w:rsidP="00411627">
      <w:pPr>
        <w:pStyle w:val="B3"/>
        <w:rPr>
          <w:noProof/>
          <w:lang w:eastAsia="ko-KR"/>
        </w:rPr>
      </w:pPr>
      <w:r w:rsidRPr="00CE237C">
        <w:rPr>
          <w:noProof/>
          <w:lang w:eastAsia="ko-KR"/>
        </w:rPr>
        <w:t>3&gt;</w:t>
      </w:r>
      <w:r w:rsidRPr="00CE237C">
        <w:rPr>
          <w:noProof/>
        </w:rPr>
        <w:tab/>
        <w:t xml:space="preserve">when the Contention Resolution is considered not successful as described in </w:t>
      </w:r>
      <w:r w:rsidR="00B9580D" w:rsidRPr="00CE237C">
        <w:rPr>
          <w:noProof/>
        </w:rPr>
        <w:t>clause</w:t>
      </w:r>
      <w:r w:rsidRPr="00CE237C">
        <w:rPr>
          <w:noProof/>
        </w:rPr>
        <w:t xml:space="preserve"> 5.1.5</w:t>
      </w:r>
      <w:r w:rsidRPr="00CE237C">
        <w:rPr>
          <w:noProof/>
          <w:lang w:eastAsia="ko-KR"/>
        </w:rPr>
        <w:t>; or</w:t>
      </w:r>
    </w:p>
    <w:p w14:paraId="77BE0667"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 xml:space="preserve">when the Contention Resolution is considered successful for SI request as described in </w:t>
      </w:r>
      <w:r w:rsidR="00B9580D" w:rsidRPr="00CE237C">
        <w:rPr>
          <w:noProof/>
          <w:lang w:eastAsia="ko-KR"/>
        </w:rPr>
        <w:t>clause</w:t>
      </w:r>
      <w:r w:rsidRPr="00CE237C">
        <w:rPr>
          <w:noProof/>
          <w:lang w:eastAsia="ko-KR"/>
        </w:rPr>
        <w:t xml:space="preserve"> 5.1.5</w:t>
      </w:r>
      <w:r w:rsidRPr="00CE237C">
        <w:rPr>
          <w:noProof/>
        </w:rPr>
        <w:t xml:space="preserve">, </w:t>
      </w:r>
      <w:r w:rsidRPr="00CE237C">
        <w:rPr>
          <w:noProof/>
          <w:lang w:eastAsia="ko-KR"/>
        </w:rPr>
        <w:t>after transmitting HARQ feedback for MAC PDU including UE Contention Resolution Identity MAC CE:</w:t>
      </w:r>
    </w:p>
    <w:p w14:paraId="500898E6"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r>
      <w:r w:rsidRPr="00CE237C">
        <w:rPr>
          <w:noProof/>
        </w:rPr>
        <w:t xml:space="preserve">stop </w:t>
      </w:r>
      <w:r w:rsidRPr="00CE237C">
        <w:rPr>
          <w:i/>
          <w:noProof/>
        </w:rPr>
        <w:t>timeAlignmentTimer</w:t>
      </w:r>
      <w:r w:rsidRPr="00CE237C">
        <w:t xml:space="preserve"> </w:t>
      </w:r>
      <w:r w:rsidRPr="00CE237C">
        <w:rPr>
          <w:noProof/>
        </w:rPr>
        <w:t>associated with this TAG</w:t>
      </w:r>
      <w:r w:rsidRPr="00CE237C">
        <w:rPr>
          <w:noProof/>
          <w:lang w:eastAsia="ko-KR"/>
        </w:rPr>
        <w:t>.</w:t>
      </w:r>
    </w:p>
    <w:p w14:paraId="2EDE636B" w14:textId="669FDF83" w:rsidR="003829D8" w:rsidRPr="00CE237C" w:rsidRDefault="003829D8" w:rsidP="003829D8">
      <w:pPr>
        <w:pStyle w:val="B3"/>
        <w:rPr>
          <w:lang w:eastAsia="ko-KR"/>
        </w:rPr>
      </w:pPr>
      <w:r w:rsidRPr="00CE237C">
        <w:rPr>
          <w:lang w:eastAsia="ko-KR"/>
        </w:rPr>
        <w:t>3&gt;</w:t>
      </w:r>
      <w:r w:rsidRPr="00CE237C">
        <w:tab/>
        <w:t>when the Contention Resolution is considered not successful as described in clause 5.1.5</w:t>
      </w:r>
      <w:r w:rsidR="00732114" w:rsidRPr="00CE237C">
        <w:rPr>
          <w:lang w:eastAsia="ko-KR"/>
        </w:rPr>
        <w:t>:</w:t>
      </w:r>
    </w:p>
    <w:p w14:paraId="2F832820" w14:textId="195C775B" w:rsidR="003829D8" w:rsidRPr="00CE237C" w:rsidRDefault="003829D8" w:rsidP="000B2AEF">
      <w:pPr>
        <w:pStyle w:val="B4"/>
        <w:rPr>
          <w:lang w:eastAsia="zh-CN"/>
        </w:rPr>
      </w:pPr>
      <w:r w:rsidRPr="00CE237C">
        <w:rPr>
          <w:lang w:eastAsia="zh-CN"/>
        </w:rPr>
        <w:t>4&gt;</w:t>
      </w:r>
      <w:r w:rsidRPr="00CE237C">
        <w:rPr>
          <w:lang w:eastAsia="zh-CN"/>
        </w:rPr>
        <w:tab/>
        <w:t>if CG-SDT procedure triggered as in clause 5.27 is ongoing</w:t>
      </w:r>
      <w:ins w:id="237" w:author="CR#1998r1" w:date="2024-12-05T00:47:00Z" w16du:dateUtc="2024-12-04T23:47:00Z">
        <w:r w:rsidR="00CE2C16">
          <w:rPr>
            <w:lang w:eastAsia="zh-CN"/>
          </w:rPr>
          <w:t>; or</w:t>
        </w:r>
      </w:ins>
      <w:del w:id="238" w:author="CR#1998r1" w:date="2024-12-05T00:47:00Z" w16du:dateUtc="2024-12-04T23:47:00Z">
        <w:r w:rsidRPr="00CE237C" w:rsidDel="00CE2C16">
          <w:rPr>
            <w:lang w:eastAsia="zh-CN"/>
          </w:rPr>
          <w:delText>:</w:delText>
        </w:r>
      </w:del>
    </w:p>
    <w:p w14:paraId="661EEF35" w14:textId="77777777" w:rsidR="00CE2C16" w:rsidRDefault="00CE2C16" w:rsidP="00CE2C16">
      <w:pPr>
        <w:pStyle w:val="B4"/>
        <w:rPr>
          <w:ins w:id="239" w:author="CR#1998r1" w:date="2024-12-05T00:47:00Z" w16du:dateUtc="2024-12-04T23:47:00Z"/>
          <w:lang w:eastAsia="zh-CN"/>
        </w:rPr>
      </w:pPr>
      <w:ins w:id="240" w:author="CR#1998r1" w:date="2024-12-05T00:47:00Z" w16du:dateUtc="2024-12-04T23:47:00Z">
        <w:r>
          <w:rPr>
            <w:rFonts w:hint="eastAsia"/>
            <w:lang w:eastAsia="zh-CN"/>
          </w:rPr>
          <w:t>4</w:t>
        </w:r>
        <w:r>
          <w:rPr>
            <w:lang w:eastAsia="zh-CN"/>
          </w:rPr>
          <w:t>&gt;</w:t>
        </w:r>
        <w:r>
          <w:rPr>
            <w:lang w:eastAsia="zh-CN"/>
          </w:rPr>
          <w:tab/>
          <w:t>if SRS transmission in RRC_INACTIVE as in clause 5.26 is on-going:</w:t>
        </w:r>
      </w:ins>
    </w:p>
    <w:p w14:paraId="75444445" w14:textId="77777777" w:rsidR="003829D8" w:rsidRPr="00CE237C" w:rsidRDefault="003829D8" w:rsidP="000B2AEF">
      <w:pPr>
        <w:pStyle w:val="B5"/>
        <w:rPr>
          <w:lang w:eastAsia="zh-CN"/>
        </w:rPr>
      </w:pPr>
      <w:r w:rsidRPr="00CE237C">
        <w:rPr>
          <w:lang w:eastAsia="zh-CN"/>
        </w:rPr>
        <w:t>5&gt;</w:t>
      </w:r>
      <w:r w:rsidRPr="00CE237C">
        <w:rPr>
          <w:lang w:eastAsia="zh-CN"/>
        </w:rPr>
        <w:tab/>
        <w:t>set the N</w:t>
      </w:r>
      <w:r w:rsidRPr="00CE237C">
        <w:rPr>
          <w:vertAlign w:val="subscript"/>
          <w:lang w:eastAsia="zh-CN"/>
        </w:rPr>
        <w:t>TA</w:t>
      </w:r>
      <w:r w:rsidRPr="00CE237C">
        <w:rPr>
          <w:lang w:eastAsia="zh-CN"/>
        </w:rPr>
        <w:t xml:space="preserve"> value to the value before applying the received Timing Advance Command as in TS 38.211 [8].</w:t>
      </w:r>
    </w:p>
    <w:p w14:paraId="1BB2A17D" w14:textId="1E4E901D" w:rsidR="00BD4B60" w:rsidRPr="00CE237C" w:rsidRDefault="00BD4B60" w:rsidP="003829D8">
      <w:pPr>
        <w:pStyle w:val="B3"/>
        <w:rPr>
          <w:lang w:eastAsia="zh-CN"/>
        </w:rPr>
      </w:pPr>
      <w:r w:rsidRPr="00CE237C">
        <w:rPr>
          <w:lang w:eastAsia="zh-CN"/>
        </w:rPr>
        <w:t>3&gt;</w:t>
      </w:r>
      <w:r w:rsidRPr="00CE237C">
        <w:rPr>
          <w:lang w:eastAsia="zh-CN"/>
        </w:rPr>
        <w:tab/>
        <w:t xml:space="preserve">when the Contention Resolution is considered successful for Random Access procedure </w:t>
      </w:r>
      <w:r w:rsidR="003829D8" w:rsidRPr="00CE237C">
        <w:rPr>
          <w:lang w:eastAsia="zh-CN"/>
        </w:rPr>
        <w:t>while the</w:t>
      </w:r>
      <w:r w:rsidRPr="00CE237C">
        <w:rPr>
          <w:lang w:eastAsia="zh-CN"/>
        </w:rPr>
        <w:t xml:space="preserve"> CG-SDT procedure</w:t>
      </w:r>
      <w:r w:rsidR="003829D8" w:rsidRPr="00CE237C">
        <w:rPr>
          <w:lang w:eastAsia="zh-CN"/>
        </w:rPr>
        <w:t xml:space="preserve"> is ongoing</w:t>
      </w:r>
      <w:r w:rsidRPr="00CE237C">
        <w:rPr>
          <w:lang w:eastAsia="zh-CN"/>
        </w:rPr>
        <w:t>:</w:t>
      </w:r>
    </w:p>
    <w:p w14:paraId="2EE9EBE3" w14:textId="77777777" w:rsidR="00BD4B60" w:rsidRPr="00CE237C" w:rsidRDefault="00BD4B60" w:rsidP="00BD4B60">
      <w:pPr>
        <w:pStyle w:val="B4"/>
        <w:rPr>
          <w:lang w:eastAsia="zh-CN"/>
        </w:rPr>
      </w:pPr>
      <w:r w:rsidRPr="00CE237C">
        <w:rPr>
          <w:lang w:eastAsia="zh-CN"/>
        </w:rPr>
        <w:t>4&gt;</w:t>
      </w:r>
      <w:r w:rsidRPr="00CE237C">
        <w:rPr>
          <w:lang w:eastAsia="zh-CN"/>
        </w:rPr>
        <w:tab/>
        <w:t xml:space="preserve">stop </w:t>
      </w:r>
      <w:r w:rsidRPr="00CE237C">
        <w:rPr>
          <w:i/>
          <w:lang w:eastAsia="zh-CN"/>
        </w:rPr>
        <w:t>timeAlignmentTimer</w:t>
      </w:r>
      <w:r w:rsidRPr="00CE237C">
        <w:rPr>
          <w:lang w:eastAsia="zh-CN"/>
        </w:rPr>
        <w:t xml:space="preserve"> associated with this TAG;</w:t>
      </w:r>
    </w:p>
    <w:p w14:paraId="074949C8" w14:textId="77777777" w:rsidR="00D60688" w:rsidRPr="00CE237C" w:rsidRDefault="00BD4B60" w:rsidP="00D31CDD">
      <w:pPr>
        <w:pStyle w:val="B4"/>
        <w:rPr>
          <w:lang w:eastAsia="zh-CN"/>
        </w:rPr>
      </w:pPr>
      <w:r w:rsidRPr="00CE237C">
        <w:rPr>
          <w:lang w:eastAsia="zh-CN"/>
        </w:rPr>
        <w:t>4&gt;</w:t>
      </w:r>
      <w:r w:rsidRPr="00CE237C">
        <w:rPr>
          <w:lang w:eastAsia="zh-CN"/>
        </w:rPr>
        <w:tab/>
        <w:t xml:space="preserve">start or restart the </w:t>
      </w:r>
      <w:r w:rsidRPr="00CE237C">
        <w:rPr>
          <w:i/>
          <w:lang w:eastAsia="zh-CN"/>
        </w:rPr>
        <w:t>cg-SDT-TimeAlignmentTimer</w:t>
      </w:r>
      <w:r w:rsidRPr="00CE237C">
        <w:rPr>
          <w:iCs/>
          <w:lang w:eastAsia="zh-CN"/>
        </w:rPr>
        <w:t xml:space="preserve"> </w:t>
      </w:r>
      <w:r w:rsidRPr="00CE237C">
        <w:rPr>
          <w:lang w:eastAsia="zh-CN"/>
        </w:rPr>
        <w:t>associated with this TAG.</w:t>
      </w:r>
    </w:p>
    <w:p w14:paraId="21A0334F" w14:textId="69D5174D" w:rsidR="00D60688" w:rsidRPr="00CE237C" w:rsidRDefault="00D60688" w:rsidP="00D60688">
      <w:pPr>
        <w:pStyle w:val="B3"/>
        <w:rPr>
          <w:lang w:eastAsia="zh-CN"/>
        </w:rPr>
      </w:pPr>
      <w:r w:rsidRPr="00CE237C">
        <w:rPr>
          <w:lang w:eastAsia="zh-CN"/>
        </w:rPr>
        <w:t>3&gt;</w:t>
      </w:r>
      <w:r w:rsidRPr="00CE237C">
        <w:rPr>
          <w:lang w:eastAsia="zh-CN"/>
        </w:rPr>
        <w:tab/>
        <w:t xml:space="preserve">when the Contention Resolution is considered successful for Random Access procedure while </w:t>
      </w:r>
      <w:ins w:id="241" w:author="CR#2014" w:date="2024-12-05T00:56:00Z" w16du:dateUtc="2024-12-04T23:56:00Z">
        <w:r w:rsidR="001B097F" w:rsidRPr="00CE237C">
          <w:rPr>
            <w:noProof/>
          </w:rPr>
          <w:t>Positioning</w:t>
        </w:r>
        <w:r w:rsidR="001B097F" w:rsidRPr="00CE237C">
          <w:rPr>
            <w:lang w:eastAsia="zh-CN"/>
          </w:rPr>
          <w:t xml:space="preserve"> </w:t>
        </w:r>
      </w:ins>
      <w:r w:rsidRPr="00CE237C">
        <w:rPr>
          <w:lang w:eastAsia="zh-CN"/>
        </w:rPr>
        <w:t>SRS transmission in RRC_INACTIVE is ongoing</w:t>
      </w:r>
      <w:ins w:id="242" w:author="CR#2014" w:date="2024-12-05T00:56:00Z" w16du:dateUtc="2024-12-04T23:56:00Z">
        <w:r w:rsidR="001B097F">
          <w:rPr>
            <w:lang w:eastAsia="zh-CN"/>
          </w:rPr>
          <w:t xml:space="preserve"> </w:t>
        </w:r>
        <w:r w:rsidR="001B097F" w:rsidRPr="00CE237C">
          <w:rPr>
            <w:noProof/>
          </w:rPr>
          <w:t>as in clause 5.26</w:t>
        </w:r>
      </w:ins>
      <w:r w:rsidRPr="00CE237C">
        <w:rPr>
          <w:lang w:eastAsia="zh-CN"/>
        </w:rPr>
        <w:t>:</w:t>
      </w:r>
    </w:p>
    <w:p w14:paraId="4FE38F2B" w14:textId="19DD1347" w:rsidR="00BD4B60" w:rsidRPr="00CE237C" w:rsidRDefault="00D60688" w:rsidP="00D60688">
      <w:pPr>
        <w:pStyle w:val="B4"/>
        <w:rPr>
          <w:lang w:eastAsia="zh-CN"/>
        </w:rPr>
      </w:pPr>
      <w:r w:rsidRPr="00CE237C">
        <w:rPr>
          <w:lang w:eastAsia="zh-CN"/>
        </w:rPr>
        <w:t>4&gt;</w:t>
      </w:r>
      <w:r w:rsidRPr="00CE237C">
        <w:rPr>
          <w:lang w:eastAsia="zh-CN"/>
        </w:rPr>
        <w:tab/>
        <w:t xml:space="preserve">start or restart the </w:t>
      </w:r>
      <w:r w:rsidRPr="00CE237C">
        <w:rPr>
          <w:i/>
          <w:lang w:eastAsia="zh-CN"/>
        </w:rPr>
        <w:t>inactivePosSRS-TimeAlignmentTimer</w:t>
      </w:r>
      <w:r w:rsidRPr="00CE237C">
        <w:rPr>
          <w:lang w:eastAsia="zh-CN"/>
        </w:rPr>
        <w:t xml:space="preserve"> associated with this TAG.</w:t>
      </w:r>
    </w:p>
    <w:p w14:paraId="74DE9694" w14:textId="33C60CBD" w:rsidR="00411627" w:rsidRPr="00CE237C" w:rsidRDefault="00411627" w:rsidP="00BD4B60">
      <w:pPr>
        <w:pStyle w:val="B2"/>
        <w:rPr>
          <w:noProof/>
        </w:rPr>
      </w:pPr>
      <w:r w:rsidRPr="00CE237C">
        <w:rPr>
          <w:noProof/>
          <w:lang w:eastAsia="ko-KR"/>
        </w:rPr>
        <w:t>2&gt;</w:t>
      </w:r>
      <w:r w:rsidRPr="00CE237C">
        <w:rPr>
          <w:noProof/>
        </w:rPr>
        <w:tab/>
        <w:t>else:</w:t>
      </w:r>
    </w:p>
    <w:p w14:paraId="1A43A29B" w14:textId="77777777" w:rsidR="00411627" w:rsidRPr="00CE237C" w:rsidRDefault="00411627" w:rsidP="00411627">
      <w:pPr>
        <w:pStyle w:val="B3"/>
        <w:rPr>
          <w:noProof/>
          <w:lang w:eastAsia="ko-KR"/>
        </w:rPr>
      </w:pPr>
      <w:r w:rsidRPr="00CE237C">
        <w:rPr>
          <w:noProof/>
          <w:lang w:eastAsia="ko-KR"/>
        </w:rPr>
        <w:t>3&gt;</w:t>
      </w:r>
      <w:r w:rsidRPr="00CE237C">
        <w:rPr>
          <w:noProof/>
        </w:rPr>
        <w:tab/>
        <w:t xml:space="preserve">ignore the received </w:t>
      </w:r>
      <w:r w:rsidRPr="00CE237C">
        <w:t>Timing Advance</w:t>
      </w:r>
      <w:r w:rsidRPr="00CE237C">
        <w:rPr>
          <w:noProof/>
        </w:rPr>
        <w:t xml:space="preserve"> Command</w:t>
      </w:r>
      <w:r w:rsidRPr="00CE237C">
        <w:rPr>
          <w:noProof/>
          <w:lang w:eastAsia="ko-KR"/>
        </w:rPr>
        <w:t>.</w:t>
      </w:r>
    </w:p>
    <w:p w14:paraId="2FC1CB15" w14:textId="77777777" w:rsidR="003B18D8" w:rsidRPr="00CE237C" w:rsidRDefault="003B18D8" w:rsidP="00892822">
      <w:pPr>
        <w:pStyle w:val="B1"/>
        <w:rPr>
          <w:noProof/>
        </w:rPr>
      </w:pPr>
      <w:r w:rsidRPr="00CE237C">
        <w:rPr>
          <w:noProof/>
          <w:lang w:eastAsia="ko-KR"/>
        </w:rPr>
        <w:t>1&gt;</w:t>
      </w:r>
      <w:r w:rsidRPr="00CE237C">
        <w:rPr>
          <w:noProof/>
        </w:rPr>
        <w:tab/>
        <w:t xml:space="preserve">when an Absolute </w:t>
      </w:r>
      <w:r w:rsidRPr="00CE237C">
        <w:t>Timing Advance</w:t>
      </w:r>
      <w:r w:rsidRPr="00CE237C">
        <w:rPr>
          <w:noProof/>
        </w:rPr>
        <w:t xml:space="preserve"> Command</w:t>
      </w:r>
      <w:r w:rsidRPr="00CE237C">
        <w:rPr>
          <w:iCs/>
          <w:noProof/>
        </w:rPr>
        <w:t xml:space="preserve"> </w:t>
      </w:r>
      <w:r w:rsidRPr="00CE237C">
        <w:rPr>
          <w:noProof/>
        </w:rPr>
        <w:t>is received in response to a MSGA transmission including C-RNTI MAC CE as specified in clause 5.1.4a:</w:t>
      </w:r>
    </w:p>
    <w:p w14:paraId="39DF8DD6" w14:textId="77777777" w:rsidR="00F721F7" w:rsidRPr="00CE237C" w:rsidRDefault="003B18D8" w:rsidP="00F721F7">
      <w:pPr>
        <w:pStyle w:val="B2"/>
        <w:rPr>
          <w:noProof/>
        </w:rPr>
      </w:pPr>
      <w:r w:rsidRPr="00CE237C">
        <w:rPr>
          <w:noProof/>
          <w:lang w:eastAsia="ko-KR"/>
        </w:rPr>
        <w:t>2&gt;</w:t>
      </w:r>
      <w:r w:rsidRPr="00CE237C">
        <w:rPr>
          <w:noProof/>
          <w:lang w:eastAsia="ko-KR"/>
        </w:rPr>
        <w:tab/>
      </w:r>
      <w:r w:rsidRPr="00CE237C">
        <w:rPr>
          <w:noProof/>
        </w:rPr>
        <w:t>apply the Timing Advance Command for PTAG;</w:t>
      </w:r>
    </w:p>
    <w:p w14:paraId="50510C9A" w14:textId="77777777" w:rsidR="00F721F7" w:rsidRPr="00CE237C" w:rsidRDefault="00F721F7" w:rsidP="00F721F7">
      <w:pPr>
        <w:pStyle w:val="B2"/>
        <w:rPr>
          <w:noProof/>
        </w:rPr>
      </w:pPr>
      <w:r w:rsidRPr="00CE237C">
        <w:rPr>
          <w:noProof/>
        </w:rPr>
        <w:t>2&gt;</w:t>
      </w:r>
      <w:r w:rsidRPr="00CE237C">
        <w:rPr>
          <w:noProof/>
        </w:rPr>
        <w:tab/>
        <w:t>if there is ongoing Positioning SRS Transmission in RRC_INACTIVE as in clause 5.26:</w:t>
      </w:r>
    </w:p>
    <w:p w14:paraId="3898B600" w14:textId="505D632F" w:rsidR="003B18D8" w:rsidRPr="00CE237C" w:rsidRDefault="00F721F7" w:rsidP="00323705">
      <w:pPr>
        <w:pStyle w:val="B3"/>
        <w:rPr>
          <w:noProof/>
        </w:rPr>
      </w:pPr>
      <w:r w:rsidRPr="00CE237C">
        <w:rPr>
          <w:noProof/>
        </w:rPr>
        <w:t>3&gt;</w:t>
      </w:r>
      <w:r w:rsidRPr="00CE237C">
        <w:rPr>
          <w:noProof/>
        </w:rPr>
        <w:tab/>
        <w:t xml:space="preserve">start or restart the </w:t>
      </w:r>
      <w:r w:rsidRPr="00CE237C">
        <w:rPr>
          <w:i/>
          <w:iCs/>
          <w:noProof/>
        </w:rPr>
        <w:t>inactivePosSRS-TimeAlignmentTimer</w:t>
      </w:r>
      <w:r w:rsidRPr="00CE237C">
        <w:rPr>
          <w:noProof/>
        </w:rPr>
        <w:t xml:space="preserve"> associated with the indicated TAG.</w:t>
      </w:r>
    </w:p>
    <w:p w14:paraId="0E7771AC" w14:textId="77777777" w:rsidR="005718BC" w:rsidRPr="00CE237C" w:rsidRDefault="005718BC" w:rsidP="005718BC">
      <w:pPr>
        <w:pStyle w:val="B2"/>
        <w:rPr>
          <w:noProof/>
        </w:rPr>
      </w:pPr>
      <w:r w:rsidRPr="00CE237C">
        <w:rPr>
          <w:noProof/>
        </w:rPr>
        <w:t>2&gt;</w:t>
      </w:r>
      <w:r w:rsidRPr="00CE237C">
        <w:rPr>
          <w:noProof/>
        </w:rPr>
        <w:tab/>
        <w:t>if CG-SDT procedure is ongoing:</w:t>
      </w:r>
    </w:p>
    <w:p w14:paraId="17508B29" w14:textId="4B5A2551" w:rsidR="005718BC" w:rsidRPr="00CE237C" w:rsidRDefault="005718BC" w:rsidP="005718BC">
      <w:pPr>
        <w:pStyle w:val="B3"/>
        <w:rPr>
          <w:noProof/>
          <w:lang w:eastAsia="ko-KR"/>
        </w:rPr>
      </w:pPr>
      <w:r w:rsidRPr="00CE237C">
        <w:rPr>
          <w:noProof/>
        </w:rPr>
        <w:t>3&gt;</w:t>
      </w:r>
      <w:r w:rsidRPr="00CE237C">
        <w:rPr>
          <w:noProof/>
        </w:rPr>
        <w:tab/>
        <w:t xml:space="preserve">start or restart the </w:t>
      </w:r>
      <w:r w:rsidRPr="00CE237C">
        <w:rPr>
          <w:i/>
          <w:iCs/>
          <w:noProof/>
        </w:rPr>
        <w:t>cg-SDT-TimeAlignmentTimer</w:t>
      </w:r>
      <w:r w:rsidRPr="00CE237C">
        <w:rPr>
          <w:noProof/>
        </w:rPr>
        <w:t xml:space="preserve"> associated with PTAG.</w:t>
      </w:r>
    </w:p>
    <w:p w14:paraId="162F848B" w14:textId="77777777" w:rsidR="005718BC" w:rsidRPr="00CE237C" w:rsidRDefault="005718BC" w:rsidP="005718BC">
      <w:pPr>
        <w:pStyle w:val="B2"/>
        <w:rPr>
          <w:noProof/>
        </w:rPr>
      </w:pPr>
      <w:r w:rsidRPr="00CE237C">
        <w:rPr>
          <w:noProof/>
        </w:rPr>
        <w:t>2&gt;</w:t>
      </w:r>
      <w:r w:rsidRPr="00CE237C">
        <w:rPr>
          <w:noProof/>
        </w:rPr>
        <w:tab/>
        <w:t>else:</w:t>
      </w:r>
    </w:p>
    <w:p w14:paraId="558B01E1" w14:textId="3248605B" w:rsidR="003B18D8" w:rsidRPr="00CE237C" w:rsidRDefault="005718BC" w:rsidP="00D31CDD">
      <w:pPr>
        <w:pStyle w:val="B3"/>
        <w:rPr>
          <w:noProof/>
          <w:lang w:eastAsia="ko-KR"/>
        </w:rPr>
      </w:pPr>
      <w:r w:rsidRPr="00CE237C">
        <w:rPr>
          <w:noProof/>
        </w:rPr>
        <w:t>3</w:t>
      </w:r>
      <w:r w:rsidR="003B18D8" w:rsidRPr="00CE237C">
        <w:rPr>
          <w:noProof/>
        </w:rPr>
        <w:t>&gt;</w:t>
      </w:r>
      <w:r w:rsidR="003B18D8" w:rsidRPr="00CE237C">
        <w:rPr>
          <w:noProof/>
        </w:rPr>
        <w:tab/>
        <w:t xml:space="preserve">start or restart the </w:t>
      </w:r>
      <w:r w:rsidR="003B18D8" w:rsidRPr="00CE237C">
        <w:rPr>
          <w:i/>
          <w:noProof/>
        </w:rPr>
        <w:t>timeAlignmentTimer</w:t>
      </w:r>
      <w:r w:rsidR="003B18D8" w:rsidRPr="00CE237C">
        <w:t xml:space="preserve"> </w:t>
      </w:r>
      <w:r w:rsidR="003B18D8" w:rsidRPr="00CE237C">
        <w:rPr>
          <w:noProof/>
        </w:rPr>
        <w:t>associated with PTAG.</w:t>
      </w:r>
    </w:p>
    <w:p w14:paraId="72455C30" w14:textId="77777777" w:rsidR="006C560C" w:rsidRPr="00CE237C" w:rsidRDefault="006C560C" w:rsidP="006C560C">
      <w:pPr>
        <w:pStyle w:val="B1"/>
        <w:rPr>
          <w:lang w:eastAsia="ko-KR"/>
        </w:rPr>
      </w:pPr>
      <w:r w:rsidRPr="00CE237C">
        <w:rPr>
          <w:rFonts w:eastAsia="DengXian"/>
          <w:lang w:eastAsia="zh-CN"/>
        </w:rPr>
        <w:t>1&gt;</w:t>
      </w:r>
      <w:r w:rsidRPr="00CE237C">
        <w:rPr>
          <w:rFonts w:eastAsia="DengXian"/>
          <w:lang w:eastAsia="zh-CN"/>
        </w:rPr>
        <w:tab/>
        <w:t xml:space="preserve">when the indication is received from upper layer for stopping the </w:t>
      </w:r>
      <w:r w:rsidRPr="00CE237C">
        <w:rPr>
          <w:i/>
          <w:lang w:eastAsia="ko-KR"/>
        </w:rPr>
        <w:t>inactivePosSRS-TimeAlignmentTimer</w:t>
      </w:r>
      <w:r w:rsidRPr="00CE237C">
        <w:rPr>
          <w:lang w:eastAsia="ko-KR"/>
        </w:rPr>
        <w:t>:</w:t>
      </w:r>
    </w:p>
    <w:p w14:paraId="69EE9CE3" w14:textId="77777777" w:rsidR="006C560C" w:rsidRPr="00CE237C" w:rsidRDefault="006C560C" w:rsidP="006C560C">
      <w:pPr>
        <w:pStyle w:val="B2"/>
        <w:rPr>
          <w:lang w:eastAsia="ko-KR"/>
        </w:rPr>
      </w:pPr>
      <w:r w:rsidRPr="00CE237C">
        <w:rPr>
          <w:rFonts w:eastAsia="DengXian"/>
          <w:lang w:eastAsia="zh-CN"/>
        </w:rPr>
        <w:t>2&gt;</w:t>
      </w:r>
      <w:r w:rsidRPr="00CE237C">
        <w:rPr>
          <w:rFonts w:eastAsia="DengXian"/>
          <w:lang w:eastAsia="zh-CN"/>
        </w:rPr>
        <w:tab/>
        <w:t xml:space="preserve">stop the </w:t>
      </w:r>
      <w:r w:rsidRPr="00CE237C">
        <w:rPr>
          <w:i/>
          <w:lang w:eastAsia="ko-KR"/>
        </w:rPr>
        <w:t>inactivePosSRS-TimeAlignmentTimer</w:t>
      </w:r>
      <w:r w:rsidRPr="00CE237C">
        <w:rPr>
          <w:lang w:eastAsia="ko-KR"/>
        </w:rPr>
        <w:t>.</w:t>
      </w:r>
    </w:p>
    <w:p w14:paraId="0205AF9F" w14:textId="77777777" w:rsidR="006C560C" w:rsidRPr="00CE237C" w:rsidRDefault="006C560C" w:rsidP="006C560C">
      <w:pPr>
        <w:pStyle w:val="B1"/>
        <w:rPr>
          <w:lang w:eastAsia="ko-KR"/>
        </w:rPr>
      </w:pPr>
      <w:r w:rsidRPr="00CE237C">
        <w:rPr>
          <w:rFonts w:eastAsia="DengXian"/>
          <w:lang w:eastAsia="zh-CN"/>
        </w:rPr>
        <w:t>1&gt;</w:t>
      </w:r>
      <w:r w:rsidRPr="00CE237C">
        <w:rPr>
          <w:rFonts w:eastAsia="DengXian"/>
          <w:lang w:eastAsia="zh-CN"/>
        </w:rPr>
        <w:tab/>
        <w:t xml:space="preserve">when the indication is received from upper layer for starting the </w:t>
      </w:r>
      <w:r w:rsidRPr="00CE237C">
        <w:rPr>
          <w:i/>
          <w:lang w:eastAsia="ko-KR"/>
        </w:rPr>
        <w:t>inactivePosSRS-TimeAlignmentTimer</w:t>
      </w:r>
      <w:r w:rsidRPr="00CE237C">
        <w:rPr>
          <w:lang w:eastAsia="ko-KR"/>
        </w:rPr>
        <w:t>:</w:t>
      </w:r>
    </w:p>
    <w:p w14:paraId="2F2F239B" w14:textId="77777777" w:rsidR="006C560C" w:rsidRPr="00CE237C" w:rsidRDefault="006C560C" w:rsidP="006C560C">
      <w:pPr>
        <w:pStyle w:val="B2"/>
        <w:rPr>
          <w:lang w:eastAsia="ko-KR"/>
        </w:rPr>
      </w:pPr>
      <w:r w:rsidRPr="00CE237C">
        <w:rPr>
          <w:rFonts w:eastAsia="DengXian"/>
          <w:lang w:eastAsia="zh-CN"/>
        </w:rPr>
        <w:lastRenderedPageBreak/>
        <w:t>2&gt;</w:t>
      </w:r>
      <w:r w:rsidRPr="00CE237C">
        <w:rPr>
          <w:rFonts w:eastAsia="DengXian"/>
          <w:lang w:eastAsia="zh-CN"/>
        </w:rPr>
        <w:tab/>
        <w:t xml:space="preserve">start or restart the </w:t>
      </w:r>
      <w:r w:rsidRPr="00CE237C">
        <w:rPr>
          <w:i/>
          <w:lang w:eastAsia="ko-KR"/>
        </w:rPr>
        <w:t>inactivePosSRS-TimeAlignmentTimer</w:t>
      </w:r>
      <w:r w:rsidRPr="00CE237C">
        <w:rPr>
          <w:lang w:eastAsia="ko-KR"/>
        </w:rPr>
        <w:t>.</w:t>
      </w:r>
    </w:p>
    <w:p w14:paraId="334510EC" w14:textId="77777777" w:rsidR="00BD4B60" w:rsidRPr="00CE237C" w:rsidRDefault="00BD4B60" w:rsidP="00BD4B60">
      <w:pPr>
        <w:pStyle w:val="B1"/>
        <w:rPr>
          <w:lang w:eastAsia="ko-KR"/>
        </w:rPr>
      </w:pPr>
      <w:r w:rsidRPr="00CE237C">
        <w:rPr>
          <w:rFonts w:eastAsia="DengXian"/>
          <w:lang w:eastAsia="zh-CN"/>
        </w:rPr>
        <w:t>1&gt;</w:t>
      </w:r>
      <w:r w:rsidRPr="00CE237C">
        <w:rPr>
          <w:rFonts w:eastAsia="DengXian"/>
          <w:lang w:eastAsia="zh-CN"/>
        </w:rPr>
        <w:tab/>
        <w:t xml:space="preserve">when instruction from the upper layer has been received for starting the </w:t>
      </w:r>
      <w:r w:rsidRPr="00CE237C">
        <w:rPr>
          <w:i/>
          <w:lang w:eastAsia="ko-KR"/>
        </w:rPr>
        <w:t>cg-SDT-TimeAlignmentTimer</w:t>
      </w:r>
      <w:r w:rsidRPr="00CE237C">
        <w:rPr>
          <w:lang w:eastAsia="ko-KR"/>
        </w:rPr>
        <w:t>:</w:t>
      </w:r>
    </w:p>
    <w:p w14:paraId="7BA70E63" w14:textId="77777777" w:rsidR="00BD4B60" w:rsidRPr="00CE237C" w:rsidRDefault="00BD4B60" w:rsidP="00BD4B60">
      <w:pPr>
        <w:pStyle w:val="B2"/>
        <w:rPr>
          <w:lang w:eastAsia="ko-KR"/>
        </w:rPr>
      </w:pPr>
      <w:r w:rsidRPr="00CE237C">
        <w:rPr>
          <w:rFonts w:eastAsia="DengXian"/>
          <w:lang w:eastAsia="zh-CN"/>
        </w:rPr>
        <w:t>2&gt;</w:t>
      </w:r>
      <w:r w:rsidRPr="00CE237C">
        <w:rPr>
          <w:rFonts w:eastAsia="DengXian"/>
          <w:lang w:eastAsia="zh-CN"/>
        </w:rPr>
        <w:tab/>
        <w:t xml:space="preserve">start the </w:t>
      </w:r>
      <w:r w:rsidRPr="00CE237C">
        <w:rPr>
          <w:i/>
          <w:lang w:eastAsia="ko-KR"/>
        </w:rPr>
        <w:t>cg-SDT-TimeAlignmentTimer</w:t>
      </w:r>
      <w:r w:rsidRPr="00CE237C">
        <w:rPr>
          <w:lang w:eastAsia="ko-KR"/>
        </w:rPr>
        <w:t>.</w:t>
      </w:r>
    </w:p>
    <w:p w14:paraId="52DFF84E" w14:textId="77777777" w:rsidR="00BD4B60" w:rsidRPr="00CE237C" w:rsidRDefault="00BD4B60" w:rsidP="00BD4B60">
      <w:pPr>
        <w:pStyle w:val="B1"/>
        <w:rPr>
          <w:lang w:eastAsia="zh-CN"/>
        </w:rPr>
      </w:pPr>
      <w:r w:rsidRPr="00CE237C">
        <w:rPr>
          <w:lang w:eastAsia="zh-CN"/>
        </w:rPr>
        <w:t>1&gt;</w:t>
      </w:r>
      <w:r w:rsidRPr="00CE237C">
        <w:rPr>
          <w:lang w:eastAsia="zh-CN"/>
        </w:rPr>
        <w:tab/>
        <w:t xml:space="preserve">when instruction from the upper layer has been received for stopping the </w:t>
      </w:r>
      <w:r w:rsidRPr="00CE237C">
        <w:rPr>
          <w:i/>
          <w:lang w:eastAsia="zh-CN"/>
        </w:rPr>
        <w:t>cg-SDT-TimeAlignmentTimer</w:t>
      </w:r>
      <w:r w:rsidRPr="00CE237C">
        <w:rPr>
          <w:lang w:eastAsia="zh-CN"/>
        </w:rPr>
        <w:t>:</w:t>
      </w:r>
    </w:p>
    <w:p w14:paraId="7545AA6A" w14:textId="77777777" w:rsidR="00BD4B60" w:rsidRPr="00CE237C" w:rsidRDefault="00BD4B60" w:rsidP="00BD4B60">
      <w:pPr>
        <w:pStyle w:val="B2"/>
        <w:rPr>
          <w:lang w:eastAsia="zh-CN"/>
        </w:rPr>
      </w:pPr>
      <w:r w:rsidRPr="00CE237C">
        <w:rPr>
          <w:lang w:eastAsia="zh-CN"/>
        </w:rPr>
        <w:t>2&gt;</w:t>
      </w:r>
      <w:r w:rsidRPr="00CE237C">
        <w:rPr>
          <w:lang w:eastAsia="zh-CN"/>
        </w:rPr>
        <w:tab/>
        <w:t xml:space="preserve">consider the </w:t>
      </w:r>
      <w:r w:rsidRPr="00CE237C">
        <w:rPr>
          <w:i/>
          <w:lang w:eastAsia="zh-CN"/>
        </w:rPr>
        <w:t>cg-SDT-TimeAlignmentTimer</w:t>
      </w:r>
      <w:r w:rsidRPr="00CE237C">
        <w:rPr>
          <w:iCs/>
          <w:lang w:eastAsia="zh-CN"/>
        </w:rPr>
        <w:t xml:space="preserve"> </w:t>
      </w:r>
      <w:r w:rsidRPr="00CE237C">
        <w:rPr>
          <w:lang w:eastAsia="zh-CN"/>
        </w:rPr>
        <w:t>as expired.</w:t>
      </w:r>
    </w:p>
    <w:p w14:paraId="39829967" w14:textId="77777777" w:rsidR="003829D8" w:rsidRPr="00CE237C" w:rsidRDefault="003829D8" w:rsidP="000B2AEF">
      <w:pPr>
        <w:pStyle w:val="B1"/>
        <w:rPr>
          <w:lang w:eastAsia="zh-CN"/>
        </w:rPr>
      </w:pPr>
      <w:r w:rsidRPr="00CE237C">
        <w:rPr>
          <w:lang w:eastAsia="zh-CN"/>
        </w:rPr>
        <w:t>1&gt;</w:t>
      </w:r>
      <w:r w:rsidRPr="00CE237C">
        <w:rPr>
          <w:lang w:eastAsia="zh-CN"/>
        </w:rPr>
        <w:tab/>
        <w:t xml:space="preserve">when instruction from the upper layer has been received for starting the </w:t>
      </w:r>
      <w:r w:rsidRPr="00CE237C">
        <w:rPr>
          <w:i/>
          <w:lang w:eastAsia="zh-CN"/>
        </w:rPr>
        <w:t>TimeAlignmentTimer</w:t>
      </w:r>
      <w:r w:rsidRPr="00CE237C">
        <w:rPr>
          <w:lang w:eastAsia="zh-CN"/>
        </w:rPr>
        <w:t xml:space="preserve"> associated with PTAG:</w:t>
      </w:r>
    </w:p>
    <w:p w14:paraId="6243D5B7" w14:textId="77777777" w:rsidR="003829D8" w:rsidRPr="00CE237C" w:rsidRDefault="003829D8" w:rsidP="000B2AEF">
      <w:pPr>
        <w:pStyle w:val="B2"/>
        <w:rPr>
          <w:lang w:eastAsia="zh-CN"/>
        </w:rPr>
      </w:pPr>
      <w:r w:rsidRPr="00CE237C">
        <w:rPr>
          <w:lang w:eastAsia="zh-CN"/>
        </w:rPr>
        <w:t>2&gt;</w:t>
      </w:r>
      <w:r w:rsidRPr="00CE237C">
        <w:rPr>
          <w:lang w:eastAsia="zh-CN"/>
        </w:rPr>
        <w:tab/>
      </w:r>
      <w:r w:rsidRPr="00CE237C">
        <w:rPr>
          <w:rFonts w:eastAsia="DengXian"/>
          <w:lang w:eastAsia="zh-CN"/>
        </w:rPr>
        <w:t xml:space="preserve">start the </w:t>
      </w:r>
      <w:r w:rsidRPr="00CE237C">
        <w:rPr>
          <w:i/>
          <w:lang w:eastAsia="ko-KR"/>
        </w:rPr>
        <w:t>TimeAlignmentTimer</w:t>
      </w:r>
      <w:r w:rsidRPr="00CE237C">
        <w:rPr>
          <w:lang w:eastAsia="ko-KR"/>
        </w:rPr>
        <w:t xml:space="preserve"> </w:t>
      </w:r>
      <w:r w:rsidRPr="00CE237C">
        <w:rPr>
          <w:lang w:eastAsia="zh-CN"/>
        </w:rPr>
        <w:t>associated with PTAG.</w:t>
      </w:r>
    </w:p>
    <w:p w14:paraId="50D3F372" w14:textId="77777777" w:rsidR="00411627" w:rsidRPr="00CE237C" w:rsidRDefault="00411627" w:rsidP="00411627">
      <w:pPr>
        <w:pStyle w:val="B1"/>
        <w:rPr>
          <w:noProof/>
        </w:rPr>
      </w:pPr>
      <w:r w:rsidRPr="00CE237C">
        <w:rPr>
          <w:noProof/>
          <w:lang w:eastAsia="ko-KR"/>
        </w:rPr>
        <w:t>1&gt;</w:t>
      </w:r>
      <w:r w:rsidRPr="00CE237C">
        <w:rPr>
          <w:noProof/>
        </w:rPr>
        <w:tab/>
        <w:t xml:space="preserve">when a </w:t>
      </w:r>
      <w:r w:rsidRPr="00CE237C">
        <w:rPr>
          <w:i/>
          <w:noProof/>
        </w:rPr>
        <w:t>timeAlignmentTimer</w:t>
      </w:r>
      <w:r w:rsidRPr="00CE237C">
        <w:rPr>
          <w:noProof/>
        </w:rPr>
        <w:t xml:space="preserve"> expires:</w:t>
      </w:r>
    </w:p>
    <w:p w14:paraId="6E2F4D07" w14:textId="77777777" w:rsidR="00411627" w:rsidRPr="00CE237C" w:rsidRDefault="00411627" w:rsidP="00411627">
      <w:pPr>
        <w:pStyle w:val="B2"/>
        <w:rPr>
          <w:noProof/>
        </w:rPr>
      </w:pPr>
      <w:r w:rsidRPr="00CE237C">
        <w:rPr>
          <w:lang w:eastAsia="ko-KR"/>
        </w:rPr>
        <w:t>2&gt;</w:t>
      </w:r>
      <w:r w:rsidRPr="00CE237C">
        <w:tab/>
        <w:t xml:space="preserve">if the </w:t>
      </w:r>
      <w:r w:rsidRPr="00CE237C">
        <w:rPr>
          <w:i/>
          <w:iCs/>
        </w:rPr>
        <w:t>timeAlignmentTimer</w:t>
      </w:r>
      <w:r w:rsidRPr="00CE237C">
        <w:t xml:space="preserve"> is associated with the </w:t>
      </w:r>
      <w:r w:rsidRPr="00CE237C">
        <w:rPr>
          <w:lang w:eastAsia="ko-KR"/>
        </w:rPr>
        <w:t>P</w:t>
      </w:r>
      <w:r w:rsidRPr="00CE237C">
        <w:t>TAG:</w:t>
      </w:r>
    </w:p>
    <w:p w14:paraId="27AB05F9" w14:textId="77777777" w:rsidR="00411627" w:rsidRPr="00CE237C" w:rsidRDefault="00411627" w:rsidP="00411627">
      <w:pPr>
        <w:pStyle w:val="B3"/>
        <w:rPr>
          <w:noProof/>
        </w:rPr>
      </w:pPr>
      <w:r w:rsidRPr="00CE237C">
        <w:rPr>
          <w:noProof/>
          <w:lang w:eastAsia="ko-KR"/>
        </w:rPr>
        <w:t>3&gt;</w:t>
      </w:r>
      <w:r w:rsidRPr="00CE237C">
        <w:rPr>
          <w:noProof/>
        </w:rPr>
        <w:tab/>
        <w:t>flush all HARQ buffers for all Serving Cells;</w:t>
      </w:r>
    </w:p>
    <w:p w14:paraId="6710E1D2" w14:textId="77777777" w:rsidR="00411627" w:rsidRPr="00CE237C" w:rsidRDefault="00411627" w:rsidP="00411627">
      <w:pPr>
        <w:pStyle w:val="B3"/>
        <w:rPr>
          <w:noProof/>
        </w:rPr>
      </w:pPr>
      <w:r w:rsidRPr="00CE237C">
        <w:rPr>
          <w:noProof/>
          <w:lang w:eastAsia="ko-KR"/>
        </w:rPr>
        <w:t>3&gt;</w:t>
      </w:r>
      <w:r w:rsidRPr="00CE237C">
        <w:rPr>
          <w:noProof/>
        </w:rPr>
        <w:tab/>
        <w:t>notify RRC to release PUCCH for all Serving Cells, if configured;</w:t>
      </w:r>
    </w:p>
    <w:p w14:paraId="0DB41041" w14:textId="77777777" w:rsidR="00411627" w:rsidRPr="00CE237C" w:rsidRDefault="00411627" w:rsidP="00411627">
      <w:pPr>
        <w:pStyle w:val="B3"/>
        <w:rPr>
          <w:noProof/>
        </w:rPr>
      </w:pPr>
      <w:r w:rsidRPr="00CE237C">
        <w:rPr>
          <w:noProof/>
          <w:lang w:eastAsia="ko-KR"/>
        </w:rPr>
        <w:t>3&gt;</w:t>
      </w:r>
      <w:r w:rsidRPr="00CE237C">
        <w:rPr>
          <w:noProof/>
        </w:rPr>
        <w:tab/>
        <w:t>notify RRC to release SRS for all Serving Cells, if configured;</w:t>
      </w:r>
    </w:p>
    <w:p w14:paraId="4FE054B8" w14:textId="77777777" w:rsidR="004C1629" w:rsidRPr="00CE237C" w:rsidRDefault="00411627" w:rsidP="004C1629">
      <w:pPr>
        <w:pStyle w:val="B3"/>
      </w:pPr>
      <w:r w:rsidRPr="00CE237C">
        <w:rPr>
          <w:lang w:eastAsia="ko-KR"/>
        </w:rPr>
        <w:t>3&gt;</w:t>
      </w:r>
      <w:r w:rsidRPr="00CE237C">
        <w:tab/>
      </w:r>
      <w:r w:rsidRPr="00CE237C">
        <w:rPr>
          <w:lang w:eastAsia="ko-KR"/>
        </w:rPr>
        <w:t>clear</w:t>
      </w:r>
      <w:r w:rsidRPr="00CE237C">
        <w:t xml:space="preserve"> any configured downlink assignments and </w:t>
      </w:r>
      <w:r w:rsidRPr="00CE237C">
        <w:rPr>
          <w:lang w:eastAsia="ko-KR"/>
        </w:rPr>
        <w:t xml:space="preserve">configured </w:t>
      </w:r>
      <w:r w:rsidRPr="00CE237C">
        <w:t>uplink grants;</w:t>
      </w:r>
    </w:p>
    <w:p w14:paraId="6C1EFF24" w14:textId="77777777" w:rsidR="00411627" w:rsidRPr="00CE237C" w:rsidRDefault="004C1629" w:rsidP="004C1629">
      <w:pPr>
        <w:pStyle w:val="B3"/>
      </w:pPr>
      <w:r w:rsidRPr="00CE237C">
        <w:t>3&gt;</w:t>
      </w:r>
      <w:r w:rsidRPr="00CE237C">
        <w:tab/>
        <w:t>clear any PUSCH resource for semi-persistent CSI reporting;</w:t>
      </w:r>
    </w:p>
    <w:p w14:paraId="7C2F0248" w14:textId="77777777" w:rsidR="00411627" w:rsidRPr="00CE237C" w:rsidRDefault="00411627" w:rsidP="00411627">
      <w:pPr>
        <w:pStyle w:val="B3"/>
        <w:rPr>
          <w:lang w:eastAsia="ko-KR"/>
        </w:rPr>
      </w:pPr>
      <w:r w:rsidRPr="00CE237C">
        <w:rPr>
          <w:lang w:eastAsia="ko-KR"/>
        </w:rPr>
        <w:t>3&gt;</w:t>
      </w:r>
      <w:r w:rsidRPr="00CE237C">
        <w:tab/>
        <w:t xml:space="preserve">consider all running </w:t>
      </w:r>
      <w:r w:rsidRPr="00CE237C">
        <w:rPr>
          <w:i/>
        </w:rPr>
        <w:t>timeAlignmentTimer</w:t>
      </w:r>
      <w:r w:rsidRPr="00CE237C">
        <w:t>s as expired;</w:t>
      </w:r>
    </w:p>
    <w:p w14:paraId="32778E40" w14:textId="77777777" w:rsidR="00411627" w:rsidRPr="00CE237C" w:rsidRDefault="00411627" w:rsidP="00411627">
      <w:pPr>
        <w:pStyle w:val="B3"/>
        <w:rPr>
          <w:lang w:eastAsia="ko-KR"/>
        </w:rPr>
      </w:pPr>
      <w:r w:rsidRPr="00CE237C">
        <w:rPr>
          <w:lang w:eastAsia="ko-KR"/>
        </w:rPr>
        <w:t>3&gt;</w:t>
      </w:r>
      <w:r w:rsidRPr="00CE237C">
        <w:rPr>
          <w:lang w:eastAsia="ko-KR"/>
        </w:rPr>
        <w:tab/>
        <w:t>maintain N</w:t>
      </w:r>
      <w:r w:rsidRPr="00CE237C">
        <w:rPr>
          <w:vertAlign w:val="subscript"/>
          <w:lang w:eastAsia="ko-KR"/>
        </w:rPr>
        <w:t>TA</w:t>
      </w:r>
      <w:r w:rsidRPr="00CE237C">
        <w:rPr>
          <w:lang w:eastAsia="ko-KR"/>
        </w:rPr>
        <w:t xml:space="preserve"> (defined in TS 38.211 [8]) of all TAGs.</w:t>
      </w:r>
    </w:p>
    <w:p w14:paraId="2F98FE19" w14:textId="77777777" w:rsidR="00411627" w:rsidRPr="00CE237C" w:rsidRDefault="00411627" w:rsidP="00411627">
      <w:pPr>
        <w:pStyle w:val="B2"/>
        <w:rPr>
          <w:noProof/>
        </w:rPr>
      </w:pPr>
      <w:r w:rsidRPr="00CE237C">
        <w:rPr>
          <w:noProof/>
          <w:lang w:eastAsia="ko-KR"/>
        </w:rPr>
        <w:t>2&gt;</w:t>
      </w:r>
      <w:r w:rsidRPr="00CE237C">
        <w:rPr>
          <w:noProof/>
        </w:rPr>
        <w:tab/>
        <w:t xml:space="preserve">else if the </w:t>
      </w:r>
      <w:r w:rsidRPr="00CE237C">
        <w:rPr>
          <w:i/>
          <w:noProof/>
        </w:rPr>
        <w:t>timeAlignmentTimer</w:t>
      </w:r>
      <w:r w:rsidRPr="00CE237C">
        <w:t xml:space="preserve"> </w:t>
      </w:r>
      <w:r w:rsidRPr="00CE237C">
        <w:rPr>
          <w:noProof/>
        </w:rPr>
        <w:t>is</w:t>
      </w:r>
      <w:r w:rsidRPr="00CE237C">
        <w:t xml:space="preserve"> </w:t>
      </w:r>
      <w:r w:rsidRPr="00CE237C">
        <w:rPr>
          <w:noProof/>
        </w:rPr>
        <w:t xml:space="preserve">associated with an </w:t>
      </w:r>
      <w:r w:rsidRPr="00CE237C">
        <w:rPr>
          <w:noProof/>
          <w:lang w:eastAsia="ko-KR"/>
        </w:rPr>
        <w:t>S</w:t>
      </w:r>
      <w:r w:rsidRPr="00CE237C">
        <w:rPr>
          <w:noProof/>
        </w:rPr>
        <w:t>TAG, then for all Serving Cells belonging to this TAG</w:t>
      </w:r>
      <w:r w:rsidRPr="00CE237C">
        <w:t>:</w:t>
      </w:r>
    </w:p>
    <w:p w14:paraId="1B58DE8D" w14:textId="77777777" w:rsidR="00411627" w:rsidRPr="00CE237C" w:rsidRDefault="00411627" w:rsidP="00411627">
      <w:pPr>
        <w:pStyle w:val="B3"/>
        <w:rPr>
          <w:noProof/>
        </w:rPr>
      </w:pPr>
      <w:r w:rsidRPr="00CE237C">
        <w:rPr>
          <w:noProof/>
          <w:lang w:eastAsia="ko-KR"/>
        </w:rPr>
        <w:t>3&gt;</w:t>
      </w:r>
      <w:r w:rsidRPr="00CE237C">
        <w:rPr>
          <w:noProof/>
        </w:rPr>
        <w:tab/>
        <w:t>flush all HARQ buffers;</w:t>
      </w:r>
    </w:p>
    <w:p w14:paraId="3B5E760E" w14:textId="77777777" w:rsidR="00411627" w:rsidRPr="00CE237C" w:rsidRDefault="00411627" w:rsidP="00411627">
      <w:pPr>
        <w:pStyle w:val="B3"/>
        <w:rPr>
          <w:noProof/>
          <w:lang w:eastAsia="ko-KR"/>
        </w:rPr>
      </w:pPr>
      <w:r w:rsidRPr="00CE237C">
        <w:rPr>
          <w:noProof/>
          <w:lang w:eastAsia="ko-KR"/>
        </w:rPr>
        <w:t>3&gt;</w:t>
      </w:r>
      <w:r w:rsidRPr="00CE237C">
        <w:rPr>
          <w:noProof/>
        </w:rPr>
        <w:tab/>
        <w:t>notify RRC to release PUCCH, if configured</w:t>
      </w:r>
      <w:r w:rsidRPr="00CE237C">
        <w:rPr>
          <w:noProof/>
          <w:lang w:eastAsia="ko-KR"/>
        </w:rPr>
        <w:t>;</w:t>
      </w:r>
    </w:p>
    <w:p w14:paraId="31E3BEB8" w14:textId="77777777" w:rsidR="00411627" w:rsidRPr="00CE237C" w:rsidRDefault="00411627" w:rsidP="00411627">
      <w:pPr>
        <w:pStyle w:val="B3"/>
        <w:rPr>
          <w:noProof/>
        </w:rPr>
      </w:pPr>
      <w:r w:rsidRPr="00CE237C">
        <w:rPr>
          <w:noProof/>
          <w:lang w:eastAsia="ko-KR"/>
        </w:rPr>
        <w:t>3&gt;</w:t>
      </w:r>
      <w:r w:rsidRPr="00CE237C">
        <w:rPr>
          <w:noProof/>
        </w:rPr>
        <w:tab/>
        <w:t>notify RRC to release SRS</w:t>
      </w:r>
      <w:r w:rsidRPr="00CE237C">
        <w:rPr>
          <w:noProof/>
          <w:lang w:eastAsia="ko-KR"/>
        </w:rPr>
        <w:t>, if configured</w:t>
      </w:r>
      <w:r w:rsidRPr="00CE237C">
        <w:rPr>
          <w:noProof/>
        </w:rPr>
        <w:t>;</w:t>
      </w:r>
    </w:p>
    <w:p w14:paraId="09186533" w14:textId="77777777" w:rsidR="004C1629" w:rsidRPr="00CE237C" w:rsidRDefault="00411627" w:rsidP="004C1629">
      <w:pPr>
        <w:pStyle w:val="B3"/>
        <w:rPr>
          <w:noProof/>
          <w:lang w:eastAsia="ko-KR"/>
        </w:rPr>
      </w:pPr>
      <w:r w:rsidRPr="00CE237C">
        <w:rPr>
          <w:noProof/>
          <w:lang w:eastAsia="ko-KR"/>
        </w:rPr>
        <w:t>3&gt;</w:t>
      </w:r>
      <w:r w:rsidRPr="00CE237C">
        <w:rPr>
          <w:noProof/>
          <w:lang w:eastAsia="ko-KR"/>
        </w:rPr>
        <w:tab/>
        <w:t>clear any configured downlink assignments and configured uplink grants;</w:t>
      </w:r>
    </w:p>
    <w:p w14:paraId="07EF0C87" w14:textId="77777777" w:rsidR="00411627" w:rsidRPr="00CE237C" w:rsidRDefault="004C1629" w:rsidP="004C1629">
      <w:pPr>
        <w:pStyle w:val="B3"/>
        <w:rPr>
          <w:noProof/>
          <w:lang w:eastAsia="ko-KR"/>
        </w:rPr>
      </w:pPr>
      <w:r w:rsidRPr="00CE237C">
        <w:rPr>
          <w:noProof/>
          <w:lang w:eastAsia="ko-KR"/>
        </w:rPr>
        <w:t>3&gt;</w:t>
      </w:r>
      <w:r w:rsidRPr="00CE237C">
        <w:rPr>
          <w:noProof/>
          <w:lang w:eastAsia="ko-KR"/>
        </w:rPr>
        <w:tab/>
        <w:t>clear any PUSCH resource for semi-persistent CSI reporting;</w:t>
      </w:r>
    </w:p>
    <w:p w14:paraId="78C056F4" w14:textId="77777777" w:rsidR="00411627" w:rsidRPr="00CE237C" w:rsidRDefault="00411627" w:rsidP="00411627">
      <w:pPr>
        <w:pStyle w:val="B3"/>
        <w:rPr>
          <w:lang w:eastAsia="ko-KR"/>
        </w:rPr>
      </w:pPr>
      <w:r w:rsidRPr="00CE237C">
        <w:rPr>
          <w:lang w:eastAsia="ko-KR"/>
        </w:rPr>
        <w:t>3&gt;</w:t>
      </w:r>
      <w:r w:rsidRPr="00CE237C">
        <w:rPr>
          <w:lang w:eastAsia="ko-KR"/>
        </w:rPr>
        <w:tab/>
        <w:t>maintain N</w:t>
      </w:r>
      <w:r w:rsidRPr="00CE237C">
        <w:rPr>
          <w:vertAlign w:val="subscript"/>
          <w:lang w:eastAsia="ko-KR"/>
        </w:rPr>
        <w:t>TA</w:t>
      </w:r>
      <w:r w:rsidRPr="00CE237C">
        <w:rPr>
          <w:lang w:eastAsia="ko-KR"/>
        </w:rPr>
        <w:t xml:space="preserve"> (defined in TS 38.211 [8]) of this TAG.</w:t>
      </w:r>
    </w:p>
    <w:p w14:paraId="422AD3D6" w14:textId="77777777" w:rsidR="006C560C" w:rsidRPr="00CE237C" w:rsidRDefault="006C560C" w:rsidP="006C560C">
      <w:pPr>
        <w:pStyle w:val="B1"/>
        <w:rPr>
          <w:rFonts w:eastAsia="DengXian"/>
          <w:lang w:eastAsia="zh-CN"/>
        </w:rPr>
      </w:pPr>
      <w:r w:rsidRPr="00CE237C">
        <w:rPr>
          <w:rFonts w:eastAsia="DengXian"/>
          <w:lang w:eastAsia="zh-CN"/>
        </w:rPr>
        <w:t>1&gt;</w:t>
      </w:r>
      <w:r w:rsidRPr="00CE237C">
        <w:rPr>
          <w:rFonts w:eastAsia="DengXian"/>
          <w:lang w:eastAsia="zh-CN"/>
        </w:rPr>
        <w:tab/>
        <w:t xml:space="preserve">when the </w:t>
      </w:r>
      <w:r w:rsidRPr="00CE237C">
        <w:rPr>
          <w:rFonts w:eastAsia="DengXian"/>
          <w:i/>
          <w:lang w:eastAsia="zh-CN"/>
        </w:rPr>
        <w:t>inactivePosSRS-TimeAlignmentTimer</w:t>
      </w:r>
      <w:r w:rsidRPr="00CE237C">
        <w:rPr>
          <w:rFonts w:eastAsia="DengXian"/>
          <w:lang w:eastAsia="zh-CN"/>
        </w:rPr>
        <w:t xml:space="preserve"> expires:</w:t>
      </w:r>
    </w:p>
    <w:p w14:paraId="000DA086" w14:textId="77777777" w:rsidR="006C560C" w:rsidRPr="00CE237C" w:rsidRDefault="006C560C" w:rsidP="006C560C">
      <w:pPr>
        <w:pStyle w:val="B2"/>
      </w:pPr>
      <w:r w:rsidRPr="00CE237C">
        <w:rPr>
          <w:rFonts w:eastAsia="DengXian"/>
          <w:lang w:eastAsia="zh-CN"/>
        </w:rPr>
        <w:t>2&gt;</w:t>
      </w:r>
      <w:r w:rsidRPr="00CE237C">
        <w:rPr>
          <w:rFonts w:eastAsia="DengXian"/>
          <w:lang w:eastAsia="zh-CN"/>
        </w:rPr>
        <w:tab/>
        <w:t>notify RRC to release Positioning SRS for RRC_INACTIVE configuration(s).</w:t>
      </w:r>
    </w:p>
    <w:p w14:paraId="3F1A49F8" w14:textId="77777777" w:rsidR="00BD4B60" w:rsidRPr="00CE237C" w:rsidRDefault="00BD4B60" w:rsidP="00BD4B60">
      <w:pPr>
        <w:pStyle w:val="B1"/>
        <w:rPr>
          <w:rFonts w:eastAsia="DengXian"/>
          <w:lang w:eastAsia="zh-CN"/>
        </w:rPr>
      </w:pPr>
      <w:r w:rsidRPr="00CE237C">
        <w:rPr>
          <w:rFonts w:eastAsia="DengXian"/>
          <w:lang w:eastAsia="zh-CN"/>
        </w:rPr>
        <w:t>1&gt;</w:t>
      </w:r>
      <w:r w:rsidRPr="00CE237C">
        <w:rPr>
          <w:rFonts w:eastAsia="DengXian"/>
          <w:lang w:eastAsia="zh-CN"/>
        </w:rPr>
        <w:tab/>
        <w:t xml:space="preserve">when the </w:t>
      </w:r>
      <w:r w:rsidRPr="00CE237C">
        <w:rPr>
          <w:rFonts w:eastAsia="DengXian"/>
          <w:i/>
          <w:lang w:eastAsia="zh-CN"/>
        </w:rPr>
        <w:t>cg-SDT-TimeAlignmentTimer</w:t>
      </w:r>
      <w:r w:rsidRPr="00CE237C">
        <w:rPr>
          <w:rFonts w:eastAsia="DengXian"/>
          <w:lang w:eastAsia="zh-CN"/>
        </w:rPr>
        <w:t xml:space="preserve"> expires:</w:t>
      </w:r>
    </w:p>
    <w:p w14:paraId="6E9472D4" w14:textId="77777777" w:rsidR="00BD4B60" w:rsidRPr="00CE237C" w:rsidRDefault="00BD4B60" w:rsidP="00BD4B60">
      <w:pPr>
        <w:pStyle w:val="B2"/>
        <w:rPr>
          <w:lang w:eastAsia="ko-KR"/>
        </w:rPr>
      </w:pPr>
      <w:r w:rsidRPr="00CE237C">
        <w:rPr>
          <w:rFonts w:eastAsia="DengXian"/>
          <w:lang w:eastAsia="zh-CN"/>
        </w:rPr>
        <w:t>2&gt;</w:t>
      </w:r>
      <w:r w:rsidRPr="00CE237C">
        <w:rPr>
          <w:rFonts w:eastAsia="DengXian"/>
          <w:lang w:eastAsia="zh-CN"/>
        </w:rPr>
        <w:tab/>
      </w:r>
      <w:r w:rsidRPr="00CE237C">
        <w:rPr>
          <w:lang w:eastAsia="ko-KR"/>
        </w:rPr>
        <w:t>clear any configured uplink grants;</w:t>
      </w:r>
    </w:p>
    <w:p w14:paraId="500610A6" w14:textId="56EDFA92" w:rsidR="00BD4B60" w:rsidRPr="00CE237C" w:rsidRDefault="00BD4B60" w:rsidP="00BD4B60">
      <w:pPr>
        <w:pStyle w:val="B2"/>
      </w:pPr>
      <w:r w:rsidRPr="00CE237C">
        <w:t>2&gt;</w:t>
      </w:r>
      <w:r w:rsidRPr="00CE237C">
        <w:tab/>
        <w:t>if a PDCCH addressed to the MAC entity</w:t>
      </w:r>
      <w:r w:rsidR="00B13A32" w:rsidRPr="00CE237C">
        <w:t>'</w:t>
      </w:r>
      <w:r w:rsidRPr="00CE237C">
        <w:t>s C-RNTI after initial transmission for the CG-SDT with CCCH message has not been received:</w:t>
      </w:r>
    </w:p>
    <w:p w14:paraId="13B97DDC" w14:textId="5AE45A56" w:rsidR="00BD4B60" w:rsidRPr="00CE237C" w:rsidRDefault="00BD4B60" w:rsidP="00293E23">
      <w:pPr>
        <w:pStyle w:val="B3"/>
      </w:pPr>
      <w:r w:rsidRPr="00CE237C">
        <w:t>3&gt;</w:t>
      </w:r>
      <w:r w:rsidRPr="00CE237C">
        <w:tab/>
        <w:t>consider ong</w:t>
      </w:r>
      <w:r w:rsidR="00181539" w:rsidRPr="00CE237C">
        <w:t>o</w:t>
      </w:r>
      <w:r w:rsidRPr="00CE237C">
        <w:t>ing CG-SDT procedure as terminated;</w:t>
      </w:r>
    </w:p>
    <w:p w14:paraId="4E1E1452" w14:textId="77777777" w:rsidR="00BD4B60" w:rsidRPr="00CE237C" w:rsidRDefault="00BD4B60" w:rsidP="00293E23">
      <w:pPr>
        <w:pStyle w:val="B3"/>
        <w:rPr>
          <w:lang w:eastAsia="zh-CN"/>
        </w:rPr>
      </w:pPr>
      <w:r w:rsidRPr="00CE237C">
        <w:rPr>
          <w:lang w:eastAsia="zh-CN"/>
        </w:rPr>
        <w:t>3&gt;</w:t>
      </w:r>
      <w:r w:rsidRPr="00CE237C">
        <w:rPr>
          <w:lang w:eastAsia="zh-CN"/>
        </w:rPr>
        <w:tab/>
        <w:t xml:space="preserve">indicate the expiry of </w:t>
      </w:r>
      <w:r w:rsidRPr="00CE237C">
        <w:rPr>
          <w:i/>
          <w:lang w:eastAsia="zh-CN"/>
        </w:rPr>
        <w:t>cg-SDT-TimeAlignmentTimer</w:t>
      </w:r>
      <w:r w:rsidRPr="00CE237C">
        <w:rPr>
          <w:lang w:eastAsia="zh-CN"/>
        </w:rPr>
        <w:t xml:space="preserve"> to the upper layer.</w:t>
      </w:r>
    </w:p>
    <w:p w14:paraId="72FE7EDA" w14:textId="77777777" w:rsidR="00BD4B60" w:rsidRPr="00CE237C" w:rsidRDefault="00BD4B60" w:rsidP="00BD4B60">
      <w:pPr>
        <w:pStyle w:val="B2"/>
      </w:pPr>
      <w:r w:rsidRPr="00CE237C">
        <w:rPr>
          <w:rFonts w:eastAsia="DengXian"/>
          <w:lang w:eastAsia="zh-CN"/>
        </w:rPr>
        <w:t>2&gt;</w:t>
      </w:r>
      <w:r w:rsidRPr="00CE237C">
        <w:rPr>
          <w:rFonts w:eastAsia="DengXian"/>
          <w:lang w:eastAsia="zh-CN"/>
        </w:rPr>
        <w:tab/>
      </w:r>
      <w:r w:rsidRPr="00CE237C">
        <w:t>flush all HARQ buffers;</w:t>
      </w:r>
    </w:p>
    <w:p w14:paraId="28557512" w14:textId="77777777" w:rsidR="00BD4B60" w:rsidRPr="00CE237C" w:rsidRDefault="00BD4B60" w:rsidP="00BD4B60">
      <w:pPr>
        <w:pStyle w:val="B2"/>
        <w:rPr>
          <w:rFonts w:eastAsia="Malgun Gothic"/>
          <w:lang w:eastAsia="ko-KR"/>
        </w:rPr>
      </w:pPr>
      <w:r w:rsidRPr="00CE237C">
        <w:rPr>
          <w:rFonts w:eastAsia="DengXian"/>
          <w:lang w:eastAsia="zh-CN"/>
        </w:rPr>
        <w:t>2&gt;</w:t>
      </w:r>
      <w:r w:rsidRPr="00CE237C">
        <w:rPr>
          <w:rFonts w:eastAsia="DengXian"/>
          <w:lang w:eastAsia="zh-CN"/>
        </w:rPr>
        <w:tab/>
      </w:r>
      <w:r w:rsidRPr="00CE237C">
        <w:rPr>
          <w:lang w:eastAsia="ko-KR"/>
        </w:rPr>
        <w:t>maintain N</w:t>
      </w:r>
      <w:r w:rsidRPr="00CE237C">
        <w:rPr>
          <w:vertAlign w:val="subscript"/>
          <w:lang w:eastAsia="ko-KR"/>
        </w:rPr>
        <w:t>TA</w:t>
      </w:r>
      <w:r w:rsidRPr="00CE237C">
        <w:rPr>
          <w:lang w:eastAsia="ko-KR"/>
        </w:rPr>
        <w:t xml:space="preserve"> (defined in TS 38.211 [8]) of this TAG.</w:t>
      </w:r>
    </w:p>
    <w:p w14:paraId="05D4CC86" w14:textId="77777777" w:rsidR="00411627" w:rsidRPr="00CE237C" w:rsidRDefault="00411627" w:rsidP="00411627">
      <w:r w:rsidRPr="00CE237C">
        <w:t xml:space="preserve">When the MAC entity </w:t>
      </w:r>
      <w:r w:rsidRPr="00CE237C">
        <w:rPr>
          <w:lang w:eastAsia="zh-CN"/>
        </w:rPr>
        <w:t>stops</w:t>
      </w:r>
      <w:r w:rsidRPr="00CE237C">
        <w:t xml:space="preserve"> uplink transmissions for an SCell </w:t>
      </w:r>
      <w:r w:rsidRPr="00CE237C">
        <w:rPr>
          <w:lang w:eastAsia="zh-CN"/>
        </w:rPr>
        <w:t>due to the fact that</w:t>
      </w:r>
      <w:r w:rsidRPr="00CE237C">
        <w:t xml:space="preserve"> the maximum uplink transmission timing difference between TAGs of the MAC entity or the maximum uplink transmission timing difference between </w:t>
      </w:r>
      <w:r w:rsidRPr="00CE237C">
        <w:lastRenderedPageBreak/>
        <w:t xml:space="preserve">TAGs of </w:t>
      </w:r>
      <w:r w:rsidRPr="00CE237C">
        <w:rPr>
          <w:lang w:eastAsia="zh-CN"/>
        </w:rPr>
        <w:t xml:space="preserve">any </w:t>
      </w:r>
      <w:r w:rsidRPr="00CE237C">
        <w:t xml:space="preserve">MAC entity </w:t>
      </w:r>
      <w:r w:rsidRPr="00CE237C">
        <w:rPr>
          <w:lang w:eastAsia="zh-CN"/>
        </w:rPr>
        <w:t xml:space="preserve">of the UE </w:t>
      </w:r>
      <w:r w:rsidRPr="00CE237C">
        <w:t xml:space="preserve">is exceeded, the MAC entity considers the </w:t>
      </w:r>
      <w:r w:rsidRPr="00CE237C">
        <w:rPr>
          <w:i/>
          <w:iCs/>
        </w:rPr>
        <w:t>timeAlignmentTimer</w:t>
      </w:r>
      <w:r w:rsidRPr="00CE237C">
        <w:t xml:space="preserve"> associated with the SCell as expired.</w:t>
      </w:r>
    </w:p>
    <w:p w14:paraId="4FB6EA26" w14:textId="4E4F264C" w:rsidR="00411627" w:rsidRPr="00CE237C" w:rsidRDefault="00411627" w:rsidP="00D31CDD">
      <w:r w:rsidRPr="00CE237C">
        <w:rPr>
          <w:noProof/>
          <w:lang w:eastAsia="zh-CN"/>
        </w:rPr>
        <w:t xml:space="preserve">The MAC entity shall not perform any uplink transmission on a Serving Cell except the Random Access Preamble </w:t>
      </w:r>
      <w:r w:rsidR="003B18D8" w:rsidRPr="00CE237C">
        <w:rPr>
          <w:noProof/>
          <w:lang w:eastAsia="zh-CN"/>
        </w:rPr>
        <w:t xml:space="preserve">and MSGA </w:t>
      </w:r>
      <w:r w:rsidRPr="00CE237C">
        <w:rPr>
          <w:noProof/>
          <w:lang w:eastAsia="zh-CN"/>
        </w:rPr>
        <w:t xml:space="preserve">transmission when the </w:t>
      </w:r>
      <w:r w:rsidRPr="00CE237C">
        <w:rPr>
          <w:i/>
          <w:noProof/>
        </w:rPr>
        <w:t>timeAlignmentTimer</w:t>
      </w:r>
      <w:r w:rsidRPr="00CE237C">
        <w:rPr>
          <w:noProof/>
        </w:rPr>
        <w:t xml:space="preserve"> associated with the TAG to which this Serving Cell belongs</w:t>
      </w:r>
      <w:r w:rsidRPr="00CE237C">
        <w:rPr>
          <w:noProof/>
          <w:lang w:eastAsia="zh-CN"/>
        </w:rPr>
        <w:t xml:space="preserve"> is not running</w:t>
      </w:r>
      <w:r w:rsidR="00D60688" w:rsidRPr="00CE237C">
        <w:rPr>
          <w:noProof/>
          <w:lang w:eastAsia="zh-CN"/>
        </w:rPr>
        <w:t>,</w:t>
      </w:r>
      <w:r w:rsidR="00BD4B60" w:rsidRPr="00CE237C">
        <w:rPr>
          <w:iCs/>
          <w:lang w:eastAsia="zh-CN"/>
        </w:rPr>
        <w:t xml:space="preserve"> </w:t>
      </w:r>
      <w:r w:rsidR="00BD4B60" w:rsidRPr="00CE237C">
        <w:t>CG-SDT procedure is not ongoing</w:t>
      </w:r>
      <w:r w:rsidR="00D60688" w:rsidRPr="00CE237C">
        <w:t xml:space="preserve"> </w:t>
      </w:r>
      <w:r w:rsidR="00E7625D" w:rsidRPr="00CE237C">
        <w:rPr>
          <w:lang w:eastAsia="zh-CN"/>
        </w:rPr>
        <w:t>and</w:t>
      </w:r>
      <w:r w:rsidR="00D60688" w:rsidRPr="00CE237C">
        <w:t xml:space="preserve"> </w:t>
      </w:r>
      <w:ins w:id="243" w:author="CR#2014" w:date="2024-12-05T00:57:00Z" w16du:dateUtc="2024-12-04T23:57:00Z">
        <w:r w:rsidR="001B097F" w:rsidRPr="00CE237C">
          <w:rPr>
            <w:noProof/>
          </w:rPr>
          <w:t>Positioning</w:t>
        </w:r>
        <w:r w:rsidR="001B097F">
          <w:t xml:space="preserve"> </w:t>
        </w:r>
      </w:ins>
      <w:r w:rsidR="00D60688" w:rsidRPr="00CE237C">
        <w:t>SRS transmission in RRC_INACTIVE as in cla</w:t>
      </w:r>
      <w:r w:rsidR="00E6760D" w:rsidRPr="00CE237C">
        <w:t>u</w:t>
      </w:r>
      <w:r w:rsidR="00D60688" w:rsidRPr="00CE237C">
        <w:t>se 5.26 is not ongoing</w:t>
      </w:r>
      <w:r w:rsidRPr="00CE237C">
        <w:rPr>
          <w:noProof/>
          <w:lang w:eastAsia="zh-CN"/>
        </w:rPr>
        <w:t xml:space="preserve">. </w:t>
      </w:r>
      <w:r w:rsidRPr="00CE237C">
        <w:rPr>
          <w:noProof/>
          <w:lang w:eastAsia="zh-TW"/>
        </w:rPr>
        <w:t xml:space="preserve">Furthermore, when the </w:t>
      </w:r>
      <w:r w:rsidRPr="00CE237C">
        <w:rPr>
          <w:i/>
          <w:noProof/>
          <w:lang w:eastAsia="zh-TW"/>
        </w:rPr>
        <w:t>timeAlignmentTimer</w:t>
      </w:r>
      <w:r w:rsidRPr="00CE237C">
        <w:rPr>
          <w:noProof/>
          <w:lang w:eastAsia="zh-TW"/>
        </w:rPr>
        <w:t xml:space="preserve"> associated with the </w:t>
      </w:r>
      <w:r w:rsidRPr="00CE237C">
        <w:rPr>
          <w:noProof/>
          <w:lang w:eastAsia="ko-KR"/>
        </w:rPr>
        <w:t>P</w:t>
      </w:r>
      <w:r w:rsidRPr="00CE237C">
        <w:rPr>
          <w:noProof/>
          <w:lang w:eastAsia="zh-TW"/>
        </w:rPr>
        <w:t>TAG is not running</w:t>
      </w:r>
      <w:r w:rsidR="00D60688" w:rsidRPr="00CE237C">
        <w:rPr>
          <w:noProof/>
          <w:lang w:eastAsia="zh-TW"/>
        </w:rPr>
        <w:t>,</w:t>
      </w:r>
      <w:r w:rsidR="00BD4B60" w:rsidRPr="00CE237C">
        <w:t xml:space="preserve"> CG-SDT procedure is not ongoing</w:t>
      </w:r>
      <w:r w:rsidR="00D60688" w:rsidRPr="00CE237C">
        <w:t xml:space="preserve"> and </w:t>
      </w:r>
      <w:ins w:id="244" w:author="CR#2014" w:date="2024-12-05T00:57:00Z" w16du:dateUtc="2024-12-04T23:57:00Z">
        <w:r w:rsidR="001B097F" w:rsidRPr="00CE237C">
          <w:rPr>
            <w:noProof/>
          </w:rPr>
          <w:t>Positioning</w:t>
        </w:r>
        <w:r w:rsidR="001B097F">
          <w:t xml:space="preserve"> </w:t>
        </w:r>
      </w:ins>
      <w:r w:rsidR="00D60688" w:rsidRPr="00CE237C">
        <w:t>SRS transmission in RRC_INACTIVE as in clause 5.26 is not ongoing</w:t>
      </w:r>
      <w:r w:rsidRPr="00CE237C">
        <w:rPr>
          <w:noProof/>
          <w:lang w:eastAsia="zh-TW"/>
        </w:rPr>
        <w:t xml:space="preserve">, the MAC entity shall not perform any uplink transmission on any Serving Cell except the Random Access Preamble </w:t>
      </w:r>
      <w:r w:rsidR="003B18D8" w:rsidRPr="00CE237C">
        <w:rPr>
          <w:noProof/>
          <w:lang w:eastAsia="zh-TW"/>
        </w:rPr>
        <w:t xml:space="preserve">and MSGA </w:t>
      </w:r>
      <w:r w:rsidRPr="00CE237C">
        <w:rPr>
          <w:noProof/>
          <w:lang w:eastAsia="zh-TW"/>
        </w:rPr>
        <w:t>transmission on the SpCell.</w:t>
      </w:r>
      <w:r w:rsidR="00BD4B60" w:rsidRPr="00CE237C">
        <w:rPr>
          <w:lang w:eastAsia="zh-TW"/>
        </w:rPr>
        <w:t xml:space="preserve"> </w:t>
      </w:r>
      <w:r w:rsidR="00BD4B60" w:rsidRPr="00CE237C">
        <w:t xml:space="preserve">The MAC entity shall not perform any uplink transmission except the Random Access Preamble and MSGA transmission when the </w:t>
      </w:r>
      <w:r w:rsidR="00BD4B60" w:rsidRPr="00CE237C">
        <w:rPr>
          <w:i/>
        </w:rPr>
        <w:t>cg-SDT-TimeAlignmentTimer</w:t>
      </w:r>
      <w:r w:rsidR="00BD4B60" w:rsidRPr="00CE237C">
        <w:t xml:space="preserve"> is not running during the ongoing CG-SDT procedure as triggered in clause </w:t>
      </w:r>
      <w:r w:rsidR="00217488" w:rsidRPr="00CE237C">
        <w:t>5.27</w:t>
      </w:r>
      <w:r w:rsidR="00E7625D" w:rsidRPr="00CE237C">
        <w:rPr>
          <w:lang w:eastAsia="zh-CN"/>
        </w:rPr>
        <w:t xml:space="preserve"> and the </w:t>
      </w:r>
      <w:r w:rsidR="00E7625D" w:rsidRPr="00CE237C">
        <w:rPr>
          <w:i/>
        </w:rPr>
        <w:t>inactive</w:t>
      </w:r>
      <w:r w:rsidR="00E7625D" w:rsidRPr="00CE237C">
        <w:rPr>
          <w:i/>
          <w:lang w:eastAsia="zh-CN"/>
        </w:rPr>
        <w:t>Pos</w:t>
      </w:r>
      <w:r w:rsidR="00E7625D" w:rsidRPr="00CE237C">
        <w:rPr>
          <w:i/>
        </w:rPr>
        <w:t>SRS-TimeAlignmentTimer</w:t>
      </w:r>
      <w:r w:rsidR="00E7625D" w:rsidRPr="00CE237C">
        <w:t xml:space="preserve"> is not running</w:t>
      </w:r>
      <w:r w:rsidR="00BD4B60" w:rsidRPr="00CE237C">
        <w:t>.</w:t>
      </w:r>
    </w:p>
    <w:p w14:paraId="1C84DBC1" w14:textId="73B5D594" w:rsidR="000C0F5E" w:rsidRPr="00CE237C" w:rsidRDefault="000C0F5E" w:rsidP="000B2AEF">
      <w:pPr>
        <w:pStyle w:val="Heading2"/>
      </w:pPr>
      <w:bookmarkStart w:id="245" w:name="_Toc178333259"/>
      <w:r w:rsidRPr="00CE237C">
        <w:t>5.2a</w:t>
      </w:r>
      <w:r w:rsidRPr="00CE237C">
        <w:tab/>
        <w:t>Maintenance of UL Synchronization</w:t>
      </w:r>
      <w:bookmarkEnd w:id="245"/>
    </w:p>
    <w:p w14:paraId="2FEF4BBD" w14:textId="6363C8F7" w:rsidR="000C0F5E" w:rsidRPr="00CE237C" w:rsidRDefault="000C0F5E" w:rsidP="000C0F5E">
      <w:r w:rsidRPr="00CE237C">
        <w:t>The MAC entity shall</w:t>
      </w:r>
      <w:r w:rsidR="00200876" w:rsidRPr="00CE237C">
        <w:t xml:space="preserve"> for each Serving Cell</w:t>
      </w:r>
      <w:r w:rsidRPr="00CE237C">
        <w:t>:</w:t>
      </w:r>
    </w:p>
    <w:p w14:paraId="0A395639" w14:textId="4430E71C" w:rsidR="000C0F5E" w:rsidRPr="00CE237C" w:rsidRDefault="000C0F5E" w:rsidP="000C0F5E">
      <w:pPr>
        <w:pStyle w:val="B1"/>
      </w:pPr>
      <w:r w:rsidRPr="00CE237C">
        <w:rPr>
          <w:lang w:eastAsia="ko-KR"/>
        </w:rPr>
        <w:t>1&gt;</w:t>
      </w:r>
      <w:r w:rsidRPr="00CE237C">
        <w:rPr>
          <w:lang w:eastAsia="ko-KR"/>
        </w:rPr>
        <w:tab/>
        <w:t>if an indication of uplink synchronization has been received from upper layers (see clause 5.2.2.</w:t>
      </w:r>
      <w:r w:rsidR="00F74B84" w:rsidRPr="00CE237C">
        <w:rPr>
          <w:lang w:eastAsia="ko-KR"/>
        </w:rPr>
        <w:t>6</w:t>
      </w:r>
      <w:r w:rsidRPr="00CE237C">
        <w:rPr>
          <w:lang w:eastAsia="ko-KR"/>
        </w:rPr>
        <w:t xml:space="preserve"> of TS 38.331 [5]):</w:t>
      </w:r>
    </w:p>
    <w:p w14:paraId="54AD83E6" w14:textId="231EF836" w:rsidR="000C0F5E" w:rsidRPr="00CE237C" w:rsidRDefault="000C0F5E" w:rsidP="000C0F5E">
      <w:pPr>
        <w:pStyle w:val="B2"/>
        <w:rPr>
          <w:lang w:eastAsia="ko-KR"/>
        </w:rPr>
      </w:pPr>
      <w:r w:rsidRPr="00CE237C">
        <w:rPr>
          <w:lang w:eastAsia="ko-KR"/>
        </w:rPr>
        <w:t>2&gt;</w:t>
      </w:r>
      <w:r w:rsidRPr="00CE237C">
        <w:rPr>
          <w:lang w:eastAsia="ko-KR"/>
        </w:rPr>
        <w:tab/>
        <w:t xml:space="preserve">allow </w:t>
      </w:r>
      <w:r w:rsidRPr="00CE237C">
        <w:t>uplink transmission on the Serving Cell.</w:t>
      </w:r>
    </w:p>
    <w:p w14:paraId="1FA9FB6E" w14:textId="533C66C1" w:rsidR="000C0F5E" w:rsidRPr="00CE237C" w:rsidRDefault="000C0F5E" w:rsidP="000C0F5E">
      <w:pPr>
        <w:pStyle w:val="B1"/>
      </w:pPr>
      <w:r w:rsidRPr="00CE237C">
        <w:rPr>
          <w:lang w:eastAsia="ko-KR"/>
        </w:rPr>
        <w:t>1&gt;</w:t>
      </w:r>
      <w:r w:rsidRPr="00CE237C">
        <w:rPr>
          <w:lang w:eastAsia="ko-KR"/>
        </w:rPr>
        <w:tab/>
        <w:t>if an indication of uplink synchronization loss is received from upper layers</w:t>
      </w:r>
      <w:r w:rsidR="00481094" w:rsidRPr="00CE237C">
        <w:rPr>
          <w:lang w:eastAsia="ko-KR"/>
        </w:rPr>
        <w:t xml:space="preserve"> (see clause 5.2.2.6 of TS 38.331 [5])</w:t>
      </w:r>
      <w:r w:rsidRPr="00CE237C">
        <w:rPr>
          <w:lang w:eastAsia="ko-KR"/>
        </w:rPr>
        <w:t>:</w:t>
      </w:r>
    </w:p>
    <w:p w14:paraId="571F5B83" w14:textId="09586760" w:rsidR="000C0F5E" w:rsidRPr="00CE237C" w:rsidRDefault="000C0F5E" w:rsidP="000C0F5E">
      <w:pPr>
        <w:pStyle w:val="B2"/>
        <w:rPr>
          <w:lang w:eastAsia="ko-KR"/>
        </w:rPr>
      </w:pPr>
      <w:r w:rsidRPr="00CE237C">
        <w:rPr>
          <w:lang w:eastAsia="ko-KR"/>
        </w:rPr>
        <w:t>2&gt;</w:t>
      </w:r>
      <w:r w:rsidRPr="00CE237C">
        <w:rPr>
          <w:lang w:eastAsia="ko-KR"/>
        </w:rPr>
        <w:tab/>
        <w:t>flush all HARQ buffers;</w:t>
      </w:r>
    </w:p>
    <w:p w14:paraId="6559FBC6" w14:textId="77777777" w:rsidR="00481094" w:rsidRPr="00CE237C" w:rsidRDefault="000C0F5E" w:rsidP="00481094">
      <w:pPr>
        <w:pStyle w:val="B2"/>
        <w:rPr>
          <w:lang w:eastAsia="ko-KR"/>
        </w:rPr>
      </w:pPr>
      <w:r w:rsidRPr="00CE237C">
        <w:rPr>
          <w:lang w:eastAsia="ko-KR"/>
        </w:rPr>
        <w:t>2&gt;</w:t>
      </w:r>
      <w:r w:rsidRPr="00CE237C">
        <w:rPr>
          <w:lang w:eastAsia="ko-KR"/>
        </w:rPr>
        <w:tab/>
        <w:t>not perform any uplink transmission on the Serving Cell.</w:t>
      </w:r>
    </w:p>
    <w:p w14:paraId="20C17D65" w14:textId="481CDAD5" w:rsidR="00A6780F" w:rsidRPr="00CE237C" w:rsidRDefault="00481094" w:rsidP="00E87D15">
      <w:pPr>
        <w:pStyle w:val="NO"/>
        <w:rPr>
          <w:rFonts w:eastAsia="Malgun Gothic"/>
          <w:noProof/>
        </w:rPr>
      </w:pPr>
      <w:r w:rsidRPr="00CE237C">
        <w:rPr>
          <w:rFonts w:eastAsia="Malgun Gothic"/>
          <w:noProof/>
        </w:rPr>
        <w:t>NOTE:</w:t>
      </w:r>
      <w:r w:rsidRPr="00CE237C">
        <w:rPr>
          <w:rFonts w:eastAsia="Malgun Gothic"/>
          <w:noProof/>
        </w:rPr>
        <w:tab/>
      </w:r>
      <w:r w:rsidRPr="00CE237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CE237C" w:rsidRDefault="00411627" w:rsidP="00411627">
      <w:pPr>
        <w:pStyle w:val="Heading2"/>
        <w:rPr>
          <w:lang w:eastAsia="ko-KR"/>
        </w:rPr>
      </w:pPr>
      <w:bookmarkStart w:id="246" w:name="_Toc29239827"/>
      <w:bookmarkStart w:id="247" w:name="_Toc37296186"/>
      <w:bookmarkStart w:id="248" w:name="_Toc46490312"/>
      <w:bookmarkStart w:id="249" w:name="_Toc52752007"/>
      <w:bookmarkStart w:id="250" w:name="_Toc52796469"/>
      <w:bookmarkStart w:id="251" w:name="_Toc178333260"/>
      <w:r w:rsidRPr="00CE237C">
        <w:rPr>
          <w:lang w:eastAsia="ko-KR"/>
        </w:rPr>
        <w:t>5.3</w:t>
      </w:r>
      <w:r w:rsidRPr="00CE237C">
        <w:rPr>
          <w:lang w:eastAsia="ko-KR"/>
        </w:rPr>
        <w:tab/>
        <w:t>DL-SCH data transfer</w:t>
      </w:r>
      <w:bookmarkEnd w:id="246"/>
      <w:bookmarkEnd w:id="247"/>
      <w:bookmarkEnd w:id="248"/>
      <w:bookmarkEnd w:id="249"/>
      <w:bookmarkEnd w:id="250"/>
      <w:bookmarkEnd w:id="251"/>
    </w:p>
    <w:p w14:paraId="6AB84F88" w14:textId="77777777" w:rsidR="00411627" w:rsidRPr="00CE237C" w:rsidRDefault="00411627" w:rsidP="00411627">
      <w:pPr>
        <w:pStyle w:val="Heading3"/>
        <w:rPr>
          <w:lang w:eastAsia="ko-KR"/>
        </w:rPr>
      </w:pPr>
      <w:bookmarkStart w:id="252" w:name="_Toc29239828"/>
      <w:bookmarkStart w:id="253" w:name="_Toc37296187"/>
      <w:bookmarkStart w:id="254" w:name="_Toc46490313"/>
      <w:bookmarkStart w:id="255" w:name="_Toc52752008"/>
      <w:bookmarkStart w:id="256" w:name="_Toc52796470"/>
      <w:bookmarkStart w:id="257" w:name="_Toc178333261"/>
      <w:r w:rsidRPr="00CE237C">
        <w:rPr>
          <w:lang w:eastAsia="ko-KR"/>
        </w:rPr>
        <w:t>5.3.1</w:t>
      </w:r>
      <w:r w:rsidRPr="00CE237C">
        <w:rPr>
          <w:lang w:eastAsia="ko-KR"/>
        </w:rPr>
        <w:tab/>
        <w:t>DL Assignment reception</w:t>
      </w:r>
      <w:bookmarkEnd w:id="252"/>
      <w:bookmarkEnd w:id="253"/>
      <w:bookmarkEnd w:id="254"/>
      <w:bookmarkEnd w:id="255"/>
      <w:bookmarkEnd w:id="256"/>
      <w:bookmarkEnd w:id="257"/>
    </w:p>
    <w:p w14:paraId="3BD0009A" w14:textId="77777777" w:rsidR="00411627" w:rsidRPr="00CE237C" w:rsidRDefault="00411627" w:rsidP="00411627">
      <w:pPr>
        <w:rPr>
          <w:lang w:eastAsia="ko-KR"/>
        </w:rPr>
      </w:pPr>
      <w:r w:rsidRPr="00CE237C">
        <w:rPr>
          <w:lang w:eastAsia="ko-KR"/>
        </w:rPr>
        <w:t>Downlink assignments received on the PDCCH both indicate that there is a transmission on a DL-SCH for a particular MAC entity and provide the relevant HARQ information.</w:t>
      </w:r>
    </w:p>
    <w:p w14:paraId="35B3F8E0" w14:textId="55EE82EC" w:rsidR="00411627" w:rsidRPr="00CE237C" w:rsidRDefault="00411627" w:rsidP="00411627">
      <w:pPr>
        <w:rPr>
          <w:noProof/>
        </w:rPr>
      </w:pPr>
      <w:r w:rsidRPr="00CE237C">
        <w:rPr>
          <w:noProof/>
        </w:rPr>
        <w:t>When the MAC entity has a C-RNTI</w:t>
      </w:r>
      <w:r w:rsidRPr="00CE237C">
        <w:rPr>
          <w:noProof/>
          <w:lang w:eastAsia="ko-KR"/>
        </w:rPr>
        <w:t>,</w:t>
      </w:r>
      <w:r w:rsidRPr="00CE237C">
        <w:rPr>
          <w:noProof/>
        </w:rPr>
        <w:t xml:space="preserve"> Temporary C-RNTI,</w:t>
      </w:r>
      <w:r w:rsidRPr="00CE237C">
        <w:rPr>
          <w:noProof/>
          <w:lang w:eastAsia="ko-KR"/>
        </w:rPr>
        <w:t xml:space="preserve"> CS-RNTI</w:t>
      </w:r>
      <w:r w:rsidR="002231B4" w:rsidRPr="00CE237C">
        <w:rPr>
          <w:lang w:eastAsia="ko-KR"/>
        </w:rPr>
        <w:t>, G-RNTI or G-CS-RNTI</w:t>
      </w:r>
      <w:r w:rsidRPr="00CE237C">
        <w:rPr>
          <w:noProof/>
          <w:lang w:eastAsia="ko-KR"/>
        </w:rPr>
        <w:t>,</w:t>
      </w:r>
      <w:r w:rsidRPr="00CE237C">
        <w:rPr>
          <w:noProof/>
        </w:rPr>
        <w:t xml:space="preserve"> the MAC entity shall for each </w:t>
      </w:r>
      <w:r w:rsidRPr="00CE237C">
        <w:rPr>
          <w:noProof/>
          <w:lang w:eastAsia="ko-KR"/>
        </w:rPr>
        <w:t>PDCCH occasion</w:t>
      </w:r>
      <w:r w:rsidRPr="00CE237C">
        <w:rPr>
          <w:noProof/>
        </w:rPr>
        <w:t xml:space="preserve"> during which it monitors PDCCH and for each Serving Cell:</w:t>
      </w:r>
    </w:p>
    <w:p w14:paraId="545F768D" w14:textId="5E458AA6" w:rsidR="00411627" w:rsidRPr="00CE237C" w:rsidRDefault="00411627" w:rsidP="00411627">
      <w:pPr>
        <w:pStyle w:val="B1"/>
        <w:rPr>
          <w:noProof/>
        </w:rPr>
      </w:pPr>
      <w:r w:rsidRPr="00CE237C">
        <w:rPr>
          <w:noProof/>
          <w:lang w:eastAsia="ko-KR"/>
        </w:rPr>
        <w:t>1&gt;</w:t>
      </w:r>
      <w:r w:rsidRPr="00CE237C">
        <w:rPr>
          <w:noProof/>
        </w:rPr>
        <w:tab/>
        <w:t xml:space="preserve">if a downlink assignment for this </w:t>
      </w:r>
      <w:r w:rsidRPr="00CE237C">
        <w:rPr>
          <w:noProof/>
          <w:lang w:eastAsia="ko-KR"/>
        </w:rPr>
        <w:t>PDCCH occasion</w:t>
      </w:r>
      <w:r w:rsidRPr="00CE237C">
        <w:rPr>
          <w:noProof/>
        </w:rPr>
        <w:t xml:space="preserve"> and this Serving Cell has been received on the PDCCH for the MAC entity's C-RNTI, or Temporary C</w:t>
      </w:r>
      <w:r w:rsidRPr="00CE237C">
        <w:rPr>
          <w:noProof/>
        </w:rPr>
        <w:noBreakHyphen/>
        <w:t>RNTI</w:t>
      </w:r>
      <w:r w:rsidR="00E46A1C" w:rsidRPr="00CE237C">
        <w:rPr>
          <w:noProof/>
        </w:rPr>
        <w:t>, or G-RNTI</w:t>
      </w:r>
      <w:r w:rsidR="000F0768" w:rsidRPr="00CE237C">
        <w:rPr>
          <w:noProof/>
        </w:rPr>
        <w:t xml:space="preserve"> </w:t>
      </w:r>
      <w:r w:rsidR="000F0768" w:rsidRPr="00CE237C">
        <w:rPr>
          <w:rFonts w:eastAsia="DengXian"/>
          <w:noProof/>
        </w:rPr>
        <w:t>configured for multicast MTCH</w:t>
      </w:r>
      <w:r w:rsidRPr="00CE237C">
        <w:rPr>
          <w:noProof/>
        </w:rPr>
        <w:t>:</w:t>
      </w:r>
    </w:p>
    <w:p w14:paraId="6D53DC82" w14:textId="77777777" w:rsidR="00411627" w:rsidRPr="00CE237C" w:rsidRDefault="00411627" w:rsidP="00411627">
      <w:pPr>
        <w:pStyle w:val="B2"/>
        <w:rPr>
          <w:noProof/>
        </w:rPr>
      </w:pPr>
      <w:r w:rsidRPr="00CE237C">
        <w:rPr>
          <w:noProof/>
          <w:lang w:eastAsia="ko-KR"/>
        </w:rPr>
        <w:t>2&gt;</w:t>
      </w:r>
      <w:r w:rsidRPr="00CE237C">
        <w:rPr>
          <w:noProof/>
        </w:rPr>
        <w:tab/>
        <w:t>if this is the first downlink assignment for this Temporary C-RNTI:</w:t>
      </w:r>
    </w:p>
    <w:p w14:paraId="453F4689" w14:textId="77777777" w:rsidR="00411627" w:rsidRPr="00CE237C" w:rsidRDefault="00411627" w:rsidP="00411627">
      <w:pPr>
        <w:pStyle w:val="B3"/>
        <w:rPr>
          <w:noProof/>
          <w:lang w:eastAsia="ko-KR"/>
        </w:rPr>
      </w:pPr>
      <w:r w:rsidRPr="00CE237C">
        <w:rPr>
          <w:noProof/>
          <w:lang w:eastAsia="ko-KR"/>
        </w:rPr>
        <w:t>3&gt;</w:t>
      </w:r>
      <w:r w:rsidRPr="00CE237C">
        <w:rPr>
          <w:noProof/>
        </w:rPr>
        <w:tab/>
        <w:t>consider the NDI to have been toggled</w:t>
      </w:r>
      <w:r w:rsidRPr="00CE237C">
        <w:rPr>
          <w:noProof/>
          <w:lang w:eastAsia="ko-KR"/>
        </w:rPr>
        <w:t>.</w:t>
      </w:r>
    </w:p>
    <w:p w14:paraId="2781D169" w14:textId="4264FC97" w:rsidR="00411627" w:rsidRPr="00CE237C" w:rsidRDefault="00411627" w:rsidP="00411627">
      <w:pPr>
        <w:pStyle w:val="B2"/>
        <w:rPr>
          <w:noProof/>
          <w:lang w:eastAsia="ko-KR"/>
        </w:rPr>
      </w:pPr>
      <w:r w:rsidRPr="00CE237C">
        <w:rPr>
          <w:noProof/>
          <w:lang w:eastAsia="ko-KR"/>
        </w:rPr>
        <w:t>2&gt;</w:t>
      </w:r>
      <w:r w:rsidRPr="00CE237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CE237C">
        <w:rPr>
          <w:lang w:eastAsia="ko-KR"/>
        </w:rPr>
        <w:t xml:space="preserve"> or G-CS-RNTI,</w:t>
      </w:r>
      <w:r w:rsidRPr="00CE237C">
        <w:rPr>
          <w:noProof/>
          <w:lang w:eastAsia="ko-KR"/>
        </w:rPr>
        <w:t xml:space="preserve"> or a configured downlink assignment</w:t>
      </w:r>
      <w:r w:rsidR="00E46A1C" w:rsidRPr="00CE237C">
        <w:rPr>
          <w:lang w:eastAsia="ko-KR"/>
        </w:rPr>
        <w:t xml:space="preserve"> for unicast or MBS multicast</w:t>
      </w:r>
      <w:r w:rsidR="00E46A1C" w:rsidRPr="00CE237C">
        <w:rPr>
          <w:noProof/>
          <w:lang w:eastAsia="ko-KR"/>
        </w:rPr>
        <w:t>; or</w:t>
      </w:r>
    </w:p>
    <w:p w14:paraId="11AF19FF" w14:textId="4E5844A4" w:rsidR="00E46A1C" w:rsidRPr="00CE237C" w:rsidRDefault="00E46A1C" w:rsidP="00E46A1C">
      <w:pPr>
        <w:pStyle w:val="B2"/>
        <w:rPr>
          <w:rFonts w:eastAsia="Malgun Gothic"/>
          <w:noProof/>
          <w:lang w:eastAsia="ko-KR"/>
        </w:rPr>
      </w:pPr>
      <w:r w:rsidRPr="00CE237C">
        <w:rPr>
          <w:noProof/>
          <w:lang w:eastAsia="ko-KR"/>
        </w:rPr>
        <w:t>2&gt;</w:t>
      </w:r>
      <w:r w:rsidRPr="00CE237C">
        <w:rPr>
          <w:noProof/>
          <w:lang w:eastAsia="ko-KR"/>
        </w:rPr>
        <w:tab/>
      </w:r>
      <w:r w:rsidRPr="00CE237C">
        <w:rPr>
          <w:lang w:eastAsia="ko-KR"/>
        </w:rPr>
        <w:t>if the downlink assignment is for the MAC entity's G-RNTI</w:t>
      </w:r>
      <w:r w:rsidR="000F0768" w:rsidRPr="00CE237C">
        <w:rPr>
          <w:lang w:eastAsia="ko-KR"/>
        </w:rPr>
        <w:t xml:space="preserve"> </w:t>
      </w:r>
      <w:r w:rsidR="000F0768" w:rsidRPr="00CE237C">
        <w:rPr>
          <w:rFonts w:eastAsia="DengXian"/>
          <w:noProof/>
        </w:rPr>
        <w:t>configured for multicast MTCH</w:t>
      </w:r>
      <w:r w:rsidRPr="00CE237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consider the NDI to have been toggled regardless of the value of the NDI.</w:t>
      </w:r>
    </w:p>
    <w:p w14:paraId="38DB4759" w14:textId="635DE095" w:rsidR="003829D8" w:rsidRPr="00CE237C" w:rsidRDefault="003829D8" w:rsidP="003829D8">
      <w:pPr>
        <w:pStyle w:val="B2"/>
        <w:rPr>
          <w:lang w:eastAsia="zh-CN"/>
        </w:rPr>
      </w:pPr>
      <w:r w:rsidRPr="00CE237C">
        <w:rPr>
          <w:lang w:eastAsia="zh-CN"/>
        </w:rPr>
        <w:lastRenderedPageBreak/>
        <w:t>2</w:t>
      </w:r>
      <w:r w:rsidR="00BD4B60" w:rsidRPr="00CE237C">
        <w:rPr>
          <w:lang w:eastAsia="zh-CN"/>
        </w:rPr>
        <w:t>&gt;</w:t>
      </w:r>
      <w:r w:rsidR="00BD4B60" w:rsidRPr="00CE237C">
        <w:rPr>
          <w:lang w:eastAsia="zh-CN"/>
        </w:rPr>
        <w:tab/>
        <w:t xml:space="preserve">stop the </w:t>
      </w:r>
      <w:r w:rsidR="00BD4B60" w:rsidRPr="00CE237C">
        <w:rPr>
          <w:i/>
          <w:lang w:eastAsia="zh-CN"/>
        </w:rPr>
        <w:t>cg-SDT-RetransmissionTimer</w:t>
      </w:r>
      <w:r w:rsidRPr="00CE237C">
        <w:rPr>
          <w:lang w:eastAsia="zh-CN"/>
        </w:rPr>
        <w:t>, if it is running,</w:t>
      </w:r>
      <w:r w:rsidR="00BD4B60" w:rsidRPr="00CE237C">
        <w:rPr>
          <w:iCs/>
          <w:lang w:eastAsia="zh-CN"/>
        </w:rPr>
        <w:t xml:space="preserve"> </w:t>
      </w:r>
      <w:r w:rsidR="00BD4B60" w:rsidRPr="00CE237C">
        <w:rPr>
          <w:lang w:eastAsia="zh-CN"/>
        </w:rPr>
        <w:t>for the corresponding HARQ process for initial transmission with CCCH message</w:t>
      </w:r>
      <w:r w:rsidR="003D4803" w:rsidRPr="00CE237C">
        <w:rPr>
          <w:lang w:eastAsia="zh-CN"/>
        </w:rPr>
        <w:t>;</w:t>
      </w:r>
    </w:p>
    <w:p w14:paraId="0171D351" w14:textId="237D9D8E" w:rsidR="00BD4B60" w:rsidRPr="00CE237C" w:rsidRDefault="003829D8" w:rsidP="000B2AEF">
      <w:pPr>
        <w:pStyle w:val="B2"/>
        <w:rPr>
          <w:lang w:eastAsia="zh-CN"/>
        </w:rPr>
      </w:pPr>
      <w:r w:rsidRPr="00CE237C">
        <w:rPr>
          <w:lang w:eastAsia="zh-CN"/>
        </w:rPr>
        <w:t>2&gt;</w:t>
      </w:r>
      <w:r w:rsidRPr="00CE237C">
        <w:rPr>
          <w:lang w:eastAsia="zh-CN"/>
        </w:rPr>
        <w:tab/>
        <w:t xml:space="preserve">stop the </w:t>
      </w:r>
      <w:r w:rsidRPr="00CE237C">
        <w:rPr>
          <w:i/>
          <w:iCs/>
          <w:lang w:eastAsia="zh-CN"/>
        </w:rPr>
        <w:t>configuredGrantTimer</w:t>
      </w:r>
      <w:r w:rsidRPr="00CE237C">
        <w:rPr>
          <w:lang w:eastAsia="zh-CN"/>
        </w:rPr>
        <w:t>, if it is running, for the corresponding HARQ process for initial transmission with CCCH message</w:t>
      </w:r>
      <w:r w:rsidR="00536627" w:rsidRPr="00CE237C">
        <w:rPr>
          <w:lang w:eastAsia="zh-CN"/>
        </w:rPr>
        <w:t>;</w:t>
      </w:r>
    </w:p>
    <w:p w14:paraId="7904A7BB" w14:textId="77777777" w:rsidR="00411627" w:rsidRPr="00CE237C" w:rsidRDefault="00411627" w:rsidP="00411627">
      <w:pPr>
        <w:pStyle w:val="B2"/>
        <w:rPr>
          <w:noProof/>
          <w:lang w:eastAsia="ko-KR"/>
        </w:rPr>
      </w:pPr>
      <w:r w:rsidRPr="00CE237C">
        <w:rPr>
          <w:noProof/>
          <w:lang w:eastAsia="ko-KR"/>
        </w:rPr>
        <w:t>2&gt;</w:t>
      </w:r>
      <w:r w:rsidRPr="00CE237C">
        <w:rPr>
          <w:noProof/>
        </w:rPr>
        <w:tab/>
        <w:t>indicate the presence of a downlink assignment and deliver the associated HARQ information to the HARQ entity</w:t>
      </w:r>
      <w:r w:rsidRPr="00CE237C">
        <w:rPr>
          <w:noProof/>
          <w:lang w:eastAsia="ko-KR"/>
        </w:rPr>
        <w:t>.</w:t>
      </w:r>
    </w:p>
    <w:p w14:paraId="42A3AE83" w14:textId="44C64732" w:rsidR="00411627" w:rsidRPr="00CE237C" w:rsidRDefault="00411627" w:rsidP="00411627">
      <w:pPr>
        <w:pStyle w:val="B1"/>
        <w:rPr>
          <w:noProof/>
          <w:lang w:eastAsia="ko-KR"/>
        </w:rPr>
      </w:pPr>
      <w:r w:rsidRPr="00CE237C">
        <w:rPr>
          <w:noProof/>
          <w:lang w:eastAsia="ko-KR"/>
        </w:rPr>
        <w:t>1&gt;</w:t>
      </w:r>
      <w:r w:rsidRPr="00CE237C">
        <w:rPr>
          <w:noProof/>
          <w:lang w:eastAsia="ko-KR"/>
        </w:rPr>
        <w:tab/>
        <w:t>else if a downlink assignment for this PDCCH occasion has been received for this Serving Cell on the PDCCH for the MAC entity's CS-RNTI</w:t>
      </w:r>
      <w:r w:rsidR="00E46A1C" w:rsidRPr="00CE237C">
        <w:rPr>
          <w:noProof/>
          <w:lang w:eastAsia="ko-KR"/>
        </w:rPr>
        <w:t xml:space="preserve"> </w:t>
      </w:r>
      <w:r w:rsidR="00E46A1C" w:rsidRPr="00CE237C">
        <w:rPr>
          <w:lang w:eastAsia="ko-KR"/>
        </w:rPr>
        <w:t>or G-CS-RNTI</w:t>
      </w:r>
      <w:r w:rsidRPr="00CE237C">
        <w:rPr>
          <w:noProof/>
          <w:lang w:eastAsia="ko-KR"/>
        </w:rPr>
        <w:t>:</w:t>
      </w:r>
    </w:p>
    <w:p w14:paraId="1C6AC1EA"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NDI in the received HARQ information is 1:</w:t>
      </w:r>
    </w:p>
    <w:p w14:paraId="469DFE2E"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consider the NDI for the corresponding HARQ process not to have been toggled;</w:t>
      </w:r>
    </w:p>
    <w:p w14:paraId="362D1230"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indicate the presence of a downlink assignment for this Serving Cell and deliver the associated HARQ information to the HARQ entity.</w:t>
      </w:r>
    </w:p>
    <w:p w14:paraId="7A1F8F5B"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NDI in the received HARQ information is 0:</w:t>
      </w:r>
    </w:p>
    <w:p w14:paraId="27CB80AF"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if PDCCH contents indicate SPS deactivation:</w:t>
      </w:r>
    </w:p>
    <w:p w14:paraId="45147F55"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clear the configured downlink assignment for this Serving Cell (if any);</w:t>
      </w:r>
    </w:p>
    <w:p w14:paraId="3E65BDD7"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 xml:space="preserve">if the </w:t>
      </w:r>
      <w:r w:rsidR="00864332" w:rsidRPr="00CE237C">
        <w:rPr>
          <w:i/>
          <w:noProof/>
          <w:lang w:eastAsia="ko-KR"/>
        </w:rPr>
        <w:t>timeAlignmentTimer</w:t>
      </w:r>
      <w:r w:rsidR="00864332" w:rsidRPr="00CE237C">
        <w:rPr>
          <w:noProof/>
          <w:lang w:eastAsia="ko-KR"/>
        </w:rPr>
        <w:t xml:space="preserve">, associated with the TAG containing the Serving Cell on which the HARQ feedback is to be transmitted, </w:t>
      </w:r>
      <w:r w:rsidRPr="00CE237C">
        <w:rPr>
          <w:noProof/>
          <w:lang w:eastAsia="ko-KR"/>
        </w:rPr>
        <w:t>is running:</w:t>
      </w:r>
    </w:p>
    <w:p w14:paraId="6030B267" w14:textId="77777777" w:rsidR="00411627" w:rsidRPr="00CE237C" w:rsidRDefault="00411627" w:rsidP="00411627">
      <w:pPr>
        <w:pStyle w:val="B5"/>
        <w:rPr>
          <w:noProof/>
          <w:lang w:eastAsia="ko-KR"/>
        </w:rPr>
      </w:pPr>
      <w:r w:rsidRPr="00CE237C">
        <w:rPr>
          <w:noProof/>
          <w:lang w:eastAsia="ko-KR"/>
        </w:rPr>
        <w:t>5&gt;</w:t>
      </w:r>
      <w:r w:rsidRPr="00CE237C">
        <w:rPr>
          <w:noProof/>
          <w:lang w:eastAsia="ko-KR"/>
        </w:rPr>
        <w:tab/>
        <w:t>indicate a positive acknowledgement for the SPS deactivation to the physical layer.</w:t>
      </w:r>
    </w:p>
    <w:p w14:paraId="4738F654"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else if PDCCH content indicates SPS activation:</w:t>
      </w:r>
    </w:p>
    <w:p w14:paraId="6F4ED758"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store the downlink assignment for this Serving Cell and the associated HARQ information as configured downlink assignment;</w:t>
      </w:r>
    </w:p>
    <w:p w14:paraId="3EA83B36" w14:textId="69068DAE" w:rsidR="00411627" w:rsidRPr="00CE237C" w:rsidRDefault="00411627" w:rsidP="00411627">
      <w:pPr>
        <w:pStyle w:val="B4"/>
        <w:rPr>
          <w:noProof/>
          <w:lang w:eastAsia="ko-KR"/>
        </w:rPr>
      </w:pPr>
      <w:r w:rsidRPr="00CE237C">
        <w:rPr>
          <w:noProof/>
          <w:lang w:eastAsia="ko-KR"/>
        </w:rPr>
        <w:t>4&gt;</w:t>
      </w:r>
      <w:r w:rsidRPr="00CE237C">
        <w:rPr>
          <w:noProof/>
          <w:lang w:eastAsia="ko-KR"/>
        </w:rPr>
        <w:tab/>
        <w:t xml:space="preserve">initialise or re-initialise the configured downlink assignment for this Serving Cell to start in the associated PDSCH duration and to recur according to rules in </w:t>
      </w:r>
      <w:r w:rsidR="00B9580D" w:rsidRPr="00CE237C">
        <w:rPr>
          <w:noProof/>
          <w:lang w:eastAsia="ko-KR"/>
        </w:rPr>
        <w:t>clause</w:t>
      </w:r>
      <w:r w:rsidRPr="00CE237C">
        <w:rPr>
          <w:noProof/>
          <w:lang w:eastAsia="ko-KR"/>
        </w:rPr>
        <w:t xml:space="preserve"> 5.8.1</w:t>
      </w:r>
      <w:r w:rsidR="00F24827" w:rsidRPr="00CE237C">
        <w:rPr>
          <w:noProof/>
          <w:lang w:eastAsia="ko-KR"/>
        </w:rPr>
        <w:t xml:space="preserve"> or in clause 5.8.1a</w:t>
      </w:r>
      <w:r w:rsidRPr="00CE237C">
        <w:rPr>
          <w:noProof/>
          <w:lang w:eastAsia="ko-KR"/>
        </w:rPr>
        <w:t>;</w:t>
      </w:r>
    </w:p>
    <w:p w14:paraId="56F4645A" w14:textId="77777777" w:rsidR="00411627" w:rsidRPr="00CE237C" w:rsidRDefault="00411627" w:rsidP="00411627">
      <w:pPr>
        <w:rPr>
          <w:noProof/>
          <w:lang w:eastAsia="ko-KR"/>
        </w:rPr>
      </w:pPr>
      <w:r w:rsidRPr="00CE237C">
        <w:rPr>
          <w:noProof/>
          <w:lang w:eastAsia="ko-KR"/>
        </w:rPr>
        <w:t>For each Serving Cell and each configured downlink assignment, if configured and activated, the MAC entity shall:</w:t>
      </w:r>
    </w:p>
    <w:p w14:paraId="78BAB373"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set the HARQ Process ID to the HARQ Process ID associated with this PDSCH duration;</w:t>
      </w:r>
    </w:p>
    <w:p w14:paraId="0A74C048"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 xml:space="preserve">consider the NDI bit </w:t>
      </w:r>
      <w:r w:rsidR="000D76D9" w:rsidRPr="00CE237C">
        <w:rPr>
          <w:noProof/>
          <w:lang w:eastAsia="ko-KR"/>
        </w:rPr>
        <w:t xml:space="preserve">for the corresponding HARQ process </w:t>
      </w:r>
      <w:r w:rsidRPr="00CE237C">
        <w:rPr>
          <w:noProof/>
          <w:lang w:eastAsia="ko-KR"/>
        </w:rPr>
        <w:t>to have been toggled;</w:t>
      </w:r>
    </w:p>
    <w:p w14:paraId="3C012E59"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indicate the presence of a configured downlink assignment and deliver the stored HARQ information to the HARQ entity.</w:t>
      </w:r>
    </w:p>
    <w:p w14:paraId="145BDBE9" w14:textId="77777777" w:rsidR="00411627" w:rsidRPr="00CE237C" w:rsidRDefault="00411627" w:rsidP="00411627">
      <w:pPr>
        <w:rPr>
          <w:lang w:eastAsia="ko-KR"/>
        </w:rPr>
      </w:pPr>
      <w:r w:rsidRPr="00CE237C">
        <w:rPr>
          <w:lang w:eastAsia="ko-KR"/>
        </w:rPr>
        <w:t>For configured downlink assignments</w:t>
      </w:r>
      <w:r w:rsidR="00506E50" w:rsidRPr="00CE237C">
        <w:rPr>
          <w:lang w:eastAsia="ko-KR"/>
        </w:rPr>
        <w:t xml:space="preserve"> </w:t>
      </w:r>
      <w:r w:rsidR="00506E50" w:rsidRPr="00CE237C">
        <w:rPr>
          <w:noProof/>
          <w:lang w:eastAsia="ko-KR"/>
        </w:rPr>
        <w:t xml:space="preserve">without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Pr="00CE237C">
        <w:rPr>
          <w:lang w:eastAsia="ko-KR"/>
        </w:rPr>
        <w:t>, the HARQ Process ID associated with the slot where the DL transmission starts is derived from the following equation:</w:t>
      </w:r>
    </w:p>
    <w:p w14:paraId="23102960" w14:textId="251219DE" w:rsidR="00411627" w:rsidRPr="00CE237C" w:rsidRDefault="00C61805" w:rsidP="000B2AEF">
      <w:pPr>
        <w:pStyle w:val="EQ"/>
        <w:rPr>
          <w:lang w:eastAsia="ko-KR"/>
        </w:rPr>
      </w:pPr>
      <w:r w:rsidRPr="00CE237C">
        <w:rPr>
          <w:lang w:eastAsia="ko-KR"/>
        </w:rPr>
        <w:tab/>
      </w:r>
      <w:r w:rsidR="00411627" w:rsidRPr="00CE237C">
        <w:rPr>
          <w:lang w:eastAsia="ko-KR"/>
        </w:rPr>
        <w:t>HARQ Process ID = [floor (CURRENT_slot × 10 / (</w:t>
      </w:r>
      <w:r w:rsidR="00411627" w:rsidRPr="00CE237C">
        <w:rPr>
          <w:i/>
          <w:lang w:eastAsia="ko-KR"/>
        </w:rPr>
        <w:t>numberOfSlotsPerFrame</w:t>
      </w:r>
      <w:r w:rsidR="00411627" w:rsidRPr="00CE237C">
        <w:rPr>
          <w:lang w:eastAsia="ko-KR"/>
        </w:rPr>
        <w:t xml:space="preserve"> × </w:t>
      </w:r>
      <w:r w:rsidR="00411627" w:rsidRPr="00CE237C">
        <w:rPr>
          <w:i/>
          <w:lang w:eastAsia="ko-KR"/>
        </w:rPr>
        <w:t>periodicity</w:t>
      </w:r>
      <w:r w:rsidR="00411627" w:rsidRPr="00CE237C">
        <w:rPr>
          <w:lang w:eastAsia="ko-KR"/>
        </w:rPr>
        <w:t>))]</w:t>
      </w:r>
      <w:r w:rsidRPr="00CE237C">
        <w:rPr>
          <w:lang w:eastAsia="ko-KR"/>
        </w:rPr>
        <w:br/>
      </w:r>
      <w:r w:rsidRPr="00CE237C">
        <w:rPr>
          <w:lang w:eastAsia="ko-KR"/>
        </w:rPr>
        <w:tab/>
      </w:r>
      <w:r w:rsidR="00411627" w:rsidRPr="00CE237C">
        <w:rPr>
          <w:lang w:eastAsia="ko-KR"/>
        </w:rPr>
        <w:t xml:space="preserve">modulo </w:t>
      </w:r>
      <w:r w:rsidR="00411627" w:rsidRPr="00CE237C">
        <w:rPr>
          <w:i/>
          <w:lang w:eastAsia="ko-KR"/>
        </w:rPr>
        <w:t>nrofHARQ-Processes</w:t>
      </w:r>
    </w:p>
    <w:p w14:paraId="3E101666" w14:textId="77777777" w:rsidR="00411627" w:rsidRPr="00CE237C" w:rsidRDefault="00411627" w:rsidP="00411627">
      <w:pPr>
        <w:rPr>
          <w:lang w:eastAsia="ko-KR"/>
        </w:rPr>
      </w:pPr>
      <w:r w:rsidRPr="00CE237C">
        <w:rPr>
          <w:lang w:eastAsia="ko-KR"/>
        </w:rPr>
        <w:t xml:space="preserve">where CURRENT_slot = [(SFN × </w:t>
      </w:r>
      <w:r w:rsidRPr="00CE237C">
        <w:rPr>
          <w:i/>
          <w:lang w:eastAsia="ko-KR"/>
        </w:rPr>
        <w:t>numberOfSlotsPerFrame</w:t>
      </w:r>
      <w:r w:rsidRPr="00CE237C">
        <w:rPr>
          <w:lang w:eastAsia="ko-KR"/>
        </w:rPr>
        <w:t xml:space="preserve">) + slot number in the frame] and </w:t>
      </w:r>
      <w:r w:rsidRPr="00CE237C">
        <w:rPr>
          <w:i/>
          <w:lang w:eastAsia="ko-KR"/>
        </w:rPr>
        <w:t>numberOfSlotsPerFrame</w:t>
      </w:r>
      <w:r w:rsidRPr="00CE237C">
        <w:rPr>
          <w:lang w:eastAsia="ko-KR"/>
        </w:rPr>
        <w:t xml:space="preserve"> refers to the number of consecutive slots per frame as specified in TS 38.211 [8].</w:t>
      </w:r>
    </w:p>
    <w:p w14:paraId="0A382EAF" w14:textId="77777777" w:rsidR="00506E50" w:rsidRPr="00CE237C" w:rsidRDefault="00506E50" w:rsidP="00506E50">
      <w:pPr>
        <w:rPr>
          <w:lang w:eastAsia="ko-KR"/>
        </w:rPr>
      </w:pPr>
      <w:r w:rsidRPr="00CE237C">
        <w:rPr>
          <w:lang w:eastAsia="ko-KR"/>
        </w:rPr>
        <w:t xml:space="preserve">For configured downlink assignments </w:t>
      </w:r>
      <w:r w:rsidRPr="00CE237C">
        <w:rPr>
          <w:noProof/>
          <w:lang w:eastAsia="ko-KR"/>
        </w:rPr>
        <w:t xml:space="preserve">with </w:t>
      </w:r>
      <w:r w:rsidRPr="00CE237C">
        <w:rPr>
          <w:i/>
          <w:noProof/>
          <w:lang w:eastAsia="ko-KR"/>
        </w:rPr>
        <w:t>harq-</w:t>
      </w:r>
      <w:r w:rsidR="00E541C6" w:rsidRPr="00CE237C">
        <w:rPr>
          <w:i/>
          <w:noProof/>
          <w:lang w:eastAsia="ko-KR"/>
        </w:rPr>
        <w:t>P</w:t>
      </w:r>
      <w:r w:rsidRPr="00CE237C">
        <w:rPr>
          <w:i/>
          <w:noProof/>
          <w:lang w:eastAsia="ko-KR"/>
        </w:rPr>
        <w:t>rocID-</w:t>
      </w:r>
      <w:r w:rsidR="00E541C6" w:rsidRPr="00CE237C">
        <w:rPr>
          <w:i/>
          <w:noProof/>
          <w:lang w:eastAsia="ko-KR"/>
        </w:rPr>
        <w:t>O</w:t>
      </w:r>
      <w:r w:rsidRPr="00CE237C">
        <w:rPr>
          <w:i/>
          <w:noProof/>
          <w:lang w:eastAsia="ko-KR"/>
        </w:rPr>
        <w:t>ffset</w:t>
      </w:r>
      <w:r w:rsidRPr="00CE237C">
        <w:rPr>
          <w:lang w:eastAsia="ko-KR"/>
        </w:rPr>
        <w:t>, the HARQ Process ID associated with the slot where the DL transmission starts is derived from the following equation:</w:t>
      </w:r>
    </w:p>
    <w:p w14:paraId="2863AB12" w14:textId="427725DA" w:rsidR="00506E50" w:rsidRPr="00CE237C" w:rsidRDefault="00C61805" w:rsidP="000B2AEF">
      <w:pPr>
        <w:pStyle w:val="EQ"/>
        <w:rPr>
          <w:lang w:eastAsia="ko-KR"/>
        </w:rPr>
      </w:pPr>
      <w:r w:rsidRPr="00CE237C">
        <w:rPr>
          <w:lang w:eastAsia="ko-KR"/>
        </w:rPr>
        <w:tab/>
      </w:r>
      <w:r w:rsidR="00506E50" w:rsidRPr="00CE237C">
        <w:rPr>
          <w:lang w:eastAsia="ko-KR"/>
        </w:rPr>
        <w:t>HARQ Process ID = [floor (CURRENT_slot</w:t>
      </w:r>
      <w:r w:rsidR="00F32108" w:rsidRPr="00CE237C">
        <w:rPr>
          <w:lang w:eastAsia="ko-KR"/>
        </w:rPr>
        <w:t xml:space="preserve"> × 10</w:t>
      </w:r>
      <w:r w:rsidR="00506E50" w:rsidRPr="00CE237C">
        <w:rPr>
          <w:lang w:eastAsia="ko-KR"/>
        </w:rPr>
        <w:t xml:space="preserve"> / </w:t>
      </w:r>
      <w:r w:rsidR="00F32108" w:rsidRPr="00CE237C">
        <w:rPr>
          <w:lang w:eastAsia="ko-KR"/>
        </w:rPr>
        <w:t>(</w:t>
      </w:r>
      <w:r w:rsidR="00F32108" w:rsidRPr="00CE237C">
        <w:rPr>
          <w:i/>
          <w:lang w:eastAsia="ko-KR"/>
        </w:rPr>
        <w:t>numberOfSlotsPerFrame</w:t>
      </w:r>
      <w:r w:rsidR="00F32108" w:rsidRPr="00CE237C">
        <w:rPr>
          <w:lang w:eastAsia="ko-KR"/>
        </w:rPr>
        <w:t xml:space="preserve"> × </w:t>
      </w:r>
      <w:r w:rsidR="00506E50" w:rsidRPr="00CE237C">
        <w:rPr>
          <w:i/>
          <w:lang w:eastAsia="ko-KR"/>
        </w:rPr>
        <w:t>periodicity</w:t>
      </w:r>
      <w:r w:rsidR="00F32108" w:rsidRPr="00CE237C">
        <w:rPr>
          <w:iCs/>
          <w:lang w:eastAsia="ko-KR"/>
        </w:rPr>
        <w:t>)</w:t>
      </w:r>
      <w:r w:rsidR="00506E50" w:rsidRPr="00CE237C">
        <w:rPr>
          <w:lang w:eastAsia="ko-KR"/>
        </w:rPr>
        <w:t>)]</w:t>
      </w:r>
      <w:r w:rsidRPr="00CE237C">
        <w:rPr>
          <w:lang w:eastAsia="ko-KR"/>
        </w:rPr>
        <w:br/>
      </w:r>
      <w:r w:rsidRPr="00CE237C">
        <w:rPr>
          <w:lang w:eastAsia="ko-KR"/>
        </w:rPr>
        <w:tab/>
      </w:r>
      <w:r w:rsidR="00506E50" w:rsidRPr="00CE237C">
        <w:rPr>
          <w:lang w:eastAsia="ko-KR"/>
        </w:rPr>
        <w:t xml:space="preserve">modulo </w:t>
      </w:r>
      <w:r w:rsidR="00506E50" w:rsidRPr="00CE237C">
        <w:rPr>
          <w:i/>
          <w:lang w:eastAsia="ko-KR"/>
        </w:rPr>
        <w:t>nrofHARQ-Processes</w:t>
      </w:r>
      <w:r w:rsidR="00506E50" w:rsidRPr="00CE237C">
        <w:rPr>
          <w:lang w:eastAsia="ko-KR"/>
        </w:rPr>
        <w:t xml:space="preserve"> + </w:t>
      </w:r>
      <w:r w:rsidR="00506E50" w:rsidRPr="00CE237C">
        <w:rPr>
          <w:i/>
          <w:lang w:eastAsia="ko-KR"/>
        </w:rPr>
        <w:t>harq-</w:t>
      </w:r>
      <w:r w:rsidR="00E541C6" w:rsidRPr="00CE237C">
        <w:rPr>
          <w:i/>
          <w:lang w:eastAsia="ko-KR"/>
        </w:rPr>
        <w:t>P</w:t>
      </w:r>
      <w:r w:rsidR="00506E50" w:rsidRPr="00CE237C">
        <w:rPr>
          <w:i/>
          <w:lang w:eastAsia="ko-KR"/>
        </w:rPr>
        <w:t>rocID-</w:t>
      </w:r>
      <w:r w:rsidR="00E541C6" w:rsidRPr="00CE237C">
        <w:rPr>
          <w:i/>
          <w:lang w:eastAsia="ko-KR"/>
        </w:rPr>
        <w:t>O</w:t>
      </w:r>
      <w:r w:rsidR="00506E50" w:rsidRPr="00CE237C">
        <w:rPr>
          <w:i/>
          <w:lang w:eastAsia="ko-KR"/>
        </w:rPr>
        <w:t>ffset</w:t>
      </w:r>
    </w:p>
    <w:p w14:paraId="12A68D8F" w14:textId="77777777" w:rsidR="002711E6" w:rsidRPr="00CE237C" w:rsidRDefault="00506E50" w:rsidP="002711E6">
      <w:pPr>
        <w:rPr>
          <w:lang w:eastAsia="ko-KR"/>
        </w:rPr>
      </w:pPr>
      <w:r w:rsidRPr="00CE237C">
        <w:rPr>
          <w:lang w:eastAsia="ko-KR"/>
        </w:rPr>
        <w:lastRenderedPageBreak/>
        <w:t xml:space="preserve">where CURRENT_slot = [(SFN × </w:t>
      </w:r>
      <w:r w:rsidRPr="00CE237C">
        <w:rPr>
          <w:i/>
          <w:lang w:eastAsia="ko-KR"/>
        </w:rPr>
        <w:t>numberOfSlotsPerFrame</w:t>
      </w:r>
      <w:r w:rsidRPr="00CE237C">
        <w:rPr>
          <w:lang w:eastAsia="ko-KR"/>
        </w:rPr>
        <w:t xml:space="preserve">) + slot number in the frame] and </w:t>
      </w:r>
      <w:r w:rsidRPr="00CE237C">
        <w:rPr>
          <w:i/>
          <w:lang w:eastAsia="ko-KR"/>
        </w:rPr>
        <w:t>numberOfSlotsPerFrame</w:t>
      </w:r>
      <w:r w:rsidRPr="00CE237C">
        <w:rPr>
          <w:lang w:eastAsia="ko-KR"/>
        </w:rPr>
        <w:t xml:space="preserve"> refers to the number of consecutive slots per frame as specified in TS 38.211 [8].</w:t>
      </w:r>
    </w:p>
    <w:p w14:paraId="1A916D62" w14:textId="77777777" w:rsidR="00DC7231" w:rsidRPr="00CE237C" w:rsidRDefault="00DC7231" w:rsidP="00DC7231">
      <w:pPr>
        <w:pStyle w:val="NO"/>
        <w:rPr>
          <w:lang w:eastAsia="ko-KR"/>
        </w:rPr>
      </w:pPr>
      <w:r w:rsidRPr="00CE237C">
        <w:rPr>
          <w:rFonts w:eastAsiaTheme="minorEastAsia"/>
          <w:lang w:eastAsia="ko-KR"/>
        </w:rPr>
        <w:t>NOTE 1:</w:t>
      </w:r>
      <w:r w:rsidRPr="00CE237C">
        <w:rPr>
          <w:rFonts w:eastAsiaTheme="minorEastAsia"/>
          <w:lang w:eastAsia="ko-KR"/>
        </w:rPr>
        <w:tab/>
      </w:r>
      <w:r w:rsidRPr="00CE237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E237C" w:rsidRDefault="002711E6" w:rsidP="00854E13">
      <w:pPr>
        <w:pStyle w:val="NO"/>
        <w:rPr>
          <w:noProof/>
          <w:lang w:eastAsia="ko-KR"/>
        </w:rPr>
      </w:pPr>
      <w:r w:rsidRPr="00CE237C">
        <w:rPr>
          <w:noProof/>
          <w:lang w:eastAsia="ko-KR"/>
        </w:rPr>
        <w:t>NOTE 2:</w:t>
      </w:r>
      <w:r w:rsidRPr="00CE237C">
        <w:rPr>
          <w:noProof/>
          <w:lang w:eastAsia="ko-KR"/>
        </w:rPr>
        <w:tab/>
        <w:t xml:space="preserve">CURRENT_slot refers to the slot index of the first transmission occasion of a bundle of configured </w:t>
      </w:r>
      <w:r w:rsidRPr="00CE237C">
        <w:rPr>
          <w:lang w:eastAsia="ko-KR"/>
        </w:rPr>
        <w:t>downlink assignment</w:t>
      </w:r>
      <w:r w:rsidRPr="00CE237C">
        <w:rPr>
          <w:noProof/>
          <w:lang w:eastAsia="ko-KR"/>
        </w:rPr>
        <w:t>.</w:t>
      </w:r>
    </w:p>
    <w:p w14:paraId="15A0ABCC" w14:textId="77777777" w:rsidR="00411627" w:rsidRPr="00CE237C" w:rsidRDefault="00411627" w:rsidP="00411627">
      <w:pPr>
        <w:rPr>
          <w:noProof/>
        </w:rPr>
      </w:pPr>
      <w:r w:rsidRPr="00CE237C">
        <w:rPr>
          <w:noProof/>
        </w:rPr>
        <w:t>When the MAC entity needs to read BCCH, the MAC entity may, based on the scheduling information from RRC:</w:t>
      </w:r>
    </w:p>
    <w:p w14:paraId="4FEB6B07" w14:textId="77777777" w:rsidR="00411627" w:rsidRPr="00CE237C" w:rsidRDefault="00411627" w:rsidP="00411627">
      <w:pPr>
        <w:pStyle w:val="B1"/>
        <w:rPr>
          <w:noProof/>
        </w:rPr>
      </w:pPr>
      <w:r w:rsidRPr="00CE237C">
        <w:rPr>
          <w:noProof/>
          <w:lang w:eastAsia="ko-KR"/>
        </w:rPr>
        <w:t>1&gt;</w:t>
      </w:r>
      <w:r w:rsidRPr="00CE237C">
        <w:rPr>
          <w:noProof/>
        </w:rPr>
        <w:tab/>
        <w:t xml:space="preserve">if a downlink assignment for this </w:t>
      </w:r>
      <w:r w:rsidRPr="00CE237C">
        <w:rPr>
          <w:noProof/>
          <w:lang w:eastAsia="ko-KR"/>
        </w:rPr>
        <w:t>PDCCH occasion</w:t>
      </w:r>
      <w:r w:rsidRPr="00CE237C">
        <w:rPr>
          <w:noProof/>
        </w:rPr>
        <w:t xml:space="preserve"> has been received on the PDCCH for the SI-RNTI;</w:t>
      </w:r>
    </w:p>
    <w:p w14:paraId="37C24704" w14:textId="77777777" w:rsidR="000F0768" w:rsidRPr="00CE237C" w:rsidRDefault="00411627" w:rsidP="000F0768">
      <w:pPr>
        <w:pStyle w:val="B2"/>
        <w:rPr>
          <w:noProof/>
        </w:rPr>
      </w:pPr>
      <w:r w:rsidRPr="00CE237C">
        <w:rPr>
          <w:noProof/>
          <w:lang w:eastAsia="ko-KR"/>
        </w:rPr>
        <w:t>2&gt;</w:t>
      </w:r>
      <w:r w:rsidRPr="00CE237C">
        <w:rPr>
          <w:noProof/>
        </w:rPr>
        <w:tab/>
        <w:t xml:space="preserve">indicate a downlink assignment </w:t>
      </w:r>
      <w:r w:rsidRPr="00CE237C">
        <w:rPr>
          <w:rFonts w:eastAsia="SimSun"/>
          <w:noProof/>
          <w:lang w:eastAsia="zh-CN"/>
        </w:rPr>
        <w:t xml:space="preserve">and redundancy version </w:t>
      </w:r>
      <w:r w:rsidRPr="00CE237C">
        <w:rPr>
          <w:noProof/>
        </w:rPr>
        <w:t>for the dedicated broadcast HARQ process to the HARQ entity.</w:t>
      </w:r>
    </w:p>
    <w:p w14:paraId="332B4470" w14:textId="77777777" w:rsidR="000F0768" w:rsidRPr="00CE237C" w:rsidRDefault="000F0768" w:rsidP="000F0768">
      <w:pPr>
        <w:rPr>
          <w:noProof/>
        </w:rPr>
      </w:pPr>
      <w:r w:rsidRPr="00CE237C">
        <w:rPr>
          <w:noProof/>
        </w:rPr>
        <w:t>When the MAC entity needs to read MCCH, the MAC entity may, based on the scheduling information from RRC:</w:t>
      </w:r>
    </w:p>
    <w:p w14:paraId="1DED4A51" w14:textId="6FF3EB9E" w:rsidR="000F0768" w:rsidRPr="00CE237C" w:rsidRDefault="000F0768" w:rsidP="000F0768">
      <w:pPr>
        <w:pStyle w:val="B1"/>
        <w:rPr>
          <w:noProof/>
        </w:rPr>
      </w:pPr>
      <w:r w:rsidRPr="00CE237C">
        <w:rPr>
          <w:noProof/>
          <w:lang w:eastAsia="ko-KR"/>
        </w:rPr>
        <w:t>1&gt;</w:t>
      </w:r>
      <w:r w:rsidRPr="00CE237C">
        <w:rPr>
          <w:noProof/>
        </w:rPr>
        <w:tab/>
        <w:t xml:space="preserve">if a downlink assignment for this </w:t>
      </w:r>
      <w:r w:rsidRPr="00CE237C">
        <w:rPr>
          <w:noProof/>
          <w:lang w:eastAsia="ko-KR"/>
        </w:rPr>
        <w:t>PDCCH occasion</w:t>
      </w:r>
      <w:r w:rsidRPr="00CE237C">
        <w:rPr>
          <w:noProof/>
        </w:rPr>
        <w:t xml:space="preserve"> has been received on the PDCCH for the MCCH-RNTI</w:t>
      </w:r>
      <w:r w:rsidR="00E13585" w:rsidRPr="00CE237C">
        <w:rPr>
          <w:noProof/>
        </w:rPr>
        <w:t>:</w:t>
      </w:r>
    </w:p>
    <w:p w14:paraId="3348BFCC" w14:textId="77777777" w:rsidR="000F0768" w:rsidRPr="00CE237C" w:rsidRDefault="000F0768" w:rsidP="000F0768">
      <w:pPr>
        <w:pStyle w:val="B2"/>
        <w:rPr>
          <w:rFonts w:eastAsia="SimSun"/>
          <w:noProof/>
          <w:lang w:eastAsia="zh-CN"/>
        </w:rPr>
      </w:pPr>
      <w:r w:rsidRPr="00CE237C">
        <w:rPr>
          <w:noProof/>
          <w:lang w:eastAsia="ko-KR"/>
        </w:rPr>
        <w:t>2&gt;</w:t>
      </w:r>
      <w:r w:rsidRPr="00CE237C">
        <w:rPr>
          <w:noProof/>
        </w:rPr>
        <w:tab/>
        <w:t xml:space="preserve">indicate a downlink assignment </w:t>
      </w:r>
      <w:r w:rsidRPr="00CE237C">
        <w:rPr>
          <w:rFonts w:eastAsia="SimSun"/>
          <w:noProof/>
          <w:lang w:eastAsia="zh-CN"/>
        </w:rPr>
        <w:t xml:space="preserve">and redundancy version for the selected HARQ process </w:t>
      </w:r>
      <w:r w:rsidRPr="00CE237C">
        <w:rPr>
          <w:noProof/>
        </w:rPr>
        <w:t>to the HARQ entity.</w:t>
      </w:r>
    </w:p>
    <w:p w14:paraId="08F2BBB2" w14:textId="77777777" w:rsidR="000F0768" w:rsidRPr="00CE237C" w:rsidRDefault="000F0768" w:rsidP="000F0768">
      <w:pPr>
        <w:rPr>
          <w:noProof/>
        </w:rPr>
      </w:pPr>
      <w:r w:rsidRPr="00CE237C">
        <w:rPr>
          <w:noProof/>
        </w:rPr>
        <w:t>When the MAC entity needs to read broadcast MTCH, the MAC entity may, based on the scheduling information from RRC and DCI:</w:t>
      </w:r>
    </w:p>
    <w:p w14:paraId="6317532F" w14:textId="7BA2FAEA" w:rsidR="000F0768" w:rsidRPr="00CE237C" w:rsidRDefault="000F0768" w:rsidP="000F0768">
      <w:pPr>
        <w:pStyle w:val="B1"/>
        <w:rPr>
          <w:noProof/>
        </w:rPr>
      </w:pPr>
      <w:r w:rsidRPr="00CE237C">
        <w:rPr>
          <w:noProof/>
          <w:lang w:eastAsia="ko-KR"/>
        </w:rPr>
        <w:t>1&gt;</w:t>
      </w:r>
      <w:r w:rsidRPr="00CE237C">
        <w:rPr>
          <w:noProof/>
        </w:rPr>
        <w:tab/>
        <w:t xml:space="preserve">if a downlink assignment for this </w:t>
      </w:r>
      <w:r w:rsidRPr="00CE237C">
        <w:rPr>
          <w:noProof/>
          <w:lang w:eastAsia="ko-KR"/>
        </w:rPr>
        <w:t>PDCCH occasion</w:t>
      </w:r>
      <w:r w:rsidRPr="00CE237C">
        <w:rPr>
          <w:noProof/>
        </w:rPr>
        <w:t xml:space="preserve"> has been received on the PDCCH for the </w:t>
      </w:r>
      <w:r w:rsidRPr="00CE237C">
        <w:rPr>
          <w:rFonts w:eastAsia="DengXian"/>
          <w:noProof/>
        </w:rPr>
        <w:t>G-RNTI configured for broadcast MTCH</w:t>
      </w:r>
      <w:r w:rsidR="00E13585" w:rsidRPr="00CE237C">
        <w:rPr>
          <w:noProof/>
        </w:rPr>
        <w:t>:</w:t>
      </w:r>
    </w:p>
    <w:p w14:paraId="1575D50C" w14:textId="10DF22C5" w:rsidR="00411627" w:rsidRPr="00CE237C" w:rsidRDefault="000F0768" w:rsidP="000F0768">
      <w:pPr>
        <w:pStyle w:val="B2"/>
        <w:rPr>
          <w:noProof/>
          <w:lang w:eastAsia="zh-CN"/>
        </w:rPr>
      </w:pPr>
      <w:r w:rsidRPr="00CE237C">
        <w:rPr>
          <w:noProof/>
          <w:lang w:eastAsia="ko-KR"/>
        </w:rPr>
        <w:t>2&gt;</w:t>
      </w:r>
      <w:r w:rsidRPr="00CE237C">
        <w:rPr>
          <w:noProof/>
        </w:rPr>
        <w:tab/>
        <w:t xml:space="preserve">indicate the presence of a downlink assignment and deliver the associated HARQ information </w:t>
      </w:r>
      <w:r w:rsidRPr="00CE237C">
        <w:rPr>
          <w:rFonts w:eastAsia="SimSun"/>
          <w:noProof/>
          <w:lang w:eastAsia="zh-CN"/>
        </w:rPr>
        <w:t xml:space="preserve">for the selected HARQ process </w:t>
      </w:r>
      <w:r w:rsidRPr="00CE237C">
        <w:rPr>
          <w:noProof/>
        </w:rPr>
        <w:t>to the HARQ entity.</w:t>
      </w:r>
    </w:p>
    <w:p w14:paraId="647AD73E" w14:textId="77777777" w:rsidR="00411627" w:rsidRPr="00CE237C" w:rsidRDefault="00411627" w:rsidP="00411627">
      <w:pPr>
        <w:pStyle w:val="Heading3"/>
        <w:rPr>
          <w:lang w:eastAsia="ko-KR"/>
        </w:rPr>
      </w:pPr>
      <w:bookmarkStart w:id="258" w:name="_Toc29239829"/>
      <w:bookmarkStart w:id="259" w:name="_Toc37296188"/>
      <w:bookmarkStart w:id="260" w:name="_Toc46490314"/>
      <w:bookmarkStart w:id="261" w:name="_Toc52752009"/>
      <w:bookmarkStart w:id="262" w:name="_Toc52796471"/>
      <w:bookmarkStart w:id="263" w:name="_Toc178333262"/>
      <w:r w:rsidRPr="00CE237C">
        <w:rPr>
          <w:lang w:eastAsia="ko-KR"/>
        </w:rPr>
        <w:t>5.3.2</w:t>
      </w:r>
      <w:r w:rsidRPr="00CE237C">
        <w:rPr>
          <w:lang w:eastAsia="ko-KR"/>
        </w:rPr>
        <w:tab/>
        <w:t>HARQ operation</w:t>
      </w:r>
      <w:bookmarkEnd w:id="258"/>
      <w:bookmarkEnd w:id="259"/>
      <w:bookmarkEnd w:id="260"/>
      <w:bookmarkEnd w:id="261"/>
      <w:bookmarkEnd w:id="262"/>
      <w:bookmarkEnd w:id="263"/>
    </w:p>
    <w:p w14:paraId="57A053F7" w14:textId="77777777" w:rsidR="00411627" w:rsidRPr="00CE237C" w:rsidRDefault="00411627" w:rsidP="00411627">
      <w:pPr>
        <w:pStyle w:val="Heading4"/>
        <w:rPr>
          <w:lang w:eastAsia="ko-KR"/>
        </w:rPr>
      </w:pPr>
      <w:bookmarkStart w:id="264" w:name="_Toc29239830"/>
      <w:bookmarkStart w:id="265" w:name="_Toc37296189"/>
      <w:bookmarkStart w:id="266" w:name="_Toc46490315"/>
      <w:bookmarkStart w:id="267" w:name="_Toc52752010"/>
      <w:bookmarkStart w:id="268" w:name="_Toc52796472"/>
      <w:bookmarkStart w:id="269" w:name="_Toc178333263"/>
      <w:r w:rsidRPr="00CE237C">
        <w:rPr>
          <w:lang w:eastAsia="ko-KR"/>
        </w:rPr>
        <w:t>5.3.2.1</w:t>
      </w:r>
      <w:r w:rsidRPr="00CE237C">
        <w:rPr>
          <w:lang w:eastAsia="ko-KR"/>
        </w:rPr>
        <w:tab/>
        <w:t>HARQ Entity</w:t>
      </w:r>
      <w:bookmarkEnd w:id="264"/>
      <w:bookmarkEnd w:id="265"/>
      <w:bookmarkEnd w:id="266"/>
      <w:bookmarkEnd w:id="267"/>
      <w:bookmarkEnd w:id="268"/>
      <w:bookmarkEnd w:id="269"/>
    </w:p>
    <w:p w14:paraId="3CC220E5" w14:textId="77777777" w:rsidR="00411627" w:rsidRPr="00CE237C" w:rsidRDefault="00411627" w:rsidP="00411627">
      <w:pPr>
        <w:rPr>
          <w:lang w:eastAsia="ko-KR"/>
        </w:rPr>
      </w:pPr>
      <w:r w:rsidRPr="00CE237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E237C">
        <w:rPr>
          <w:lang w:eastAsia="ko-KR"/>
        </w:rPr>
        <w:t>clause</w:t>
      </w:r>
      <w:r w:rsidRPr="00CE237C">
        <w:rPr>
          <w:lang w:eastAsia="ko-KR"/>
        </w:rPr>
        <w:t xml:space="preserve"> 5.3.2.2).</w:t>
      </w:r>
    </w:p>
    <w:p w14:paraId="7E74B5D2" w14:textId="77777777" w:rsidR="00411627" w:rsidRPr="00CE237C" w:rsidRDefault="00411627" w:rsidP="00411627">
      <w:pPr>
        <w:rPr>
          <w:lang w:eastAsia="ko-KR"/>
        </w:rPr>
      </w:pPr>
      <w:r w:rsidRPr="00CE237C">
        <w:rPr>
          <w:lang w:eastAsia="ko-KR"/>
        </w:rPr>
        <w:t>The number of parallel DL HARQ processes per HARQ entity is specified in TS 38.214 [7]. The dedicated broadcast HARQ process is used for BCCH.</w:t>
      </w:r>
    </w:p>
    <w:p w14:paraId="5E70482D" w14:textId="77777777" w:rsidR="00411627" w:rsidRPr="00CE237C" w:rsidRDefault="00411627" w:rsidP="00411627">
      <w:pPr>
        <w:rPr>
          <w:lang w:eastAsia="ko-KR"/>
        </w:rPr>
      </w:pPr>
      <w:r w:rsidRPr="00CE237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E237C" w:rsidRDefault="00411627" w:rsidP="00411627">
      <w:pPr>
        <w:rPr>
          <w:lang w:eastAsia="ko-KR"/>
        </w:rPr>
      </w:pPr>
      <w:r w:rsidRPr="00CE237C">
        <w:rPr>
          <w:lang w:eastAsia="ko-KR"/>
        </w:rPr>
        <w:t xml:space="preserve">When the MAC entity is configured with </w:t>
      </w:r>
      <w:r w:rsidRPr="00CE237C">
        <w:rPr>
          <w:i/>
          <w:lang w:eastAsia="ko-KR"/>
        </w:rPr>
        <w:t>pdsch-AggregationFactor</w:t>
      </w:r>
      <w:r w:rsidRPr="00CE237C">
        <w:rPr>
          <w:lang w:eastAsia="ko-KR"/>
        </w:rPr>
        <w:t xml:space="preserve"> &gt; 1, the parameter </w:t>
      </w:r>
      <w:r w:rsidRPr="00CE237C">
        <w:rPr>
          <w:i/>
          <w:lang w:eastAsia="ko-KR"/>
        </w:rPr>
        <w:t>pdsch-AggregationFactor</w:t>
      </w:r>
      <w:r w:rsidRPr="00CE237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E237C">
        <w:rPr>
          <w:i/>
          <w:lang w:eastAsia="ko-KR"/>
        </w:rPr>
        <w:t>pdsch-AggregationFactor</w:t>
      </w:r>
      <w:r w:rsidRPr="00CE237C">
        <w:rPr>
          <w:lang w:eastAsia="ko-KR"/>
        </w:rPr>
        <w:t xml:space="preserve"> – 1 HARQ retransmissions follow within a bundle.</w:t>
      </w:r>
    </w:p>
    <w:p w14:paraId="1F51A93F" w14:textId="77777777" w:rsidR="00411627" w:rsidRPr="00CE237C" w:rsidRDefault="00411627" w:rsidP="00411627">
      <w:pPr>
        <w:rPr>
          <w:noProof/>
        </w:rPr>
      </w:pPr>
      <w:r w:rsidRPr="00CE237C">
        <w:rPr>
          <w:noProof/>
        </w:rPr>
        <w:t>The MAC entity shall:</w:t>
      </w:r>
    </w:p>
    <w:p w14:paraId="1AD69CB2" w14:textId="77777777" w:rsidR="00411627" w:rsidRPr="00CE237C" w:rsidRDefault="00411627" w:rsidP="00411627">
      <w:pPr>
        <w:pStyle w:val="B1"/>
        <w:rPr>
          <w:noProof/>
        </w:rPr>
      </w:pPr>
      <w:r w:rsidRPr="00CE237C">
        <w:rPr>
          <w:noProof/>
          <w:lang w:eastAsia="ko-KR"/>
        </w:rPr>
        <w:t>1&gt;</w:t>
      </w:r>
      <w:r w:rsidRPr="00CE237C">
        <w:rPr>
          <w:noProof/>
        </w:rPr>
        <w:tab/>
      </w:r>
      <w:r w:rsidRPr="00CE237C">
        <w:rPr>
          <w:noProof/>
          <w:lang w:eastAsia="ko-KR"/>
        </w:rPr>
        <w:t>i</w:t>
      </w:r>
      <w:r w:rsidRPr="00CE237C">
        <w:rPr>
          <w:noProof/>
        </w:rPr>
        <w:t>f a downlink assignment has been indicated:</w:t>
      </w:r>
    </w:p>
    <w:p w14:paraId="36462518" w14:textId="77777777" w:rsidR="00411627" w:rsidRPr="00CE237C" w:rsidRDefault="00411627" w:rsidP="00411627">
      <w:pPr>
        <w:pStyle w:val="B2"/>
        <w:rPr>
          <w:noProof/>
        </w:rPr>
      </w:pPr>
      <w:r w:rsidRPr="00CE237C">
        <w:rPr>
          <w:noProof/>
          <w:lang w:eastAsia="ko-KR"/>
        </w:rPr>
        <w:t>2&gt;</w:t>
      </w:r>
      <w:r w:rsidRPr="00CE237C">
        <w:rPr>
          <w:noProof/>
        </w:rPr>
        <w:tab/>
        <w:t>allocate the TB(s) received from the physical layer and the associated HARQ information to the HARQ process indicated by the associated HARQ information.</w:t>
      </w:r>
    </w:p>
    <w:p w14:paraId="3C09C7AF" w14:textId="77777777" w:rsidR="00411627" w:rsidRPr="00CE237C" w:rsidRDefault="00411627" w:rsidP="00411627">
      <w:pPr>
        <w:pStyle w:val="B1"/>
        <w:rPr>
          <w:noProof/>
        </w:rPr>
      </w:pPr>
      <w:r w:rsidRPr="00CE237C">
        <w:rPr>
          <w:noProof/>
          <w:lang w:eastAsia="ko-KR"/>
        </w:rPr>
        <w:t>1&gt;</w:t>
      </w:r>
      <w:r w:rsidRPr="00CE237C">
        <w:rPr>
          <w:noProof/>
        </w:rPr>
        <w:tab/>
      </w:r>
      <w:r w:rsidRPr="00CE237C">
        <w:rPr>
          <w:noProof/>
          <w:lang w:eastAsia="ko-KR"/>
        </w:rPr>
        <w:t>i</w:t>
      </w:r>
      <w:r w:rsidRPr="00CE237C">
        <w:rPr>
          <w:noProof/>
        </w:rPr>
        <w:t>f a downlink assignment has been indicated for the broadcast HARQ process:</w:t>
      </w:r>
    </w:p>
    <w:p w14:paraId="5E3E66BB" w14:textId="77777777" w:rsidR="00411627" w:rsidRPr="00CE237C" w:rsidRDefault="00411627" w:rsidP="00411627">
      <w:pPr>
        <w:pStyle w:val="B2"/>
        <w:rPr>
          <w:noProof/>
        </w:rPr>
      </w:pPr>
      <w:r w:rsidRPr="00CE237C">
        <w:rPr>
          <w:noProof/>
          <w:lang w:eastAsia="ko-KR"/>
        </w:rPr>
        <w:t>2&gt;</w:t>
      </w:r>
      <w:r w:rsidRPr="00CE237C">
        <w:rPr>
          <w:noProof/>
        </w:rPr>
        <w:tab/>
        <w:t>allocate the received TB to the broadcast HARQ process.</w:t>
      </w:r>
    </w:p>
    <w:p w14:paraId="1677C222" w14:textId="3680E037" w:rsidR="00E46A1C" w:rsidRPr="00CE237C" w:rsidRDefault="00E46A1C" w:rsidP="00E46A1C">
      <w:pPr>
        <w:pStyle w:val="NO"/>
        <w:rPr>
          <w:noProof/>
        </w:rPr>
      </w:pPr>
      <w:bookmarkStart w:id="270" w:name="_Toc29239831"/>
      <w:bookmarkStart w:id="271" w:name="_Toc37296190"/>
      <w:bookmarkStart w:id="272" w:name="_Toc46490316"/>
      <w:bookmarkStart w:id="273" w:name="_Toc52752011"/>
      <w:bookmarkStart w:id="274" w:name="_Toc52796473"/>
      <w:r w:rsidRPr="00CE237C">
        <w:rPr>
          <w:noProof/>
        </w:rPr>
        <w:t>NOTE:</w:t>
      </w:r>
      <w:r w:rsidRPr="00CE237C">
        <w:rPr>
          <w:noProof/>
        </w:rPr>
        <w:tab/>
        <w:t>It is up to UE imple</w:t>
      </w:r>
      <w:r w:rsidR="000F0768" w:rsidRPr="00CE237C">
        <w:rPr>
          <w:noProof/>
        </w:rPr>
        <w:t>m</w:t>
      </w:r>
      <w:r w:rsidRPr="00CE237C">
        <w:rPr>
          <w:noProof/>
        </w:rPr>
        <w:t>entation to allocate the received TB for MCCH or broadcast MTCH to one HARQ process.</w:t>
      </w:r>
    </w:p>
    <w:p w14:paraId="1AF7EBD4" w14:textId="77777777" w:rsidR="00411627" w:rsidRPr="00CE237C" w:rsidRDefault="00411627" w:rsidP="00411627">
      <w:pPr>
        <w:pStyle w:val="Heading4"/>
        <w:rPr>
          <w:lang w:eastAsia="ko-KR"/>
        </w:rPr>
      </w:pPr>
      <w:bookmarkStart w:id="275" w:name="_Toc178333264"/>
      <w:r w:rsidRPr="00CE237C">
        <w:rPr>
          <w:lang w:eastAsia="ko-KR"/>
        </w:rPr>
        <w:lastRenderedPageBreak/>
        <w:t>5.3.2.2</w:t>
      </w:r>
      <w:r w:rsidRPr="00CE237C">
        <w:rPr>
          <w:lang w:eastAsia="ko-KR"/>
        </w:rPr>
        <w:tab/>
        <w:t>HARQ process</w:t>
      </w:r>
      <w:bookmarkEnd w:id="270"/>
      <w:bookmarkEnd w:id="271"/>
      <w:bookmarkEnd w:id="272"/>
      <w:bookmarkEnd w:id="273"/>
      <w:bookmarkEnd w:id="274"/>
      <w:bookmarkEnd w:id="275"/>
    </w:p>
    <w:p w14:paraId="341ED9F7" w14:textId="77777777" w:rsidR="00411627" w:rsidRPr="00CE237C" w:rsidRDefault="00411627" w:rsidP="00411627">
      <w:pPr>
        <w:rPr>
          <w:noProof/>
        </w:rPr>
      </w:pPr>
      <w:r w:rsidRPr="00CE237C">
        <w:rPr>
          <w:noProof/>
          <w:lang w:eastAsia="ko-KR"/>
        </w:rPr>
        <w:t>When</w:t>
      </w:r>
      <w:r w:rsidRPr="00CE237C">
        <w:rPr>
          <w:noProof/>
        </w:rPr>
        <w:t xml:space="preserve"> a transmission takes place for the HARQ process, one or </w:t>
      </w:r>
      <w:r w:rsidRPr="00CE237C">
        <w:rPr>
          <w:noProof/>
          <w:lang w:eastAsia="ko-KR"/>
        </w:rPr>
        <w:t>two</w:t>
      </w:r>
      <w:r w:rsidRPr="00CE237C">
        <w:rPr>
          <w:noProof/>
        </w:rPr>
        <w:t xml:space="preserve"> (in case of downlink spatial multiplexing) TBs and the associated HARQ information are received from the HARQ entity.</w:t>
      </w:r>
    </w:p>
    <w:p w14:paraId="1E9CAA2E" w14:textId="77777777" w:rsidR="00411627" w:rsidRPr="00CE237C" w:rsidRDefault="00411627" w:rsidP="00411627">
      <w:pPr>
        <w:rPr>
          <w:noProof/>
        </w:rPr>
      </w:pPr>
      <w:r w:rsidRPr="00CE237C">
        <w:rPr>
          <w:noProof/>
        </w:rPr>
        <w:t>For each received TB and associated HARQ information, the HARQ process shall:</w:t>
      </w:r>
    </w:p>
    <w:p w14:paraId="7B396B31" w14:textId="77777777" w:rsidR="00411627" w:rsidRPr="00CE237C" w:rsidRDefault="00411627" w:rsidP="00411627">
      <w:pPr>
        <w:pStyle w:val="B1"/>
        <w:rPr>
          <w:noProof/>
        </w:rPr>
      </w:pPr>
      <w:r w:rsidRPr="00CE237C">
        <w:rPr>
          <w:noProof/>
          <w:lang w:eastAsia="ko-KR"/>
        </w:rPr>
        <w:t>1&gt;</w:t>
      </w:r>
      <w:r w:rsidRPr="00CE237C">
        <w:rPr>
          <w:noProof/>
        </w:rPr>
        <w:tab/>
        <w:t>if the NDI, when provided, has been toggled compared to the value of the previous received transmission corresponding to this TB; or</w:t>
      </w:r>
    </w:p>
    <w:p w14:paraId="737535D2" w14:textId="77777777" w:rsidR="000F0768" w:rsidRPr="00CE237C" w:rsidRDefault="00411627" w:rsidP="000F0768">
      <w:pPr>
        <w:pStyle w:val="B1"/>
        <w:rPr>
          <w:noProof/>
        </w:rPr>
      </w:pPr>
      <w:r w:rsidRPr="00CE237C">
        <w:rPr>
          <w:noProof/>
          <w:lang w:eastAsia="ko-KR"/>
        </w:rPr>
        <w:t>1&gt;</w:t>
      </w:r>
      <w:r w:rsidRPr="00CE237C">
        <w:rPr>
          <w:noProof/>
        </w:rPr>
        <w:tab/>
        <w:t>if the HARQ process is equal to the broadcast process</w:t>
      </w:r>
      <w:r w:rsidRPr="00CE237C">
        <w:rPr>
          <w:noProof/>
          <w:lang w:eastAsia="ko-KR"/>
        </w:rPr>
        <w:t>,</w:t>
      </w:r>
      <w:r w:rsidRPr="00CE237C">
        <w:rPr>
          <w:noProof/>
        </w:rPr>
        <w:t xml:space="preserve"> and this is the first received transmission for the TB according to the system information schedule indicated by RRC; or</w:t>
      </w:r>
    </w:p>
    <w:p w14:paraId="729EB6B7" w14:textId="77777777" w:rsidR="000F0768" w:rsidRPr="00CE237C" w:rsidRDefault="000F0768" w:rsidP="000F0768">
      <w:pPr>
        <w:pStyle w:val="B1"/>
        <w:rPr>
          <w:noProof/>
          <w:lang w:eastAsia="ko-KR"/>
        </w:rPr>
      </w:pPr>
      <w:r w:rsidRPr="00CE237C">
        <w:rPr>
          <w:noProof/>
          <w:lang w:eastAsia="ko-KR"/>
        </w:rPr>
        <w:t>1&gt;</w:t>
      </w:r>
      <w:r w:rsidRPr="00CE237C">
        <w:rPr>
          <w:noProof/>
        </w:rPr>
        <w:tab/>
      </w:r>
      <w:r w:rsidRPr="00CE237C">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CE237C" w:rsidRDefault="000F0768" w:rsidP="000F0768">
      <w:pPr>
        <w:pStyle w:val="B1"/>
        <w:rPr>
          <w:noProof/>
        </w:rPr>
      </w:pPr>
      <w:r w:rsidRPr="00CE237C">
        <w:rPr>
          <w:noProof/>
          <w:lang w:eastAsia="ko-KR"/>
        </w:rPr>
        <w:t>1&gt;</w:t>
      </w:r>
      <w:r w:rsidRPr="00CE237C">
        <w:rPr>
          <w:noProof/>
        </w:rPr>
        <w:tab/>
      </w:r>
      <w:r w:rsidRPr="00CE237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CE237C" w:rsidRDefault="00411627" w:rsidP="00411627">
      <w:pPr>
        <w:pStyle w:val="B1"/>
        <w:rPr>
          <w:noProof/>
        </w:rPr>
      </w:pPr>
      <w:r w:rsidRPr="00CE237C">
        <w:rPr>
          <w:noProof/>
          <w:lang w:eastAsia="ko-KR"/>
        </w:rPr>
        <w:t>1&gt;</w:t>
      </w:r>
      <w:r w:rsidRPr="00CE237C">
        <w:rPr>
          <w:noProof/>
        </w:rPr>
        <w:tab/>
        <w:t>if this is the very first received transmission for this TB (i.e. there is no previous NDI for this TB):</w:t>
      </w:r>
    </w:p>
    <w:p w14:paraId="0EFF7C71" w14:textId="77777777" w:rsidR="00411627" w:rsidRPr="00CE237C" w:rsidRDefault="00411627" w:rsidP="00411627">
      <w:pPr>
        <w:pStyle w:val="B2"/>
        <w:rPr>
          <w:rFonts w:eastAsia="SimSun"/>
          <w:lang w:eastAsia="ko-KR"/>
        </w:rPr>
      </w:pPr>
      <w:r w:rsidRPr="00CE237C">
        <w:rPr>
          <w:noProof/>
          <w:lang w:eastAsia="ko-KR"/>
        </w:rPr>
        <w:t>2&gt;</w:t>
      </w:r>
      <w:r w:rsidRPr="00CE237C">
        <w:rPr>
          <w:rFonts w:eastAsia="SimSun"/>
          <w:noProof/>
          <w:lang w:eastAsia="zh-CN"/>
        </w:rPr>
        <w:tab/>
      </w:r>
      <w:r w:rsidRPr="00CE237C">
        <w:rPr>
          <w:rFonts w:eastAsia="SimSun"/>
          <w:lang w:eastAsia="zh-CN"/>
        </w:rPr>
        <w:t xml:space="preserve">consider this transmission to be </w:t>
      </w:r>
      <w:r w:rsidRPr="00CE237C">
        <w:t>a new transmission</w:t>
      </w:r>
      <w:r w:rsidRPr="00CE237C">
        <w:rPr>
          <w:lang w:eastAsia="ko-KR"/>
        </w:rPr>
        <w:t>.</w:t>
      </w:r>
    </w:p>
    <w:p w14:paraId="7A55A289" w14:textId="77777777" w:rsidR="00411627" w:rsidRPr="00CE237C" w:rsidRDefault="00411627" w:rsidP="00411627">
      <w:pPr>
        <w:pStyle w:val="B1"/>
        <w:rPr>
          <w:rFonts w:eastAsia="SimSun"/>
          <w:lang w:eastAsia="zh-CN"/>
        </w:rPr>
      </w:pPr>
      <w:r w:rsidRPr="00CE237C">
        <w:rPr>
          <w:lang w:eastAsia="ko-KR"/>
        </w:rPr>
        <w:t>1&gt;</w:t>
      </w:r>
      <w:r w:rsidRPr="00CE237C">
        <w:tab/>
        <w:t>else</w:t>
      </w:r>
      <w:r w:rsidRPr="00CE237C">
        <w:rPr>
          <w:rFonts w:eastAsia="SimSun"/>
          <w:lang w:eastAsia="zh-CN"/>
        </w:rPr>
        <w:t>:</w:t>
      </w:r>
    </w:p>
    <w:p w14:paraId="42495768" w14:textId="77777777" w:rsidR="00411627" w:rsidRPr="00CE237C" w:rsidRDefault="00411627" w:rsidP="00411627">
      <w:pPr>
        <w:pStyle w:val="B2"/>
        <w:rPr>
          <w:noProof/>
        </w:rPr>
      </w:pPr>
      <w:r w:rsidRPr="00CE237C">
        <w:rPr>
          <w:lang w:eastAsia="ko-KR"/>
        </w:rPr>
        <w:t>2&gt;</w:t>
      </w:r>
      <w:r w:rsidRPr="00CE237C">
        <w:rPr>
          <w:rFonts w:eastAsia="SimSun"/>
          <w:lang w:eastAsia="zh-CN"/>
        </w:rPr>
        <w:tab/>
        <w:t>consider this transmission to be</w:t>
      </w:r>
      <w:r w:rsidRPr="00CE237C">
        <w:t xml:space="preserve"> a retransmission.</w:t>
      </w:r>
    </w:p>
    <w:p w14:paraId="12AB1184" w14:textId="77777777" w:rsidR="00411627" w:rsidRPr="00CE237C" w:rsidRDefault="00411627" w:rsidP="00411627">
      <w:r w:rsidRPr="00CE237C">
        <w:t>The MAC entity then shall:</w:t>
      </w:r>
    </w:p>
    <w:p w14:paraId="47CBBB89" w14:textId="77777777" w:rsidR="00411627" w:rsidRPr="00CE237C" w:rsidRDefault="00411627" w:rsidP="00411627">
      <w:pPr>
        <w:pStyle w:val="B1"/>
      </w:pPr>
      <w:r w:rsidRPr="00CE237C">
        <w:rPr>
          <w:lang w:eastAsia="ko-KR"/>
        </w:rPr>
        <w:t>1&gt;</w:t>
      </w:r>
      <w:r w:rsidRPr="00CE237C">
        <w:tab/>
        <w:t xml:space="preserve">if </w:t>
      </w:r>
      <w:r w:rsidRPr="00CE237C">
        <w:rPr>
          <w:rFonts w:eastAsia="SimSun"/>
          <w:lang w:eastAsia="zh-CN"/>
        </w:rPr>
        <w:t xml:space="preserve">this is </w:t>
      </w:r>
      <w:r w:rsidRPr="00CE237C">
        <w:t>a new transmission:</w:t>
      </w:r>
    </w:p>
    <w:p w14:paraId="6DE654A7" w14:textId="77777777" w:rsidR="00411627" w:rsidRPr="00CE237C" w:rsidRDefault="00411627" w:rsidP="00411627">
      <w:pPr>
        <w:pStyle w:val="B2"/>
        <w:rPr>
          <w:noProof/>
          <w:lang w:eastAsia="ko-KR"/>
        </w:rPr>
      </w:pPr>
      <w:r w:rsidRPr="00CE237C">
        <w:rPr>
          <w:noProof/>
          <w:lang w:eastAsia="ko-KR"/>
        </w:rPr>
        <w:t>2&gt;</w:t>
      </w:r>
      <w:r w:rsidRPr="00CE237C">
        <w:rPr>
          <w:noProof/>
        </w:rPr>
        <w:tab/>
        <w:t>attempt to decode the received data</w:t>
      </w:r>
      <w:r w:rsidRPr="00CE237C">
        <w:rPr>
          <w:noProof/>
          <w:lang w:eastAsia="ko-KR"/>
        </w:rPr>
        <w:t>.</w:t>
      </w:r>
    </w:p>
    <w:p w14:paraId="384A7B5C" w14:textId="77777777" w:rsidR="00411627" w:rsidRPr="00CE237C" w:rsidRDefault="00411627" w:rsidP="00411627">
      <w:pPr>
        <w:pStyle w:val="B1"/>
        <w:rPr>
          <w:noProof/>
        </w:rPr>
      </w:pPr>
      <w:r w:rsidRPr="00CE237C">
        <w:rPr>
          <w:noProof/>
          <w:lang w:eastAsia="ko-KR"/>
        </w:rPr>
        <w:t>1&gt;</w:t>
      </w:r>
      <w:r w:rsidRPr="00CE237C">
        <w:rPr>
          <w:noProof/>
        </w:rPr>
        <w:tab/>
        <w:t xml:space="preserve">else </w:t>
      </w:r>
      <w:r w:rsidRPr="00CE237C">
        <w:t xml:space="preserve">if </w:t>
      </w:r>
      <w:r w:rsidRPr="00CE237C">
        <w:rPr>
          <w:rFonts w:eastAsia="SimSun"/>
          <w:lang w:eastAsia="zh-CN"/>
        </w:rPr>
        <w:t>this is</w:t>
      </w:r>
      <w:r w:rsidRPr="00CE237C">
        <w:t xml:space="preserve"> a retransmission</w:t>
      </w:r>
      <w:r w:rsidRPr="00CE237C">
        <w:rPr>
          <w:noProof/>
        </w:rPr>
        <w:t>:</w:t>
      </w:r>
    </w:p>
    <w:p w14:paraId="1C6B5975" w14:textId="77777777" w:rsidR="00411627" w:rsidRPr="00CE237C" w:rsidRDefault="00411627" w:rsidP="00411627">
      <w:pPr>
        <w:pStyle w:val="B2"/>
        <w:rPr>
          <w:noProof/>
        </w:rPr>
      </w:pPr>
      <w:r w:rsidRPr="00CE237C">
        <w:rPr>
          <w:noProof/>
          <w:lang w:eastAsia="ko-KR"/>
        </w:rPr>
        <w:t>2&gt;</w:t>
      </w:r>
      <w:r w:rsidRPr="00CE237C">
        <w:rPr>
          <w:noProof/>
        </w:rPr>
        <w:tab/>
        <w:t>if the data for this TB has not yet been successfully decoded:</w:t>
      </w:r>
    </w:p>
    <w:p w14:paraId="5D539998" w14:textId="77777777" w:rsidR="00411627" w:rsidRPr="00CE237C" w:rsidRDefault="00411627" w:rsidP="00411627">
      <w:pPr>
        <w:pStyle w:val="B3"/>
        <w:rPr>
          <w:noProof/>
          <w:lang w:eastAsia="ko-KR"/>
        </w:rPr>
      </w:pPr>
      <w:r w:rsidRPr="00CE237C">
        <w:rPr>
          <w:noProof/>
          <w:lang w:eastAsia="ko-KR"/>
        </w:rPr>
        <w:t>3&gt;</w:t>
      </w:r>
      <w:r w:rsidRPr="00CE237C">
        <w:rPr>
          <w:noProof/>
        </w:rPr>
        <w:tab/>
        <w:t>instruct the physical layer to combine the received data with the data currently in the soft buffer for this TB and attempt to decode the combined data</w:t>
      </w:r>
      <w:r w:rsidRPr="00CE237C">
        <w:rPr>
          <w:noProof/>
          <w:lang w:eastAsia="ko-KR"/>
        </w:rPr>
        <w:t>.</w:t>
      </w:r>
    </w:p>
    <w:p w14:paraId="6B384FFB" w14:textId="77777777" w:rsidR="00411627" w:rsidRPr="00CE237C" w:rsidRDefault="00411627" w:rsidP="00411627">
      <w:pPr>
        <w:pStyle w:val="B1"/>
        <w:rPr>
          <w:noProof/>
        </w:rPr>
      </w:pPr>
      <w:r w:rsidRPr="00CE237C">
        <w:rPr>
          <w:noProof/>
          <w:lang w:eastAsia="ko-KR"/>
        </w:rPr>
        <w:t>1&gt;</w:t>
      </w:r>
      <w:r w:rsidRPr="00CE237C">
        <w:rPr>
          <w:noProof/>
        </w:rPr>
        <w:tab/>
        <w:t>if the data which the MAC entity attempted to decode was successfully decoded for this TB; or</w:t>
      </w:r>
    </w:p>
    <w:p w14:paraId="6A61425F" w14:textId="77777777" w:rsidR="00411627" w:rsidRPr="00CE237C" w:rsidRDefault="00411627" w:rsidP="00411627">
      <w:pPr>
        <w:pStyle w:val="B1"/>
        <w:rPr>
          <w:noProof/>
        </w:rPr>
      </w:pPr>
      <w:r w:rsidRPr="00CE237C">
        <w:rPr>
          <w:noProof/>
          <w:lang w:eastAsia="ko-KR"/>
        </w:rPr>
        <w:t>1&gt;</w:t>
      </w:r>
      <w:r w:rsidRPr="00CE237C">
        <w:rPr>
          <w:noProof/>
        </w:rPr>
        <w:tab/>
        <w:t>if the data for this TB was successfully decoded before:</w:t>
      </w:r>
    </w:p>
    <w:p w14:paraId="303C2FD2" w14:textId="77777777" w:rsidR="00411627" w:rsidRPr="00CE237C" w:rsidRDefault="00411627" w:rsidP="00411627">
      <w:pPr>
        <w:pStyle w:val="B2"/>
        <w:rPr>
          <w:noProof/>
        </w:rPr>
      </w:pPr>
      <w:r w:rsidRPr="00CE237C">
        <w:rPr>
          <w:noProof/>
          <w:lang w:eastAsia="ko-KR"/>
        </w:rPr>
        <w:t>2&gt;</w:t>
      </w:r>
      <w:r w:rsidRPr="00CE237C">
        <w:rPr>
          <w:noProof/>
        </w:rPr>
        <w:tab/>
        <w:t>if the HARQ process is equal to the broadcast process:</w:t>
      </w:r>
    </w:p>
    <w:p w14:paraId="1003680E" w14:textId="77777777" w:rsidR="00411627" w:rsidRPr="00CE237C" w:rsidRDefault="00411627" w:rsidP="00411627">
      <w:pPr>
        <w:pStyle w:val="B3"/>
        <w:rPr>
          <w:noProof/>
          <w:lang w:eastAsia="ko-KR"/>
        </w:rPr>
      </w:pPr>
      <w:r w:rsidRPr="00CE237C">
        <w:rPr>
          <w:noProof/>
          <w:lang w:eastAsia="ko-KR"/>
        </w:rPr>
        <w:t>3&gt;</w:t>
      </w:r>
      <w:r w:rsidRPr="00CE237C">
        <w:rPr>
          <w:noProof/>
        </w:rPr>
        <w:tab/>
        <w:t>deliver the decoded MAC PDU to upper layers</w:t>
      </w:r>
      <w:r w:rsidRPr="00CE237C">
        <w:rPr>
          <w:noProof/>
          <w:lang w:eastAsia="ko-KR"/>
        </w:rPr>
        <w:t>.</w:t>
      </w:r>
    </w:p>
    <w:p w14:paraId="6DBB8F9D" w14:textId="77777777" w:rsidR="00411627" w:rsidRPr="00CE237C" w:rsidRDefault="00411627" w:rsidP="00411627">
      <w:pPr>
        <w:pStyle w:val="B2"/>
        <w:rPr>
          <w:noProof/>
        </w:rPr>
      </w:pPr>
      <w:r w:rsidRPr="00CE237C">
        <w:rPr>
          <w:noProof/>
          <w:lang w:eastAsia="ko-KR"/>
        </w:rPr>
        <w:t>2&gt;</w:t>
      </w:r>
      <w:r w:rsidRPr="00CE237C">
        <w:rPr>
          <w:noProof/>
        </w:rPr>
        <w:tab/>
        <w:t>else if this is the first successful decoding of the data for this TB:</w:t>
      </w:r>
    </w:p>
    <w:p w14:paraId="4F817285" w14:textId="77777777" w:rsidR="00411627" w:rsidRPr="00CE237C" w:rsidRDefault="00411627" w:rsidP="00411627">
      <w:pPr>
        <w:pStyle w:val="B3"/>
        <w:rPr>
          <w:noProof/>
          <w:lang w:eastAsia="ko-KR"/>
        </w:rPr>
      </w:pPr>
      <w:r w:rsidRPr="00CE237C">
        <w:rPr>
          <w:noProof/>
          <w:lang w:eastAsia="ko-KR"/>
        </w:rPr>
        <w:t>3&gt;</w:t>
      </w:r>
      <w:r w:rsidRPr="00CE237C">
        <w:rPr>
          <w:noProof/>
        </w:rPr>
        <w:tab/>
        <w:t>deliver the decoded MAC PDU to the disassembly and demultiplexing entity</w:t>
      </w:r>
      <w:r w:rsidRPr="00CE237C">
        <w:rPr>
          <w:noProof/>
          <w:lang w:eastAsia="ko-KR"/>
        </w:rPr>
        <w:t>.</w:t>
      </w:r>
    </w:p>
    <w:p w14:paraId="34133527" w14:textId="77777777" w:rsidR="00411627" w:rsidRPr="00CE237C" w:rsidRDefault="00411627" w:rsidP="00411627">
      <w:pPr>
        <w:pStyle w:val="B1"/>
        <w:rPr>
          <w:noProof/>
        </w:rPr>
      </w:pPr>
      <w:r w:rsidRPr="00CE237C">
        <w:rPr>
          <w:noProof/>
          <w:lang w:eastAsia="ko-KR"/>
        </w:rPr>
        <w:t>1&gt;</w:t>
      </w:r>
      <w:r w:rsidRPr="00CE237C">
        <w:rPr>
          <w:noProof/>
        </w:rPr>
        <w:tab/>
        <w:t>else:</w:t>
      </w:r>
    </w:p>
    <w:p w14:paraId="5FEAF507" w14:textId="77777777" w:rsidR="00411627" w:rsidRPr="00CE237C" w:rsidRDefault="00411627" w:rsidP="00411627">
      <w:pPr>
        <w:pStyle w:val="B2"/>
        <w:rPr>
          <w:noProof/>
          <w:lang w:eastAsia="ko-KR"/>
        </w:rPr>
      </w:pPr>
      <w:r w:rsidRPr="00CE237C">
        <w:rPr>
          <w:noProof/>
          <w:lang w:eastAsia="ko-KR"/>
        </w:rPr>
        <w:t>2&gt;</w:t>
      </w:r>
      <w:r w:rsidRPr="00CE237C">
        <w:rPr>
          <w:noProof/>
        </w:rPr>
        <w:tab/>
        <w:t>instruct the physical layer to replace the data in the soft buffer for this TB with the data which the MAC entity attempted to decode</w:t>
      </w:r>
      <w:r w:rsidRPr="00CE237C">
        <w:rPr>
          <w:noProof/>
          <w:lang w:eastAsia="ko-KR"/>
        </w:rPr>
        <w:t>.</w:t>
      </w:r>
    </w:p>
    <w:p w14:paraId="53C701E8" w14:textId="77777777" w:rsidR="00411627" w:rsidRPr="00CE237C" w:rsidRDefault="00411627" w:rsidP="00411627">
      <w:pPr>
        <w:pStyle w:val="B1"/>
        <w:rPr>
          <w:noProof/>
        </w:rPr>
      </w:pPr>
      <w:r w:rsidRPr="00CE237C">
        <w:rPr>
          <w:noProof/>
          <w:lang w:eastAsia="ko-KR"/>
        </w:rPr>
        <w:t>1&gt;</w:t>
      </w:r>
      <w:r w:rsidRPr="00CE237C">
        <w:rPr>
          <w:noProof/>
        </w:rPr>
        <w:tab/>
        <w:t xml:space="preserve">if the HARQ process is associated with a transmission indicated with a Temporary C-RNTI and the Contention Resolution is not yet successful (see </w:t>
      </w:r>
      <w:r w:rsidR="00B9580D" w:rsidRPr="00CE237C">
        <w:rPr>
          <w:noProof/>
        </w:rPr>
        <w:t>clause</w:t>
      </w:r>
      <w:r w:rsidRPr="00CE237C">
        <w:rPr>
          <w:noProof/>
        </w:rPr>
        <w:t xml:space="preserve"> 5.1.5); or</w:t>
      </w:r>
    </w:p>
    <w:p w14:paraId="14A0FE7F" w14:textId="77777777" w:rsidR="003B18D8" w:rsidRPr="00CE237C" w:rsidRDefault="003B18D8" w:rsidP="00411627">
      <w:pPr>
        <w:pStyle w:val="B1"/>
        <w:rPr>
          <w:noProof/>
          <w:lang w:eastAsia="ko-KR"/>
        </w:rPr>
      </w:pPr>
      <w:r w:rsidRPr="00CE237C">
        <w:rPr>
          <w:noProof/>
          <w:lang w:eastAsia="ko-KR"/>
        </w:rPr>
        <w:t>1&gt;</w:t>
      </w:r>
      <w:r w:rsidRPr="00CE237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E237C" w:rsidRDefault="00411627" w:rsidP="00411627">
      <w:pPr>
        <w:pStyle w:val="B1"/>
        <w:rPr>
          <w:noProof/>
        </w:rPr>
      </w:pPr>
      <w:r w:rsidRPr="00CE237C">
        <w:rPr>
          <w:noProof/>
          <w:lang w:eastAsia="ko-KR"/>
        </w:rPr>
        <w:t>1&gt;</w:t>
      </w:r>
      <w:r w:rsidRPr="00CE237C">
        <w:rPr>
          <w:noProof/>
        </w:rPr>
        <w:tab/>
        <w:t>if the HARQ process is equal to the broadcast process; or</w:t>
      </w:r>
    </w:p>
    <w:p w14:paraId="580F9D04" w14:textId="77777777" w:rsidR="00E46A1C" w:rsidRPr="00CE237C" w:rsidRDefault="00E46A1C" w:rsidP="00E46A1C">
      <w:pPr>
        <w:pStyle w:val="B1"/>
        <w:rPr>
          <w:noProof/>
          <w:lang w:eastAsia="ko-KR"/>
        </w:rPr>
      </w:pPr>
      <w:r w:rsidRPr="00CE237C">
        <w:rPr>
          <w:noProof/>
          <w:lang w:eastAsia="ko-KR"/>
        </w:rPr>
        <w:t>1&gt;</w:t>
      </w:r>
      <w:r w:rsidRPr="00CE237C">
        <w:rPr>
          <w:noProof/>
          <w:lang w:eastAsia="ko-KR"/>
        </w:rPr>
        <w:tab/>
        <w:t>if the HARQ process is associated with a transmission indicated with a MCCH-RNTI or a G-RNTI for MBS broadcast; or</w:t>
      </w:r>
    </w:p>
    <w:p w14:paraId="6A07897A" w14:textId="09C1F339" w:rsidR="00E46A1C" w:rsidRPr="00CE237C" w:rsidRDefault="00E46A1C" w:rsidP="00E46A1C">
      <w:pPr>
        <w:pStyle w:val="B1"/>
        <w:rPr>
          <w:noProof/>
          <w:lang w:eastAsia="ko-KR"/>
        </w:rPr>
      </w:pPr>
      <w:r w:rsidRPr="00CE237C">
        <w:rPr>
          <w:noProof/>
          <w:lang w:eastAsia="ko-KR"/>
        </w:rPr>
        <w:lastRenderedPageBreak/>
        <w:t>1&gt;</w:t>
      </w:r>
      <w:r w:rsidRPr="00CE237C">
        <w:rPr>
          <w:noProof/>
          <w:lang w:eastAsia="ko-KR"/>
        </w:rPr>
        <w:tab/>
        <w:t xml:space="preserve">if the HARQ process is associated with a transmission indicated with a G-RNTI or a G-CS-RNTI </w:t>
      </w:r>
      <w:r w:rsidR="000F356E" w:rsidRPr="00CE237C">
        <w:rPr>
          <w:noProof/>
          <w:lang w:eastAsia="ko-KR"/>
        </w:rPr>
        <w:t xml:space="preserve">or a configured downlink assignment </w:t>
      </w:r>
      <w:r w:rsidRPr="00CE237C">
        <w:rPr>
          <w:noProof/>
          <w:lang w:eastAsia="ko-KR"/>
        </w:rPr>
        <w:t>for MBS multicast and HARQ feedback is disabled</w:t>
      </w:r>
      <w:r w:rsidR="00914BBE" w:rsidRPr="00CE237C">
        <w:rPr>
          <w:noProof/>
          <w:lang w:eastAsia="ko-KR"/>
        </w:rPr>
        <w:t xml:space="preserve"> for this G-RNTI or G-CS-RNTI</w:t>
      </w:r>
      <w:r w:rsidR="00245B5F" w:rsidRPr="00CE237C">
        <w:rPr>
          <w:iCs/>
        </w:rPr>
        <w:t xml:space="preserve"> or the corresponding G-CS-RNTI</w:t>
      </w:r>
      <w:r w:rsidR="00914BBE" w:rsidRPr="00CE237C">
        <w:rPr>
          <w:noProof/>
          <w:lang w:eastAsia="ko-KR"/>
        </w:rPr>
        <w:t xml:space="preserve">, as </w:t>
      </w:r>
      <w:r w:rsidR="00914BBE" w:rsidRPr="00CE237C">
        <w:rPr>
          <w:lang w:eastAsia="ko-KR"/>
        </w:rPr>
        <w:t>specified in clause 18 of TS 38.213 [6]</w:t>
      </w:r>
      <w:r w:rsidRPr="00CE237C">
        <w:rPr>
          <w:noProof/>
          <w:lang w:eastAsia="ko-KR"/>
        </w:rPr>
        <w:t>; or</w:t>
      </w:r>
    </w:p>
    <w:p w14:paraId="02F7AD5C" w14:textId="63B6016C" w:rsidR="00E46A1C" w:rsidRPr="00CE237C" w:rsidRDefault="00E46A1C" w:rsidP="00E46A1C">
      <w:pPr>
        <w:pStyle w:val="B1"/>
        <w:rPr>
          <w:noProof/>
          <w:lang w:eastAsia="ko-KR"/>
        </w:rPr>
      </w:pPr>
      <w:r w:rsidRPr="00CE237C">
        <w:rPr>
          <w:noProof/>
          <w:lang w:eastAsia="ko-KR"/>
        </w:rPr>
        <w:t>1&gt;</w:t>
      </w:r>
      <w:r w:rsidRPr="00CE237C">
        <w:rPr>
          <w:noProof/>
          <w:lang w:eastAsia="ko-KR"/>
        </w:rPr>
        <w:tab/>
        <w:t xml:space="preserve">if the HARQ process is associated with a transmission indicated with a G-RNTI or a G-CS-RNTI </w:t>
      </w:r>
      <w:r w:rsidR="000F356E" w:rsidRPr="00CE237C">
        <w:rPr>
          <w:noProof/>
          <w:lang w:eastAsia="ko-KR"/>
        </w:rPr>
        <w:t xml:space="preserve">or a configured downlink assignment </w:t>
      </w:r>
      <w:r w:rsidRPr="00CE237C">
        <w:rPr>
          <w:noProof/>
          <w:lang w:eastAsia="ko-KR"/>
        </w:rPr>
        <w:t xml:space="preserve">for MBS multicast and NACK only HARQ feedback is </w:t>
      </w:r>
      <w:r w:rsidR="00245B5F" w:rsidRPr="00CE237C">
        <w:rPr>
          <w:lang w:eastAsia="ko-KR"/>
        </w:rPr>
        <w:t xml:space="preserve">used </w:t>
      </w:r>
      <w:r w:rsidR="00914BBE" w:rsidRPr="00CE237C">
        <w:rPr>
          <w:noProof/>
          <w:lang w:eastAsia="ko-KR"/>
        </w:rPr>
        <w:t xml:space="preserve">for this G-RNTI or G-CS-RNTI </w:t>
      </w:r>
      <w:r w:rsidR="00245B5F" w:rsidRPr="00CE237C">
        <w:rPr>
          <w:iCs/>
        </w:rPr>
        <w:t>or the corresponding G-CS-RNTI</w:t>
      </w:r>
      <w:r w:rsidR="00245B5F" w:rsidRPr="00CE237C">
        <w:rPr>
          <w:lang w:eastAsia="ko-KR"/>
        </w:rPr>
        <w:t xml:space="preserve"> </w:t>
      </w:r>
      <w:r w:rsidRPr="00CE237C">
        <w:rPr>
          <w:noProof/>
          <w:lang w:eastAsia="ko-KR"/>
        </w:rPr>
        <w:t>and the data for this TB is successfully decoded</w:t>
      </w:r>
      <w:r w:rsidR="00914BBE" w:rsidRPr="00CE237C">
        <w:t xml:space="preserve"> </w:t>
      </w:r>
      <w:r w:rsidR="00914BBE" w:rsidRPr="00CE237C">
        <w:rPr>
          <w:noProof/>
          <w:lang w:eastAsia="ko-KR"/>
        </w:rPr>
        <w:t xml:space="preserve">and the transmission is not </w:t>
      </w:r>
      <w:r w:rsidR="00914BBE" w:rsidRPr="00CE237C">
        <w:rPr>
          <w:lang w:eastAsia="ko-KR"/>
        </w:rPr>
        <w:t>the first transmission of PDSCH where the configured downlink assignment was (re-)initialised</w:t>
      </w:r>
      <w:r w:rsidRPr="00CE237C">
        <w:rPr>
          <w:noProof/>
          <w:lang w:eastAsia="ko-KR"/>
        </w:rPr>
        <w:t>; or</w:t>
      </w:r>
    </w:p>
    <w:p w14:paraId="3B21384B" w14:textId="21FBB989" w:rsidR="00411627" w:rsidRPr="00CE237C" w:rsidRDefault="00411627" w:rsidP="00411627">
      <w:pPr>
        <w:pStyle w:val="B1"/>
        <w:rPr>
          <w:noProof/>
        </w:rPr>
      </w:pPr>
      <w:r w:rsidRPr="00CE237C">
        <w:rPr>
          <w:noProof/>
          <w:lang w:eastAsia="ko-KR"/>
        </w:rPr>
        <w:t>1&gt;</w:t>
      </w:r>
      <w:r w:rsidRPr="00CE237C">
        <w:rPr>
          <w:noProof/>
        </w:rPr>
        <w:tab/>
        <w:t xml:space="preserve">if the </w:t>
      </w:r>
      <w:r w:rsidRPr="00CE237C">
        <w:rPr>
          <w:i/>
          <w:noProof/>
        </w:rPr>
        <w:t>timeAlignmentTimer</w:t>
      </w:r>
      <w:r w:rsidRPr="00CE237C">
        <w:rPr>
          <w:noProof/>
        </w:rPr>
        <w:t>, associated with the TAG containing the Serving Cell on which the HARQ feedback is to be transmitted, is stopped or expired</w:t>
      </w:r>
      <w:r w:rsidR="00BD4B60" w:rsidRPr="00CE237C">
        <w:t xml:space="preserve"> and if the </w:t>
      </w:r>
      <w:r w:rsidR="00BD4B60" w:rsidRPr="00CE237C">
        <w:rPr>
          <w:i/>
        </w:rPr>
        <w:t>cg-SDT-TimeAlignmentTimer</w:t>
      </w:r>
      <w:r w:rsidR="00BD4B60" w:rsidRPr="00CE237C">
        <w:t>, if configured, is not running</w:t>
      </w:r>
      <w:ins w:id="276" w:author="CR#1937r1" w:date="2024-12-05T00:16:00Z" w16du:dateUtc="2024-12-04T23:16:00Z">
        <w:r w:rsidR="005C0A30">
          <w:t>:</w:t>
        </w:r>
      </w:ins>
      <w:del w:id="277" w:author="CR#1937r1" w:date="2024-12-05T00:16:00Z" w16du:dateUtc="2024-12-04T23:16:00Z">
        <w:r w:rsidR="00B47D61" w:rsidRPr="00CE237C" w:rsidDel="005C0A30">
          <w:rPr>
            <w:noProof/>
          </w:rPr>
          <w:delText>; or</w:delText>
        </w:r>
      </w:del>
    </w:p>
    <w:p w14:paraId="2FD5E9F4" w14:textId="77777777" w:rsidR="005C0A30" w:rsidRPr="00CE237C" w:rsidRDefault="005C0A30" w:rsidP="005C0A30">
      <w:pPr>
        <w:pStyle w:val="B2"/>
        <w:rPr>
          <w:ins w:id="278" w:author="CR#1937r1" w:date="2024-12-05T00:16:00Z" w16du:dateUtc="2024-12-04T23:16:00Z"/>
          <w:noProof/>
        </w:rPr>
      </w:pPr>
      <w:ins w:id="279" w:author="CR#1937r1" w:date="2024-12-05T00:16:00Z" w16du:dateUtc="2024-12-04T23:16:00Z">
        <w:r w:rsidRPr="00D37AC6">
          <w:rPr>
            <w:noProof/>
            <w:lang w:eastAsia="ko-KR"/>
          </w:rPr>
          <w:t>2&gt;</w:t>
        </w:r>
        <w:r w:rsidRPr="00D37AC6">
          <w:rPr>
            <w:noProof/>
          </w:rPr>
          <w:tab/>
          <w:t>not instruct the physical layer to generate acknowledgement(s) of the data in this TB</w:t>
        </w:r>
        <w:r w:rsidRPr="00D37AC6">
          <w:rPr>
            <w:noProof/>
            <w:lang w:eastAsia="ko-KR"/>
          </w:rPr>
          <w:t>.</w:t>
        </w:r>
      </w:ins>
    </w:p>
    <w:p w14:paraId="12048C23" w14:textId="69EAC91E" w:rsidR="00B34231" w:rsidRPr="00CE237C" w:rsidRDefault="00B47D61" w:rsidP="00B34231">
      <w:pPr>
        <w:pStyle w:val="B1"/>
        <w:rPr>
          <w:lang w:eastAsia="ko-KR"/>
        </w:rPr>
      </w:pPr>
      <w:r w:rsidRPr="00CE237C">
        <w:rPr>
          <w:noProof/>
        </w:rPr>
        <w:t>1&gt;</w:t>
      </w:r>
      <w:r w:rsidR="00E445C2" w:rsidRPr="00CE237C">
        <w:rPr>
          <w:noProof/>
        </w:rPr>
        <w:tab/>
      </w:r>
      <w:ins w:id="280" w:author="CR#1937r1" w:date="2024-12-05T00:16:00Z" w16du:dateUtc="2024-12-04T23:16:00Z">
        <w:r w:rsidR="005C0A30">
          <w:rPr>
            <w:noProof/>
          </w:rPr>
          <w:t xml:space="preserve">else </w:t>
        </w:r>
      </w:ins>
      <w:r w:rsidRPr="00CE237C">
        <w:t>if</w:t>
      </w:r>
      <w:r w:rsidRPr="00CE237C">
        <w:rPr>
          <w:lang w:eastAsia="ko-KR"/>
        </w:rPr>
        <w:t xml:space="preserve"> the HARQ process is configured with disabled HARQ feedback</w:t>
      </w:r>
      <w:ins w:id="281" w:author="CR#1937r1" w:date="2024-12-05T00:17:00Z" w16du:dateUtc="2024-12-04T23:17:00Z">
        <w:r w:rsidR="005C0A30">
          <w:rPr>
            <w:lang w:eastAsia="ko-KR"/>
          </w:rPr>
          <w:t xml:space="preserve"> and is not </w:t>
        </w:r>
        <w:r w:rsidR="005C0A30" w:rsidRPr="00D37AC6">
          <w:rPr>
            <w:noProof/>
            <w:lang w:eastAsia="ko-KR"/>
          </w:rPr>
          <w:t>associated with a transmission indicated with a G-RNTI or a G-CS-RNTI or a configured downlink assignment for MBS multicast</w:t>
        </w:r>
      </w:ins>
      <w:r w:rsidRPr="00CE237C">
        <w:rPr>
          <w:lang w:eastAsia="ko-KR"/>
        </w:rPr>
        <w:t>:</w:t>
      </w:r>
    </w:p>
    <w:p w14:paraId="5380C38D" w14:textId="06091BA9" w:rsidR="00B34231" w:rsidRPr="00CE237C" w:rsidRDefault="00B34231" w:rsidP="00B34231">
      <w:pPr>
        <w:pStyle w:val="B2"/>
        <w:rPr>
          <w:noProof/>
        </w:rPr>
      </w:pPr>
      <w:r w:rsidRPr="00CE237C">
        <w:rPr>
          <w:lang w:eastAsia="ko-KR"/>
        </w:rPr>
        <w:t>2&gt;</w:t>
      </w:r>
      <w:r w:rsidRPr="00CE237C">
        <w:rPr>
          <w:lang w:eastAsia="ko-KR"/>
        </w:rPr>
        <w:tab/>
      </w:r>
      <w:r w:rsidRPr="00CE237C">
        <w:rPr>
          <w:noProof/>
        </w:rPr>
        <w:t xml:space="preserve">if </w:t>
      </w:r>
      <w:r w:rsidRPr="00CE237C">
        <w:rPr>
          <w:i/>
          <w:noProof/>
        </w:rPr>
        <w:t>harq-FeedbackEnablingforSPSactive</w:t>
      </w:r>
      <w:r w:rsidRPr="00CE237C">
        <w:rPr>
          <w:noProof/>
        </w:rPr>
        <w:t xml:space="preserve"> is configured with </w:t>
      </w:r>
      <w:r w:rsidR="00D215F8" w:rsidRPr="00CE237C">
        <w:rPr>
          <w:noProof/>
          <w:lang w:eastAsia="zh-CN"/>
        </w:rPr>
        <w:t xml:space="preserve">value </w:t>
      </w:r>
      <w:r w:rsidR="0092239E" w:rsidRPr="00CE237C">
        <w:rPr>
          <w:i/>
          <w:noProof/>
          <w:lang w:eastAsia="zh-CN"/>
        </w:rPr>
        <w:t>true</w:t>
      </w:r>
      <w:r w:rsidRPr="00CE237C">
        <w:rPr>
          <w:noProof/>
        </w:rPr>
        <w:t xml:space="preserve"> and </w:t>
      </w:r>
      <w:r w:rsidRPr="00CE237C">
        <w:rPr>
          <w:lang w:eastAsia="ko-KR"/>
        </w:rPr>
        <w:t xml:space="preserve">the transmission is the first transmission </w:t>
      </w:r>
      <w:r w:rsidR="00D215F8" w:rsidRPr="00CE237C">
        <w:rPr>
          <w:lang w:eastAsia="zh-CN"/>
        </w:rPr>
        <w:t xml:space="preserve">on the configured downlink assignment </w:t>
      </w:r>
      <w:r w:rsidRPr="00CE237C">
        <w:rPr>
          <w:lang w:eastAsia="ko-KR"/>
        </w:rPr>
        <w:t>after activation of the configured downlink assignment:</w:t>
      </w:r>
    </w:p>
    <w:p w14:paraId="0DDAD1D7" w14:textId="77777777" w:rsidR="00B34231" w:rsidRPr="00CE237C" w:rsidRDefault="00B34231" w:rsidP="00B34231">
      <w:pPr>
        <w:pStyle w:val="B3"/>
        <w:rPr>
          <w:noProof/>
          <w:lang w:eastAsia="ko-KR"/>
        </w:rPr>
      </w:pPr>
      <w:r w:rsidRPr="00CE237C">
        <w:rPr>
          <w:noProof/>
          <w:lang w:eastAsia="ko-KR"/>
        </w:rPr>
        <w:t>3&gt;</w:t>
      </w:r>
      <w:r w:rsidRPr="00CE237C">
        <w:rPr>
          <w:noProof/>
          <w:lang w:eastAsia="ko-KR"/>
        </w:rPr>
        <w:tab/>
        <w:t>instruct the physical layer to generate acknowledgement(s) of the data in this TB.</w:t>
      </w:r>
    </w:p>
    <w:p w14:paraId="345B1E0B" w14:textId="1EB0E1E0" w:rsidR="00B47D61" w:rsidRPr="00CE237C" w:rsidRDefault="00B34231" w:rsidP="0018790F">
      <w:pPr>
        <w:pStyle w:val="B2"/>
        <w:rPr>
          <w:noProof/>
        </w:rPr>
      </w:pPr>
      <w:r w:rsidRPr="00CE237C">
        <w:rPr>
          <w:noProof/>
          <w:lang w:eastAsia="ko-KR"/>
        </w:rPr>
        <w:t>2&gt;</w:t>
      </w:r>
      <w:r w:rsidRPr="00CE237C">
        <w:rPr>
          <w:noProof/>
          <w:lang w:eastAsia="ko-KR"/>
        </w:rPr>
        <w:tab/>
        <w:t>else:</w:t>
      </w:r>
    </w:p>
    <w:p w14:paraId="0479747C" w14:textId="5686A37B" w:rsidR="00411627" w:rsidRPr="00CE237C" w:rsidRDefault="00B34231" w:rsidP="0018790F">
      <w:pPr>
        <w:pStyle w:val="B3"/>
        <w:rPr>
          <w:noProof/>
          <w:lang w:eastAsia="ko-KR"/>
        </w:rPr>
      </w:pPr>
      <w:r w:rsidRPr="00CE237C">
        <w:rPr>
          <w:noProof/>
          <w:lang w:eastAsia="ko-KR"/>
        </w:rPr>
        <w:t>3</w:t>
      </w:r>
      <w:r w:rsidR="00411627" w:rsidRPr="00CE237C">
        <w:rPr>
          <w:noProof/>
          <w:lang w:eastAsia="ko-KR"/>
        </w:rPr>
        <w:t>&gt;</w:t>
      </w:r>
      <w:r w:rsidR="00411627" w:rsidRPr="00CE237C">
        <w:rPr>
          <w:noProof/>
        </w:rPr>
        <w:tab/>
        <w:t>not instruct the physical layer to generate acknowledgement(s) of the data in this TB</w:t>
      </w:r>
      <w:r w:rsidR="00411627" w:rsidRPr="00CE237C">
        <w:rPr>
          <w:noProof/>
          <w:lang w:eastAsia="ko-KR"/>
        </w:rPr>
        <w:t>.</w:t>
      </w:r>
    </w:p>
    <w:p w14:paraId="4276675A" w14:textId="77777777" w:rsidR="00411627" w:rsidRPr="00CE237C" w:rsidRDefault="00411627" w:rsidP="00411627">
      <w:pPr>
        <w:pStyle w:val="B1"/>
        <w:rPr>
          <w:noProof/>
        </w:rPr>
      </w:pPr>
      <w:r w:rsidRPr="00CE237C">
        <w:rPr>
          <w:noProof/>
          <w:lang w:eastAsia="ko-KR"/>
        </w:rPr>
        <w:t>1&gt;</w:t>
      </w:r>
      <w:r w:rsidRPr="00CE237C">
        <w:rPr>
          <w:noProof/>
        </w:rPr>
        <w:tab/>
        <w:t>else:</w:t>
      </w:r>
    </w:p>
    <w:p w14:paraId="5367CB46" w14:textId="77777777" w:rsidR="00411627" w:rsidRPr="00CE237C" w:rsidRDefault="00411627" w:rsidP="00411627">
      <w:pPr>
        <w:pStyle w:val="B2"/>
        <w:rPr>
          <w:noProof/>
        </w:rPr>
      </w:pPr>
      <w:r w:rsidRPr="00CE237C">
        <w:rPr>
          <w:noProof/>
          <w:lang w:eastAsia="ko-KR"/>
        </w:rPr>
        <w:t>2&gt;</w:t>
      </w:r>
      <w:r w:rsidRPr="00CE237C">
        <w:rPr>
          <w:noProof/>
        </w:rPr>
        <w:tab/>
        <w:t>instruct the physical layer to generate acknowledgement(s) of the data in this TB.</w:t>
      </w:r>
    </w:p>
    <w:p w14:paraId="4FEE25A1" w14:textId="77777777" w:rsidR="0004520C" w:rsidRPr="00CE237C" w:rsidRDefault="00411627" w:rsidP="0004520C">
      <w:pPr>
        <w:rPr>
          <w:noProof/>
        </w:rPr>
      </w:pPr>
      <w:r w:rsidRPr="00CE237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E237C" w:rsidRDefault="0004520C" w:rsidP="0004520C">
      <w:pPr>
        <w:pStyle w:val="NO"/>
        <w:rPr>
          <w:lang w:eastAsia="ko-KR"/>
        </w:rPr>
      </w:pPr>
      <w:r w:rsidRPr="00CE237C">
        <w:rPr>
          <w:noProof/>
        </w:rPr>
        <w:t>NOTE:</w:t>
      </w:r>
      <w:r w:rsidRPr="00CE237C">
        <w:rPr>
          <w:noProof/>
        </w:rPr>
        <w:tab/>
        <w:t>If the MAC entity receives a retransmission with a TB size different from the last TB size signalled for this TB, the UE behavior is left up to UE implementation.</w:t>
      </w:r>
    </w:p>
    <w:p w14:paraId="2312C5A3" w14:textId="77777777" w:rsidR="00411627" w:rsidRPr="00CE237C" w:rsidRDefault="00411627" w:rsidP="00411627">
      <w:pPr>
        <w:pStyle w:val="Heading3"/>
        <w:rPr>
          <w:lang w:eastAsia="ko-KR"/>
        </w:rPr>
      </w:pPr>
      <w:bookmarkStart w:id="282" w:name="_Toc29239832"/>
      <w:bookmarkStart w:id="283" w:name="_Toc37296191"/>
      <w:bookmarkStart w:id="284" w:name="_Toc46490317"/>
      <w:bookmarkStart w:id="285" w:name="_Toc52752012"/>
      <w:bookmarkStart w:id="286" w:name="_Toc52796474"/>
      <w:bookmarkStart w:id="287" w:name="_Toc178333265"/>
      <w:r w:rsidRPr="00CE237C">
        <w:rPr>
          <w:lang w:eastAsia="ko-KR"/>
        </w:rPr>
        <w:t>5.3.3</w:t>
      </w:r>
      <w:r w:rsidRPr="00CE237C">
        <w:rPr>
          <w:lang w:eastAsia="ko-KR"/>
        </w:rPr>
        <w:tab/>
        <w:t>Disassembly and demultiplexing</w:t>
      </w:r>
      <w:bookmarkEnd w:id="282"/>
      <w:bookmarkEnd w:id="283"/>
      <w:bookmarkEnd w:id="284"/>
      <w:bookmarkEnd w:id="285"/>
      <w:bookmarkEnd w:id="286"/>
      <w:bookmarkEnd w:id="287"/>
    </w:p>
    <w:p w14:paraId="583C85AB" w14:textId="77777777" w:rsidR="00E46A1C" w:rsidRPr="00CE237C" w:rsidRDefault="00411627" w:rsidP="00E46A1C">
      <w:pPr>
        <w:rPr>
          <w:lang w:eastAsia="ko-KR"/>
        </w:rPr>
      </w:pPr>
      <w:r w:rsidRPr="00CE237C">
        <w:rPr>
          <w:lang w:eastAsia="ko-KR"/>
        </w:rPr>
        <w:t xml:space="preserve">The MAC entity shall disassemble and demultiplex a MAC PDU as defined in </w:t>
      </w:r>
      <w:r w:rsidR="00B9580D" w:rsidRPr="00CE237C">
        <w:rPr>
          <w:lang w:eastAsia="ko-KR"/>
        </w:rPr>
        <w:t>clause</w:t>
      </w:r>
      <w:r w:rsidR="003B18D8" w:rsidRPr="00CE237C">
        <w:rPr>
          <w:lang w:eastAsia="ko-KR"/>
        </w:rPr>
        <w:t>s</w:t>
      </w:r>
      <w:r w:rsidRPr="00CE237C">
        <w:rPr>
          <w:lang w:eastAsia="ko-KR"/>
        </w:rPr>
        <w:t xml:space="preserve"> 6.1.2</w:t>
      </w:r>
      <w:r w:rsidR="003B18D8" w:rsidRPr="00CE237C">
        <w:rPr>
          <w:lang w:eastAsia="ko-KR"/>
        </w:rPr>
        <w:t xml:space="preserve"> and 6.1.5a</w:t>
      </w:r>
      <w:r w:rsidRPr="00CE237C">
        <w:rPr>
          <w:lang w:eastAsia="ko-KR"/>
        </w:rPr>
        <w:t>.</w:t>
      </w:r>
    </w:p>
    <w:p w14:paraId="24E0E81C" w14:textId="4521AF28" w:rsidR="00E46A1C" w:rsidRPr="00CE237C" w:rsidRDefault="00E46A1C" w:rsidP="00E46A1C">
      <w:r w:rsidRPr="00CE237C">
        <w:rPr>
          <w:lang w:eastAsia="zh-CN"/>
        </w:rPr>
        <w:t xml:space="preserve">When </w:t>
      </w:r>
      <w:r w:rsidRPr="00CE237C">
        <w:t>a MAC entity</w:t>
      </w:r>
      <w:r w:rsidRPr="00CE237C">
        <w:rPr>
          <w:lang w:eastAsia="zh-CN"/>
        </w:rPr>
        <w:t xml:space="preserve"> receives a MAC PDU for MAC entity</w:t>
      </w:r>
      <w:r w:rsidR="00B13A32" w:rsidRPr="00CE237C">
        <w:rPr>
          <w:lang w:eastAsia="zh-CN"/>
        </w:rPr>
        <w:t>'</w:t>
      </w:r>
      <w:r w:rsidRPr="00CE237C">
        <w:rPr>
          <w:lang w:eastAsia="zh-CN"/>
        </w:rPr>
        <w:t>s G-RNTI or G-CS-RNTI, or by the configured downlink assignment</w:t>
      </w:r>
      <w:r w:rsidRPr="00CE237C">
        <w:t xml:space="preserve"> for </w:t>
      </w:r>
      <w:r w:rsidRPr="00CE237C">
        <w:rPr>
          <w:lang w:eastAsia="zh-CN"/>
        </w:rPr>
        <w:t>MBS</w:t>
      </w:r>
      <w:r w:rsidRPr="00CE237C">
        <w:t xml:space="preserve"> multicast containing</w:t>
      </w:r>
      <w:r w:rsidRPr="00CE237C">
        <w:rPr>
          <w:lang w:eastAsia="zh-CN"/>
        </w:rPr>
        <w:t xml:space="preserve"> an LCID or eLCID which is not configured, </w:t>
      </w:r>
      <w:r w:rsidRPr="00CE237C">
        <w:t xml:space="preserve">the </w:t>
      </w:r>
      <w:r w:rsidRPr="00CE237C">
        <w:rPr>
          <w:noProof/>
          <w:lang w:eastAsia="zh-CN"/>
        </w:rPr>
        <w:t>MAC entity</w:t>
      </w:r>
      <w:r w:rsidRPr="00CE237C">
        <w:t xml:space="preserve"> shall at least:</w:t>
      </w:r>
    </w:p>
    <w:p w14:paraId="2234CCAB" w14:textId="63353EBB" w:rsidR="00411627" w:rsidRPr="00CE237C" w:rsidRDefault="00E46A1C" w:rsidP="00293E23">
      <w:pPr>
        <w:pStyle w:val="B1"/>
        <w:rPr>
          <w:lang w:eastAsia="ko-KR"/>
        </w:rPr>
      </w:pPr>
      <w:r w:rsidRPr="00CE237C">
        <w:rPr>
          <w:lang w:eastAsia="zh-TW"/>
        </w:rPr>
        <w:t>1&gt;</w:t>
      </w:r>
      <w:r w:rsidRPr="00CE237C">
        <w:rPr>
          <w:lang w:eastAsia="zh-TW"/>
        </w:rPr>
        <w:tab/>
        <w:t>discard the received subPDU.</w:t>
      </w:r>
    </w:p>
    <w:p w14:paraId="5E9C766A" w14:textId="77777777" w:rsidR="00411627" w:rsidRPr="00CE237C" w:rsidRDefault="00411627" w:rsidP="00411627">
      <w:pPr>
        <w:pStyle w:val="Heading2"/>
        <w:rPr>
          <w:lang w:eastAsia="ko-KR"/>
        </w:rPr>
      </w:pPr>
      <w:bookmarkStart w:id="288" w:name="_Toc29239833"/>
      <w:bookmarkStart w:id="289" w:name="_Toc37296192"/>
      <w:bookmarkStart w:id="290" w:name="_Toc46490318"/>
      <w:bookmarkStart w:id="291" w:name="_Toc52752013"/>
      <w:bookmarkStart w:id="292" w:name="_Toc52796475"/>
      <w:bookmarkStart w:id="293" w:name="_Toc178333266"/>
      <w:r w:rsidRPr="00CE237C">
        <w:rPr>
          <w:lang w:eastAsia="ko-KR"/>
        </w:rPr>
        <w:t>5.4</w:t>
      </w:r>
      <w:r w:rsidRPr="00CE237C">
        <w:rPr>
          <w:lang w:eastAsia="ko-KR"/>
        </w:rPr>
        <w:tab/>
        <w:t>UL-SCH data transfer</w:t>
      </w:r>
      <w:bookmarkEnd w:id="288"/>
      <w:bookmarkEnd w:id="289"/>
      <w:bookmarkEnd w:id="290"/>
      <w:bookmarkEnd w:id="291"/>
      <w:bookmarkEnd w:id="292"/>
      <w:bookmarkEnd w:id="293"/>
    </w:p>
    <w:p w14:paraId="3377A67C" w14:textId="77777777" w:rsidR="00411627" w:rsidRPr="00CE237C" w:rsidRDefault="00411627" w:rsidP="00411627">
      <w:pPr>
        <w:pStyle w:val="Heading3"/>
        <w:rPr>
          <w:lang w:eastAsia="ko-KR"/>
        </w:rPr>
      </w:pPr>
      <w:bookmarkStart w:id="294" w:name="_Toc29239834"/>
      <w:bookmarkStart w:id="295" w:name="_Toc37296193"/>
      <w:bookmarkStart w:id="296" w:name="_Toc46490319"/>
      <w:bookmarkStart w:id="297" w:name="_Toc52752014"/>
      <w:bookmarkStart w:id="298" w:name="_Toc52796476"/>
      <w:bookmarkStart w:id="299" w:name="_Toc178333267"/>
      <w:r w:rsidRPr="00CE237C">
        <w:rPr>
          <w:lang w:eastAsia="ko-KR"/>
        </w:rPr>
        <w:t>5.4.1</w:t>
      </w:r>
      <w:r w:rsidRPr="00CE237C">
        <w:rPr>
          <w:lang w:eastAsia="ko-KR"/>
        </w:rPr>
        <w:tab/>
        <w:t>UL Grant reception</w:t>
      </w:r>
      <w:bookmarkEnd w:id="294"/>
      <w:bookmarkEnd w:id="295"/>
      <w:bookmarkEnd w:id="296"/>
      <w:bookmarkEnd w:id="297"/>
      <w:bookmarkEnd w:id="298"/>
      <w:bookmarkEnd w:id="299"/>
    </w:p>
    <w:p w14:paraId="103AC50E" w14:textId="77777777" w:rsidR="00411627" w:rsidRPr="00CE237C" w:rsidRDefault="00411627" w:rsidP="00411627">
      <w:pPr>
        <w:rPr>
          <w:lang w:eastAsia="ko-KR"/>
        </w:rPr>
      </w:pPr>
      <w:r w:rsidRPr="00CE237C">
        <w:rPr>
          <w:lang w:eastAsia="ko-KR"/>
        </w:rPr>
        <w:t>Uplink grant is either received dynamically on the PDCCH, in a Random Access Response, configured semi-persistently by RRC</w:t>
      </w:r>
      <w:r w:rsidR="003B18D8" w:rsidRPr="00CE237C">
        <w:rPr>
          <w:lang w:eastAsia="ko-KR"/>
        </w:rPr>
        <w:t xml:space="preserve"> or determined to be associated with the PUSCH resource of MSGA as specified in </w:t>
      </w:r>
      <w:r w:rsidR="005D3B77" w:rsidRPr="00CE237C">
        <w:rPr>
          <w:lang w:eastAsia="ko-KR"/>
        </w:rPr>
        <w:t>clause</w:t>
      </w:r>
      <w:r w:rsidR="003B18D8" w:rsidRPr="00CE237C">
        <w:rPr>
          <w:lang w:eastAsia="ko-KR"/>
        </w:rPr>
        <w:t xml:space="preserve"> 5.1.2a</w:t>
      </w:r>
      <w:r w:rsidRPr="00CE237C">
        <w:rPr>
          <w:lang w:eastAsia="ko-KR"/>
        </w:rPr>
        <w:t>. The MAC entity shall have an uplink grant to transmit on the UL-SCH. To perform the requested transmissions, the MAC layer receives HARQ information from lower layers.</w:t>
      </w:r>
      <w:r w:rsidR="00506E50" w:rsidRPr="00CE237C">
        <w:rPr>
          <w:rFonts w:eastAsia="Malgun Gothic"/>
          <w:lang w:eastAsia="ko-KR"/>
        </w:rPr>
        <w:t xml:space="preserve"> </w:t>
      </w:r>
      <w:r w:rsidR="00506E50" w:rsidRPr="00CE237C">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CE237C" w:rsidRDefault="00411627" w:rsidP="00411627">
      <w:pPr>
        <w:rPr>
          <w:noProof/>
        </w:rPr>
      </w:pPr>
      <w:r w:rsidRPr="00CE237C">
        <w:rPr>
          <w:noProof/>
        </w:rPr>
        <w:t>If the MAC entity has a C-RNTI</w:t>
      </w:r>
      <w:r w:rsidRPr="00CE237C">
        <w:rPr>
          <w:noProof/>
          <w:lang w:eastAsia="ko-KR"/>
        </w:rPr>
        <w:t>,</w:t>
      </w:r>
      <w:r w:rsidRPr="00CE237C">
        <w:rPr>
          <w:noProof/>
        </w:rPr>
        <w:t xml:space="preserve"> a Temporary C-RNTI</w:t>
      </w:r>
      <w:r w:rsidRPr="00CE237C">
        <w:rPr>
          <w:noProof/>
          <w:lang w:eastAsia="ko-KR"/>
        </w:rPr>
        <w:t>, or CS-RNTI</w:t>
      </w:r>
      <w:r w:rsidRPr="00CE237C">
        <w:rPr>
          <w:noProof/>
        </w:rPr>
        <w:t xml:space="preserve">, the MAC entity shall for each </w:t>
      </w:r>
      <w:r w:rsidRPr="00CE237C">
        <w:rPr>
          <w:noProof/>
          <w:lang w:eastAsia="ko-KR"/>
        </w:rPr>
        <w:t>PDCCH occasion</w:t>
      </w:r>
      <w:r w:rsidRPr="00CE237C">
        <w:rPr>
          <w:noProof/>
        </w:rPr>
        <w:t xml:space="preserve"> and for each Serving Cell belonging to a TAG that has a running </w:t>
      </w:r>
      <w:r w:rsidRPr="00CE237C">
        <w:rPr>
          <w:i/>
          <w:noProof/>
        </w:rPr>
        <w:t>timeAlignmentTimer</w:t>
      </w:r>
      <w:r w:rsidRPr="00CE237C">
        <w:rPr>
          <w:noProof/>
        </w:rPr>
        <w:t xml:space="preserve"> </w:t>
      </w:r>
      <w:r w:rsidR="00BD4B60" w:rsidRPr="00CE237C">
        <w:t xml:space="preserve">or a running </w:t>
      </w:r>
      <w:r w:rsidR="00BD4B60" w:rsidRPr="00CE237C">
        <w:rPr>
          <w:i/>
        </w:rPr>
        <w:t>cg-SDT-TimeAlignmentTimer</w:t>
      </w:r>
      <w:r w:rsidR="00BD4B60" w:rsidRPr="00CE237C">
        <w:rPr>
          <w:iCs/>
        </w:rPr>
        <w:t xml:space="preserve"> </w:t>
      </w:r>
      <w:r w:rsidRPr="00CE237C">
        <w:rPr>
          <w:noProof/>
        </w:rPr>
        <w:t xml:space="preserve">and for each grant received for this </w:t>
      </w:r>
      <w:r w:rsidRPr="00CE237C">
        <w:rPr>
          <w:noProof/>
          <w:lang w:eastAsia="ko-KR"/>
        </w:rPr>
        <w:t>PDCCH occasion</w:t>
      </w:r>
      <w:r w:rsidRPr="00CE237C">
        <w:rPr>
          <w:noProof/>
        </w:rPr>
        <w:t>:</w:t>
      </w:r>
    </w:p>
    <w:p w14:paraId="41BE8830" w14:textId="77777777" w:rsidR="00411627" w:rsidRPr="00CE237C" w:rsidRDefault="00411627" w:rsidP="00411627">
      <w:pPr>
        <w:pStyle w:val="B1"/>
        <w:rPr>
          <w:noProof/>
        </w:rPr>
      </w:pPr>
      <w:r w:rsidRPr="00CE237C">
        <w:rPr>
          <w:noProof/>
          <w:lang w:eastAsia="ko-KR"/>
        </w:rPr>
        <w:t>1&gt;</w:t>
      </w:r>
      <w:r w:rsidRPr="00CE237C">
        <w:rPr>
          <w:noProof/>
        </w:rPr>
        <w:tab/>
        <w:t>if an uplink grant for this Serving Cell has been received on the PDCCH for the MAC entity's C-RNTI or Temporary C-RNTI; or</w:t>
      </w:r>
    </w:p>
    <w:p w14:paraId="457B6A23" w14:textId="77777777" w:rsidR="00411627" w:rsidRPr="00CE237C" w:rsidRDefault="00411627" w:rsidP="00411627">
      <w:pPr>
        <w:pStyle w:val="B1"/>
        <w:rPr>
          <w:noProof/>
        </w:rPr>
      </w:pPr>
      <w:r w:rsidRPr="00CE237C">
        <w:rPr>
          <w:noProof/>
          <w:lang w:eastAsia="ko-KR"/>
        </w:rPr>
        <w:lastRenderedPageBreak/>
        <w:t>1&gt;</w:t>
      </w:r>
      <w:r w:rsidRPr="00CE237C">
        <w:rPr>
          <w:noProof/>
        </w:rPr>
        <w:tab/>
        <w:t>if an uplink grant has been received in a Random Access Response:</w:t>
      </w:r>
    </w:p>
    <w:p w14:paraId="2AA38C3F"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consider the NDI to have been toggled for the corresponding HARQ process regardless of the value of the NDI.</w:t>
      </w:r>
    </w:p>
    <w:p w14:paraId="68CCBB3F"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uplink grant is for MAC entity's C-RNTI, and the identified HARQ process is configured for a configured uplink grant:</w:t>
      </w:r>
    </w:p>
    <w:p w14:paraId="113859A6" w14:textId="654E6315" w:rsidR="00411627" w:rsidRPr="00CE237C" w:rsidRDefault="00411627" w:rsidP="00411627">
      <w:pPr>
        <w:pStyle w:val="B3"/>
        <w:rPr>
          <w:noProof/>
          <w:lang w:eastAsia="ko-KR"/>
        </w:rPr>
      </w:pPr>
      <w:r w:rsidRPr="00CE237C">
        <w:rPr>
          <w:noProof/>
          <w:lang w:eastAsia="ko-KR"/>
        </w:rPr>
        <w:t>3&gt;</w:t>
      </w:r>
      <w:r w:rsidRPr="00CE237C">
        <w:rPr>
          <w:noProof/>
          <w:lang w:eastAsia="ko-KR"/>
        </w:rPr>
        <w:tab/>
        <w:t xml:space="preserve">start or restart the </w:t>
      </w:r>
      <w:r w:rsidRPr="00CE237C">
        <w:rPr>
          <w:i/>
          <w:noProof/>
          <w:lang w:eastAsia="ko-KR"/>
        </w:rPr>
        <w:t>configuredGrantTimer</w:t>
      </w:r>
      <w:r w:rsidRPr="00CE237C">
        <w:rPr>
          <w:noProof/>
          <w:lang w:eastAsia="ko-KR"/>
        </w:rPr>
        <w:t xml:space="preserve"> for the corre</w:t>
      </w:r>
      <w:r w:rsidR="004418DA" w:rsidRPr="00CE237C">
        <w:rPr>
          <w:noProof/>
          <w:lang w:eastAsia="ko-KR"/>
        </w:rPr>
        <w:t>s</w:t>
      </w:r>
      <w:r w:rsidRPr="00CE237C">
        <w:rPr>
          <w:noProof/>
          <w:lang w:eastAsia="ko-KR"/>
        </w:rPr>
        <w:t>ponding HARQ process, if configured</w:t>
      </w:r>
      <w:r w:rsidR="00251D18" w:rsidRPr="00CE237C">
        <w:rPr>
          <w:noProof/>
          <w:lang w:eastAsia="ko-KR"/>
        </w:rPr>
        <w:t>;</w:t>
      </w:r>
    </w:p>
    <w:p w14:paraId="39D3EF26" w14:textId="7B08AC21" w:rsidR="00FA61AC" w:rsidRPr="00CE237C" w:rsidRDefault="00FA61AC" w:rsidP="00FA61AC">
      <w:pPr>
        <w:pStyle w:val="B3"/>
        <w:rPr>
          <w:noProof/>
          <w:lang w:eastAsia="ko-KR"/>
        </w:rPr>
      </w:pPr>
      <w:r w:rsidRPr="00CE237C">
        <w:rPr>
          <w:noProof/>
          <w:lang w:eastAsia="ko-KR"/>
        </w:rPr>
        <w:t>3&gt;</w:t>
      </w:r>
      <w:r w:rsidRPr="00CE237C">
        <w:rPr>
          <w:noProof/>
          <w:lang w:eastAsia="ko-KR"/>
        </w:rPr>
        <w:tab/>
        <w:t xml:space="preserve">stop the </w:t>
      </w:r>
      <w:r w:rsidRPr="00CE237C">
        <w:rPr>
          <w:i/>
          <w:noProof/>
          <w:lang w:eastAsia="ko-KR"/>
        </w:rPr>
        <w:t>cg-RetransmissionTimer</w:t>
      </w:r>
      <w:r w:rsidRPr="00CE237C">
        <w:rPr>
          <w:noProof/>
          <w:lang w:eastAsia="ko-KR"/>
        </w:rPr>
        <w:t xml:space="preserve"> for the corre</w:t>
      </w:r>
      <w:r w:rsidR="004418DA" w:rsidRPr="00CE237C">
        <w:rPr>
          <w:noProof/>
          <w:lang w:eastAsia="ko-KR"/>
        </w:rPr>
        <w:t>s</w:t>
      </w:r>
      <w:r w:rsidRPr="00CE237C">
        <w:rPr>
          <w:noProof/>
          <w:lang w:eastAsia="ko-KR"/>
        </w:rPr>
        <w:t>ponding HARQ process, if running.</w:t>
      </w:r>
    </w:p>
    <w:p w14:paraId="7FF4150B" w14:textId="2599A619" w:rsidR="003829D8" w:rsidRPr="00CE237C" w:rsidRDefault="003829D8" w:rsidP="003829D8">
      <w:pPr>
        <w:pStyle w:val="B2"/>
        <w:rPr>
          <w:noProof/>
          <w:lang w:eastAsia="ko-KR"/>
        </w:rPr>
      </w:pPr>
      <w:r w:rsidRPr="00CE237C">
        <w:rPr>
          <w:noProof/>
          <w:lang w:eastAsia="ko-KR"/>
        </w:rPr>
        <w:t>2&gt;</w:t>
      </w:r>
      <w:r w:rsidRPr="00CE237C">
        <w:rPr>
          <w:noProof/>
          <w:lang w:eastAsia="ko-KR"/>
        </w:rPr>
        <w:tab/>
        <w:t xml:space="preserve">stop the </w:t>
      </w:r>
      <w:r w:rsidRPr="00CE237C">
        <w:rPr>
          <w:i/>
          <w:noProof/>
          <w:lang w:eastAsia="ko-KR"/>
        </w:rPr>
        <w:t>cg-SDT-RetransmissionTimer</w:t>
      </w:r>
      <w:r w:rsidR="005718BC" w:rsidRPr="00CE237C">
        <w:rPr>
          <w:iCs/>
          <w:noProof/>
          <w:lang w:eastAsia="ko-KR"/>
        </w:rPr>
        <w:t xml:space="preserve"> for the corresponding HARQ process</w:t>
      </w:r>
      <w:r w:rsidRPr="00CE237C">
        <w:rPr>
          <w:noProof/>
          <w:lang w:eastAsia="ko-KR"/>
        </w:rPr>
        <w:t>, if running.</w:t>
      </w:r>
    </w:p>
    <w:p w14:paraId="128A6757" w14:textId="77777777" w:rsidR="00411627" w:rsidRPr="00CE237C" w:rsidRDefault="00411627" w:rsidP="00411627">
      <w:pPr>
        <w:pStyle w:val="B2"/>
        <w:rPr>
          <w:noProof/>
        </w:rPr>
      </w:pPr>
      <w:r w:rsidRPr="00CE237C">
        <w:rPr>
          <w:noProof/>
          <w:lang w:eastAsia="ko-KR"/>
        </w:rPr>
        <w:t>2&gt;</w:t>
      </w:r>
      <w:r w:rsidRPr="00CE237C">
        <w:rPr>
          <w:noProof/>
        </w:rPr>
        <w:tab/>
        <w:t>deliver the uplink grant and the associated HARQ information to the HARQ entity.</w:t>
      </w:r>
    </w:p>
    <w:p w14:paraId="62AB229C" w14:textId="77777777" w:rsidR="00411627" w:rsidRPr="00CE237C" w:rsidRDefault="00411627" w:rsidP="00411627">
      <w:pPr>
        <w:pStyle w:val="B1"/>
        <w:rPr>
          <w:noProof/>
          <w:lang w:eastAsia="ko-KR"/>
        </w:rPr>
      </w:pPr>
      <w:r w:rsidRPr="00CE237C">
        <w:rPr>
          <w:noProof/>
          <w:lang w:eastAsia="ko-KR"/>
        </w:rPr>
        <w:t>1&gt;</w:t>
      </w:r>
      <w:r w:rsidRPr="00CE237C">
        <w:rPr>
          <w:noProof/>
        </w:rPr>
        <w:tab/>
        <w:t>else if an uplink grant for this PDCCH occasion has been received for this Serving Cell on the PDCCH for the MAC entity's CS-RNTI:</w:t>
      </w:r>
    </w:p>
    <w:p w14:paraId="5A5BA8BE"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NDI in the received HARQ information is 1:</w:t>
      </w:r>
    </w:p>
    <w:p w14:paraId="09655459"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consider the NDI for the corresponding HARQ process not to have been toggled;</w:t>
      </w:r>
    </w:p>
    <w:p w14:paraId="0F618D36"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 xml:space="preserve">start or restart the </w:t>
      </w:r>
      <w:r w:rsidRPr="00CE237C">
        <w:rPr>
          <w:i/>
          <w:noProof/>
          <w:lang w:eastAsia="ko-KR"/>
        </w:rPr>
        <w:t>configuredGrantTimer</w:t>
      </w:r>
      <w:r w:rsidRPr="00CE237C">
        <w:rPr>
          <w:noProof/>
          <w:lang w:eastAsia="ko-KR"/>
        </w:rPr>
        <w:t xml:space="preserve"> for the corresponding HARQ process, if configured;</w:t>
      </w:r>
    </w:p>
    <w:p w14:paraId="2C7310E8" w14:textId="3E5906E9" w:rsidR="00FA61AC" w:rsidRPr="00CE237C" w:rsidRDefault="00FA61AC" w:rsidP="00FA61AC">
      <w:pPr>
        <w:pStyle w:val="B3"/>
        <w:rPr>
          <w:noProof/>
          <w:lang w:eastAsia="ko-KR"/>
        </w:rPr>
      </w:pPr>
      <w:r w:rsidRPr="00CE237C">
        <w:rPr>
          <w:noProof/>
          <w:lang w:eastAsia="ko-KR"/>
        </w:rPr>
        <w:t>3&gt;</w:t>
      </w:r>
      <w:r w:rsidRPr="00CE237C">
        <w:rPr>
          <w:noProof/>
          <w:lang w:eastAsia="ko-KR"/>
        </w:rPr>
        <w:tab/>
        <w:t xml:space="preserve">stop the </w:t>
      </w:r>
      <w:r w:rsidRPr="00CE237C">
        <w:rPr>
          <w:i/>
          <w:noProof/>
          <w:lang w:eastAsia="ko-KR"/>
        </w:rPr>
        <w:t>cg-RetransmissionTimer</w:t>
      </w:r>
      <w:r w:rsidRPr="00CE237C">
        <w:rPr>
          <w:noProof/>
          <w:lang w:eastAsia="ko-KR"/>
        </w:rPr>
        <w:t xml:space="preserve"> for the corre</w:t>
      </w:r>
      <w:r w:rsidR="004418DA" w:rsidRPr="00CE237C">
        <w:rPr>
          <w:noProof/>
          <w:lang w:eastAsia="ko-KR"/>
        </w:rPr>
        <w:t>s</w:t>
      </w:r>
      <w:r w:rsidRPr="00CE237C">
        <w:rPr>
          <w:noProof/>
          <w:lang w:eastAsia="ko-KR"/>
        </w:rPr>
        <w:t>ponding HARQ process, if running</w:t>
      </w:r>
      <w:r w:rsidR="008E6D07" w:rsidRPr="00CE237C">
        <w:rPr>
          <w:noProof/>
          <w:lang w:eastAsia="ko-KR"/>
        </w:rPr>
        <w:t>;</w:t>
      </w:r>
    </w:p>
    <w:p w14:paraId="40D545B6" w14:textId="77777777" w:rsidR="00BD4B60" w:rsidRPr="00CE237C" w:rsidRDefault="00BD4B60" w:rsidP="00BD4B60">
      <w:pPr>
        <w:pStyle w:val="B3"/>
        <w:rPr>
          <w:lang w:eastAsia="ko-KR"/>
        </w:rPr>
      </w:pPr>
      <w:r w:rsidRPr="00CE237C">
        <w:rPr>
          <w:lang w:eastAsia="zh-CN"/>
        </w:rPr>
        <w:t>3&gt;</w:t>
      </w:r>
      <w:r w:rsidRPr="00CE237C">
        <w:rPr>
          <w:lang w:eastAsia="zh-CN"/>
        </w:rPr>
        <w:tab/>
        <w:t xml:space="preserve">stop the </w:t>
      </w:r>
      <w:r w:rsidRPr="00CE237C">
        <w:rPr>
          <w:i/>
          <w:lang w:eastAsia="zh-CN"/>
        </w:rPr>
        <w:t>cg-SDT-RetransmissionTimer</w:t>
      </w:r>
      <w:r w:rsidRPr="00CE237C">
        <w:rPr>
          <w:iCs/>
          <w:lang w:eastAsia="zh-CN"/>
        </w:rPr>
        <w:t xml:space="preserve"> </w:t>
      </w:r>
      <w:r w:rsidRPr="00CE237C">
        <w:rPr>
          <w:lang w:eastAsia="zh-CN"/>
        </w:rPr>
        <w:t>for the corresponding HARQ process, if running;</w:t>
      </w:r>
    </w:p>
    <w:p w14:paraId="555C6846" w14:textId="1AEEB747" w:rsidR="00411627" w:rsidRPr="00CE237C" w:rsidRDefault="00411627" w:rsidP="00411627">
      <w:pPr>
        <w:pStyle w:val="B3"/>
        <w:rPr>
          <w:noProof/>
          <w:lang w:eastAsia="ko-KR"/>
        </w:rPr>
      </w:pPr>
      <w:r w:rsidRPr="00CE237C">
        <w:rPr>
          <w:noProof/>
          <w:lang w:eastAsia="ko-KR"/>
        </w:rPr>
        <w:t>3&gt;</w:t>
      </w:r>
      <w:r w:rsidRPr="00CE237C">
        <w:rPr>
          <w:noProof/>
          <w:lang w:eastAsia="ko-KR"/>
        </w:rPr>
        <w:tab/>
        <w:t>deliver the uplink grant and the associated HARQ information to the HARQ entity</w:t>
      </w:r>
      <w:r w:rsidR="008019AA" w:rsidRPr="00CE237C">
        <w:rPr>
          <w:noProof/>
          <w:lang w:eastAsia="ko-KR"/>
        </w:rPr>
        <w:t>;</w:t>
      </w:r>
    </w:p>
    <w:p w14:paraId="1BB4DB1E" w14:textId="77777777" w:rsidR="008019AA" w:rsidRPr="00CE237C" w:rsidRDefault="008019AA" w:rsidP="008019AA">
      <w:pPr>
        <w:pStyle w:val="B3"/>
        <w:rPr>
          <w:noProof/>
          <w:lang w:eastAsia="ko-KR"/>
        </w:rPr>
      </w:pPr>
      <w:r w:rsidRPr="00CE237C">
        <w:rPr>
          <w:noProof/>
          <w:lang w:eastAsia="ko-KR"/>
        </w:rPr>
        <w:t>3&gt;</w:t>
      </w:r>
      <w:r w:rsidRPr="00CE237C">
        <w:rPr>
          <w:noProof/>
          <w:lang w:eastAsia="ko-KR"/>
        </w:rPr>
        <w:tab/>
        <w:t xml:space="preserve">if a logical channel associated with a DRB configured with </w:t>
      </w:r>
      <w:r w:rsidRPr="00CE237C">
        <w:rPr>
          <w:i/>
          <w:noProof/>
          <w:lang w:eastAsia="ko-KR"/>
        </w:rPr>
        <w:t>survivalTimeStateSupport</w:t>
      </w:r>
      <w:r w:rsidRPr="00CE237C">
        <w:rPr>
          <w:noProof/>
          <w:lang w:eastAsia="ko-KR"/>
        </w:rPr>
        <w:t xml:space="preserve"> is multiplexed in the MAC PDU stored in the HARQ buffer for the corresponding HARQ process:</w:t>
      </w:r>
    </w:p>
    <w:p w14:paraId="0446CC2B" w14:textId="77777777" w:rsidR="008019AA" w:rsidRPr="00CE237C" w:rsidRDefault="008019AA" w:rsidP="008019AA">
      <w:pPr>
        <w:pStyle w:val="B4"/>
        <w:rPr>
          <w:noProof/>
          <w:lang w:eastAsia="ko-KR"/>
        </w:rPr>
      </w:pPr>
      <w:r w:rsidRPr="00CE237C">
        <w:rPr>
          <w:noProof/>
          <w:lang w:eastAsia="ko-KR"/>
        </w:rPr>
        <w:t>4&gt;</w:t>
      </w:r>
      <w:r w:rsidRPr="00CE237C">
        <w:rPr>
          <w:noProof/>
          <w:lang w:eastAsia="ko-KR"/>
        </w:rPr>
        <w:tab/>
        <w:t>trigger activation of PDCP duplication for all configured RLC entities of the DRB.</w:t>
      </w:r>
    </w:p>
    <w:p w14:paraId="55193705"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else if the NDI in the received HARQ information is 0:</w:t>
      </w:r>
    </w:p>
    <w:p w14:paraId="4360A2BE"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if PDCCH contents indicate configured grant Type 2 deactivation:</w:t>
      </w:r>
    </w:p>
    <w:p w14:paraId="6D502A63"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trigger configured uplink grant confirmation.</w:t>
      </w:r>
    </w:p>
    <w:p w14:paraId="3777103A"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else if PDCCH contents indicate configured grant Type 2 activation:</w:t>
      </w:r>
    </w:p>
    <w:p w14:paraId="6DB64913"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trigger configured uplink grant confirmation;</w:t>
      </w:r>
    </w:p>
    <w:p w14:paraId="051E4D1A"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store the uplink grant for this Serving Cell and the associated HARQ information as configured uplink grant;</w:t>
      </w:r>
    </w:p>
    <w:p w14:paraId="768080D6"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 xml:space="preserve">initialise or re-initialise the configured uplink grant for this Serving Cell to start in the associated PUSCH duration and to recur according to rules in </w:t>
      </w:r>
      <w:r w:rsidR="00B9580D" w:rsidRPr="00CE237C">
        <w:rPr>
          <w:noProof/>
          <w:lang w:eastAsia="ko-KR"/>
        </w:rPr>
        <w:t>clause</w:t>
      </w:r>
      <w:r w:rsidRPr="00CE237C">
        <w:rPr>
          <w:noProof/>
          <w:lang w:eastAsia="ko-KR"/>
        </w:rPr>
        <w:t xml:space="preserve"> 5.8.2;</w:t>
      </w:r>
    </w:p>
    <w:p w14:paraId="3ADB79E5"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 xml:space="preserve">stop the </w:t>
      </w:r>
      <w:r w:rsidRPr="00CE237C">
        <w:rPr>
          <w:i/>
          <w:noProof/>
          <w:lang w:eastAsia="ko-KR"/>
        </w:rPr>
        <w:t>configuredGrantTimer</w:t>
      </w:r>
      <w:r w:rsidRPr="00CE237C">
        <w:rPr>
          <w:noProof/>
          <w:lang w:eastAsia="ko-KR"/>
        </w:rPr>
        <w:t xml:space="preserve"> for the corresponding HARQ process, if running;</w:t>
      </w:r>
    </w:p>
    <w:p w14:paraId="10E00C41" w14:textId="786AF0FB" w:rsidR="00FA61AC" w:rsidRPr="00CE237C" w:rsidRDefault="00FA61AC" w:rsidP="00FA61AC">
      <w:pPr>
        <w:pStyle w:val="B4"/>
        <w:rPr>
          <w:noProof/>
          <w:lang w:eastAsia="ko-KR"/>
        </w:rPr>
      </w:pPr>
      <w:r w:rsidRPr="00CE237C">
        <w:rPr>
          <w:noProof/>
          <w:lang w:eastAsia="ko-KR"/>
        </w:rPr>
        <w:t>4&gt;</w:t>
      </w:r>
      <w:r w:rsidRPr="00CE237C">
        <w:rPr>
          <w:noProof/>
          <w:lang w:eastAsia="ko-KR"/>
        </w:rPr>
        <w:tab/>
        <w:t xml:space="preserve">stop the </w:t>
      </w:r>
      <w:r w:rsidRPr="00CE237C">
        <w:rPr>
          <w:i/>
          <w:noProof/>
          <w:lang w:eastAsia="ko-KR"/>
        </w:rPr>
        <w:t>cg-RetransmissionTimer</w:t>
      </w:r>
      <w:r w:rsidRPr="00CE237C">
        <w:rPr>
          <w:noProof/>
          <w:lang w:eastAsia="ko-KR"/>
        </w:rPr>
        <w:t xml:space="preserve"> for the corre</w:t>
      </w:r>
      <w:r w:rsidR="004418DA" w:rsidRPr="00CE237C">
        <w:rPr>
          <w:noProof/>
          <w:lang w:eastAsia="ko-KR"/>
        </w:rPr>
        <w:t>s</w:t>
      </w:r>
      <w:r w:rsidRPr="00CE237C">
        <w:rPr>
          <w:noProof/>
          <w:lang w:eastAsia="ko-KR"/>
        </w:rPr>
        <w:t>ponding HARQ process, if running.</w:t>
      </w:r>
    </w:p>
    <w:p w14:paraId="7E42C6B7" w14:textId="77777777" w:rsidR="00411627" w:rsidRPr="00CE237C" w:rsidRDefault="00411627" w:rsidP="00411627">
      <w:pPr>
        <w:rPr>
          <w:noProof/>
          <w:lang w:eastAsia="ko-KR"/>
        </w:rPr>
      </w:pPr>
      <w:r w:rsidRPr="00CE237C">
        <w:rPr>
          <w:noProof/>
          <w:lang w:eastAsia="ko-KR"/>
        </w:rPr>
        <w:t>For each Serving Cell and each configured uplink grant, if configured and activated, the MAC entity shall:</w:t>
      </w:r>
    </w:p>
    <w:p w14:paraId="62CE6805" w14:textId="77777777" w:rsidR="00506E50" w:rsidRPr="00CE237C" w:rsidRDefault="00506E50" w:rsidP="003E2C49">
      <w:pPr>
        <w:pStyle w:val="B1"/>
        <w:rPr>
          <w:rFonts w:eastAsia="Malgun Gothic"/>
          <w:noProof/>
          <w:lang w:eastAsia="ko-KR"/>
        </w:rPr>
      </w:pPr>
      <w:r w:rsidRPr="00CE237C">
        <w:rPr>
          <w:noProof/>
          <w:lang w:eastAsia="ko-KR"/>
        </w:rPr>
        <w:t>1&gt;</w:t>
      </w:r>
      <w:r w:rsidRPr="00CE237C">
        <w:rPr>
          <w:noProof/>
          <w:lang w:eastAsia="ko-KR"/>
        </w:rPr>
        <w:tab/>
        <w:t xml:space="preserve">if the MAC entity is configured with </w:t>
      </w:r>
      <w:r w:rsidRPr="00CE237C">
        <w:rPr>
          <w:i/>
          <w:noProof/>
          <w:lang w:eastAsia="ko-KR"/>
        </w:rPr>
        <w:t>lch-basedPrioritization</w:t>
      </w:r>
      <w:r w:rsidR="000D4BCF" w:rsidRPr="00CE237C">
        <w:rPr>
          <w:noProof/>
          <w:lang w:eastAsia="ko-KR"/>
        </w:rPr>
        <w:t xml:space="preserve">, and the PUSCH duration of the configured uplink grant does not overlap with the PUSCH duration of an uplink grant received in a Random Access Response </w:t>
      </w:r>
      <w:r w:rsidR="003259A4" w:rsidRPr="00CE237C">
        <w:rPr>
          <w:noProof/>
          <w:lang w:eastAsia="ko-KR"/>
        </w:rPr>
        <w:t xml:space="preserve">or with the PUSCH duration of an uplink grant addressed to Temporary C-RNTI </w:t>
      </w:r>
      <w:r w:rsidR="000B06EF" w:rsidRPr="00CE237C">
        <w:rPr>
          <w:noProof/>
          <w:lang w:eastAsia="ko-KR"/>
        </w:rPr>
        <w:t>or</w:t>
      </w:r>
      <w:r w:rsidR="000D4BCF" w:rsidRPr="00CE237C">
        <w:rPr>
          <w:noProof/>
          <w:lang w:eastAsia="ko-KR"/>
        </w:rPr>
        <w:t xml:space="preserve"> </w:t>
      </w:r>
      <w:r w:rsidR="00AC7A1D" w:rsidRPr="00CE237C">
        <w:rPr>
          <w:noProof/>
          <w:lang w:eastAsia="ko-KR"/>
        </w:rPr>
        <w:t xml:space="preserve">the PUSCH duration of </w:t>
      </w:r>
      <w:r w:rsidR="000D4BCF" w:rsidRPr="00CE237C">
        <w:rPr>
          <w:noProof/>
          <w:lang w:eastAsia="ko-KR"/>
        </w:rPr>
        <w:t>a MSGA payload</w:t>
      </w:r>
      <w:r w:rsidR="000B06EF" w:rsidRPr="00CE237C">
        <w:rPr>
          <w:lang w:eastAsia="ko-KR"/>
        </w:rPr>
        <w:t xml:space="preserve"> for this </w:t>
      </w:r>
      <w:r w:rsidR="005C66C3" w:rsidRPr="00CE237C">
        <w:rPr>
          <w:lang w:eastAsia="ko-KR"/>
        </w:rPr>
        <w:t>S</w:t>
      </w:r>
      <w:r w:rsidR="000B06EF" w:rsidRPr="00CE237C">
        <w:rPr>
          <w:lang w:eastAsia="ko-KR"/>
        </w:rPr>
        <w:t xml:space="preserve">erving </w:t>
      </w:r>
      <w:r w:rsidR="005C66C3" w:rsidRPr="00CE237C">
        <w:rPr>
          <w:lang w:eastAsia="ko-KR"/>
        </w:rPr>
        <w:t>C</w:t>
      </w:r>
      <w:r w:rsidR="000B06EF" w:rsidRPr="00CE237C">
        <w:rPr>
          <w:lang w:eastAsia="ko-KR"/>
        </w:rPr>
        <w:t>ell</w:t>
      </w:r>
      <w:r w:rsidRPr="00CE237C">
        <w:rPr>
          <w:noProof/>
          <w:lang w:eastAsia="ko-KR"/>
        </w:rPr>
        <w:t>; or</w:t>
      </w:r>
    </w:p>
    <w:p w14:paraId="2379664E" w14:textId="77777777" w:rsidR="00411627" w:rsidRPr="00CE237C" w:rsidRDefault="00411627" w:rsidP="00411627">
      <w:pPr>
        <w:pStyle w:val="B1"/>
        <w:rPr>
          <w:noProof/>
          <w:lang w:eastAsia="ko-KR"/>
        </w:rPr>
      </w:pPr>
      <w:r w:rsidRPr="00CE237C">
        <w:rPr>
          <w:noProof/>
          <w:lang w:eastAsia="ko-KR"/>
        </w:rPr>
        <w:lastRenderedPageBreak/>
        <w:t>1&gt;</w:t>
      </w:r>
      <w:r w:rsidRPr="00CE237C">
        <w:rPr>
          <w:noProof/>
          <w:lang w:eastAsia="ko-KR"/>
        </w:rPr>
        <w:tab/>
        <w:t xml:space="preserve">if </w:t>
      </w:r>
      <w:r w:rsidR="000B06EF" w:rsidRPr="00CE237C">
        <w:rPr>
          <w:lang w:eastAsia="ko-KR"/>
        </w:rPr>
        <w:t xml:space="preserve">the MAC entity is not configured with </w:t>
      </w:r>
      <w:r w:rsidR="000B06EF" w:rsidRPr="00CE237C">
        <w:rPr>
          <w:i/>
          <w:iCs/>
          <w:lang w:eastAsia="ko-KR"/>
        </w:rPr>
        <w:t>lch-basedPrioritization</w:t>
      </w:r>
      <w:r w:rsidR="000B06EF" w:rsidRPr="00CE237C">
        <w:rPr>
          <w:lang w:eastAsia="ko-KR"/>
        </w:rPr>
        <w:t xml:space="preserve">, and </w:t>
      </w:r>
      <w:r w:rsidRPr="00CE237C">
        <w:rPr>
          <w:noProof/>
          <w:lang w:eastAsia="ko-KR"/>
        </w:rPr>
        <w:t xml:space="preserve">the PUSCH duration of the configured uplink grant does not overlap with the PUSCH duration of an uplink grant received on the PDCCH </w:t>
      </w:r>
      <w:r w:rsidR="007D042C" w:rsidRPr="00CE237C">
        <w:rPr>
          <w:noProof/>
          <w:lang w:eastAsia="ko-KR"/>
        </w:rPr>
        <w:t xml:space="preserve">or in a Random Access Response </w:t>
      </w:r>
      <w:r w:rsidR="000B06EF" w:rsidRPr="00CE237C">
        <w:rPr>
          <w:lang w:eastAsia="ko-KR"/>
        </w:rPr>
        <w:t xml:space="preserve">or </w:t>
      </w:r>
      <w:r w:rsidR="000D4BCF" w:rsidRPr="00CE237C">
        <w:rPr>
          <w:noProof/>
          <w:lang w:eastAsia="ko-KR"/>
        </w:rPr>
        <w:t xml:space="preserve">the PUSCH duration of </w:t>
      </w:r>
      <w:r w:rsidR="003B18D8" w:rsidRPr="00CE237C">
        <w:rPr>
          <w:noProof/>
          <w:lang w:eastAsia="ko-KR"/>
        </w:rPr>
        <w:t>a MSGA payload</w:t>
      </w:r>
      <w:r w:rsidR="000B06EF" w:rsidRPr="00CE237C">
        <w:rPr>
          <w:lang w:eastAsia="ko-KR"/>
        </w:rPr>
        <w:t xml:space="preserve"> for this </w:t>
      </w:r>
      <w:r w:rsidR="005C66C3" w:rsidRPr="00CE237C">
        <w:rPr>
          <w:lang w:eastAsia="ko-KR"/>
        </w:rPr>
        <w:t>S</w:t>
      </w:r>
      <w:r w:rsidR="000B06EF" w:rsidRPr="00CE237C">
        <w:rPr>
          <w:lang w:eastAsia="ko-KR"/>
        </w:rPr>
        <w:t xml:space="preserve">erving </w:t>
      </w:r>
      <w:r w:rsidR="005C66C3" w:rsidRPr="00CE237C">
        <w:rPr>
          <w:lang w:eastAsia="ko-KR"/>
        </w:rPr>
        <w:t>C</w:t>
      </w:r>
      <w:r w:rsidR="000B06EF" w:rsidRPr="00CE237C">
        <w:rPr>
          <w:lang w:eastAsia="ko-KR"/>
        </w:rPr>
        <w:t>ell</w:t>
      </w:r>
      <w:r w:rsidRPr="00CE237C">
        <w:rPr>
          <w:noProof/>
          <w:lang w:eastAsia="ko-KR"/>
        </w:rPr>
        <w:t>:</w:t>
      </w:r>
    </w:p>
    <w:p w14:paraId="035673B0"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set the HARQ Process ID to the HARQ Process ID associated with this PUSCH duration;</w:t>
      </w:r>
    </w:p>
    <w:p w14:paraId="56E45BFD" w14:textId="77777777" w:rsidR="005718BC" w:rsidRPr="00CE237C" w:rsidRDefault="00411627" w:rsidP="005718BC">
      <w:pPr>
        <w:pStyle w:val="B2"/>
        <w:rPr>
          <w:noProof/>
          <w:lang w:eastAsia="ko-KR"/>
        </w:rPr>
      </w:pPr>
      <w:r w:rsidRPr="00CE237C">
        <w:rPr>
          <w:noProof/>
          <w:lang w:eastAsia="ko-KR"/>
        </w:rPr>
        <w:t>2&gt;</w:t>
      </w:r>
      <w:r w:rsidRPr="00CE237C">
        <w:rPr>
          <w:noProof/>
          <w:lang w:eastAsia="ko-KR"/>
        </w:rPr>
        <w:tab/>
        <w:t>if</w:t>
      </w:r>
      <w:r w:rsidR="00FA61AC" w:rsidRPr="00CE237C">
        <w:rPr>
          <w:noProof/>
          <w:lang w:eastAsia="ko-KR"/>
        </w:rPr>
        <w:t>, for the corresponding HARQ process,</w:t>
      </w:r>
      <w:r w:rsidRPr="00CE237C">
        <w:rPr>
          <w:noProof/>
          <w:lang w:eastAsia="ko-KR"/>
        </w:rPr>
        <w:t xml:space="preserve"> the </w:t>
      </w:r>
      <w:r w:rsidRPr="00CE237C">
        <w:rPr>
          <w:i/>
          <w:noProof/>
          <w:lang w:eastAsia="ko-KR"/>
        </w:rPr>
        <w:t>configuredGrantTimer</w:t>
      </w:r>
      <w:r w:rsidRPr="00CE237C">
        <w:rPr>
          <w:noProof/>
          <w:lang w:eastAsia="ko-KR"/>
        </w:rPr>
        <w:t xml:space="preserve"> is not running</w:t>
      </w:r>
      <w:r w:rsidR="00FA61AC" w:rsidRPr="00CE237C">
        <w:rPr>
          <w:noProof/>
          <w:lang w:eastAsia="ko-KR"/>
        </w:rPr>
        <w:t xml:space="preserve"> and </w:t>
      </w:r>
      <w:r w:rsidR="00FA61AC" w:rsidRPr="00CE237C">
        <w:rPr>
          <w:i/>
          <w:noProof/>
          <w:lang w:eastAsia="ko-KR"/>
        </w:rPr>
        <w:t>cg-RetransmissionTimer</w:t>
      </w:r>
      <w:r w:rsidR="00FA61AC" w:rsidRPr="00CE237C">
        <w:t xml:space="preserve"> is not configured </w:t>
      </w:r>
      <w:r w:rsidR="00BD4B60" w:rsidRPr="00CE237C">
        <w:t xml:space="preserve">and </w:t>
      </w:r>
      <w:r w:rsidR="00BD4B60" w:rsidRPr="00CE237C">
        <w:rPr>
          <w:i/>
        </w:rPr>
        <w:t>cg-SDT-RetransmissionTimer</w:t>
      </w:r>
      <w:r w:rsidR="00BD4B60" w:rsidRPr="00CE237C">
        <w:rPr>
          <w:iCs/>
        </w:rPr>
        <w:t xml:space="preserve"> </w:t>
      </w:r>
      <w:r w:rsidR="00BD4B60" w:rsidRPr="00CE237C">
        <w:t>is not configured</w:t>
      </w:r>
      <w:r w:rsidR="00BD4B60" w:rsidRPr="00CE237C">
        <w:rPr>
          <w:noProof/>
          <w:lang w:eastAsia="ko-KR"/>
        </w:rPr>
        <w:t xml:space="preserve"> </w:t>
      </w:r>
      <w:r w:rsidR="00FA61AC" w:rsidRPr="00CE237C">
        <w:rPr>
          <w:noProof/>
          <w:lang w:eastAsia="ko-KR"/>
        </w:rPr>
        <w:t>(i.e. new transmission)</w:t>
      </w:r>
      <w:r w:rsidRPr="00CE237C">
        <w:rPr>
          <w:noProof/>
          <w:lang w:eastAsia="ko-KR"/>
        </w:rPr>
        <w:t>:</w:t>
      </w:r>
    </w:p>
    <w:p w14:paraId="5AAA10B8" w14:textId="77777777" w:rsidR="00734CDE" w:rsidRPr="00CE237C" w:rsidRDefault="00734CDE" w:rsidP="00230FD6">
      <w:pPr>
        <w:pStyle w:val="B3"/>
        <w:rPr>
          <w:noProof/>
          <w:lang w:eastAsia="ko-KR"/>
        </w:rPr>
      </w:pPr>
      <w:r w:rsidRPr="00CE237C">
        <w:rPr>
          <w:noProof/>
          <w:lang w:eastAsia="ko-KR"/>
        </w:rPr>
        <w:t>3&gt;</w:t>
      </w:r>
      <w:r w:rsidRPr="00CE237C">
        <w:rPr>
          <w:noProof/>
          <w:lang w:eastAsia="ko-KR"/>
        </w:rPr>
        <w:tab/>
      </w:r>
      <w:r w:rsidRPr="00CE237C">
        <w:rPr>
          <w:lang w:eastAsia="zh-CN"/>
        </w:rPr>
        <w:t>if the configured uplink grant is for the initial transmission for the CG-SDT with CCCH message</w:t>
      </w:r>
      <w:r w:rsidRPr="00CE237C">
        <w:rPr>
          <w:noProof/>
          <w:lang w:eastAsia="ko-KR"/>
        </w:rPr>
        <w:t>; or</w:t>
      </w:r>
    </w:p>
    <w:p w14:paraId="11A9E1F6" w14:textId="24637B01" w:rsidR="005718BC" w:rsidRPr="00CE237C" w:rsidRDefault="005718BC" w:rsidP="00D31CDD">
      <w:pPr>
        <w:pStyle w:val="B3"/>
        <w:rPr>
          <w:noProof/>
          <w:lang w:eastAsia="ko-KR"/>
        </w:rPr>
      </w:pPr>
      <w:r w:rsidRPr="00CE237C">
        <w:rPr>
          <w:noProof/>
          <w:lang w:eastAsia="ko-KR"/>
        </w:rPr>
        <w:t>3&gt;</w:t>
      </w:r>
      <w:r w:rsidRPr="00CE237C">
        <w:rPr>
          <w:noProof/>
          <w:lang w:eastAsia="ko-KR"/>
        </w:rPr>
        <w:tab/>
        <w:t>if there is an ongoing CG-SDT procedure and PDCCH addressed to the MAC entity's C-RNTI has been received; or</w:t>
      </w:r>
    </w:p>
    <w:p w14:paraId="26A0E701" w14:textId="177297D4" w:rsidR="00411627" w:rsidRPr="00CE237C" w:rsidRDefault="005718BC" w:rsidP="00D31CDD">
      <w:pPr>
        <w:pStyle w:val="B3"/>
        <w:rPr>
          <w:noProof/>
          <w:lang w:eastAsia="ko-KR"/>
        </w:rPr>
      </w:pPr>
      <w:r w:rsidRPr="00CE237C">
        <w:rPr>
          <w:noProof/>
          <w:lang w:eastAsia="ko-KR"/>
        </w:rPr>
        <w:t>3&gt;</w:t>
      </w:r>
      <w:r w:rsidRPr="00CE237C">
        <w:rPr>
          <w:noProof/>
          <w:lang w:eastAsia="ko-KR"/>
        </w:rPr>
        <w:tab/>
        <w:t>if there is no ongoing CG-SDT procedure:</w:t>
      </w:r>
    </w:p>
    <w:p w14:paraId="05CAD075" w14:textId="3A216F2D" w:rsidR="00411627" w:rsidRPr="00CE237C" w:rsidRDefault="005718BC" w:rsidP="00D31CDD">
      <w:pPr>
        <w:pStyle w:val="B4"/>
        <w:rPr>
          <w:noProof/>
          <w:lang w:eastAsia="ko-KR"/>
        </w:rPr>
      </w:pPr>
      <w:r w:rsidRPr="00CE237C">
        <w:rPr>
          <w:noProof/>
          <w:lang w:eastAsia="ko-KR"/>
        </w:rPr>
        <w:t>4</w:t>
      </w:r>
      <w:r w:rsidR="00411627" w:rsidRPr="00CE237C">
        <w:rPr>
          <w:noProof/>
          <w:lang w:eastAsia="ko-KR"/>
        </w:rPr>
        <w:t>&gt;</w:t>
      </w:r>
      <w:r w:rsidR="00411627" w:rsidRPr="00CE237C">
        <w:rPr>
          <w:noProof/>
          <w:lang w:eastAsia="ko-KR"/>
        </w:rPr>
        <w:tab/>
        <w:t>consider the NDI bit for the corresponding HARQ process to have been toggled;</w:t>
      </w:r>
    </w:p>
    <w:p w14:paraId="50ABC9BB" w14:textId="2FB2EA37" w:rsidR="00411627" w:rsidRPr="00CE237C" w:rsidRDefault="005718BC" w:rsidP="00D31CDD">
      <w:pPr>
        <w:pStyle w:val="B4"/>
        <w:rPr>
          <w:noProof/>
          <w:lang w:eastAsia="ko-KR"/>
        </w:rPr>
      </w:pPr>
      <w:r w:rsidRPr="00CE237C">
        <w:rPr>
          <w:noProof/>
          <w:lang w:eastAsia="ko-KR"/>
        </w:rPr>
        <w:t>4</w:t>
      </w:r>
      <w:r w:rsidR="00411627" w:rsidRPr="00CE237C">
        <w:rPr>
          <w:noProof/>
          <w:lang w:eastAsia="ko-KR"/>
        </w:rPr>
        <w:t>&gt;</w:t>
      </w:r>
      <w:r w:rsidR="00411627" w:rsidRPr="00CE237C">
        <w:rPr>
          <w:noProof/>
          <w:lang w:eastAsia="ko-KR"/>
        </w:rPr>
        <w:tab/>
        <w:t>deliver the configured uplink grant and the associated HARQ information to the HARQ entity.</w:t>
      </w:r>
    </w:p>
    <w:p w14:paraId="6966F1BC" w14:textId="77777777" w:rsidR="00FA61AC" w:rsidRPr="00CE237C" w:rsidRDefault="00FA61AC" w:rsidP="00FA61AC">
      <w:pPr>
        <w:pStyle w:val="B2"/>
        <w:rPr>
          <w:noProof/>
          <w:lang w:eastAsia="ko-KR"/>
        </w:rPr>
      </w:pPr>
      <w:r w:rsidRPr="00CE237C">
        <w:rPr>
          <w:noProof/>
          <w:lang w:eastAsia="ko-KR"/>
        </w:rPr>
        <w:t>2&gt;</w:t>
      </w:r>
      <w:r w:rsidRPr="00CE237C">
        <w:rPr>
          <w:noProof/>
          <w:lang w:eastAsia="ko-KR"/>
        </w:rPr>
        <w:tab/>
        <w:t xml:space="preserve">else if the </w:t>
      </w:r>
      <w:r w:rsidRPr="00CE237C">
        <w:rPr>
          <w:i/>
          <w:noProof/>
          <w:lang w:eastAsia="ko-KR"/>
        </w:rPr>
        <w:t>cg-RetransmissionTimer</w:t>
      </w:r>
      <w:r w:rsidRPr="00CE237C">
        <w:rPr>
          <w:noProof/>
          <w:lang w:eastAsia="ko-KR"/>
        </w:rPr>
        <w:t xml:space="preserve"> for the corresponding HARQ process is configured and not running, then for the corresponding HARQ process:</w:t>
      </w:r>
    </w:p>
    <w:p w14:paraId="2D549B3B" w14:textId="77777777" w:rsidR="00FA61AC" w:rsidRPr="00CE237C" w:rsidRDefault="00FA61AC" w:rsidP="00FA61AC">
      <w:pPr>
        <w:pStyle w:val="B3"/>
        <w:rPr>
          <w:noProof/>
          <w:lang w:eastAsia="ko-KR"/>
        </w:rPr>
      </w:pPr>
      <w:bookmarkStart w:id="300" w:name="_Hlk23460335"/>
      <w:r w:rsidRPr="00CE237C">
        <w:rPr>
          <w:noProof/>
          <w:lang w:eastAsia="ko-KR"/>
        </w:rPr>
        <w:t>3&gt;</w:t>
      </w:r>
      <w:r w:rsidRPr="00CE237C">
        <w:rPr>
          <w:noProof/>
          <w:lang w:eastAsia="ko-KR"/>
        </w:rPr>
        <w:tab/>
        <w:t xml:space="preserve">if the </w:t>
      </w:r>
      <w:r w:rsidRPr="00CE237C">
        <w:rPr>
          <w:i/>
          <w:noProof/>
          <w:lang w:eastAsia="ko-KR"/>
        </w:rPr>
        <w:t>configuredGrantTimer</w:t>
      </w:r>
      <w:r w:rsidRPr="00CE237C">
        <w:rPr>
          <w:noProof/>
          <w:lang w:eastAsia="ko-KR"/>
        </w:rPr>
        <w:t xml:space="preserve"> is not running, and the HARQ process is not pending (i.e. new transmission):</w:t>
      </w:r>
    </w:p>
    <w:p w14:paraId="21D3E96C" w14:textId="77777777" w:rsidR="00FA61AC" w:rsidRPr="00CE237C" w:rsidRDefault="00FA61AC" w:rsidP="00FA61AC">
      <w:pPr>
        <w:pStyle w:val="B4"/>
        <w:rPr>
          <w:noProof/>
          <w:lang w:eastAsia="ko-KR"/>
        </w:rPr>
      </w:pPr>
      <w:r w:rsidRPr="00CE237C">
        <w:rPr>
          <w:noProof/>
          <w:lang w:eastAsia="ko-KR"/>
        </w:rPr>
        <w:t>4&gt;</w:t>
      </w:r>
      <w:r w:rsidRPr="00CE237C">
        <w:rPr>
          <w:noProof/>
          <w:lang w:eastAsia="ko-KR"/>
        </w:rPr>
        <w:tab/>
        <w:t>consider the NDI bit to have been toggled;</w:t>
      </w:r>
    </w:p>
    <w:p w14:paraId="59AE968B" w14:textId="77777777" w:rsidR="00FA61AC" w:rsidRPr="00CE237C" w:rsidRDefault="00FA61AC" w:rsidP="00FA61AC">
      <w:pPr>
        <w:pStyle w:val="B4"/>
        <w:rPr>
          <w:noProof/>
          <w:lang w:eastAsia="ko-KR"/>
        </w:rPr>
      </w:pPr>
      <w:r w:rsidRPr="00CE237C">
        <w:rPr>
          <w:noProof/>
          <w:lang w:eastAsia="ko-KR"/>
        </w:rPr>
        <w:t>4&gt;</w:t>
      </w:r>
      <w:r w:rsidRPr="00CE237C">
        <w:rPr>
          <w:noProof/>
          <w:lang w:eastAsia="ko-KR"/>
        </w:rPr>
        <w:tab/>
        <w:t>deliver the configured uplink grant and the associated HARQ information to the HARQ entity.</w:t>
      </w:r>
    </w:p>
    <w:p w14:paraId="19D2492F" w14:textId="77777777" w:rsidR="00FA61AC" w:rsidRPr="00CE237C" w:rsidRDefault="00FA61AC" w:rsidP="00FA61AC">
      <w:pPr>
        <w:pStyle w:val="B3"/>
        <w:rPr>
          <w:noProof/>
          <w:lang w:eastAsia="ko-KR"/>
        </w:rPr>
      </w:pPr>
      <w:r w:rsidRPr="00CE237C">
        <w:rPr>
          <w:noProof/>
          <w:lang w:eastAsia="ko-KR"/>
        </w:rPr>
        <w:t>3&gt;</w:t>
      </w:r>
      <w:r w:rsidRPr="00CE237C">
        <w:rPr>
          <w:noProof/>
          <w:lang w:eastAsia="ko-KR"/>
        </w:rPr>
        <w:tab/>
        <w:t>else if the previous uplink grant delivered to the HARQ entity for the same HARQ process was a configured uplink grant (i.e. retransmission on configured grant):</w:t>
      </w:r>
    </w:p>
    <w:p w14:paraId="334E5F20" w14:textId="77777777" w:rsidR="00FA61AC" w:rsidRPr="00CE237C" w:rsidRDefault="00FA61AC" w:rsidP="00FA61AC">
      <w:pPr>
        <w:pStyle w:val="B4"/>
        <w:rPr>
          <w:noProof/>
          <w:lang w:eastAsia="ko-KR"/>
        </w:rPr>
      </w:pPr>
      <w:bookmarkStart w:id="301" w:name="_Hlk23460367"/>
      <w:bookmarkEnd w:id="300"/>
      <w:r w:rsidRPr="00CE237C">
        <w:rPr>
          <w:noProof/>
          <w:lang w:eastAsia="ko-KR"/>
        </w:rPr>
        <w:t>4&gt;</w:t>
      </w:r>
      <w:r w:rsidRPr="00CE237C">
        <w:rPr>
          <w:noProof/>
          <w:lang w:eastAsia="ko-KR"/>
        </w:rPr>
        <w:tab/>
        <w:t>deliver the configured uplink grant and the associated HARQ information to the HARQ entity.</w:t>
      </w:r>
      <w:bookmarkEnd w:id="301"/>
    </w:p>
    <w:p w14:paraId="1E2BBD19" w14:textId="77777777" w:rsidR="00BD4B60" w:rsidRPr="00CE237C" w:rsidRDefault="00BD4B60" w:rsidP="00BD4B60">
      <w:pPr>
        <w:pStyle w:val="B2"/>
        <w:rPr>
          <w:rFonts w:eastAsia="Malgun Gothic"/>
          <w:lang w:eastAsia="ko-KR"/>
        </w:rPr>
      </w:pPr>
      <w:r w:rsidRPr="00CE237C">
        <w:rPr>
          <w:rFonts w:eastAsia="Malgun Gothic"/>
          <w:lang w:eastAsia="ko-KR"/>
        </w:rPr>
        <w:t>2&gt;</w:t>
      </w:r>
      <w:r w:rsidRPr="00CE237C">
        <w:rPr>
          <w:rFonts w:eastAsia="Malgun Gothic"/>
          <w:lang w:eastAsia="ko-KR"/>
        </w:rPr>
        <w:tab/>
        <w:t xml:space="preserve">else if the </w:t>
      </w:r>
      <w:r w:rsidRPr="00CE237C">
        <w:rPr>
          <w:rFonts w:eastAsia="Malgun Gothic"/>
          <w:i/>
          <w:lang w:eastAsia="ko-KR"/>
        </w:rPr>
        <w:t>cg-SDT-RetransmissionTimer</w:t>
      </w:r>
      <w:r w:rsidRPr="00CE237C">
        <w:rPr>
          <w:rFonts w:eastAsia="Malgun Gothic"/>
          <w:iCs/>
          <w:lang w:eastAsia="ko-KR"/>
        </w:rPr>
        <w:t xml:space="preserve"> </w:t>
      </w:r>
      <w:r w:rsidRPr="00CE237C">
        <w:rPr>
          <w:rFonts w:eastAsia="Malgun Gothic"/>
          <w:lang w:eastAsia="ko-KR"/>
        </w:rPr>
        <w:t>is configured and not running for the corresponding HARQ process;</w:t>
      </w:r>
    </w:p>
    <w:p w14:paraId="0F022CDF" w14:textId="6B6F5B66" w:rsidR="00BD4B60" w:rsidRPr="00CE237C" w:rsidRDefault="00BD4B60" w:rsidP="00BD4B60">
      <w:pPr>
        <w:pStyle w:val="B3"/>
        <w:rPr>
          <w:lang w:eastAsia="zh-CN"/>
        </w:rPr>
      </w:pPr>
      <w:r w:rsidRPr="00CE237C">
        <w:rPr>
          <w:lang w:eastAsia="zh-CN"/>
        </w:rPr>
        <w:t>3&gt;</w:t>
      </w:r>
      <w:r w:rsidRPr="00CE237C">
        <w:rPr>
          <w:lang w:eastAsia="zh-CN"/>
        </w:rPr>
        <w:tab/>
        <w:t>if the configured uplink grant is for the initial transmission for the CG-SDT with CCCH message (i.e., initial new transmission); or</w:t>
      </w:r>
    </w:p>
    <w:p w14:paraId="618010BF" w14:textId="19FC91CB" w:rsidR="00BD4B60" w:rsidRPr="00CE237C" w:rsidRDefault="00BD4B60" w:rsidP="00BD4B60">
      <w:pPr>
        <w:pStyle w:val="B3"/>
        <w:rPr>
          <w:lang w:eastAsia="zh-CN"/>
        </w:rPr>
      </w:pPr>
      <w:r w:rsidRPr="00CE237C">
        <w:t>3&gt;</w:t>
      </w:r>
      <w:r w:rsidRPr="00CE237C">
        <w:tab/>
        <w:t xml:space="preserve">if the </w:t>
      </w:r>
      <w:r w:rsidRPr="00CE237C">
        <w:rPr>
          <w:i/>
        </w:rPr>
        <w:t>configuredGrantTimer</w:t>
      </w:r>
      <w:r w:rsidRPr="00CE237C">
        <w:t xml:space="preserve"> is not running or not configured, and PDCCH addressed to the MAC entity</w:t>
      </w:r>
      <w:r w:rsidR="00B13A32" w:rsidRPr="00CE237C">
        <w:t>'</w:t>
      </w:r>
      <w:r w:rsidRPr="00CE237C">
        <w:t>s C-RNTI has been received after the initial transmission of the CG-SDT with CCCH message (i.e., subsequent new transmission):</w:t>
      </w:r>
    </w:p>
    <w:p w14:paraId="090F4FE6" w14:textId="01CC48D4" w:rsidR="00BD4B60" w:rsidRPr="00CE237C" w:rsidRDefault="00BD4B60" w:rsidP="00BD4B60">
      <w:pPr>
        <w:pStyle w:val="B4"/>
        <w:rPr>
          <w:lang w:eastAsia="zh-CN"/>
        </w:rPr>
      </w:pPr>
      <w:r w:rsidRPr="00CE237C">
        <w:rPr>
          <w:lang w:eastAsia="zh-CN"/>
        </w:rPr>
        <w:t>4&gt;</w:t>
      </w:r>
      <w:r w:rsidRPr="00CE237C">
        <w:rPr>
          <w:lang w:eastAsia="zh-CN"/>
        </w:rPr>
        <w:tab/>
        <w:t>consider the NDI bit to have been toggled</w:t>
      </w:r>
      <w:r w:rsidR="00900525" w:rsidRPr="00CE237C">
        <w:rPr>
          <w:lang w:eastAsia="zh-CN"/>
        </w:rPr>
        <w:t>;</w:t>
      </w:r>
    </w:p>
    <w:p w14:paraId="31875C73" w14:textId="77777777" w:rsidR="00900525" w:rsidRPr="00CE237C" w:rsidRDefault="00900525" w:rsidP="00900525">
      <w:pPr>
        <w:pStyle w:val="B4"/>
        <w:rPr>
          <w:lang w:eastAsia="zh-CN"/>
        </w:rPr>
      </w:pPr>
      <w:r w:rsidRPr="00CE237C">
        <w:rPr>
          <w:lang w:eastAsia="zh-CN"/>
        </w:rPr>
        <w:t>4&gt;</w:t>
      </w:r>
      <w:r w:rsidRPr="00CE237C">
        <w:rPr>
          <w:lang w:eastAsia="zh-CN"/>
        </w:rPr>
        <w:tab/>
        <w:t>deliver the configured uplink grant and the associated HARQ information to the HARQ entity.</w:t>
      </w:r>
    </w:p>
    <w:p w14:paraId="2B78DC3C" w14:textId="4700C45D" w:rsidR="00BD4B60" w:rsidRPr="00CE237C" w:rsidRDefault="00BD4B60" w:rsidP="00BD4B60">
      <w:pPr>
        <w:pStyle w:val="B3"/>
        <w:rPr>
          <w:lang w:eastAsia="zh-CN"/>
        </w:rPr>
      </w:pPr>
      <w:r w:rsidRPr="00CE237C">
        <w:rPr>
          <w:lang w:eastAsia="zh-CN"/>
        </w:rPr>
        <w:t>3&gt;</w:t>
      </w:r>
      <w:r w:rsidRPr="00CE237C">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CE237C" w:rsidRDefault="00BD4B60" w:rsidP="00BD4B60">
      <w:pPr>
        <w:pStyle w:val="B3"/>
        <w:rPr>
          <w:lang w:eastAsia="zh-CN"/>
        </w:rPr>
      </w:pPr>
      <w:r w:rsidRPr="00CE237C">
        <w:rPr>
          <w:lang w:eastAsia="zh-CN"/>
        </w:rPr>
        <w:t>3&gt;</w:t>
      </w:r>
      <w:r w:rsidRPr="00CE237C">
        <w:rPr>
          <w:lang w:eastAsia="zh-CN"/>
        </w:rPr>
        <w:tab/>
        <w:t xml:space="preserve">if </w:t>
      </w:r>
      <w:r w:rsidRPr="00CE237C">
        <w:t>PDCCH addressed to the MAC entity</w:t>
      </w:r>
      <w:r w:rsidR="00B13A32" w:rsidRPr="00CE237C">
        <w:t>'</w:t>
      </w:r>
      <w:r w:rsidRPr="00CE237C">
        <w:t>s C-RNTI</w:t>
      </w:r>
      <w:r w:rsidRPr="00CE237C">
        <w:rPr>
          <w:lang w:eastAsia="zh-CN"/>
        </w:rPr>
        <w:t xml:space="preserve"> has not been received (i.e., retransmission for initial CG-SDT transmission):</w:t>
      </w:r>
    </w:p>
    <w:p w14:paraId="2D04DBC8" w14:textId="1512A24B" w:rsidR="00BD4B60" w:rsidRPr="00CE237C" w:rsidRDefault="00BD4B60" w:rsidP="00BD4B60">
      <w:pPr>
        <w:pStyle w:val="B4"/>
        <w:rPr>
          <w:lang w:eastAsia="zh-CN"/>
        </w:rPr>
      </w:pPr>
      <w:r w:rsidRPr="00CE237C">
        <w:rPr>
          <w:lang w:eastAsia="zh-CN"/>
        </w:rPr>
        <w:t>4&gt;</w:t>
      </w:r>
      <w:r w:rsidRPr="00CE237C">
        <w:rPr>
          <w:lang w:eastAsia="zh-CN"/>
        </w:rPr>
        <w:tab/>
        <w:t>consider the NDI bit to have not been toggled</w:t>
      </w:r>
      <w:r w:rsidR="00900525" w:rsidRPr="00CE237C">
        <w:rPr>
          <w:lang w:eastAsia="zh-CN"/>
        </w:rPr>
        <w:t>;</w:t>
      </w:r>
    </w:p>
    <w:p w14:paraId="1B04347F" w14:textId="77777777" w:rsidR="00900525" w:rsidRPr="00CE237C" w:rsidRDefault="00900525" w:rsidP="00900525">
      <w:pPr>
        <w:pStyle w:val="B4"/>
        <w:rPr>
          <w:lang w:eastAsia="zh-CN"/>
        </w:rPr>
      </w:pPr>
      <w:r w:rsidRPr="00CE237C">
        <w:rPr>
          <w:lang w:eastAsia="zh-CN"/>
        </w:rPr>
        <w:t>4&gt;</w:t>
      </w:r>
      <w:r w:rsidRPr="00CE237C">
        <w:rPr>
          <w:lang w:eastAsia="zh-CN"/>
        </w:rPr>
        <w:tab/>
        <w:t>deliver the configured uplink grant and the associated HARQ information to the HARQ entity.</w:t>
      </w:r>
    </w:p>
    <w:p w14:paraId="60A41A4D" w14:textId="77777777" w:rsidR="00411627" w:rsidRPr="00CE237C" w:rsidRDefault="00411627" w:rsidP="00411627">
      <w:pPr>
        <w:rPr>
          <w:noProof/>
          <w:lang w:eastAsia="ko-KR"/>
        </w:rPr>
      </w:pPr>
      <w:r w:rsidRPr="00CE237C">
        <w:rPr>
          <w:noProof/>
          <w:lang w:eastAsia="ko-KR"/>
        </w:rPr>
        <w:t>For configured uplink grants</w:t>
      </w:r>
      <w:r w:rsidR="00FA61AC" w:rsidRPr="00CE237C">
        <w:rPr>
          <w:noProof/>
          <w:lang w:eastAsia="ko-KR"/>
        </w:rPr>
        <w:t xml:space="preserve"> </w:t>
      </w:r>
      <w:r w:rsidR="007F5D94" w:rsidRPr="00CE237C">
        <w:rPr>
          <w:noProof/>
          <w:lang w:eastAsia="ko-KR"/>
        </w:rPr>
        <w:t>neither</w:t>
      </w:r>
      <w:r w:rsidR="00CC3C6C" w:rsidRPr="00CE237C">
        <w:rPr>
          <w:noProof/>
          <w:lang w:eastAsia="ko-KR"/>
        </w:rPr>
        <w:t xml:space="preserve"> configured with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00E541C6" w:rsidRPr="00CE237C">
        <w:rPr>
          <w:i/>
          <w:noProof/>
          <w:lang w:eastAsia="ko-KR"/>
        </w:rPr>
        <w:t>2</w:t>
      </w:r>
      <w:r w:rsidR="00506E50" w:rsidRPr="00CE237C">
        <w:rPr>
          <w:noProof/>
          <w:lang w:eastAsia="ko-KR"/>
        </w:rPr>
        <w:t xml:space="preserve"> </w:t>
      </w:r>
      <w:r w:rsidR="00CC3C6C" w:rsidRPr="00CE237C">
        <w:rPr>
          <w:noProof/>
          <w:lang w:eastAsia="ko-KR"/>
        </w:rPr>
        <w:t>n</w:t>
      </w:r>
      <w:r w:rsidR="00506E50" w:rsidRPr="00CE237C">
        <w:rPr>
          <w:noProof/>
          <w:lang w:eastAsia="ko-KR"/>
        </w:rPr>
        <w:t xml:space="preserve">or </w:t>
      </w:r>
      <w:r w:rsidR="00FA61AC" w:rsidRPr="00CE237C">
        <w:rPr>
          <w:noProof/>
          <w:lang w:eastAsia="ko-KR"/>
        </w:rPr>
        <w:t xml:space="preserve">with </w:t>
      </w:r>
      <w:r w:rsidR="00FA61AC" w:rsidRPr="00CE237C">
        <w:rPr>
          <w:i/>
          <w:noProof/>
          <w:lang w:eastAsia="ko-KR"/>
        </w:rPr>
        <w:t>cg-RetransmissionTimer</w:t>
      </w:r>
      <w:r w:rsidRPr="00CE237C">
        <w:rPr>
          <w:noProof/>
          <w:lang w:eastAsia="ko-KR"/>
        </w:rPr>
        <w:t>, the HARQ Process ID associated with the first symbol of a UL transmission is derived from the following equation:</w:t>
      </w:r>
    </w:p>
    <w:p w14:paraId="1291E759" w14:textId="03577860" w:rsidR="00411627" w:rsidRPr="00CE237C" w:rsidRDefault="00C61805" w:rsidP="000B2AEF">
      <w:pPr>
        <w:pStyle w:val="EQ"/>
        <w:rPr>
          <w:lang w:eastAsia="ko-KR"/>
        </w:rPr>
      </w:pPr>
      <w:r w:rsidRPr="00CE237C">
        <w:rPr>
          <w:lang w:eastAsia="ko-KR"/>
        </w:rPr>
        <w:tab/>
      </w:r>
      <w:r w:rsidR="00411627" w:rsidRPr="00CE237C">
        <w:rPr>
          <w:lang w:eastAsia="ko-KR"/>
        </w:rPr>
        <w:t>HARQ Process ID = [floor(CURRENT_symbol/</w:t>
      </w:r>
      <w:r w:rsidR="00411627" w:rsidRPr="00CE237C">
        <w:rPr>
          <w:i/>
          <w:lang w:eastAsia="ko-KR"/>
        </w:rPr>
        <w:t>periodicity</w:t>
      </w:r>
      <w:r w:rsidR="00411627" w:rsidRPr="00CE237C">
        <w:rPr>
          <w:lang w:eastAsia="ko-KR"/>
        </w:rPr>
        <w:t xml:space="preserve">)] modulo </w:t>
      </w:r>
      <w:r w:rsidR="00411627" w:rsidRPr="00CE237C">
        <w:rPr>
          <w:i/>
          <w:lang w:eastAsia="ko-KR"/>
        </w:rPr>
        <w:t>nrofHARQ-Processes</w:t>
      </w:r>
    </w:p>
    <w:p w14:paraId="0264FFFA" w14:textId="77777777" w:rsidR="00E541C6" w:rsidRPr="00CE237C" w:rsidRDefault="00E541C6" w:rsidP="00E541C6">
      <w:pPr>
        <w:rPr>
          <w:rFonts w:eastAsiaTheme="minorEastAsia"/>
          <w:noProof/>
          <w:lang w:eastAsia="ko-KR"/>
        </w:rPr>
      </w:pPr>
      <w:r w:rsidRPr="00CE237C">
        <w:rPr>
          <w:noProof/>
          <w:lang w:eastAsia="ko-KR"/>
        </w:rPr>
        <w:t xml:space="preserve">For configured uplink grants with </w:t>
      </w:r>
      <w:r w:rsidRPr="00CE237C">
        <w:rPr>
          <w:i/>
          <w:noProof/>
          <w:lang w:eastAsia="ko-KR"/>
        </w:rPr>
        <w:t>harq-ProcID-Offset2</w:t>
      </w:r>
      <w:r w:rsidRPr="00CE237C">
        <w:rPr>
          <w:noProof/>
          <w:lang w:eastAsia="ko-KR"/>
        </w:rPr>
        <w:t>, the HARQ Process ID associated with the first symbol of a UL transmission is derived from the following equation:</w:t>
      </w:r>
    </w:p>
    <w:p w14:paraId="77BCC799" w14:textId="68ADD84C" w:rsidR="00E541C6" w:rsidRPr="00CE237C" w:rsidRDefault="00C61805" w:rsidP="000B2AEF">
      <w:pPr>
        <w:pStyle w:val="EQ"/>
        <w:rPr>
          <w:i/>
          <w:lang w:eastAsia="ko-KR"/>
        </w:rPr>
      </w:pPr>
      <w:r w:rsidRPr="00CE237C">
        <w:rPr>
          <w:lang w:eastAsia="ko-KR"/>
        </w:rPr>
        <w:lastRenderedPageBreak/>
        <w:tab/>
      </w:r>
      <w:r w:rsidR="00E541C6" w:rsidRPr="00CE237C">
        <w:rPr>
          <w:lang w:eastAsia="ko-KR"/>
        </w:rPr>
        <w:t xml:space="preserve">HARQ Process ID = [floor(CURRENT_symbol / </w:t>
      </w:r>
      <w:r w:rsidR="00E541C6" w:rsidRPr="00CE237C">
        <w:rPr>
          <w:i/>
          <w:lang w:eastAsia="ko-KR"/>
        </w:rPr>
        <w:t>periodicity</w:t>
      </w:r>
      <w:r w:rsidR="00E541C6" w:rsidRPr="00CE237C">
        <w:rPr>
          <w:lang w:eastAsia="ko-KR"/>
        </w:rPr>
        <w:t xml:space="preserve">)] modulo </w:t>
      </w:r>
      <w:r w:rsidR="00E541C6" w:rsidRPr="00CE237C">
        <w:rPr>
          <w:i/>
          <w:lang w:eastAsia="ko-KR"/>
        </w:rPr>
        <w:t>nrofHARQ-Processes</w:t>
      </w:r>
      <w:r w:rsidR="00E541C6" w:rsidRPr="00CE237C">
        <w:rPr>
          <w:lang w:eastAsia="ko-KR"/>
        </w:rPr>
        <w:t xml:space="preserve"> + </w:t>
      </w:r>
      <w:r w:rsidR="00E541C6" w:rsidRPr="00CE237C">
        <w:rPr>
          <w:i/>
          <w:lang w:eastAsia="ko-KR"/>
        </w:rPr>
        <w:t>harq-ProcID-Offset2</w:t>
      </w:r>
    </w:p>
    <w:p w14:paraId="2042381D" w14:textId="77777777" w:rsidR="00411627" w:rsidRPr="00CE237C" w:rsidRDefault="00411627" w:rsidP="00411627">
      <w:pPr>
        <w:rPr>
          <w:noProof/>
          <w:lang w:eastAsia="ko-KR"/>
        </w:rPr>
      </w:pPr>
      <w:r w:rsidRPr="00CE237C">
        <w:rPr>
          <w:noProof/>
          <w:lang w:eastAsia="ko-KR"/>
        </w:rPr>
        <w:t>where CURRENT_symbol</w:t>
      </w:r>
      <w:r w:rsidR="00364D21" w:rsidRPr="00CE237C">
        <w:rPr>
          <w:noProof/>
          <w:lang w:eastAsia="ko-KR"/>
        </w:rPr>
        <w:t xml:space="preserve"> </w:t>
      </w:r>
      <w:r w:rsidRPr="00CE237C">
        <w:rPr>
          <w:noProof/>
          <w:lang w:eastAsia="ko-KR"/>
        </w:rPr>
        <w:t>=</w:t>
      </w:r>
      <w:r w:rsidR="00364D21" w:rsidRPr="00CE237C">
        <w:rPr>
          <w:noProof/>
          <w:lang w:eastAsia="ko-KR"/>
        </w:rPr>
        <w:t xml:space="preserve"> </w:t>
      </w:r>
      <w:r w:rsidRPr="00CE237C">
        <w:rPr>
          <w:noProof/>
          <w:lang w:eastAsia="ko-KR"/>
        </w:rPr>
        <w:t xml:space="preserve">(SFN × </w:t>
      </w:r>
      <w:r w:rsidRPr="00CE237C">
        <w:rPr>
          <w:i/>
          <w:noProof/>
          <w:lang w:eastAsia="ko-KR"/>
        </w:rPr>
        <w:t>numberOfSlotsPerFrame</w:t>
      </w:r>
      <w:r w:rsidRPr="00CE237C">
        <w:rPr>
          <w:noProof/>
          <w:lang w:eastAsia="ko-KR"/>
        </w:rPr>
        <w:t xml:space="preserve"> × </w:t>
      </w:r>
      <w:r w:rsidRPr="00CE237C">
        <w:rPr>
          <w:i/>
          <w:noProof/>
          <w:lang w:eastAsia="ko-KR"/>
        </w:rPr>
        <w:t>numberOfSymbolsPerSlot</w:t>
      </w:r>
      <w:r w:rsidRPr="00CE237C">
        <w:rPr>
          <w:noProof/>
          <w:lang w:eastAsia="ko-KR"/>
        </w:rPr>
        <w:t xml:space="preserve"> + slot number in the frame × </w:t>
      </w:r>
      <w:r w:rsidRPr="00CE237C">
        <w:rPr>
          <w:i/>
          <w:noProof/>
          <w:lang w:eastAsia="ko-KR"/>
        </w:rPr>
        <w:t>numberOfSymbolsPerSlot</w:t>
      </w:r>
      <w:r w:rsidRPr="00CE237C">
        <w:rPr>
          <w:noProof/>
          <w:lang w:eastAsia="ko-KR"/>
        </w:rPr>
        <w:t xml:space="preserve"> + symbol number in the slot), and </w:t>
      </w:r>
      <w:r w:rsidRPr="00CE237C">
        <w:rPr>
          <w:i/>
          <w:noProof/>
          <w:lang w:eastAsia="ko-KR"/>
        </w:rPr>
        <w:t>numberOfSlotsPerFrame</w:t>
      </w:r>
      <w:r w:rsidRPr="00CE237C">
        <w:rPr>
          <w:noProof/>
          <w:lang w:eastAsia="ko-KR"/>
        </w:rPr>
        <w:t xml:space="preserve"> and </w:t>
      </w:r>
      <w:r w:rsidRPr="00CE237C">
        <w:rPr>
          <w:i/>
          <w:noProof/>
          <w:lang w:eastAsia="ko-KR"/>
        </w:rPr>
        <w:t>numberOfSymbolsPerSlot</w:t>
      </w:r>
      <w:r w:rsidRPr="00CE237C">
        <w:rPr>
          <w:noProof/>
          <w:lang w:eastAsia="ko-KR"/>
        </w:rPr>
        <w:t xml:space="preserve"> refer to the number of consecutive slots per frame and the number of consecutive symbols per slot, respectively as specified in TS 38.211 [8].</w:t>
      </w:r>
    </w:p>
    <w:p w14:paraId="276F80EF" w14:textId="52F9F123" w:rsidR="00FA61AC" w:rsidRPr="00CE237C" w:rsidRDefault="00FA61AC" w:rsidP="00FA61AC">
      <w:pPr>
        <w:rPr>
          <w:noProof/>
          <w:lang w:eastAsia="ko-KR"/>
        </w:rPr>
      </w:pPr>
      <w:bookmarkStart w:id="302" w:name="_Hlk23499210"/>
      <w:r w:rsidRPr="00CE237C">
        <w:rPr>
          <w:noProof/>
          <w:lang w:eastAsia="ko-KR"/>
        </w:rPr>
        <w:t xml:space="preserve">For configured uplink grants configured with </w:t>
      </w:r>
      <w:r w:rsidRPr="00CE237C">
        <w:rPr>
          <w:i/>
          <w:noProof/>
          <w:lang w:eastAsia="ko-KR"/>
        </w:rPr>
        <w:t>cg-RetransmissionTimer</w:t>
      </w:r>
      <w:bookmarkEnd w:id="302"/>
      <w:r w:rsidRPr="00CE237C">
        <w:rPr>
          <w:noProof/>
          <w:lang w:eastAsia="ko-KR"/>
        </w:rPr>
        <w:t>, the UE implementation select</w:t>
      </w:r>
      <w:r w:rsidR="004902DF" w:rsidRPr="00CE237C">
        <w:rPr>
          <w:noProof/>
          <w:lang w:eastAsia="ko-KR"/>
        </w:rPr>
        <w:t>s</w:t>
      </w:r>
      <w:r w:rsidRPr="00CE237C">
        <w:rPr>
          <w:noProof/>
          <w:lang w:eastAsia="ko-KR"/>
        </w:rPr>
        <w:t xml:space="preserve"> an HARQ Process ID among the HARQ process IDs available for the configured grant configuration. </w:t>
      </w:r>
      <w:bookmarkStart w:id="303" w:name="_Hlk23787129"/>
      <w:r w:rsidR="008019AA" w:rsidRPr="00CE237C">
        <w:rPr>
          <w:noProof/>
          <w:lang w:eastAsia="ko-KR"/>
        </w:rPr>
        <w:t xml:space="preserve">If the MAC entity is configured with </w:t>
      </w:r>
      <w:r w:rsidR="008019AA" w:rsidRPr="00CE237C">
        <w:rPr>
          <w:i/>
          <w:noProof/>
          <w:lang w:eastAsia="ko-KR"/>
        </w:rPr>
        <w:t>intraCG-Prioritization</w:t>
      </w:r>
      <w:r w:rsidR="008019AA" w:rsidRPr="00CE237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CE237C">
        <w:rPr>
          <w:i/>
          <w:noProof/>
          <w:lang w:eastAsia="ko-KR"/>
        </w:rPr>
        <w:t>intraCG-Prioritization</w:t>
      </w:r>
      <w:r w:rsidR="008019AA" w:rsidRPr="00CE237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CE237C">
        <w:rPr>
          <w:i/>
          <w:noProof/>
          <w:lang w:eastAsia="ko-KR"/>
        </w:rPr>
        <w:t>intraCG-Prioritization</w:t>
      </w:r>
      <w:r w:rsidR="008019AA" w:rsidRPr="00CE237C">
        <w:rPr>
          <w:noProof/>
          <w:lang w:eastAsia="ko-KR"/>
        </w:rPr>
        <w:t>, for</w:t>
      </w:r>
      <w:r w:rsidR="00411F9A" w:rsidRPr="00CE237C">
        <w:rPr>
          <w:noProof/>
          <w:lang w:eastAsia="ko-KR"/>
        </w:rPr>
        <w:t xml:space="preserve"> HARQ Process ID selection, t</w:t>
      </w:r>
      <w:r w:rsidRPr="00CE237C">
        <w:rPr>
          <w:noProof/>
          <w:lang w:eastAsia="ko-KR"/>
        </w:rPr>
        <w:t>he UE shall prioritize retransmissions before initial transmissions.</w:t>
      </w:r>
      <w:bookmarkEnd w:id="303"/>
      <w:r w:rsidRPr="00CE237C">
        <w:rPr>
          <w:noProof/>
          <w:lang w:eastAsia="ko-KR"/>
        </w:rPr>
        <w:t xml:space="preserve"> The UE shall toggle the NDI in the CG-UCI for new transmissions and not toggle the NDI in the CG-UCI in retransmissions.</w:t>
      </w:r>
    </w:p>
    <w:p w14:paraId="7BB226D7" w14:textId="77777777" w:rsidR="00411627" w:rsidRPr="00CE237C" w:rsidRDefault="00411627" w:rsidP="00506E50">
      <w:pPr>
        <w:pStyle w:val="NO"/>
        <w:rPr>
          <w:noProof/>
          <w:lang w:eastAsia="ko-KR"/>
        </w:rPr>
      </w:pPr>
      <w:r w:rsidRPr="00CE237C">
        <w:rPr>
          <w:noProof/>
          <w:lang w:eastAsia="ko-KR"/>
        </w:rPr>
        <w:t>NOTE 1:</w:t>
      </w:r>
      <w:r w:rsidRPr="00CE237C">
        <w:rPr>
          <w:noProof/>
          <w:lang w:eastAsia="ko-KR"/>
        </w:rPr>
        <w:tab/>
        <w:t xml:space="preserve">CURRENT_symbol refers to the symbol index of the first transmission occasion of a bundle </w:t>
      </w:r>
      <w:r w:rsidR="00DB486A" w:rsidRPr="00CE237C">
        <w:rPr>
          <w:noProof/>
          <w:lang w:eastAsia="ko-KR"/>
        </w:rPr>
        <w:t>of configured uplink grant</w:t>
      </w:r>
      <w:r w:rsidRPr="00CE237C">
        <w:rPr>
          <w:noProof/>
          <w:lang w:eastAsia="ko-KR"/>
        </w:rPr>
        <w:t>.</w:t>
      </w:r>
    </w:p>
    <w:p w14:paraId="7C88F406" w14:textId="77777777" w:rsidR="0052198E" w:rsidRPr="00CE237C" w:rsidRDefault="00411627" w:rsidP="0052198E">
      <w:pPr>
        <w:pStyle w:val="NO"/>
        <w:rPr>
          <w:noProof/>
          <w:lang w:eastAsia="ko-KR"/>
        </w:rPr>
      </w:pPr>
      <w:r w:rsidRPr="00CE237C">
        <w:rPr>
          <w:noProof/>
          <w:lang w:eastAsia="ko-KR"/>
        </w:rPr>
        <w:t>NOTE 2:</w:t>
      </w:r>
      <w:r w:rsidRPr="00CE237C">
        <w:rPr>
          <w:noProof/>
          <w:lang w:eastAsia="ko-KR"/>
        </w:rPr>
        <w:tab/>
        <w:t xml:space="preserve">A HARQ process is configured for a configured uplink grant </w:t>
      </w:r>
      <w:r w:rsidR="00506E50" w:rsidRPr="00CE237C">
        <w:rPr>
          <w:noProof/>
          <w:lang w:eastAsia="ko-KR"/>
        </w:rPr>
        <w:t xml:space="preserve">where </w:t>
      </w:r>
      <w:r w:rsidR="00296F95" w:rsidRPr="00CE237C">
        <w:rPr>
          <w:noProof/>
          <w:lang w:eastAsia="ko-KR"/>
        </w:rPr>
        <w:t xml:space="preserve">neither </w:t>
      </w:r>
      <w:r w:rsidR="00296F95" w:rsidRPr="00CE237C">
        <w:rPr>
          <w:i/>
          <w:noProof/>
          <w:lang w:eastAsia="ko-KR"/>
        </w:rPr>
        <w:t>harq-ProcID-Offset</w:t>
      </w:r>
      <w:r w:rsidR="00296F95" w:rsidRPr="00CE237C">
        <w:rPr>
          <w:noProof/>
          <w:lang w:eastAsia="ko-KR"/>
        </w:rPr>
        <w:t xml:space="preserve"> nor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00E541C6" w:rsidRPr="00CE237C">
        <w:rPr>
          <w:i/>
          <w:noProof/>
          <w:lang w:eastAsia="ko-KR"/>
        </w:rPr>
        <w:t>2</w:t>
      </w:r>
      <w:r w:rsidR="00506E50" w:rsidRPr="00CE237C">
        <w:rPr>
          <w:noProof/>
          <w:lang w:eastAsia="ko-KR"/>
        </w:rPr>
        <w:t xml:space="preserve"> is configured, </w:t>
      </w:r>
      <w:r w:rsidRPr="00CE237C">
        <w:rPr>
          <w:noProof/>
          <w:lang w:eastAsia="ko-KR"/>
        </w:rPr>
        <w:t xml:space="preserve">if the configured uplink grant is activated and the associated HARQ process ID is less than </w:t>
      </w:r>
      <w:r w:rsidRPr="00CE237C">
        <w:rPr>
          <w:i/>
          <w:noProof/>
          <w:lang w:eastAsia="ko-KR"/>
        </w:rPr>
        <w:t>nrofHARQ-Processes</w:t>
      </w:r>
      <w:r w:rsidRPr="00CE237C">
        <w:rPr>
          <w:noProof/>
          <w:lang w:eastAsia="ko-KR"/>
        </w:rPr>
        <w:t>.</w:t>
      </w:r>
      <w:r w:rsidR="00506E50" w:rsidRPr="00CE237C">
        <w:rPr>
          <w:rFonts w:eastAsia="Malgun Gothic"/>
          <w:noProof/>
          <w:lang w:eastAsia="ko-KR"/>
        </w:rPr>
        <w:t xml:space="preserve"> </w:t>
      </w:r>
      <w:r w:rsidR="00506E50" w:rsidRPr="00CE237C">
        <w:rPr>
          <w:noProof/>
          <w:lang w:eastAsia="ko-KR"/>
        </w:rPr>
        <w:t xml:space="preserve">A HARQ process is configured for a configured uplink grant where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003B5827" w:rsidRPr="00CE237C">
        <w:rPr>
          <w:i/>
          <w:noProof/>
          <w:lang w:eastAsia="ko-KR"/>
        </w:rPr>
        <w:t>2</w:t>
      </w:r>
      <w:r w:rsidR="00506E50" w:rsidRPr="00CE237C">
        <w:rPr>
          <w:noProof/>
          <w:lang w:eastAsia="ko-KR"/>
        </w:rPr>
        <w:t xml:space="preserve"> is configured, if the configured uplink grant is activated and the associated HARQ process ID is </w:t>
      </w:r>
      <w:r w:rsidR="00506E50" w:rsidRPr="00CE237C">
        <w:rPr>
          <w:lang w:eastAsia="ko-KR"/>
        </w:rPr>
        <w:t xml:space="preserve">greater than or equal to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00E541C6" w:rsidRPr="00CE237C">
        <w:rPr>
          <w:i/>
          <w:noProof/>
          <w:lang w:eastAsia="ko-KR"/>
        </w:rPr>
        <w:t>2</w:t>
      </w:r>
      <w:r w:rsidR="00506E50" w:rsidRPr="00CE237C">
        <w:rPr>
          <w:noProof/>
          <w:lang w:eastAsia="ko-KR"/>
        </w:rPr>
        <w:t xml:space="preserve"> and less than sum of </w:t>
      </w:r>
      <w:r w:rsidR="00506E50" w:rsidRPr="00CE237C">
        <w:rPr>
          <w:i/>
          <w:noProof/>
          <w:lang w:eastAsia="ko-KR"/>
        </w:rPr>
        <w:t>harq-</w:t>
      </w:r>
      <w:r w:rsidR="00E541C6" w:rsidRPr="00CE237C">
        <w:rPr>
          <w:i/>
          <w:noProof/>
          <w:lang w:eastAsia="ko-KR"/>
        </w:rPr>
        <w:t>P</w:t>
      </w:r>
      <w:r w:rsidR="00506E50" w:rsidRPr="00CE237C">
        <w:rPr>
          <w:i/>
          <w:noProof/>
          <w:lang w:eastAsia="ko-KR"/>
        </w:rPr>
        <w:t>rocID-</w:t>
      </w:r>
      <w:r w:rsidR="00E541C6" w:rsidRPr="00CE237C">
        <w:rPr>
          <w:i/>
          <w:noProof/>
          <w:lang w:eastAsia="ko-KR"/>
        </w:rPr>
        <w:t>O</w:t>
      </w:r>
      <w:r w:rsidR="00506E50" w:rsidRPr="00CE237C">
        <w:rPr>
          <w:i/>
          <w:noProof/>
          <w:lang w:eastAsia="ko-KR"/>
        </w:rPr>
        <w:t>ffset</w:t>
      </w:r>
      <w:r w:rsidR="00E541C6" w:rsidRPr="00CE237C">
        <w:rPr>
          <w:i/>
          <w:noProof/>
          <w:lang w:eastAsia="ko-KR"/>
        </w:rPr>
        <w:t>2</w:t>
      </w:r>
      <w:r w:rsidR="00506E50" w:rsidRPr="00CE237C">
        <w:rPr>
          <w:noProof/>
          <w:lang w:eastAsia="ko-KR"/>
        </w:rPr>
        <w:t xml:space="preserve"> and </w:t>
      </w:r>
      <w:r w:rsidR="00506E50" w:rsidRPr="00CE237C">
        <w:rPr>
          <w:i/>
          <w:noProof/>
          <w:lang w:eastAsia="ko-KR"/>
        </w:rPr>
        <w:t>nrofHARQ-Processes</w:t>
      </w:r>
      <w:r w:rsidR="00506E50" w:rsidRPr="00CE237C">
        <w:rPr>
          <w:noProof/>
          <w:lang w:eastAsia="ko-KR"/>
        </w:rPr>
        <w:t xml:space="preserve"> for the configured grant configuration.</w:t>
      </w:r>
    </w:p>
    <w:p w14:paraId="2D067601" w14:textId="5E5CF2FE" w:rsidR="00411627" w:rsidRPr="00CE237C" w:rsidRDefault="0052198E" w:rsidP="0052198E">
      <w:pPr>
        <w:pStyle w:val="NO"/>
        <w:rPr>
          <w:noProof/>
          <w:lang w:eastAsia="ko-KR"/>
        </w:rPr>
      </w:pPr>
      <w:r w:rsidRPr="00CE237C">
        <w:rPr>
          <w:noProof/>
          <w:lang w:eastAsia="ko-KR"/>
        </w:rPr>
        <w:t>NOTE 3:</w:t>
      </w:r>
      <w:r w:rsidRPr="00CE237C">
        <w:rPr>
          <w:noProof/>
          <w:lang w:eastAsia="ko-KR"/>
        </w:rPr>
        <w:tab/>
        <w:t xml:space="preserve">If the MAC entity receives a grant in a Random Access Response </w:t>
      </w:r>
      <w:r w:rsidR="003B18D8" w:rsidRPr="00CE237C">
        <w:rPr>
          <w:noProof/>
          <w:lang w:eastAsia="ko-KR"/>
        </w:rPr>
        <w:t>(i.e. MAC RAR or fallbackRAR)</w:t>
      </w:r>
      <w:r w:rsidR="008365FB" w:rsidRPr="00CE237C">
        <w:rPr>
          <w:rFonts w:eastAsia="SimSun"/>
          <w:lang w:eastAsia="zh-CN"/>
        </w:rPr>
        <w:t xml:space="preserve">, or addressed to </w:t>
      </w:r>
      <w:r w:rsidR="008365FB" w:rsidRPr="00CE237C">
        <w:rPr>
          <w:lang w:eastAsia="ko-KR"/>
        </w:rPr>
        <w:t>Temporary C-RNTI</w:t>
      </w:r>
      <w:r w:rsidR="003B18D8" w:rsidRPr="00CE237C">
        <w:rPr>
          <w:noProof/>
          <w:lang w:eastAsia="ko-KR"/>
        </w:rPr>
        <w:t xml:space="preserve"> or determines a grant </w:t>
      </w:r>
      <w:r w:rsidR="003B18D8" w:rsidRPr="00CE237C">
        <w:rPr>
          <w:lang w:eastAsia="ko-KR"/>
        </w:rPr>
        <w:t xml:space="preserve">as specified in </w:t>
      </w:r>
      <w:r w:rsidR="005D3B77" w:rsidRPr="00CE237C">
        <w:rPr>
          <w:lang w:eastAsia="ko-KR"/>
        </w:rPr>
        <w:t>clause</w:t>
      </w:r>
      <w:r w:rsidR="003B18D8" w:rsidRPr="00CE237C">
        <w:rPr>
          <w:lang w:eastAsia="ko-KR"/>
        </w:rPr>
        <w:t xml:space="preserve"> 5.1.2a for MSGA payload </w:t>
      </w:r>
      <w:r w:rsidRPr="00CE237C">
        <w:rPr>
          <w:noProof/>
          <w:lang w:eastAsia="ko-KR"/>
        </w:rPr>
        <w:t xml:space="preserve">and </w:t>
      </w:r>
      <w:r w:rsidR="003B18D8" w:rsidRPr="00CE237C">
        <w:rPr>
          <w:noProof/>
          <w:lang w:eastAsia="ko-KR"/>
        </w:rPr>
        <w:t xml:space="preserve">if the MAC entity also receives </w:t>
      </w:r>
      <w:r w:rsidRPr="00CE237C">
        <w:rPr>
          <w:noProof/>
          <w:lang w:eastAsia="ko-KR"/>
        </w:rPr>
        <w:t>an overlapping grant for its C-RNTI or CS-RNTI, requiring concurrent transmissions on the SpCell, the MAC entity may choose to continue with either the grant for its RA-RNTI</w:t>
      </w:r>
      <w:r w:rsidR="003B18D8" w:rsidRPr="00CE237C">
        <w:rPr>
          <w:noProof/>
          <w:lang w:eastAsia="ko-KR"/>
        </w:rPr>
        <w:t>/</w:t>
      </w:r>
      <w:r w:rsidR="008365FB" w:rsidRPr="00CE237C">
        <w:rPr>
          <w:lang w:eastAsia="ko-KR"/>
        </w:rPr>
        <w:t>Temporary C-RNTI</w:t>
      </w:r>
      <w:r w:rsidR="008365FB" w:rsidRPr="00CE237C">
        <w:rPr>
          <w:rFonts w:eastAsia="SimSun"/>
          <w:lang w:eastAsia="zh-CN"/>
        </w:rPr>
        <w:t>/</w:t>
      </w:r>
      <w:r w:rsidR="003B18D8" w:rsidRPr="00CE237C">
        <w:rPr>
          <w:noProof/>
          <w:lang w:eastAsia="ko-KR"/>
        </w:rPr>
        <w:t xml:space="preserve">MSGB-RNTI/the MSGA payload transmission </w:t>
      </w:r>
      <w:r w:rsidRPr="00CE237C">
        <w:rPr>
          <w:noProof/>
          <w:lang w:eastAsia="ko-KR"/>
        </w:rPr>
        <w:t>or the grant for its C-RNTI or CS-RNTI.</w:t>
      </w:r>
    </w:p>
    <w:p w14:paraId="6BE9C686" w14:textId="77777777" w:rsidR="00927E6F" w:rsidRPr="00CE237C" w:rsidRDefault="00927E6F" w:rsidP="0052198E">
      <w:pPr>
        <w:pStyle w:val="NO"/>
        <w:rPr>
          <w:noProof/>
          <w:lang w:eastAsia="ko-KR"/>
        </w:rPr>
      </w:pPr>
      <w:r w:rsidRPr="00CE237C">
        <w:rPr>
          <w:rFonts w:eastAsiaTheme="minorEastAsia"/>
          <w:noProof/>
          <w:lang w:eastAsia="ko-KR"/>
        </w:rPr>
        <w:t>NOTE 4:</w:t>
      </w:r>
      <w:r w:rsidRPr="00CE237C">
        <w:rPr>
          <w:rFonts w:eastAsiaTheme="minorEastAsia"/>
          <w:noProof/>
          <w:lang w:eastAsia="ko-KR"/>
        </w:rPr>
        <w:tab/>
        <w:t xml:space="preserve">In case of unaligned SFN across carriers in a cell group, the SFN of the concerned </w:t>
      </w:r>
      <w:r w:rsidR="00E541C6" w:rsidRPr="00CE237C">
        <w:rPr>
          <w:rFonts w:eastAsiaTheme="minorEastAsia"/>
          <w:noProof/>
          <w:lang w:eastAsia="ko-KR"/>
        </w:rPr>
        <w:t>S</w:t>
      </w:r>
      <w:r w:rsidRPr="00CE237C">
        <w:rPr>
          <w:rFonts w:eastAsiaTheme="minorEastAsia"/>
          <w:noProof/>
          <w:lang w:eastAsia="ko-KR"/>
        </w:rPr>
        <w:t xml:space="preserve">erving </w:t>
      </w:r>
      <w:r w:rsidR="00E541C6" w:rsidRPr="00CE237C">
        <w:rPr>
          <w:rFonts w:eastAsiaTheme="minorEastAsia"/>
          <w:noProof/>
          <w:lang w:eastAsia="ko-KR"/>
        </w:rPr>
        <w:t>C</w:t>
      </w:r>
      <w:r w:rsidRPr="00CE237C">
        <w:rPr>
          <w:rFonts w:eastAsiaTheme="minorEastAsia"/>
          <w:noProof/>
          <w:lang w:eastAsia="ko-KR"/>
        </w:rPr>
        <w:t>ell is used to calculate the HARQ Process ID used for configured uplink grants.</w:t>
      </w:r>
    </w:p>
    <w:p w14:paraId="0271EB6F" w14:textId="77777777" w:rsidR="00506E50" w:rsidRPr="00CE237C" w:rsidRDefault="00506E50" w:rsidP="00506E50">
      <w:pPr>
        <w:keepLines/>
        <w:ind w:left="1135" w:hanging="851"/>
        <w:rPr>
          <w:rFonts w:eastAsia="Malgun Gothic"/>
          <w:noProof/>
          <w:lang w:eastAsia="ko-KR"/>
        </w:rPr>
      </w:pPr>
      <w:bookmarkStart w:id="304" w:name="_Toc29239835"/>
      <w:r w:rsidRPr="00CE237C">
        <w:rPr>
          <w:rFonts w:eastAsia="Malgun Gothic"/>
          <w:noProof/>
          <w:lang w:eastAsia="ko-KR"/>
        </w:rPr>
        <w:t>NOTE 5:</w:t>
      </w:r>
      <w:r w:rsidRPr="00CE237C">
        <w:rPr>
          <w:rFonts w:eastAsia="Malgun Gothic"/>
          <w:noProof/>
          <w:lang w:eastAsia="ko-KR"/>
        </w:rPr>
        <w:tab/>
      </w:r>
      <w:r w:rsidR="000D4BCF" w:rsidRPr="00CE237C">
        <w:rPr>
          <w:rFonts w:eastAsia="Malgun Gothic"/>
          <w:noProof/>
          <w:lang w:eastAsia="ko-KR"/>
        </w:rPr>
        <w:t xml:space="preserve">If </w:t>
      </w:r>
      <w:r w:rsidR="000D4BCF" w:rsidRPr="00CE237C">
        <w:rPr>
          <w:i/>
          <w:noProof/>
          <w:lang w:eastAsia="ko-KR"/>
        </w:rPr>
        <w:t>cg-RetransmissionTimer</w:t>
      </w:r>
      <w:r w:rsidR="000D4BCF" w:rsidRPr="00CE237C">
        <w:rPr>
          <w:rFonts w:eastAsia="Malgun Gothic"/>
          <w:noProof/>
          <w:lang w:eastAsia="ko-KR"/>
        </w:rPr>
        <w:t xml:space="preserve"> is not configured, </w:t>
      </w:r>
      <w:r w:rsidR="000D4BCF" w:rsidRPr="00CE237C">
        <w:rPr>
          <w:rFonts w:eastAsia="Malgun Gothic"/>
          <w:lang w:eastAsia="ko-KR"/>
        </w:rPr>
        <w:t>a</w:t>
      </w:r>
      <w:r w:rsidRPr="00CE237C">
        <w:rPr>
          <w:rFonts w:eastAsia="Malgun Gothic"/>
          <w:lang w:eastAsia="ko-KR"/>
        </w:rPr>
        <w:t xml:space="preserve"> HARQ process is not shared between different configured grant configurations</w:t>
      </w:r>
      <w:r w:rsidR="000D4BCF" w:rsidRPr="00CE237C">
        <w:rPr>
          <w:rFonts w:eastAsia="Malgun Gothic"/>
          <w:lang w:eastAsia="ko-KR"/>
        </w:rPr>
        <w:t xml:space="preserve"> in the same BWP</w:t>
      </w:r>
      <w:r w:rsidRPr="00CE237C">
        <w:rPr>
          <w:rFonts w:eastAsia="Malgun Gothic"/>
          <w:lang w:eastAsia="ko-KR"/>
        </w:rPr>
        <w:t>.</w:t>
      </w:r>
    </w:p>
    <w:p w14:paraId="6761B266" w14:textId="77777777" w:rsidR="00506E50" w:rsidRPr="00CE237C" w:rsidRDefault="00506E50" w:rsidP="00506E50">
      <w:pPr>
        <w:rPr>
          <w:noProof/>
          <w:lang w:eastAsia="ko-KR"/>
        </w:rPr>
      </w:pPr>
      <w:r w:rsidRPr="00CE237C">
        <w:rPr>
          <w:noProof/>
          <w:lang w:eastAsia="ko-KR"/>
        </w:rPr>
        <w:t xml:space="preserve">For the MAC entity configured with </w:t>
      </w:r>
      <w:r w:rsidRPr="00CE237C">
        <w:rPr>
          <w:i/>
          <w:noProof/>
          <w:lang w:eastAsia="ko-KR"/>
        </w:rPr>
        <w:t>lch-basedPrioritization</w:t>
      </w:r>
      <w:r w:rsidRPr="00CE237C">
        <w:rPr>
          <w:noProof/>
          <w:lang w:eastAsia="ko-KR"/>
        </w:rPr>
        <w:t xml:space="preserve">, priority of an uplink grant is determined by the highest priority among priorities of the logical channels that are multiplexed </w:t>
      </w:r>
      <w:r w:rsidR="00CB14AB" w:rsidRPr="00CE237C">
        <w:rPr>
          <w:noProof/>
          <w:lang w:eastAsia="ko-KR"/>
        </w:rPr>
        <w:t xml:space="preserve">(i.e. the MAC PDU to transmit is already stored in the HARQ buffer) </w:t>
      </w:r>
      <w:r w:rsidRPr="00CE237C">
        <w:rPr>
          <w:noProof/>
          <w:lang w:eastAsia="ko-KR"/>
        </w:rPr>
        <w:t xml:space="preserve">or </w:t>
      </w:r>
      <w:r w:rsidR="00CB14AB" w:rsidRPr="00CE237C">
        <w:rPr>
          <w:noProof/>
          <w:lang w:eastAsia="ko-KR"/>
        </w:rPr>
        <w:t xml:space="preserve">have data available that </w:t>
      </w:r>
      <w:r w:rsidRPr="00CE237C">
        <w:rPr>
          <w:noProof/>
          <w:lang w:eastAsia="ko-KR"/>
        </w:rPr>
        <w:t xml:space="preserve">can be multiplexed </w:t>
      </w:r>
      <w:r w:rsidR="00CB14AB" w:rsidRPr="00CE237C">
        <w:rPr>
          <w:noProof/>
          <w:lang w:eastAsia="ko-KR"/>
        </w:rPr>
        <w:t xml:space="preserve">(i.e. the MAC PDU to transmit is not stored in the HARQ buffer) </w:t>
      </w:r>
      <w:r w:rsidRPr="00CE237C">
        <w:rPr>
          <w:noProof/>
          <w:lang w:eastAsia="ko-KR"/>
        </w:rPr>
        <w:t xml:space="preserve">in the MAC PDU, according to the mapping restrictions </w:t>
      </w:r>
      <w:r w:rsidRPr="00CE237C">
        <w:t xml:space="preserve">as described in clause </w:t>
      </w:r>
      <w:r w:rsidRPr="00CE237C">
        <w:rPr>
          <w:lang w:eastAsia="ko-KR"/>
        </w:rPr>
        <w:t>5.4.3.1.2</w:t>
      </w:r>
      <w:r w:rsidRPr="00CE237C">
        <w:rPr>
          <w:noProof/>
          <w:lang w:eastAsia="ko-KR"/>
        </w:rPr>
        <w:t>.</w:t>
      </w:r>
      <w:r w:rsidR="000D4BCF" w:rsidRPr="00CE237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CE237C" w:rsidRDefault="00E11B9A" w:rsidP="0081031E">
      <w:pPr>
        <w:rPr>
          <w:rFonts w:eastAsia="Malgun Gothic"/>
          <w:noProof/>
          <w:lang w:eastAsia="ko-KR"/>
        </w:rPr>
      </w:pPr>
      <w:r w:rsidRPr="00CE237C">
        <w:rPr>
          <w:noProof/>
          <w:lang w:eastAsia="ko-KR"/>
        </w:rPr>
        <w:t xml:space="preserve">For the MAC entity configured with </w:t>
      </w:r>
      <w:r w:rsidRPr="00CE237C">
        <w:rPr>
          <w:i/>
          <w:noProof/>
          <w:lang w:eastAsia="ko-KR"/>
        </w:rPr>
        <w:t>lch-basedPrioritization</w:t>
      </w:r>
      <w:r w:rsidRPr="00CE237C">
        <w:rPr>
          <w:noProof/>
          <w:lang w:eastAsia="ko-KR"/>
        </w:rPr>
        <w:t>, i</w:t>
      </w:r>
      <w:r w:rsidR="0081031E" w:rsidRPr="00CE237C">
        <w:rPr>
          <w:noProof/>
          <w:lang w:eastAsia="ko-KR"/>
        </w:rPr>
        <w:t>f the corresponding PUSCH transmission of a configured uplink grant is cancelled by CI-RNTI as specified in clause 11.2A of TS 38.213 [6]</w:t>
      </w:r>
      <w:r w:rsidR="001F4504" w:rsidRPr="00CE237C">
        <w:rPr>
          <w:noProof/>
          <w:lang w:eastAsia="ko-KR"/>
        </w:rPr>
        <w:t xml:space="preserve"> or cancelled by a high PHY-priority PUCCH transmission as specified in clause 9 of TS 38.213 [6]</w:t>
      </w:r>
      <w:r w:rsidR="0081031E" w:rsidRPr="00CE237C">
        <w:rPr>
          <w:noProof/>
          <w:lang w:eastAsia="ko-KR"/>
        </w:rPr>
        <w:t xml:space="preserve">, this </w:t>
      </w:r>
      <w:r w:rsidR="000B06EF" w:rsidRPr="00CE237C">
        <w:rPr>
          <w:noProof/>
          <w:lang w:eastAsia="ko-KR"/>
        </w:rPr>
        <w:t xml:space="preserve">configured </w:t>
      </w:r>
      <w:r w:rsidR="0081031E" w:rsidRPr="00CE237C">
        <w:rPr>
          <w:noProof/>
          <w:lang w:eastAsia="ko-KR"/>
        </w:rPr>
        <w:t xml:space="preserve">uplink grant is </w:t>
      </w:r>
      <w:r w:rsidR="00AC7A1D" w:rsidRPr="00CE237C">
        <w:rPr>
          <w:noProof/>
          <w:lang w:eastAsia="ko-KR"/>
        </w:rPr>
        <w:t xml:space="preserve">considered as </w:t>
      </w:r>
      <w:r w:rsidR="0081031E" w:rsidRPr="00CE237C">
        <w:rPr>
          <w:noProof/>
          <w:lang w:eastAsia="ko-KR"/>
        </w:rPr>
        <w:t>a de-prioritized uplink grant</w:t>
      </w:r>
      <w:r w:rsidR="000B06EF" w:rsidRPr="00CE237C">
        <w:rPr>
          <w:noProof/>
          <w:lang w:eastAsia="ko-KR"/>
        </w:rPr>
        <w:t>. If this de</w:t>
      </w:r>
      <w:r w:rsidR="009F4695" w:rsidRPr="00CE237C">
        <w:rPr>
          <w:noProof/>
          <w:lang w:eastAsia="ko-KR"/>
        </w:rPr>
        <w:t>-</w:t>
      </w:r>
      <w:r w:rsidR="000B06EF" w:rsidRPr="00CE237C">
        <w:rPr>
          <w:noProof/>
          <w:lang w:eastAsia="ko-KR"/>
        </w:rPr>
        <w:t xml:space="preserve">prioritized uplink grant is configured with </w:t>
      </w:r>
      <w:r w:rsidR="000B06EF" w:rsidRPr="00CE237C">
        <w:rPr>
          <w:i/>
          <w:noProof/>
          <w:lang w:eastAsia="ko-KR"/>
        </w:rPr>
        <w:t>autonomousTx</w:t>
      </w:r>
      <w:r w:rsidR="000B06EF" w:rsidRPr="00CE237C">
        <w:rPr>
          <w:noProof/>
          <w:lang w:eastAsia="ko-KR"/>
        </w:rPr>
        <w:t xml:space="preserve">, the </w:t>
      </w:r>
      <w:r w:rsidR="000B06EF" w:rsidRPr="00CE237C">
        <w:rPr>
          <w:i/>
          <w:noProof/>
          <w:lang w:eastAsia="ko-KR"/>
        </w:rPr>
        <w:t>configuredGrantTimer</w:t>
      </w:r>
      <w:r w:rsidR="000B06EF" w:rsidRPr="00CE237C">
        <w:rPr>
          <w:noProof/>
          <w:lang w:eastAsia="ko-KR"/>
        </w:rPr>
        <w:t xml:space="preserve"> for the corresponding HARQ process of this de-prioritized uplink grant shall be stopped if it is running</w:t>
      </w:r>
      <w:r w:rsidR="0081031E" w:rsidRPr="00CE237C">
        <w:rPr>
          <w:noProof/>
          <w:lang w:eastAsia="ko-KR"/>
        </w:rPr>
        <w:t>.</w:t>
      </w:r>
      <w:r w:rsidR="008019AA" w:rsidRPr="00CE237C">
        <w:rPr>
          <w:noProof/>
          <w:lang w:eastAsia="ko-KR"/>
        </w:rPr>
        <w:t xml:space="preserve"> If this de-prioritized uplink grant is configured with </w:t>
      </w:r>
      <w:r w:rsidR="008019AA" w:rsidRPr="00CE237C">
        <w:rPr>
          <w:i/>
          <w:noProof/>
          <w:lang w:eastAsia="ko-KR"/>
        </w:rPr>
        <w:t>autonomousTx</w:t>
      </w:r>
      <w:r w:rsidR="008019AA" w:rsidRPr="00CE237C">
        <w:rPr>
          <w:noProof/>
          <w:lang w:eastAsia="ko-KR"/>
        </w:rPr>
        <w:t xml:space="preserve">, the </w:t>
      </w:r>
      <w:r w:rsidR="008019AA" w:rsidRPr="00CE237C">
        <w:rPr>
          <w:i/>
          <w:noProof/>
          <w:lang w:eastAsia="ko-KR"/>
        </w:rPr>
        <w:t>cg-RetransmissionTimer</w:t>
      </w:r>
      <w:r w:rsidR="008019AA" w:rsidRPr="00CE237C">
        <w:rPr>
          <w:noProof/>
          <w:lang w:eastAsia="ko-KR"/>
        </w:rPr>
        <w:t xml:space="preserve"> for the corresponding HARQ process of this de-prioritized uplink grant shall be stopped if it is running.</w:t>
      </w:r>
    </w:p>
    <w:p w14:paraId="412CB555" w14:textId="5901D977" w:rsidR="00506E50" w:rsidRPr="00CE237C" w:rsidRDefault="00506E50" w:rsidP="00506E50">
      <w:pPr>
        <w:rPr>
          <w:lang w:eastAsia="ko-KR"/>
        </w:rPr>
      </w:pPr>
      <w:r w:rsidRPr="00CE237C">
        <w:rPr>
          <w:lang w:eastAsia="ko-KR"/>
        </w:rPr>
        <w:t xml:space="preserve">When the MAC entity is configured with </w:t>
      </w:r>
      <w:r w:rsidRPr="00CE237C">
        <w:rPr>
          <w:i/>
          <w:lang w:eastAsia="ko-KR"/>
        </w:rPr>
        <w:t>lch-basedPrioritization</w:t>
      </w:r>
      <w:r w:rsidR="000D4BCF" w:rsidRPr="00CE237C">
        <w:rPr>
          <w:rFonts w:eastAsia="Malgun Gothic"/>
          <w:lang w:eastAsia="ko-KR"/>
        </w:rPr>
        <w:t xml:space="preserve">, for each uplink grant </w:t>
      </w:r>
      <w:r w:rsidR="00D96C11" w:rsidRPr="00CE237C">
        <w:rPr>
          <w:rFonts w:eastAsia="Malgun Gothic"/>
          <w:lang w:eastAsia="ko-KR"/>
        </w:rPr>
        <w:t xml:space="preserve">delivered to the HARQ entity and </w:t>
      </w:r>
      <w:r w:rsidR="000D4BCF" w:rsidRPr="00CE237C">
        <w:rPr>
          <w:rFonts w:eastAsia="Malgun Gothic"/>
          <w:lang w:eastAsia="ko-KR"/>
        </w:rPr>
        <w:t>whose associated PUSCH can be transmitted by lower layers, the MAC entity shall</w:t>
      </w:r>
      <w:r w:rsidRPr="00CE237C">
        <w:rPr>
          <w:lang w:eastAsia="ko-KR"/>
        </w:rPr>
        <w:t>:</w:t>
      </w:r>
    </w:p>
    <w:p w14:paraId="37A3B615" w14:textId="77777777" w:rsidR="003D4289" w:rsidRPr="00CE237C" w:rsidRDefault="003D4289" w:rsidP="003D4289">
      <w:pPr>
        <w:pStyle w:val="B1"/>
        <w:rPr>
          <w:rFonts w:eastAsia="Malgun Gothic"/>
          <w:lang w:eastAsia="ko-KR"/>
        </w:rPr>
      </w:pPr>
      <w:r w:rsidRPr="00CE237C">
        <w:rPr>
          <w:lang w:eastAsia="ko-KR"/>
        </w:rPr>
        <w:lastRenderedPageBreak/>
        <w:t>1&gt;</w:t>
      </w:r>
      <w:r w:rsidRPr="00CE237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E237C" w:rsidRDefault="003D4289" w:rsidP="003D4289">
      <w:pPr>
        <w:pStyle w:val="B2"/>
        <w:rPr>
          <w:lang w:eastAsia="ko-KR"/>
        </w:rPr>
      </w:pPr>
      <w:r w:rsidRPr="00CE237C">
        <w:rPr>
          <w:lang w:eastAsia="ko-KR"/>
        </w:rPr>
        <w:t>2&gt;</w:t>
      </w:r>
      <w:r w:rsidRPr="00CE237C">
        <w:rPr>
          <w:lang w:eastAsia="ko-KR"/>
        </w:rPr>
        <w:tab/>
        <w:t>consider this uplink grant as a prioritized uplink grant.</w:t>
      </w:r>
    </w:p>
    <w:p w14:paraId="6B355D69" w14:textId="43F54CE3" w:rsidR="00506E50" w:rsidRPr="00CE237C" w:rsidRDefault="00506E50" w:rsidP="00506E50">
      <w:pPr>
        <w:pStyle w:val="B1"/>
        <w:rPr>
          <w:lang w:eastAsia="ko-KR"/>
        </w:rPr>
      </w:pPr>
      <w:r w:rsidRPr="00CE237C">
        <w:rPr>
          <w:lang w:eastAsia="ko-KR"/>
        </w:rPr>
        <w:t>1&gt;</w:t>
      </w:r>
      <w:r w:rsidRPr="00CE237C">
        <w:rPr>
          <w:lang w:eastAsia="ko-KR"/>
        </w:rPr>
        <w:tab/>
      </w:r>
      <w:r w:rsidR="003D4289" w:rsidRPr="00CE237C">
        <w:rPr>
          <w:lang w:eastAsia="ko-KR"/>
        </w:rPr>
        <w:t xml:space="preserve">else </w:t>
      </w:r>
      <w:r w:rsidRPr="00CE237C">
        <w:rPr>
          <w:lang w:eastAsia="ko-KR"/>
        </w:rPr>
        <w:t>if this uplink grant is addressed to CS-RNTI with NDI = 1 or C-RNTI:</w:t>
      </w:r>
    </w:p>
    <w:p w14:paraId="794D75AF" w14:textId="4F6134DB" w:rsidR="00506E50" w:rsidRPr="00CE237C" w:rsidRDefault="00506E50" w:rsidP="00506E50">
      <w:pPr>
        <w:pStyle w:val="B2"/>
        <w:rPr>
          <w:lang w:eastAsia="ko-KR"/>
        </w:rPr>
      </w:pPr>
      <w:r w:rsidRPr="00CE237C">
        <w:rPr>
          <w:lang w:eastAsia="ko-KR"/>
        </w:rPr>
        <w:t>2&gt;</w:t>
      </w:r>
      <w:r w:rsidRPr="00CE237C">
        <w:rPr>
          <w:lang w:eastAsia="ko-KR"/>
        </w:rPr>
        <w:tab/>
        <w:t>if there is no overlapping PUSCH duration of a configured uplink grant</w:t>
      </w:r>
      <w:r w:rsidR="000D4BCF" w:rsidRPr="00CE237C">
        <w:rPr>
          <w:lang w:eastAsia="ko-KR"/>
        </w:rPr>
        <w:t xml:space="preserve"> which was not already de-prioritized</w:t>
      </w:r>
      <w:r w:rsidRPr="00CE237C">
        <w:rPr>
          <w:lang w:eastAsia="ko-KR"/>
        </w:rPr>
        <w:t>, in the same BWP</w:t>
      </w:r>
      <w:r w:rsidR="005053B9" w:rsidRPr="00CE237C">
        <w:rPr>
          <w:lang w:eastAsia="ko-KR"/>
        </w:rPr>
        <w:t>,</w:t>
      </w:r>
      <w:r w:rsidRPr="00CE237C">
        <w:rPr>
          <w:lang w:eastAsia="ko-KR"/>
        </w:rPr>
        <w:t xml:space="preserve"> whose priority is higher than the priority of the uplink grant; and</w:t>
      </w:r>
    </w:p>
    <w:p w14:paraId="2BA8B42F" w14:textId="189F8197" w:rsidR="00506E50" w:rsidRPr="00CE237C" w:rsidRDefault="00506E50" w:rsidP="00506E50">
      <w:pPr>
        <w:pStyle w:val="B2"/>
        <w:rPr>
          <w:lang w:eastAsia="ko-KR"/>
        </w:rPr>
      </w:pPr>
      <w:r w:rsidRPr="00CE237C">
        <w:rPr>
          <w:lang w:eastAsia="ko-KR"/>
        </w:rPr>
        <w:t>2&gt;</w:t>
      </w:r>
      <w:r w:rsidRPr="00CE237C">
        <w:rPr>
          <w:lang w:eastAsia="ko-KR"/>
        </w:rPr>
        <w:tab/>
        <w:t xml:space="preserve">if there is no overlapping PUCCH resource with an SR transmission </w:t>
      </w:r>
      <w:r w:rsidR="000D4BCF" w:rsidRPr="00CE237C">
        <w:rPr>
          <w:lang w:eastAsia="ko-KR"/>
        </w:rPr>
        <w:t xml:space="preserve">which was not already de-prioritized </w:t>
      </w:r>
      <w:r w:rsidR="005053B9" w:rsidRPr="00CE237C">
        <w:rPr>
          <w:lang w:eastAsia="ko-KR"/>
        </w:rPr>
        <w:t xml:space="preserve">and the simultaneous transmission of the SR and the uplink grant is not allowed by configuration of </w:t>
      </w:r>
      <w:r w:rsidR="005053B9" w:rsidRPr="00CE237C">
        <w:rPr>
          <w:i/>
          <w:lang w:eastAsia="ko-KR"/>
        </w:rPr>
        <w:t>simultaneousPUCCH-PUSCH</w:t>
      </w:r>
      <w:r w:rsidR="005053B9" w:rsidRPr="00CE237C">
        <w:rPr>
          <w:lang w:eastAsia="ko-KR"/>
        </w:rPr>
        <w:t xml:space="preserve"> or </w:t>
      </w:r>
      <w:r w:rsidR="005053B9" w:rsidRPr="00CE237C">
        <w:rPr>
          <w:i/>
        </w:rPr>
        <w:t>simultaneousPUCCH-PUSCH-SecondaryPUCCHgroup</w:t>
      </w:r>
      <w:r w:rsidR="00DD11F0" w:rsidRPr="00CE237C">
        <w:rPr>
          <w:lang w:eastAsia="ko-KR"/>
        </w:rPr>
        <w:t xml:space="preserve"> or </w:t>
      </w:r>
      <w:r w:rsidR="00DD11F0"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005053B9" w:rsidRPr="00CE237C">
        <w:rPr>
          <w:lang w:eastAsia="ko-KR"/>
        </w:rPr>
        <w:t xml:space="preserve">, </w:t>
      </w:r>
      <w:r w:rsidR="000D4BCF" w:rsidRPr="00CE237C">
        <w:rPr>
          <w:lang w:eastAsia="ko-KR"/>
        </w:rPr>
        <w:t xml:space="preserve">and </w:t>
      </w:r>
      <w:r w:rsidRPr="00CE237C">
        <w:rPr>
          <w:lang w:eastAsia="ko-KR"/>
        </w:rPr>
        <w:t>the priority of the logical channel that triggered the SR is higher than the priority of the uplink grant:</w:t>
      </w:r>
    </w:p>
    <w:p w14:paraId="0215416D" w14:textId="77777777" w:rsidR="00506E50" w:rsidRPr="00CE237C" w:rsidRDefault="00506E50" w:rsidP="00506E50">
      <w:pPr>
        <w:pStyle w:val="B3"/>
        <w:rPr>
          <w:lang w:eastAsia="ko-KR"/>
        </w:rPr>
      </w:pPr>
      <w:r w:rsidRPr="00CE237C">
        <w:rPr>
          <w:lang w:eastAsia="ko-KR"/>
        </w:rPr>
        <w:t>3&gt;</w:t>
      </w:r>
      <w:r w:rsidRPr="00CE237C">
        <w:rPr>
          <w:lang w:eastAsia="ko-KR"/>
        </w:rPr>
        <w:tab/>
      </w:r>
      <w:r w:rsidR="000D4BCF" w:rsidRPr="00CE237C">
        <w:rPr>
          <w:lang w:eastAsia="ko-KR"/>
        </w:rPr>
        <w:t xml:space="preserve">consider </w:t>
      </w:r>
      <w:r w:rsidRPr="00CE237C">
        <w:rPr>
          <w:lang w:eastAsia="ko-KR"/>
        </w:rPr>
        <w:t xml:space="preserve">this uplink grant </w:t>
      </w:r>
      <w:r w:rsidR="000D4BCF" w:rsidRPr="00CE237C">
        <w:rPr>
          <w:lang w:eastAsia="ko-KR"/>
        </w:rPr>
        <w:t xml:space="preserve">as </w:t>
      </w:r>
      <w:r w:rsidRPr="00CE237C">
        <w:rPr>
          <w:lang w:eastAsia="ko-KR"/>
        </w:rPr>
        <w:t>a prioritized uplink grant;</w:t>
      </w:r>
    </w:p>
    <w:p w14:paraId="047B979E" w14:textId="77777777" w:rsidR="00506E50" w:rsidRPr="00CE237C" w:rsidRDefault="00506E50" w:rsidP="00506E50">
      <w:pPr>
        <w:pStyle w:val="B3"/>
        <w:rPr>
          <w:lang w:eastAsia="ko-KR"/>
        </w:rPr>
      </w:pPr>
      <w:r w:rsidRPr="00CE237C">
        <w:rPr>
          <w:lang w:eastAsia="ko-KR"/>
        </w:rPr>
        <w:t>3&gt;</w:t>
      </w:r>
      <w:r w:rsidRPr="00CE237C">
        <w:rPr>
          <w:lang w:eastAsia="ko-KR"/>
        </w:rPr>
        <w:tab/>
      </w:r>
      <w:r w:rsidR="000D4BCF" w:rsidRPr="00CE237C">
        <w:rPr>
          <w:lang w:eastAsia="ko-KR"/>
        </w:rPr>
        <w:t xml:space="preserve">consider </w:t>
      </w:r>
      <w:r w:rsidRPr="00CE237C">
        <w:rPr>
          <w:lang w:eastAsia="ko-KR"/>
        </w:rPr>
        <w:t xml:space="preserve">the other overlapping uplink grant(s), if any, </w:t>
      </w:r>
      <w:r w:rsidR="000D4BCF" w:rsidRPr="00CE237C">
        <w:rPr>
          <w:lang w:eastAsia="ko-KR"/>
        </w:rPr>
        <w:t xml:space="preserve">as </w:t>
      </w:r>
      <w:r w:rsidRPr="00CE237C">
        <w:rPr>
          <w:lang w:eastAsia="ko-KR"/>
        </w:rPr>
        <w:t>a de-prioritized uplink grant</w:t>
      </w:r>
      <w:r w:rsidR="000D4BCF" w:rsidRPr="00CE237C">
        <w:rPr>
          <w:lang w:eastAsia="ko-KR"/>
        </w:rPr>
        <w:t>(s);</w:t>
      </w:r>
    </w:p>
    <w:p w14:paraId="1474318A" w14:textId="0592E109" w:rsidR="000D4BCF" w:rsidRPr="00CE237C" w:rsidRDefault="000D4BCF" w:rsidP="00030779">
      <w:pPr>
        <w:pStyle w:val="B3"/>
        <w:rPr>
          <w:lang w:eastAsia="ko-KR"/>
        </w:rPr>
      </w:pPr>
      <w:r w:rsidRPr="00CE237C">
        <w:rPr>
          <w:lang w:eastAsia="ko-KR"/>
        </w:rPr>
        <w:t>3&gt;</w:t>
      </w:r>
      <w:r w:rsidRPr="00CE237C">
        <w:rPr>
          <w:lang w:eastAsia="ko-KR"/>
        </w:rPr>
        <w:tab/>
        <w:t>consider the other overlapping SR transmission(s), if any, as a de-prioritized SR transmission(s)</w:t>
      </w:r>
      <w:r w:rsidR="00DD11F0" w:rsidRPr="00CE237C">
        <w:rPr>
          <w:lang w:eastAsia="ko-KR"/>
        </w:rPr>
        <w:t xml:space="preserve">, except for the SR transmission(s) whose simultaneous transmission is allowed by configuration of </w:t>
      </w:r>
      <w:r w:rsidR="00DD11F0" w:rsidRPr="00CE237C">
        <w:rPr>
          <w:i/>
          <w:lang w:eastAsia="ko-KR"/>
        </w:rPr>
        <w:t>simultaneousPUCCH-PUSCH</w:t>
      </w:r>
      <w:r w:rsidR="00DD11F0" w:rsidRPr="00CE237C">
        <w:rPr>
          <w:lang w:eastAsia="ko-KR"/>
        </w:rPr>
        <w:t xml:space="preserve"> or </w:t>
      </w:r>
      <w:r w:rsidR="00DD11F0" w:rsidRPr="00CE237C">
        <w:rPr>
          <w:i/>
        </w:rPr>
        <w:t>simultaneousPUCCH-PUSCH-SecondaryPUCCHgroup</w:t>
      </w:r>
      <w:r w:rsidR="00DD11F0" w:rsidRPr="00CE237C">
        <w:rPr>
          <w:lang w:eastAsia="ko-KR"/>
        </w:rPr>
        <w:t xml:space="preserve"> or </w:t>
      </w:r>
      <w:r w:rsidR="00DD11F0"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008019AA" w:rsidRPr="00CE237C">
        <w:rPr>
          <w:lang w:eastAsia="ko-KR"/>
        </w:rPr>
        <w:t>;</w:t>
      </w:r>
    </w:p>
    <w:p w14:paraId="64594B6E" w14:textId="77777777" w:rsidR="008019AA" w:rsidRPr="00CE237C" w:rsidRDefault="008019AA" w:rsidP="008019AA">
      <w:pPr>
        <w:pStyle w:val="B3"/>
        <w:rPr>
          <w:lang w:eastAsia="ko-KR"/>
        </w:rPr>
      </w:pPr>
      <w:r w:rsidRPr="00CE237C">
        <w:rPr>
          <w:lang w:eastAsia="ko-KR"/>
        </w:rPr>
        <w:t>3&gt;</w:t>
      </w:r>
      <w:r w:rsidRPr="00CE237C">
        <w:rPr>
          <w:lang w:eastAsia="ko-KR"/>
        </w:rPr>
        <w:tab/>
      </w:r>
      <w:r w:rsidRPr="00CE237C">
        <w:rPr>
          <w:noProof/>
          <w:lang w:eastAsia="ko-KR"/>
        </w:rPr>
        <w:t xml:space="preserve">if the de-prioritized uplink grant(s) is a configured uplink grant configured with </w:t>
      </w:r>
      <w:r w:rsidRPr="00CE237C">
        <w:rPr>
          <w:i/>
          <w:noProof/>
          <w:lang w:eastAsia="ko-KR"/>
        </w:rPr>
        <w:t>autonomousTx</w:t>
      </w:r>
      <w:r w:rsidRPr="00CE237C">
        <w:rPr>
          <w:noProof/>
          <w:lang w:eastAsia="ko-KR"/>
        </w:rPr>
        <w:t xml:space="preserve"> whose PUSCH has already started:</w:t>
      </w:r>
    </w:p>
    <w:p w14:paraId="50AF9E04" w14:textId="77777777" w:rsidR="008019AA" w:rsidRPr="00CE237C" w:rsidRDefault="008019AA" w:rsidP="008019AA">
      <w:pPr>
        <w:pStyle w:val="B4"/>
        <w:rPr>
          <w:noProof/>
          <w:lang w:eastAsia="ko-KR"/>
        </w:rPr>
      </w:pPr>
      <w:r w:rsidRPr="00CE237C">
        <w:rPr>
          <w:lang w:eastAsia="ko-KR"/>
        </w:rPr>
        <w:t>4&gt;</w:t>
      </w:r>
      <w:r w:rsidRPr="00CE237C">
        <w:rPr>
          <w:lang w:eastAsia="ko-KR"/>
        </w:rPr>
        <w:tab/>
        <w:t xml:space="preserve">stop the </w:t>
      </w:r>
      <w:r w:rsidRPr="00CE237C">
        <w:rPr>
          <w:i/>
          <w:noProof/>
          <w:lang w:eastAsia="ko-KR"/>
        </w:rPr>
        <w:t>configuredGrantTimer</w:t>
      </w:r>
      <w:r w:rsidRPr="00CE237C">
        <w:rPr>
          <w:noProof/>
          <w:lang w:eastAsia="ko-KR"/>
        </w:rPr>
        <w:t xml:space="preserve"> for the corresponding HARQ process of the de-prioritized uplink grant(s);</w:t>
      </w:r>
    </w:p>
    <w:p w14:paraId="7C4DDE3C" w14:textId="77777777" w:rsidR="008019AA" w:rsidRPr="00CE237C" w:rsidRDefault="008019AA" w:rsidP="008019AA">
      <w:pPr>
        <w:pStyle w:val="B4"/>
        <w:rPr>
          <w:lang w:eastAsia="ko-KR"/>
        </w:rPr>
      </w:pPr>
      <w:r w:rsidRPr="00CE237C">
        <w:rPr>
          <w:rFonts w:eastAsia="SimSun"/>
          <w:lang w:eastAsia="zh-CN"/>
        </w:rPr>
        <w:t>4</w:t>
      </w:r>
      <w:r w:rsidRPr="00CE237C">
        <w:rPr>
          <w:lang w:eastAsia="ko-KR"/>
        </w:rPr>
        <w:t>&gt;</w:t>
      </w:r>
      <w:r w:rsidRPr="00CE237C">
        <w:rPr>
          <w:lang w:eastAsia="ko-KR"/>
        </w:rPr>
        <w:tab/>
        <w:t xml:space="preserve">stop the </w:t>
      </w:r>
      <w:r w:rsidRPr="00CE237C">
        <w:rPr>
          <w:i/>
          <w:lang w:eastAsia="ko-KR"/>
        </w:rPr>
        <w:t>cg-RetransmissionTimer</w:t>
      </w:r>
      <w:r w:rsidRPr="00CE237C">
        <w:rPr>
          <w:lang w:eastAsia="ko-KR"/>
        </w:rPr>
        <w:t xml:space="preserve"> for the corresponding HARQ process of the de-prioritized uplink grant(s)</w:t>
      </w:r>
      <w:r w:rsidRPr="00CE237C">
        <w:rPr>
          <w:rFonts w:eastAsia="SimSun"/>
          <w:lang w:eastAsia="zh-CN"/>
        </w:rPr>
        <w:t>.</w:t>
      </w:r>
    </w:p>
    <w:p w14:paraId="489D3AE3" w14:textId="77777777" w:rsidR="00506E50" w:rsidRPr="00CE237C" w:rsidRDefault="00506E50" w:rsidP="00506E50">
      <w:pPr>
        <w:pStyle w:val="B1"/>
        <w:rPr>
          <w:lang w:eastAsia="ko-KR"/>
        </w:rPr>
      </w:pPr>
      <w:r w:rsidRPr="00CE237C">
        <w:rPr>
          <w:lang w:eastAsia="ko-KR"/>
        </w:rPr>
        <w:t>1&gt;</w:t>
      </w:r>
      <w:r w:rsidRPr="00CE237C">
        <w:rPr>
          <w:lang w:eastAsia="ko-KR"/>
        </w:rPr>
        <w:tab/>
        <w:t>else if this uplink grant is a configured uplink grant:</w:t>
      </w:r>
    </w:p>
    <w:p w14:paraId="52E8F729" w14:textId="77777777" w:rsidR="00506E50" w:rsidRPr="00CE237C" w:rsidRDefault="00506E50" w:rsidP="00506E50">
      <w:pPr>
        <w:pStyle w:val="B2"/>
        <w:rPr>
          <w:lang w:eastAsia="ko-KR"/>
        </w:rPr>
      </w:pPr>
      <w:r w:rsidRPr="00CE237C">
        <w:rPr>
          <w:lang w:eastAsia="ko-KR"/>
        </w:rPr>
        <w:t>2&gt;</w:t>
      </w:r>
      <w:r w:rsidRPr="00CE237C">
        <w:rPr>
          <w:lang w:eastAsia="ko-KR"/>
        </w:rPr>
        <w:tab/>
        <w:t>if there is no overlapping PUSCH duration of another configured uplink grant</w:t>
      </w:r>
      <w:r w:rsidR="000D4BCF" w:rsidRPr="00CE237C">
        <w:rPr>
          <w:lang w:eastAsia="ko-KR"/>
        </w:rPr>
        <w:t xml:space="preserve"> which was not already de-prioritized</w:t>
      </w:r>
      <w:r w:rsidRPr="00CE237C">
        <w:rPr>
          <w:lang w:eastAsia="ko-KR"/>
        </w:rPr>
        <w:t>, in the same BWP, whose priority is higher than the priority of the uplink grant; and</w:t>
      </w:r>
    </w:p>
    <w:p w14:paraId="4E5EB636" w14:textId="77777777" w:rsidR="00506E50" w:rsidRPr="00CE237C" w:rsidRDefault="00506E50" w:rsidP="00506E50">
      <w:pPr>
        <w:pStyle w:val="B2"/>
        <w:rPr>
          <w:lang w:eastAsia="ko-KR"/>
        </w:rPr>
      </w:pPr>
      <w:r w:rsidRPr="00CE237C">
        <w:rPr>
          <w:lang w:eastAsia="ko-KR"/>
        </w:rPr>
        <w:t>2&gt;</w:t>
      </w:r>
      <w:r w:rsidRPr="00CE237C">
        <w:rPr>
          <w:lang w:eastAsia="ko-KR"/>
        </w:rPr>
        <w:tab/>
        <w:t>if there is no overlapping PUSCH duration of an uplink grant addressed to CS-RNTI with NDI = 1 or C-RNTI</w:t>
      </w:r>
      <w:r w:rsidR="000D4BCF" w:rsidRPr="00CE237C">
        <w:rPr>
          <w:lang w:eastAsia="ko-KR"/>
        </w:rPr>
        <w:t xml:space="preserve"> which was not already de-prioritized</w:t>
      </w:r>
      <w:r w:rsidRPr="00CE237C">
        <w:rPr>
          <w:lang w:eastAsia="ko-KR"/>
        </w:rPr>
        <w:t>, in the same BWP, whose priority is higher than or equal to the priority of the uplink grant; and</w:t>
      </w:r>
    </w:p>
    <w:p w14:paraId="2281190D" w14:textId="37AF83D9" w:rsidR="00506E50" w:rsidRPr="00CE237C" w:rsidRDefault="00506E50" w:rsidP="00506E50">
      <w:pPr>
        <w:pStyle w:val="B2"/>
        <w:rPr>
          <w:lang w:eastAsia="ko-KR"/>
        </w:rPr>
      </w:pPr>
      <w:r w:rsidRPr="00CE237C">
        <w:rPr>
          <w:lang w:eastAsia="ko-KR"/>
        </w:rPr>
        <w:t>2&gt;</w:t>
      </w:r>
      <w:r w:rsidRPr="00CE237C">
        <w:rPr>
          <w:lang w:eastAsia="ko-KR"/>
        </w:rPr>
        <w:tab/>
        <w:t xml:space="preserve">if there is no overlapping PUCCH resource with an SR transmission </w:t>
      </w:r>
      <w:r w:rsidR="000D4BCF" w:rsidRPr="00CE237C">
        <w:rPr>
          <w:lang w:eastAsia="ko-KR"/>
        </w:rPr>
        <w:t xml:space="preserve">which was not already de-prioritized </w:t>
      </w:r>
      <w:r w:rsidR="008019AA" w:rsidRPr="00CE237C">
        <w:rPr>
          <w:lang w:eastAsia="ko-KR"/>
        </w:rPr>
        <w:t xml:space="preserve">and the simultaneous transmission of the SR and the uplink grant is not allowed by configuration of </w:t>
      </w:r>
      <w:r w:rsidR="008019AA" w:rsidRPr="00CE237C">
        <w:rPr>
          <w:i/>
          <w:lang w:eastAsia="ko-KR"/>
        </w:rPr>
        <w:t>simultaneousPUCCH-PUSCH</w:t>
      </w:r>
      <w:r w:rsidR="008019AA" w:rsidRPr="00CE237C">
        <w:rPr>
          <w:lang w:eastAsia="ko-KR"/>
        </w:rPr>
        <w:t xml:space="preserve"> </w:t>
      </w:r>
      <w:r w:rsidR="005053B9" w:rsidRPr="00CE237C">
        <w:rPr>
          <w:lang w:eastAsia="ko-KR"/>
        </w:rPr>
        <w:t xml:space="preserve">or </w:t>
      </w:r>
      <w:r w:rsidR="005053B9" w:rsidRPr="00CE237C">
        <w:rPr>
          <w:i/>
        </w:rPr>
        <w:t>simultaneousPUCCH-PUSCH-SecondaryPUCCHgroup</w:t>
      </w:r>
      <w:r w:rsidR="00DD11F0" w:rsidRPr="00CE237C">
        <w:rPr>
          <w:lang w:eastAsia="ko-KR"/>
        </w:rPr>
        <w:t xml:space="preserve"> or </w:t>
      </w:r>
      <w:r w:rsidR="00DD11F0"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005053B9" w:rsidRPr="00CE237C">
        <w:rPr>
          <w:lang w:eastAsia="ko-KR"/>
        </w:rPr>
        <w:t xml:space="preserve">, </w:t>
      </w:r>
      <w:r w:rsidR="000D4BCF" w:rsidRPr="00CE237C">
        <w:rPr>
          <w:lang w:eastAsia="ko-KR"/>
        </w:rPr>
        <w:t>and</w:t>
      </w:r>
      <w:r w:rsidRPr="00CE237C">
        <w:rPr>
          <w:lang w:eastAsia="ko-KR"/>
        </w:rPr>
        <w:t xml:space="preserve"> the priority of the logical channel that triggered the SR is higher than the priority of the uplink grant:</w:t>
      </w:r>
    </w:p>
    <w:p w14:paraId="4DAABC9F" w14:textId="77777777" w:rsidR="00506E50" w:rsidRPr="00CE237C" w:rsidRDefault="00506E50" w:rsidP="00506E50">
      <w:pPr>
        <w:pStyle w:val="B3"/>
        <w:rPr>
          <w:lang w:eastAsia="ko-KR"/>
        </w:rPr>
      </w:pPr>
      <w:r w:rsidRPr="00CE237C">
        <w:rPr>
          <w:lang w:eastAsia="ko-KR"/>
        </w:rPr>
        <w:t>3&gt;</w:t>
      </w:r>
      <w:r w:rsidRPr="00CE237C">
        <w:rPr>
          <w:lang w:eastAsia="ko-KR"/>
        </w:rPr>
        <w:tab/>
      </w:r>
      <w:r w:rsidR="000D4BCF" w:rsidRPr="00CE237C">
        <w:rPr>
          <w:lang w:eastAsia="ko-KR"/>
        </w:rPr>
        <w:t xml:space="preserve">consider </w:t>
      </w:r>
      <w:r w:rsidRPr="00CE237C">
        <w:rPr>
          <w:lang w:eastAsia="ko-KR"/>
        </w:rPr>
        <w:t xml:space="preserve">this uplink grant </w:t>
      </w:r>
      <w:r w:rsidR="000D4BCF" w:rsidRPr="00CE237C">
        <w:rPr>
          <w:lang w:eastAsia="ko-KR"/>
        </w:rPr>
        <w:t xml:space="preserve">as </w:t>
      </w:r>
      <w:r w:rsidRPr="00CE237C">
        <w:rPr>
          <w:lang w:eastAsia="ko-KR"/>
        </w:rPr>
        <w:t>a prioritized uplink grant;</w:t>
      </w:r>
    </w:p>
    <w:p w14:paraId="2A1302BE" w14:textId="77777777" w:rsidR="000B06EF" w:rsidRPr="00CE237C" w:rsidRDefault="00506E50" w:rsidP="000B06EF">
      <w:pPr>
        <w:pStyle w:val="B3"/>
        <w:rPr>
          <w:lang w:eastAsia="ko-KR"/>
        </w:rPr>
      </w:pPr>
      <w:r w:rsidRPr="00CE237C">
        <w:rPr>
          <w:lang w:eastAsia="ko-KR"/>
        </w:rPr>
        <w:t>3&gt;</w:t>
      </w:r>
      <w:r w:rsidRPr="00CE237C">
        <w:rPr>
          <w:lang w:eastAsia="ko-KR"/>
        </w:rPr>
        <w:tab/>
      </w:r>
      <w:r w:rsidR="000D4BCF" w:rsidRPr="00CE237C">
        <w:rPr>
          <w:lang w:eastAsia="ko-KR"/>
        </w:rPr>
        <w:t xml:space="preserve">consider </w:t>
      </w:r>
      <w:r w:rsidRPr="00CE237C">
        <w:rPr>
          <w:lang w:eastAsia="ko-KR"/>
        </w:rPr>
        <w:t xml:space="preserve">the other overlapping uplink grant(s), if any, </w:t>
      </w:r>
      <w:r w:rsidR="000D4BCF" w:rsidRPr="00CE237C">
        <w:rPr>
          <w:lang w:eastAsia="ko-KR"/>
        </w:rPr>
        <w:t xml:space="preserve">as </w:t>
      </w:r>
      <w:r w:rsidRPr="00CE237C">
        <w:rPr>
          <w:lang w:eastAsia="ko-KR"/>
        </w:rPr>
        <w:t>a de-prioritized uplink grant</w:t>
      </w:r>
      <w:r w:rsidR="000D4BCF" w:rsidRPr="00CE237C">
        <w:rPr>
          <w:lang w:eastAsia="ko-KR"/>
        </w:rPr>
        <w:t>(s);</w:t>
      </w:r>
    </w:p>
    <w:p w14:paraId="365D0AD7" w14:textId="77777777" w:rsidR="003B7EA0" w:rsidRPr="00CE237C" w:rsidRDefault="003B7EA0" w:rsidP="000B06EF">
      <w:pPr>
        <w:pStyle w:val="B3"/>
        <w:rPr>
          <w:lang w:eastAsia="ko-KR"/>
        </w:rPr>
      </w:pPr>
      <w:r w:rsidRPr="00CE237C">
        <w:rPr>
          <w:lang w:eastAsia="ko-KR"/>
        </w:rPr>
        <w:t>3&gt;</w:t>
      </w:r>
      <w:r w:rsidRPr="00CE237C">
        <w:rPr>
          <w:lang w:eastAsia="ko-KR"/>
        </w:rPr>
        <w:tab/>
      </w:r>
      <w:r w:rsidR="003E04A8" w:rsidRPr="00CE237C">
        <w:rPr>
          <w:noProof/>
          <w:lang w:eastAsia="ko-KR"/>
        </w:rPr>
        <w:t>i</w:t>
      </w:r>
      <w:r w:rsidRPr="00CE237C">
        <w:rPr>
          <w:noProof/>
          <w:lang w:eastAsia="ko-KR"/>
        </w:rPr>
        <w:t xml:space="preserve">f the de-prioritized uplink grant(s) is a configured uplink grant configured with </w:t>
      </w:r>
      <w:r w:rsidRPr="00CE237C">
        <w:rPr>
          <w:i/>
          <w:noProof/>
          <w:lang w:eastAsia="ko-KR"/>
        </w:rPr>
        <w:t>autonomousTx</w:t>
      </w:r>
      <w:r w:rsidRPr="00CE237C">
        <w:rPr>
          <w:noProof/>
          <w:lang w:eastAsia="ko-KR"/>
        </w:rPr>
        <w:t xml:space="preserve"> whose PUSCH has already started:</w:t>
      </w:r>
    </w:p>
    <w:p w14:paraId="2A75AF73" w14:textId="1051C092" w:rsidR="00506E50" w:rsidRPr="00CE237C" w:rsidRDefault="000B06EF" w:rsidP="00892822">
      <w:pPr>
        <w:pStyle w:val="B4"/>
        <w:rPr>
          <w:lang w:eastAsia="ko-KR"/>
        </w:rPr>
      </w:pPr>
      <w:r w:rsidRPr="00CE237C">
        <w:rPr>
          <w:lang w:eastAsia="ko-KR"/>
        </w:rPr>
        <w:t>4&gt;</w:t>
      </w:r>
      <w:r w:rsidRPr="00CE237C">
        <w:rPr>
          <w:lang w:eastAsia="ko-KR"/>
        </w:rPr>
        <w:tab/>
        <w:t xml:space="preserve">stop the </w:t>
      </w:r>
      <w:r w:rsidRPr="00CE237C">
        <w:rPr>
          <w:i/>
          <w:noProof/>
          <w:lang w:eastAsia="ko-KR"/>
        </w:rPr>
        <w:t>configuredGrantTimer</w:t>
      </w:r>
      <w:r w:rsidRPr="00CE237C">
        <w:rPr>
          <w:noProof/>
          <w:lang w:eastAsia="ko-KR"/>
        </w:rPr>
        <w:t xml:space="preserve"> for the corresponding HARQ process of the de-prioritized uplink grant(s)</w:t>
      </w:r>
      <w:r w:rsidR="008019AA" w:rsidRPr="00CE237C">
        <w:rPr>
          <w:noProof/>
          <w:lang w:eastAsia="ko-KR"/>
        </w:rPr>
        <w:t>;</w:t>
      </w:r>
    </w:p>
    <w:p w14:paraId="13DF43E2" w14:textId="77777777" w:rsidR="008019AA" w:rsidRPr="00CE237C" w:rsidRDefault="008019AA" w:rsidP="008019AA">
      <w:pPr>
        <w:pStyle w:val="B4"/>
        <w:rPr>
          <w:lang w:eastAsia="ko-KR"/>
        </w:rPr>
      </w:pPr>
      <w:bookmarkStart w:id="305" w:name="_Hlk34410642"/>
      <w:r w:rsidRPr="00CE237C">
        <w:rPr>
          <w:rFonts w:eastAsia="SimSun"/>
          <w:lang w:eastAsia="zh-CN"/>
        </w:rPr>
        <w:t>4</w:t>
      </w:r>
      <w:r w:rsidRPr="00CE237C">
        <w:rPr>
          <w:lang w:eastAsia="ko-KR"/>
        </w:rPr>
        <w:t>&gt;</w:t>
      </w:r>
      <w:r w:rsidRPr="00CE237C">
        <w:rPr>
          <w:lang w:eastAsia="ko-KR"/>
        </w:rPr>
        <w:tab/>
        <w:t xml:space="preserve">stop the </w:t>
      </w:r>
      <w:r w:rsidRPr="00CE237C">
        <w:rPr>
          <w:i/>
          <w:lang w:eastAsia="ko-KR"/>
        </w:rPr>
        <w:t>cg-RetransmissionTimer</w:t>
      </w:r>
      <w:r w:rsidRPr="00CE237C">
        <w:rPr>
          <w:lang w:eastAsia="ko-KR"/>
        </w:rPr>
        <w:t xml:space="preserve"> for the corresponding HARQ process of the de-prioritized uplink grant(s)</w:t>
      </w:r>
      <w:r w:rsidRPr="00CE237C">
        <w:rPr>
          <w:rFonts w:eastAsia="SimSun"/>
          <w:lang w:eastAsia="zh-CN"/>
        </w:rPr>
        <w:t>.</w:t>
      </w:r>
    </w:p>
    <w:p w14:paraId="7FD8A458" w14:textId="3DBC5A0C" w:rsidR="000D4BCF" w:rsidRPr="00CE237C" w:rsidRDefault="000D4BCF" w:rsidP="000D4BCF">
      <w:pPr>
        <w:pStyle w:val="B3"/>
        <w:rPr>
          <w:lang w:eastAsia="ko-KR"/>
        </w:rPr>
      </w:pPr>
      <w:r w:rsidRPr="00CE237C">
        <w:rPr>
          <w:lang w:eastAsia="ko-KR"/>
        </w:rPr>
        <w:lastRenderedPageBreak/>
        <w:t>3&gt;</w:t>
      </w:r>
      <w:r w:rsidRPr="00CE237C">
        <w:rPr>
          <w:lang w:eastAsia="ko-KR"/>
        </w:rPr>
        <w:tab/>
        <w:t>consider the other overlapping SR transmission(s), if any, as a de-prioritized SR transmission(s)</w:t>
      </w:r>
      <w:r w:rsidR="00DD11F0" w:rsidRPr="00CE237C">
        <w:rPr>
          <w:lang w:eastAsia="ko-KR"/>
        </w:rPr>
        <w:t xml:space="preserve">, except for the SR transmission(s) whose simultaneous transmission is allowed by configuration of </w:t>
      </w:r>
      <w:r w:rsidR="00DD11F0" w:rsidRPr="00CE237C">
        <w:rPr>
          <w:i/>
          <w:lang w:eastAsia="ko-KR"/>
        </w:rPr>
        <w:t>simultaneousPUCCH-PUSCH</w:t>
      </w:r>
      <w:r w:rsidR="00DD11F0" w:rsidRPr="00CE237C">
        <w:rPr>
          <w:lang w:eastAsia="ko-KR"/>
        </w:rPr>
        <w:t xml:space="preserve"> or </w:t>
      </w:r>
      <w:r w:rsidR="00DD11F0" w:rsidRPr="00CE237C">
        <w:rPr>
          <w:i/>
        </w:rPr>
        <w:t>simultaneousPUCCH-PUSCH-SecondaryPUCCHgroup</w:t>
      </w:r>
      <w:r w:rsidR="00DD11F0" w:rsidRPr="00CE237C">
        <w:rPr>
          <w:lang w:eastAsia="ko-KR"/>
        </w:rPr>
        <w:t xml:space="preserve"> or </w:t>
      </w:r>
      <w:r w:rsidR="00DD11F0"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Pr="00CE237C">
        <w:rPr>
          <w:lang w:eastAsia="ko-KR"/>
        </w:rPr>
        <w:t>.</w:t>
      </w:r>
    </w:p>
    <w:p w14:paraId="3525AE71" w14:textId="77777777" w:rsidR="00506E50" w:rsidRPr="00CE237C" w:rsidRDefault="00506E50" w:rsidP="00506E50">
      <w:pPr>
        <w:pStyle w:val="NO"/>
        <w:rPr>
          <w:rFonts w:eastAsia="Malgun Gothic"/>
          <w:noProof/>
          <w:lang w:eastAsia="ko-KR"/>
        </w:rPr>
      </w:pPr>
      <w:r w:rsidRPr="00CE237C">
        <w:rPr>
          <w:noProof/>
          <w:lang w:eastAsia="ko-KR"/>
        </w:rPr>
        <w:t>NOTE 6:</w:t>
      </w:r>
      <w:r w:rsidRPr="00CE237C">
        <w:rPr>
          <w:noProof/>
          <w:lang w:eastAsia="ko-KR"/>
        </w:rPr>
        <w:tab/>
        <w:t xml:space="preserve">If </w:t>
      </w:r>
      <w:r w:rsidR="002711E6" w:rsidRPr="00CE237C">
        <w:rPr>
          <w:noProof/>
          <w:lang w:eastAsia="ko-KR"/>
        </w:rPr>
        <w:t xml:space="preserve">the MAC entity is configured with </w:t>
      </w:r>
      <w:r w:rsidR="002711E6" w:rsidRPr="00CE237C">
        <w:rPr>
          <w:i/>
          <w:iCs/>
          <w:noProof/>
          <w:lang w:eastAsia="ko-KR"/>
        </w:rPr>
        <w:t>lch-basedPrioritization</w:t>
      </w:r>
      <w:r w:rsidR="002711E6" w:rsidRPr="00CE237C">
        <w:rPr>
          <w:noProof/>
          <w:lang w:eastAsia="ko-KR"/>
        </w:rPr>
        <w:t xml:space="preserve"> and if </w:t>
      </w:r>
      <w:r w:rsidRPr="00CE237C">
        <w:rPr>
          <w:noProof/>
          <w:lang w:eastAsia="ko-KR"/>
        </w:rPr>
        <w:t>there is overlapping PUSCH duration of at least two configured uplink grants whose priorities are equal, the prioritized uplink grant is determined by UE implementation</w:t>
      </w:r>
      <w:bookmarkEnd w:id="305"/>
      <w:r w:rsidRPr="00CE237C">
        <w:rPr>
          <w:noProof/>
          <w:lang w:eastAsia="ko-KR"/>
        </w:rPr>
        <w:t>.</w:t>
      </w:r>
    </w:p>
    <w:p w14:paraId="04E6B711" w14:textId="77777777" w:rsidR="0070035A" w:rsidRPr="00CE237C" w:rsidRDefault="002711E6" w:rsidP="0070035A">
      <w:pPr>
        <w:pStyle w:val="NO"/>
      </w:pPr>
      <w:bookmarkStart w:id="306" w:name="_Toc37296194"/>
      <w:bookmarkStart w:id="307" w:name="_Toc46490320"/>
      <w:r w:rsidRPr="00CE237C">
        <w:t>NOTE 7:</w:t>
      </w:r>
      <w:r w:rsidRPr="00CE237C">
        <w:tab/>
        <w:t xml:space="preserve">If the MAC entity is not configured with </w:t>
      </w:r>
      <w:r w:rsidRPr="00CE237C">
        <w:rPr>
          <w:i/>
          <w:iCs/>
        </w:rPr>
        <w:t>lch-basedPriorit</w:t>
      </w:r>
      <w:r w:rsidR="004902DF" w:rsidRPr="00CE237C">
        <w:rPr>
          <w:i/>
          <w:iCs/>
        </w:rPr>
        <w:t>i</w:t>
      </w:r>
      <w:r w:rsidRPr="00CE237C">
        <w:rPr>
          <w:i/>
          <w:iCs/>
        </w:rPr>
        <w:t>zation</w:t>
      </w:r>
      <w:r w:rsidRPr="00CE237C">
        <w:t xml:space="preserve"> and if there is overlapping PUSCH duration of at least two configured uplink grants, it is up to UE implementation to choose one of the configured uplink grants.</w:t>
      </w:r>
    </w:p>
    <w:p w14:paraId="01A2033D" w14:textId="4292C680" w:rsidR="002711E6" w:rsidRPr="00CE237C" w:rsidRDefault="0070035A" w:rsidP="0070035A">
      <w:pPr>
        <w:pStyle w:val="NO"/>
        <w:rPr>
          <w:rFonts w:eastAsia="Malgun Gothic"/>
          <w:noProof/>
          <w:lang w:eastAsia="ko-KR"/>
        </w:rPr>
      </w:pPr>
      <w:r w:rsidRPr="00CE237C">
        <w:t>NOTE 8:</w:t>
      </w:r>
      <w:r w:rsidRPr="00CE237C">
        <w:tab/>
        <w:t>If the MAC entity is configured with</w:t>
      </w:r>
      <w:r w:rsidRPr="00CE237C">
        <w:rPr>
          <w:iCs/>
        </w:rPr>
        <w:t xml:space="preserve"> </w:t>
      </w:r>
      <w:r w:rsidRPr="00CE237C">
        <w:rPr>
          <w:i/>
          <w:iCs/>
        </w:rPr>
        <w:t>lch-basedPrioritization</w:t>
      </w:r>
      <w:r w:rsidRPr="00CE237C">
        <w:rPr>
          <w:iCs/>
        </w:rPr>
        <w:t>,</w:t>
      </w:r>
      <w:r w:rsidRPr="00CE237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E237C" w:rsidRDefault="00411627" w:rsidP="00411627">
      <w:pPr>
        <w:pStyle w:val="Heading3"/>
        <w:rPr>
          <w:lang w:eastAsia="ko-KR"/>
        </w:rPr>
      </w:pPr>
      <w:bookmarkStart w:id="308" w:name="_Toc52752015"/>
      <w:bookmarkStart w:id="309" w:name="_Toc52796477"/>
      <w:bookmarkStart w:id="310" w:name="_Toc178333268"/>
      <w:r w:rsidRPr="00CE237C">
        <w:rPr>
          <w:lang w:eastAsia="ko-KR"/>
        </w:rPr>
        <w:t>5.4.2</w:t>
      </w:r>
      <w:r w:rsidRPr="00CE237C">
        <w:rPr>
          <w:lang w:eastAsia="ko-KR"/>
        </w:rPr>
        <w:tab/>
        <w:t>HARQ operation</w:t>
      </w:r>
      <w:bookmarkEnd w:id="304"/>
      <w:bookmarkEnd w:id="306"/>
      <w:bookmarkEnd w:id="307"/>
      <w:bookmarkEnd w:id="308"/>
      <w:bookmarkEnd w:id="309"/>
      <w:bookmarkEnd w:id="310"/>
    </w:p>
    <w:p w14:paraId="5343FF8C" w14:textId="77777777" w:rsidR="00411627" w:rsidRPr="00CE237C" w:rsidRDefault="00411627" w:rsidP="00411627">
      <w:pPr>
        <w:pStyle w:val="Heading4"/>
        <w:rPr>
          <w:lang w:eastAsia="ko-KR"/>
        </w:rPr>
      </w:pPr>
      <w:bookmarkStart w:id="311" w:name="_Toc29239836"/>
      <w:bookmarkStart w:id="312" w:name="_Toc37296195"/>
      <w:bookmarkStart w:id="313" w:name="_Toc46490321"/>
      <w:bookmarkStart w:id="314" w:name="_Toc52752016"/>
      <w:bookmarkStart w:id="315" w:name="_Toc52796478"/>
      <w:bookmarkStart w:id="316" w:name="_Toc178333269"/>
      <w:r w:rsidRPr="00CE237C">
        <w:rPr>
          <w:lang w:eastAsia="ko-KR"/>
        </w:rPr>
        <w:t>5.4.2.1</w:t>
      </w:r>
      <w:r w:rsidRPr="00CE237C">
        <w:rPr>
          <w:lang w:eastAsia="ko-KR"/>
        </w:rPr>
        <w:tab/>
        <w:t>HARQ Entity</w:t>
      </w:r>
      <w:bookmarkEnd w:id="311"/>
      <w:bookmarkEnd w:id="312"/>
      <w:bookmarkEnd w:id="313"/>
      <w:bookmarkEnd w:id="314"/>
      <w:bookmarkEnd w:id="315"/>
      <w:bookmarkEnd w:id="316"/>
    </w:p>
    <w:p w14:paraId="72AF8D46" w14:textId="77777777" w:rsidR="00411627" w:rsidRPr="00CE237C" w:rsidRDefault="00411627" w:rsidP="00411627">
      <w:pPr>
        <w:rPr>
          <w:lang w:eastAsia="ko-KR"/>
        </w:rPr>
      </w:pPr>
      <w:r w:rsidRPr="00CE237C">
        <w:rPr>
          <w:lang w:eastAsia="ko-KR"/>
        </w:rPr>
        <w:t xml:space="preserve">The MAC entity includes a HARQ entity for each Serving Cell with configured uplink (including the case when it is configured with </w:t>
      </w:r>
      <w:r w:rsidRPr="00CE237C">
        <w:rPr>
          <w:i/>
          <w:lang w:eastAsia="ko-KR"/>
        </w:rPr>
        <w:t>supplementaryUplink</w:t>
      </w:r>
      <w:r w:rsidRPr="00CE237C">
        <w:rPr>
          <w:lang w:eastAsia="ko-KR"/>
        </w:rPr>
        <w:t>), which maintains a number of parallel HARQ processes.</w:t>
      </w:r>
    </w:p>
    <w:p w14:paraId="53CBBA74" w14:textId="77777777" w:rsidR="00411627" w:rsidRPr="00CE237C" w:rsidRDefault="00411627" w:rsidP="00411627">
      <w:pPr>
        <w:rPr>
          <w:lang w:eastAsia="ko-KR"/>
        </w:rPr>
      </w:pPr>
      <w:r w:rsidRPr="00CE237C">
        <w:rPr>
          <w:lang w:eastAsia="ko-KR"/>
        </w:rPr>
        <w:t>The number of parallel UL HARQ processes per HARQ entity is specified in TS 38.214 [7].</w:t>
      </w:r>
    </w:p>
    <w:p w14:paraId="49BCD014" w14:textId="77777777" w:rsidR="00411627" w:rsidRPr="00CE237C" w:rsidRDefault="00411627" w:rsidP="00411627">
      <w:pPr>
        <w:rPr>
          <w:lang w:eastAsia="ko-KR"/>
        </w:rPr>
      </w:pPr>
      <w:r w:rsidRPr="00CE237C">
        <w:rPr>
          <w:lang w:eastAsia="ko-KR"/>
        </w:rPr>
        <w:t>Each HARQ process supports one TB.</w:t>
      </w:r>
    </w:p>
    <w:p w14:paraId="6B87643B" w14:textId="77777777" w:rsidR="00411627" w:rsidRPr="00CE237C" w:rsidRDefault="00411627" w:rsidP="00411627">
      <w:pPr>
        <w:rPr>
          <w:noProof/>
          <w:lang w:eastAsia="ko-KR"/>
        </w:rPr>
      </w:pPr>
      <w:r w:rsidRPr="00CE237C">
        <w:rPr>
          <w:lang w:eastAsia="ko-KR"/>
        </w:rPr>
        <w:t>E</w:t>
      </w:r>
      <w:r w:rsidRPr="00CE237C">
        <w:rPr>
          <w:noProof/>
        </w:rPr>
        <w:t>ach HARQ process is associated with a HARQ process identifier.</w:t>
      </w:r>
      <w:r w:rsidRPr="00CE237C">
        <w:rPr>
          <w:noProof/>
          <w:lang w:eastAsia="ko-KR"/>
        </w:rPr>
        <w:t xml:space="preserve"> For UL transmission with UL grant in RA Response</w:t>
      </w:r>
      <w:r w:rsidR="003B18D8" w:rsidRPr="00CE237C">
        <w:rPr>
          <w:noProof/>
          <w:lang w:eastAsia="ko-KR"/>
        </w:rPr>
        <w:t xml:space="preserve"> or for UL transmission for MSGA payload</w:t>
      </w:r>
      <w:r w:rsidRPr="00CE237C">
        <w:rPr>
          <w:noProof/>
          <w:lang w:eastAsia="ko-KR"/>
        </w:rPr>
        <w:t>, HARQ process identifier 0 is used.</w:t>
      </w:r>
    </w:p>
    <w:p w14:paraId="441D2AE3" w14:textId="77777777" w:rsidR="00FA61AC" w:rsidRPr="00CE237C" w:rsidRDefault="00FA61AC" w:rsidP="00FA61AC">
      <w:pPr>
        <w:pStyle w:val="NO"/>
        <w:rPr>
          <w:noProof/>
          <w:lang w:eastAsia="ko-KR"/>
        </w:rPr>
      </w:pPr>
      <w:r w:rsidRPr="00CE237C">
        <w:rPr>
          <w:noProof/>
          <w:lang w:eastAsia="ko-KR"/>
        </w:rPr>
        <w:t>NOTE:</w:t>
      </w:r>
      <w:r w:rsidRPr="00CE237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CE237C" w:rsidRDefault="00FA61AC" w:rsidP="00FA61AC">
      <w:pPr>
        <w:rPr>
          <w:noProof/>
          <w:lang w:eastAsia="ko-KR"/>
        </w:rPr>
      </w:pPr>
      <w:r w:rsidRPr="00CE237C">
        <w:rPr>
          <w:noProof/>
          <w:lang w:eastAsia="ko-KR"/>
        </w:rPr>
        <w:t xml:space="preserve">The </w:t>
      </w:r>
      <w:r w:rsidR="00555796" w:rsidRPr="00CE237C">
        <w:rPr>
          <w:noProof/>
          <w:lang w:eastAsia="ko-KR"/>
        </w:rPr>
        <w:t xml:space="preserve">maximum </w:t>
      </w:r>
      <w:r w:rsidRPr="00CE237C">
        <w:rPr>
          <w:noProof/>
          <w:lang w:eastAsia="ko-KR"/>
        </w:rPr>
        <w:t xml:space="preserve">number of transmissions of a TB within a bundle of the dynamic grant or configured grant </w:t>
      </w:r>
      <w:r w:rsidR="00603C85" w:rsidRPr="00CE237C">
        <w:rPr>
          <w:noProof/>
          <w:lang w:eastAsia="ko-KR"/>
        </w:rPr>
        <w:t xml:space="preserve">or the uplink grant received in a MAC RAR </w:t>
      </w:r>
      <w:r w:rsidRPr="00CE237C">
        <w:rPr>
          <w:noProof/>
          <w:lang w:eastAsia="ko-KR"/>
        </w:rPr>
        <w:t xml:space="preserve">is </w:t>
      </w:r>
      <w:r w:rsidRPr="00CE237C">
        <w:rPr>
          <w:lang w:eastAsia="ko-KR"/>
        </w:rPr>
        <w:t xml:space="preserve">given </w:t>
      </w:r>
      <w:r w:rsidRPr="00CE237C">
        <w:rPr>
          <w:noProof/>
          <w:lang w:eastAsia="ko-KR"/>
        </w:rPr>
        <w:t xml:space="preserve">by </w:t>
      </w:r>
      <w:r w:rsidRPr="00CE237C">
        <w:rPr>
          <w:i/>
          <w:noProof/>
          <w:lang w:eastAsia="ko-KR"/>
        </w:rPr>
        <w:t>REPETITION_NUMBER</w:t>
      </w:r>
      <w:r w:rsidRPr="00CE237C">
        <w:rPr>
          <w:noProof/>
          <w:lang w:eastAsia="ko-KR"/>
        </w:rPr>
        <w:t xml:space="preserve"> as follows:</w:t>
      </w:r>
    </w:p>
    <w:p w14:paraId="48D2E3D1" w14:textId="77777777" w:rsidR="00FA61AC" w:rsidRPr="00CE237C" w:rsidRDefault="00FA61AC" w:rsidP="00FA61AC">
      <w:pPr>
        <w:pStyle w:val="B1"/>
        <w:rPr>
          <w:noProof/>
          <w:lang w:eastAsia="ko-KR"/>
        </w:rPr>
      </w:pPr>
      <w:r w:rsidRPr="00CE237C">
        <w:rPr>
          <w:lang w:eastAsia="ko-KR"/>
        </w:rPr>
        <w:t>-</w:t>
      </w:r>
      <w:r w:rsidRPr="00CE237C">
        <w:rPr>
          <w:lang w:eastAsia="ko-KR"/>
        </w:rPr>
        <w:tab/>
        <w:t xml:space="preserve">For a dynamic grant, </w:t>
      </w:r>
      <w:r w:rsidRPr="00CE237C">
        <w:rPr>
          <w:i/>
          <w:noProof/>
          <w:lang w:eastAsia="ko-KR"/>
        </w:rPr>
        <w:t>REPETITION_NUMBER</w:t>
      </w:r>
      <w:r w:rsidRPr="00CE237C">
        <w:rPr>
          <w:noProof/>
          <w:lang w:eastAsia="ko-KR"/>
        </w:rPr>
        <w:t xml:space="preserve"> is set to a value provided by lower layers, as specified in clause 6.1.2.1 of TS 38.214 [7];</w:t>
      </w:r>
    </w:p>
    <w:p w14:paraId="5D7AB5A5" w14:textId="5517FF1A" w:rsidR="00FA61AC" w:rsidRPr="00CE237C" w:rsidRDefault="00FA61AC" w:rsidP="00FA61AC">
      <w:pPr>
        <w:pStyle w:val="B1"/>
        <w:rPr>
          <w:noProof/>
          <w:lang w:eastAsia="ko-KR"/>
        </w:rPr>
      </w:pPr>
      <w:r w:rsidRPr="00CE237C">
        <w:rPr>
          <w:lang w:eastAsia="ko-KR"/>
        </w:rPr>
        <w:t>-</w:t>
      </w:r>
      <w:r w:rsidRPr="00CE237C">
        <w:rPr>
          <w:lang w:eastAsia="ko-KR"/>
        </w:rPr>
        <w:tab/>
        <w:t xml:space="preserve">For a configured grant, </w:t>
      </w:r>
      <w:r w:rsidRPr="00CE237C">
        <w:rPr>
          <w:i/>
          <w:noProof/>
          <w:lang w:eastAsia="ko-KR"/>
        </w:rPr>
        <w:t>REPETITION_NUMBER</w:t>
      </w:r>
      <w:r w:rsidRPr="00CE237C">
        <w:rPr>
          <w:noProof/>
          <w:lang w:eastAsia="ko-KR"/>
        </w:rPr>
        <w:t xml:space="preserve"> is set to a value provided by lower layers, as specified in clause 6.1.2.3 of TS 38.214 [7]</w:t>
      </w:r>
      <w:r w:rsidR="00071C2C" w:rsidRPr="00CE237C">
        <w:rPr>
          <w:noProof/>
          <w:lang w:eastAsia="ko-KR"/>
        </w:rPr>
        <w:t>;</w:t>
      </w:r>
    </w:p>
    <w:p w14:paraId="4ABFD623" w14:textId="77777777" w:rsidR="00603C85" w:rsidRPr="00CE237C" w:rsidRDefault="00603C85" w:rsidP="00293E23">
      <w:pPr>
        <w:pStyle w:val="B1"/>
        <w:rPr>
          <w:noProof/>
          <w:lang w:eastAsia="ko-KR"/>
        </w:rPr>
      </w:pPr>
      <w:r w:rsidRPr="00CE237C">
        <w:rPr>
          <w:lang w:eastAsia="ko-KR"/>
        </w:rPr>
        <w:t>-</w:t>
      </w:r>
      <w:r w:rsidRPr="00CE237C">
        <w:rPr>
          <w:lang w:eastAsia="ko-KR"/>
        </w:rPr>
        <w:tab/>
      </w:r>
      <w:r w:rsidRPr="00CE237C">
        <w:rPr>
          <w:noProof/>
          <w:lang w:eastAsia="ko-KR"/>
        </w:rPr>
        <w:t>For an uplink grant received in a MAC RAR, REPETITION_NUMBER is set to a value provided by lower layers, as specified in clause 6.1.2.1 of TS 38.214 [7].</w:t>
      </w:r>
    </w:p>
    <w:p w14:paraId="47976A49" w14:textId="0F246CC1" w:rsidR="00411627" w:rsidRPr="00CE237C" w:rsidRDefault="00FA61AC" w:rsidP="00FA61AC">
      <w:pPr>
        <w:rPr>
          <w:noProof/>
          <w:lang w:eastAsia="ko-KR"/>
        </w:rPr>
      </w:pPr>
      <w:r w:rsidRPr="00CE237C">
        <w:rPr>
          <w:lang w:eastAsia="ko-KR"/>
        </w:rPr>
        <w:t xml:space="preserve">If </w:t>
      </w:r>
      <w:r w:rsidRPr="00CE237C">
        <w:rPr>
          <w:i/>
          <w:noProof/>
          <w:lang w:eastAsia="ko-KR"/>
        </w:rPr>
        <w:t>REPETITION_NUMBER</w:t>
      </w:r>
      <w:r w:rsidRPr="00CE237C">
        <w:rPr>
          <w:noProof/>
          <w:lang w:eastAsia="ko-KR"/>
        </w:rPr>
        <w:t xml:space="preserve"> &gt; 1, </w:t>
      </w:r>
      <w:r w:rsidRPr="00CE237C">
        <w:rPr>
          <w:lang w:eastAsia="ko-KR"/>
        </w:rPr>
        <w:t xml:space="preserve">after the </w:t>
      </w:r>
      <w:r w:rsidR="001235FA" w:rsidRPr="00CE237C">
        <w:rPr>
          <w:lang w:eastAsia="ko-KR"/>
        </w:rPr>
        <w:t xml:space="preserve">first </w:t>
      </w:r>
      <w:r w:rsidRPr="00CE237C">
        <w:rPr>
          <w:lang w:eastAsia="ko-KR"/>
        </w:rPr>
        <w:t>transmission</w:t>
      </w:r>
      <w:r w:rsidR="001235FA" w:rsidRPr="00CE237C">
        <w:rPr>
          <w:lang w:eastAsia="ko-KR"/>
        </w:rPr>
        <w:t xml:space="preserve"> within a bundle</w:t>
      </w:r>
      <w:r w:rsidRPr="00CE237C">
        <w:rPr>
          <w:lang w:eastAsia="ko-KR"/>
        </w:rPr>
        <w:t>,</w:t>
      </w:r>
      <w:r w:rsidRPr="00CE237C">
        <w:rPr>
          <w:noProof/>
          <w:lang w:eastAsia="ko-KR"/>
        </w:rPr>
        <w:t xml:space="preserve"> </w:t>
      </w:r>
      <w:r w:rsidR="00555796" w:rsidRPr="00CE237C">
        <w:rPr>
          <w:noProof/>
          <w:lang w:eastAsia="ko-KR"/>
        </w:rPr>
        <w:t xml:space="preserve">at most </w:t>
      </w:r>
      <w:r w:rsidRPr="00CE237C">
        <w:rPr>
          <w:i/>
          <w:noProof/>
          <w:lang w:eastAsia="ko-KR"/>
        </w:rPr>
        <w:t>REPETITION_NUMBER</w:t>
      </w:r>
      <w:r w:rsidRPr="00CE237C">
        <w:rPr>
          <w:noProof/>
          <w:lang w:eastAsia="ko-KR"/>
        </w:rPr>
        <w:t xml:space="preserve"> – 1 HARQ retransmissions follow within </w:t>
      </w:r>
      <w:r w:rsidR="001235FA" w:rsidRPr="00CE237C">
        <w:rPr>
          <w:noProof/>
          <w:lang w:eastAsia="ko-KR"/>
        </w:rPr>
        <w:t xml:space="preserve">the </w:t>
      </w:r>
      <w:r w:rsidRPr="00CE237C">
        <w:rPr>
          <w:noProof/>
          <w:lang w:eastAsia="ko-KR"/>
        </w:rPr>
        <w:t>bundle.</w:t>
      </w:r>
      <w:r w:rsidRPr="00CE237C">
        <w:rPr>
          <w:lang w:eastAsia="ko-KR"/>
        </w:rPr>
        <w:t xml:space="preserve"> </w:t>
      </w:r>
      <w:r w:rsidR="00411627" w:rsidRPr="00CE237C">
        <w:rPr>
          <w:noProof/>
          <w:lang w:eastAsia="ko-KR"/>
        </w:rPr>
        <w:t xml:space="preserve">For both dynamic grant and configured uplink grant, </w:t>
      </w:r>
      <w:r w:rsidR="00603C85" w:rsidRPr="00CE237C">
        <w:rPr>
          <w:noProof/>
          <w:lang w:eastAsia="ko-KR"/>
        </w:rPr>
        <w:t xml:space="preserve">and uplink grant received in a MAC RAR </w:t>
      </w:r>
      <w:r w:rsidR="00411627" w:rsidRPr="00CE237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CE237C">
        <w:rPr>
          <w:i/>
          <w:noProof/>
          <w:lang w:eastAsia="ko-KR"/>
        </w:rPr>
        <w:t>REPETITION_NUMBER</w:t>
      </w:r>
      <w:r w:rsidRPr="00CE237C">
        <w:rPr>
          <w:noProof/>
          <w:lang w:eastAsia="ko-KR"/>
        </w:rPr>
        <w:t xml:space="preserve"> </w:t>
      </w:r>
      <w:r w:rsidR="00411627" w:rsidRPr="00CE237C">
        <w:rPr>
          <w:noProof/>
          <w:lang w:eastAsia="ko-KR"/>
        </w:rPr>
        <w:t xml:space="preserve">for a dynamic grant </w:t>
      </w:r>
      <w:r w:rsidRPr="00CE237C">
        <w:rPr>
          <w:noProof/>
          <w:lang w:eastAsia="ko-KR"/>
        </w:rPr>
        <w:t>or</w:t>
      </w:r>
      <w:r w:rsidR="00411627" w:rsidRPr="00CE237C">
        <w:rPr>
          <w:noProof/>
          <w:lang w:eastAsia="ko-KR"/>
        </w:rPr>
        <w:t xml:space="preserve"> configured uplink grant</w:t>
      </w:r>
      <w:r w:rsidR="00555796" w:rsidRPr="00CE237C">
        <w:t xml:space="preserve"> </w:t>
      </w:r>
      <w:r w:rsidR="00603C85" w:rsidRPr="00CE237C">
        <w:rPr>
          <w:noProof/>
          <w:lang w:eastAsia="ko-KR"/>
        </w:rPr>
        <w:t xml:space="preserve">or uplink grant received in a MAC RAR </w:t>
      </w:r>
      <w:r w:rsidR="00555796" w:rsidRPr="00CE237C">
        <w:rPr>
          <w:noProof/>
          <w:lang w:eastAsia="ko-KR"/>
        </w:rPr>
        <w:t>unless they are terminated as specified in clause 6.1 of TS 38.214 [7]</w:t>
      </w:r>
      <w:r w:rsidR="00411627" w:rsidRPr="00CE237C">
        <w:rPr>
          <w:noProof/>
          <w:lang w:eastAsia="ko-KR"/>
        </w:rPr>
        <w:t>. Each transmission within a bundle is a separate uplink grant delivered to the HARQ entity.</w:t>
      </w:r>
    </w:p>
    <w:p w14:paraId="16D54937" w14:textId="6FBBF7ED" w:rsidR="00411627" w:rsidRPr="00CE237C" w:rsidRDefault="00411627" w:rsidP="00411627">
      <w:pPr>
        <w:rPr>
          <w:noProof/>
          <w:lang w:eastAsia="ko-KR"/>
        </w:rPr>
      </w:pPr>
      <w:r w:rsidRPr="00CE237C">
        <w:rPr>
          <w:noProof/>
          <w:lang w:eastAsia="ko-KR"/>
        </w:rPr>
        <w:t>For each transmission within a bundle of the dynamic grant</w:t>
      </w:r>
      <w:r w:rsidR="00985329" w:rsidRPr="00CE237C">
        <w:rPr>
          <w:noProof/>
          <w:lang w:eastAsia="ko-KR"/>
        </w:rPr>
        <w:t xml:space="preserve"> or uplink grant received in a MAC RAR</w:t>
      </w:r>
      <w:r w:rsidRPr="00CE237C">
        <w:rPr>
          <w:noProof/>
          <w:lang w:eastAsia="ko-KR"/>
        </w:rPr>
        <w:t xml:space="preserve">, the sequence of redundancy versions is determined according to </w:t>
      </w:r>
      <w:r w:rsidR="00B9580D" w:rsidRPr="00CE237C">
        <w:rPr>
          <w:noProof/>
          <w:lang w:eastAsia="ko-KR"/>
        </w:rPr>
        <w:t>clause</w:t>
      </w:r>
      <w:r w:rsidRPr="00CE237C">
        <w:rPr>
          <w:noProof/>
          <w:lang w:eastAsia="ko-KR"/>
        </w:rPr>
        <w:t xml:space="preserve"> 6.1.</w:t>
      </w:r>
      <w:r w:rsidR="00364D21" w:rsidRPr="00CE237C">
        <w:rPr>
          <w:noProof/>
          <w:lang w:eastAsia="ko-KR"/>
        </w:rPr>
        <w:t>2.1</w:t>
      </w:r>
      <w:r w:rsidRPr="00CE237C">
        <w:rPr>
          <w:noProof/>
          <w:lang w:eastAsia="ko-KR"/>
        </w:rPr>
        <w:t xml:space="preserve"> of TS 38.214 [7]. For each transmission within a bundle of the configured uplink grant, the sequence of redundancy versions is determined according to </w:t>
      </w:r>
      <w:r w:rsidR="00B9580D" w:rsidRPr="00CE237C">
        <w:rPr>
          <w:noProof/>
          <w:lang w:eastAsia="ko-KR"/>
        </w:rPr>
        <w:t>clause</w:t>
      </w:r>
      <w:r w:rsidRPr="00CE237C">
        <w:rPr>
          <w:noProof/>
          <w:lang w:eastAsia="ko-KR"/>
        </w:rPr>
        <w:t xml:space="preserve"> 6.1.2.3 of TS 38.214 [7].</w:t>
      </w:r>
    </w:p>
    <w:p w14:paraId="0F667C87" w14:textId="77777777" w:rsidR="00411627" w:rsidRPr="00CE237C" w:rsidRDefault="00411627" w:rsidP="00411627">
      <w:pPr>
        <w:rPr>
          <w:noProof/>
        </w:rPr>
      </w:pPr>
      <w:r w:rsidRPr="00CE237C">
        <w:rPr>
          <w:noProof/>
        </w:rPr>
        <w:t xml:space="preserve">For each </w:t>
      </w:r>
      <w:r w:rsidRPr="00CE237C">
        <w:rPr>
          <w:noProof/>
          <w:lang w:eastAsia="ko-KR"/>
        </w:rPr>
        <w:t>uplink grant</w:t>
      </w:r>
      <w:r w:rsidRPr="00CE237C">
        <w:rPr>
          <w:noProof/>
        </w:rPr>
        <w:t>, the HARQ entity shall:</w:t>
      </w:r>
    </w:p>
    <w:p w14:paraId="69C40DB3" w14:textId="77777777" w:rsidR="00411627" w:rsidRPr="00CE237C" w:rsidRDefault="00411627" w:rsidP="00411627">
      <w:pPr>
        <w:pStyle w:val="B1"/>
        <w:rPr>
          <w:noProof/>
        </w:rPr>
      </w:pPr>
      <w:r w:rsidRPr="00CE237C">
        <w:rPr>
          <w:noProof/>
          <w:lang w:eastAsia="ko-KR"/>
        </w:rPr>
        <w:lastRenderedPageBreak/>
        <w:t>1&gt;</w:t>
      </w:r>
      <w:r w:rsidRPr="00CE237C">
        <w:rPr>
          <w:noProof/>
        </w:rPr>
        <w:tab/>
        <w:t xml:space="preserve">identify the HARQ process associated with this </w:t>
      </w:r>
      <w:r w:rsidRPr="00CE237C">
        <w:rPr>
          <w:noProof/>
          <w:lang w:eastAsia="ko-KR"/>
        </w:rPr>
        <w:t>grant</w:t>
      </w:r>
      <w:r w:rsidRPr="00CE237C">
        <w:rPr>
          <w:noProof/>
        </w:rPr>
        <w:t>, and for each identified HARQ process:</w:t>
      </w:r>
    </w:p>
    <w:p w14:paraId="214E70E2" w14:textId="77777777" w:rsidR="00411627" w:rsidRPr="00CE237C" w:rsidRDefault="00411627" w:rsidP="00411627">
      <w:pPr>
        <w:pStyle w:val="B2"/>
        <w:rPr>
          <w:noProof/>
          <w:lang w:eastAsia="ko-KR"/>
        </w:rPr>
      </w:pPr>
      <w:r w:rsidRPr="00CE237C">
        <w:rPr>
          <w:noProof/>
          <w:lang w:eastAsia="ko-KR"/>
        </w:rPr>
        <w:t>2&gt;</w:t>
      </w:r>
      <w:r w:rsidRPr="00CE237C">
        <w:rPr>
          <w:noProof/>
        </w:rPr>
        <w:tab/>
        <w:t>if the received grant was not addressed to a Temporary C-RNTI on PDCCH</w:t>
      </w:r>
      <w:r w:rsidRPr="00CE237C">
        <w:rPr>
          <w:noProof/>
          <w:lang w:eastAsia="ko-KR"/>
        </w:rPr>
        <w:t>,</w:t>
      </w:r>
      <w:r w:rsidRPr="00CE237C">
        <w:rPr>
          <w:noProof/>
        </w:rPr>
        <w:t xml:space="preserve"> and the NDI provided in the associated HARQ information has been toggled compared to the value in the previous transmission of this TB of this HARQ process; or</w:t>
      </w:r>
    </w:p>
    <w:p w14:paraId="594D544F"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if the uplink grant was received on PDCCH for the C-RNTI and the HARQ buffer of the identified process is empty; or</w:t>
      </w:r>
    </w:p>
    <w:p w14:paraId="06A83C1C" w14:textId="77777777" w:rsidR="00A11972" w:rsidRPr="00CE237C" w:rsidRDefault="00411627" w:rsidP="00A11972">
      <w:pPr>
        <w:pStyle w:val="B2"/>
        <w:rPr>
          <w:noProof/>
        </w:rPr>
      </w:pPr>
      <w:r w:rsidRPr="00CE237C">
        <w:rPr>
          <w:noProof/>
          <w:lang w:eastAsia="ko-KR"/>
        </w:rPr>
        <w:t>2&gt;</w:t>
      </w:r>
      <w:r w:rsidRPr="00CE237C">
        <w:rPr>
          <w:noProof/>
        </w:rPr>
        <w:tab/>
        <w:t>if the uplink grant was received in a Random Access Response</w:t>
      </w:r>
      <w:r w:rsidR="003B18D8" w:rsidRPr="00CE237C">
        <w:rPr>
          <w:noProof/>
        </w:rPr>
        <w:t xml:space="preserve"> (i.e. in a MAC RAR or a fallback RAR)</w:t>
      </w:r>
      <w:r w:rsidRPr="00CE237C">
        <w:rPr>
          <w:noProof/>
        </w:rPr>
        <w:t>; or</w:t>
      </w:r>
    </w:p>
    <w:p w14:paraId="7F16B6BD" w14:textId="77777777" w:rsidR="003B18D8" w:rsidRPr="00CE237C" w:rsidRDefault="003B18D8" w:rsidP="003B18D8">
      <w:pPr>
        <w:pStyle w:val="B2"/>
        <w:rPr>
          <w:noProof/>
        </w:rPr>
      </w:pPr>
      <w:r w:rsidRPr="00CE237C">
        <w:rPr>
          <w:noProof/>
        </w:rPr>
        <w:t>2&gt;</w:t>
      </w:r>
      <w:r w:rsidRPr="00CE237C">
        <w:rPr>
          <w:noProof/>
        </w:rPr>
        <w:tab/>
      </w:r>
      <w:r w:rsidRPr="00CE237C">
        <w:rPr>
          <w:rFonts w:eastAsia="SimSun"/>
          <w:lang w:eastAsia="zh-CN"/>
        </w:rPr>
        <w:t xml:space="preserve">if the uplink grant was </w:t>
      </w:r>
      <w:r w:rsidRPr="00CE237C">
        <w:rPr>
          <w:lang w:eastAsia="ko-KR"/>
        </w:rPr>
        <w:t xml:space="preserve">determined as specified in </w:t>
      </w:r>
      <w:r w:rsidR="005D3B77" w:rsidRPr="00CE237C">
        <w:rPr>
          <w:lang w:eastAsia="ko-KR"/>
        </w:rPr>
        <w:t>clause</w:t>
      </w:r>
      <w:r w:rsidRPr="00CE237C">
        <w:rPr>
          <w:lang w:eastAsia="ko-KR"/>
        </w:rPr>
        <w:t xml:space="preserve"> 5.1.2a for the transmission of the MSGA payload; or</w:t>
      </w:r>
    </w:p>
    <w:p w14:paraId="256D762F" w14:textId="77777777" w:rsidR="00411627" w:rsidRPr="00CE237C" w:rsidRDefault="00A11972" w:rsidP="00A11972">
      <w:pPr>
        <w:pStyle w:val="B2"/>
        <w:rPr>
          <w:noProof/>
        </w:rPr>
      </w:pPr>
      <w:r w:rsidRPr="00CE237C">
        <w:rPr>
          <w:noProof/>
        </w:rPr>
        <w:t>2&gt;</w:t>
      </w:r>
      <w:r w:rsidRPr="00CE237C">
        <w:rPr>
          <w:noProof/>
        </w:rPr>
        <w:tab/>
        <w:t xml:space="preserve">if the uplink grant was received on PDCCH for the C-RNTI in </w:t>
      </w:r>
      <w:r w:rsidRPr="00CE237C">
        <w:rPr>
          <w:i/>
          <w:noProof/>
        </w:rPr>
        <w:t>ra-ResponseWindow</w:t>
      </w:r>
      <w:r w:rsidRPr="00CE237C">
        <w:rPr>
          <w:noProof/>
        </w:rPr>
        <w:t xml:space="preserve"> and this PDCCH successfully completed the Random Access procedure initiated for beam failure recovery; or</w:t>
      </w:r>
    </w:p>
    <w:p w14:paraId="735BB6EC" w14:textId="77777777" w:rsidR="00411627" w:rsidRPr="00CE237C" w:rsidRDefault="00411627" w:rsidP="00411627">
      <w:pPr>
        <w:pStyle w:val="B2"/>
        <w:rPr>
          <w:noProof/>
        </w:rPr>
      </w:pPr>
      <w:r w:rsidRPr="00CE237C">
        <w:rPr>
          <w:noProof/>
        </w:rPr>
        <w:t>2&gt;</w:t>
      </w:r>
      <w:r w:rsidRPr="00CE237C">
        <w:rPr>
          <w:noProof/>
        </w:rPr>
        <w:tab/>
        <w:t xml:space="preserve">if the uplink grant is part of a bundle of the configured uplink grant, and may be used for initial transmission according to </w:t>
      </w:r>
      <w:r w:rsidR="00B9580D" w:rsidRPr="00CE237C">
        <w:rPr>
          <w:noProof/>
        </w:rPr>
        <w:t>clause</w:t>
      </w:r>
      <w:r w:rsidRPr="00CE237C">
        <w:rPr>
          <w:noProof/>
        </w:rPr>
        <w:t xml:space="preserve"> 6.1.2.3 of TS 38.214 [7], and if no MAC PDU has been obtained for this bundle:</w:t>
      </w:r>
    </w:p>
    <w:p w14:paraId="20857160" w14:textId="77777777" w:rsidR="003B18D8" w:rsidRPr="00CE237C" w:rsidRDefault="003B18D8" w:rsidP="003B18D8">
      <w:pPr>
        <w:pStyle w:val="B3"/>
        <w:rPr>
          <w:noProof/>
        </w:rPr>
      </w:pPr>
      <w:r w:rsidRPr="00CE237C">
        <w:rPr>
          <w:noProof/>
          <w:lang w:eastAsia="ko-KR"/>
        </w:rPr>
        <w:t>3&gt;</w:t>
      </w:r>
      <w:r w:rsidRPr="00CE237C">
        <w:rPr>
          <w:noProof/>
          <w:lang w:eastAsia="ko-KR"/>
        </w:rPr>
        <w:tab/>
      </w:r>
      <w:r w:rsidRPr="00CE237C">
        <w:t xml:space="preserve">if there is a MAC PDU in the </w:t>
      </w:r>
      <w:r w:rsidRPr="00CE237C">
        <w:rPr>
          <w:rFonts w:eastAsia="SimSun"/>
          <w:lang w:eastAsia="zh-CN"/>
        </w:rPr>
        <w:t>MSGA</w:t>
      </w:r>
      <w:r w:rsidRPr="00CE237C">
        <w:t xml:space="preserve"> buffer</w:t>
      </w:r>
      <w:r w:rsidRPr="00CE237C">
        <w:rPr>
          <w:lang w:eastAsia="zh-CN"/>
        </w:rPr>
        <w:t xml:space="preserve"> and the uplink grant </w:t>
      </w:r>
      <w:r w:rsidRPr="00CE237C">
        <w:rPr>
          <w:lang w:eastAsia="ko-KR"/>
        </w:rPr>
        <w:t xml:space="preserve">determined as specified in </w:t>
      </w:r>
      <w:r w:rsidR="005D3B77" w:rsidRPr="00CE237C">
        <w:rPr>
          <w:lang w:eastAsia="ko-KR"/>
        </w:rPr>
        <w:t>clause</w:t>
      </w:r>
      <w:r w:rsidRPr="00CE237C">
        <w:rPr>
          <w:lang w:eastAsia="ko-KR"/>
        </w:rPr>
        <w:t xml:space="preserve"> 5.1.2a for the transmission of the MSGA payload</w:t>
      </w:r>
      <w:r w:rsidRPr="00CE237C">
        <w:rPr>
          <w:lang w:eastAsia="zh-CN"/>
        </w:rPr>
        <w:t xml:space="preserve"> was selected</w:t>
      </w:r>
      <w:r w:rsidR="000D4BCF" w:rsidRPr="00CE237C">
        <w:t>; or</w:t>
      </w:r>
    </w:p>
    <w:p w14:paraId="3A5B2A3F" w14:textId="77777777" w:rsidR="000D4BCF" w:rsidRPr="00CE237C" w:rsidRDefault="000D4BCF" w:rsidP="000D4BCF">
      <w:pPr>
        <w:pStyle w:val="B3"/>
        <w:rPr>
          <w:noProof/>
        </w:rPr>
      </w:pPr>
      <w:r w:rsidRPr="00CE237C">
        <w:t>3&gt;</w:t>
      </w:r>
      <w:r w:rsidR="00171A4B" w:rsidRPr="00CE237C">
        <w:tab/>
      </w:r>
      <w:r w:rsidRPr="00CE237C">
        <w:rPr>
          <w:noProof/>
        </w:rPr>
        <w:t xml:space="preserve">if there is a MAC PDU in the </w:t>
      </w:r>
      <w:r w:rsidRPr="00CE237C">
        <w:t>MSGA</w:t>
      </w:r>
      <w:r w:rsidRPr="00CE237C">
        <w:rPr>
          <w:noProof/>
        </w:rPr>
        <w:t xml:space="preserve"> buffer</w:t>
      </w:r>
      <w:r w:rsidRPr="00CE237C">
        <w:rPr>
          <w:noProof/>
          <w:lang w:eastAsia="zh-CN"/>
        </w:rPr>
        <w:t xml:space="preserve"> and the uplink grant was received in a </w:t>
      </w:r>
      <w:r w:rsidRPr="00CE237C">
        <w:rPr>
          <w:noProof/>
        </w:rPr>
        <w:t>fallbackRAR and this fallbackRAR successfully completed the Random Access procedure:</w:t>
      </w:r>
    </w:p>
    <w:p w14:paraId="56707978" w14:textId="77777777" w:rsidR="003B18D8" w:rsidRPr="00CE237C" w:rsidRDefault="003B18D8" w:rsidP="003B18D8">
      <w:pPr>
        <w:pStyle w:val="B4"/>
        <w:rPr>
          <w:noProof/>
        </w:rPr>
      </w:pPr>
      <w:r w:rsidRPr="00CE237C">
        <w:rPr>
          <w:noProof/>
          <w:lang w:eastAsia="ko-KR"/>
        </w:rPr>
        <w:t>4&gt;</w:t>
      </w:r>
      <w:r w:rsidRPr="00CE237C">
        <w:rPr>
          <w:noProof/>
        </w:rPr>
        <w:tab/>
        <w:t xml:space="preserve">obtain the MAC PDU to transmit from the </w:t>
      </w:r>
      <w:r w:rsidRPr="00CE237C">
        <w:t>M</w:t>
      </w:r>
      <w:r w:rsidR="000D4BCF" w:rsidRPr="00CE237C">
        <w:t>SG</w:t>
      </w:r>
      <w:r w:rsidRPr="00CE237C">
        <w:t>A</w:t>
      </w:r>
      <w:r w:rsidRPr="00CE237C">
        <w:rPr>
          <w:noProof/>
        </w:rPr>
        <w:t xml:space="preserve"> buffer.</w:t>
      </w:r>
    </w:p>
    <w:p w14:paraId="33F0CE7B" w14:textId="77777777" w:rsidR="003B18D8" w:rsidRPr="00CE237C" w:rsidRDefault="003B18D8" w:rsidP="003B18D8">
      <w:pPr>
        <w:pStyle w:val="B3"/>
        <w:rPr>
          <w:noProof/>
          <w:lang w:eastAsia="zh-CN"/>
        </w:rPr>
      </w:pPr>
      <w:r w:rsidRPr="00CE237C">
        <w:rPr>
          <w:noProof/>
        </w:rPr>
        <w:t>3&gt;</w:t>
      </w:r>
      <w:r w:rsidRPr="00CE237C">
        <w:rPr>
          <w:noProof/>
        </w:rPr>
        <w:tab/>
        <w:t xml:space="preserve">else if there is a MAC PDU in the </w:t>
      </w:r>
      <w:r w:rsidRPr="00CE237C">
        <w:t>Msg3</w:t>
      </w:r>
      <w:r w:rsidRPr="00CE237C">
        <w:rPr>
          <w:noProof/>
        </w:rPr>
        <w:t xml:space="preserve"> buffer</w:t>
      </w:r>
      <w:r w:rsidRPr="00CE237C">
        <w:rPr>
          <w:noProof/>
          <w:lang w:eastAsia="zh-CN"/>
        </w:rPr>
        <w:t xml:space="preserve"> and the uplink grant was received in a </w:t>
      </w:r>
      <w:r w:rsidRPr="00CE237C">
        <w:rPr>
          <w:noProof/>
        </w:rPr>
        <w:t>fallbackRAR</w:t>
      </w:r>
      <w:r w:rsidRPr="00CE237C">
        <w:rPr>
          <w:noProof/>
          <w:lang w:eastAsia="zh-CN"/>
        </w:rPr>
        <w:t>:</w:t>
      </w:r>
    </w:p>
    <w:p w14:paraId="382E0F03" w14:textId="77777777" w:rsidR="003B18D8" w:rsidRPr="00CE237C" w:rsidRDefault="003B18D8" w:rsidP="003B18D8">
      <w:pPr>
        <w:pStyle w:val="B4"/>
        <w:rPr>
          <w:noProof/>
          <w:lang w:eastAsia="ko-KR"/>
        </w:rPr>
      </w:pPr>
      <w:r w:rsidRPr="00CE237C">
        <w:rPr>
          <w:noProof/>
          <w:lang w:eastAsia="ko-KR"/>
        </w:rPr>
        <w:t>4&gt;</w:t>
      </w:r>
      <w:r w:rsidRPr="00CE237C">
        <w:rPr>
          <w:noProof/>
        </w:rPr>
        <w:tab/>
        <w:t xml:space="preserve">obtain the MAC PDU to transmit from the </w:t>
      </w:r>
      <w:r w:rsidRPr="00CE237C">
        <w:t>Msg3</w:t>
      </w:r>
      <w:r w:rsidRPr="00CE237C">
        <w:rPr>
          <w:noProof/>
        </w:rPr>
        <w:t xml:space="preserve"> buffer.</w:t>
      </w:r>
    </w:p>
    <w:p w14:paraId="5A02C71F" w14:textId="063A9CE6" w:rsidR="00A11972" w:rsidRPr="00CE237C" w:rsidRDefault="00411627" w:rsidP="00A11972">
      <w:pPr>
        <w:pStyle w:val="B3"/>
        <w:rPr>
          <w:noProof/>
        </w:rPr>
      </w:pPr>
      <w:r w:rsidRPr="00CE237C">
        <w:rPr>
          <w:noProof/>
          <w:lang w:eastAsia="ko-KR"/>
        </w:rPr>
        <w:t>3&gt;</w:t>
      </w:r>
      <w:r w:rsidRPr="00CE237C">
        <w:rPr>
          <w:noProof/>
        </w:rPr>
        <w:tab/>
      </w:r>
      <w:r w:rsidR="003B18D8" w:rsidRPr="00CE237C">
        <w:rPr>
          <w:noProof/>
        </w:rPr>
        <w:t xml:space="preserve">else </w:t>
      </w:r>
      <w:r w:rsidRPr="00CE237C">
        <w:rPr>
          <w:noProof/>
        </w:rPr>
        <w:t xml:space="preserve">if there is a MAC PDU in the </w:t>
      </w:r>
      <w:r w:rsidRPr="00CE237C">
        <w:t>Msg3</w:t>
      </w:r>
      <w:r w:rsidRPr="00CE237C">
        <w:rPr>
          <w:noProof/>
        </w:rPr>
        <w:t xml:space="preserve"> buffer</w:t>
      </w:r>
      <w:r w:rsidRPr="00CE237C">
        <w:rPr>
          <w:noProof/>
          <w:lang w:eastAsia="zh-CN"/>
        </w:rPr>
        <w:t xml:space="preserve"> and the uplink grant was received in a </w:t>
      </w:r>
      <w:r w:rsidR="003B18D8" w:rsidRPr="00CE237C">
        <w:rPr>
          <w:noProof/>
          <w:lang w:eastAsia="zh-CN"/>
        </w:rPr>
        <w:t>MAC RAR</w:t>
      </w:r>
      <w:r w:rsidR="00A11972" w:rsidRPr="00CE237C">
        <w:rPr>
          <w:noProof/>
          <w:lang w:eastAsia="zh-CN"/>
        </w:rPr>
        <w:t>; or</w:t>
      </w:r>
    </w:p>
    <w:p w14:paraId="379DD2B8" w14:textId="77777777" w:rsidR="00411627" w:rsidRPr="00CE237C" w:rsidRDefault="00A11972" w:rsidP="00A11972">
      <w:pPr>
        <w:pStyle w:val="B3"/>
        <w:rPr>
          <w:noProof/>
        </w:rPr>
      </w:pPr>
      <w:r w:rsidRPr="00CE237C">
        <w:rPr>
          <w:noProof/>
        </w:rPr>
        <w:t>3&gt;</w:t>
      </w:r>
      <w:r w:rsidRPr="00CE237C">
        <w:rPr>
          <w:noProof/>
        </w:rPr>
        <w:tab/>
        <w:t xml:space="preserve">if there is a MAC PDU in the Msg3 buffer and the uplink grant was received on PDCCH for the C-RNTI in </w:t>
      </w:r>
      <w:r w:rsidRPr="00CE237C">
        <w:rPr>
          <w:i/>
          <w:noProof/>
        </w:rPr>
        <w:t>ra-ResponseWindow</w:t>
      </w:r>
      <w:r w:rsidRPr="00CE237C">
        <w:rPr>
          <w:noProof/>
        </w:rPr>
        <w:t xml:space="preserve"> and this PDCCH successfully completed the Random Access procedure initiated for beam failure recovery:</w:t>
      </w:r>
    </w:p>
    <w:p w14:paraId="3CA9AA3F" w14:textId="77777777" w:rsidR="00411627" w:rsidRPr="00CE237C" w:rsidRDefault="00411627" w:rsidP="00411627">
      <w:pPr>
        <w:pStyle w:val="B4"/>
        <w:rPr>
          <w:noProof/>
        </w:rPr>
      </w:pPr>
      <w:r w:rsidRPr="00CE237C">
        <w:rPr>
          <w:noProof/>
          <w:lang w:eastAsia="ko-KR"/>
        </w:rPr>
        <w:t>4&gt;</w:t>
      </w:r>
      <w:r w:rsidRPr="00CE237C">
        <w:rPr>
          <w:noProof/>
        </w:rPr>
        <w:tab/>
        <w:t xml:space="preserve">obtain the MAC PDU to transmit from the </w:t>
      </w:r>
      <w:r w:rsidRPr="00CE237C">
        <w:t>Msg3</w:t>
      </w:r>
      <w:r w:rsidRPr="00CE237C">
        <w:rPr>
          <w:noProof/>
        </w:rPr>
        <w:t xml:space="preserve"> buffer.</w:t>
      </w:r>
    </w:p>
    <w:p w14:paraId="53F4FEB7" w14:textId="77777777" w:rsidR="00A11972" w:rsidRPr="00CE237C" w:rsidRDefault="00A11972" w:rsidP="00A11972">
      <w:pPr>
        <w:pStyle w:val="B4"/>
        <w:rPr>
          <w:noProof/>
        </w:rPr>
      </w:pPr>
      <w:r w:rsidRPr="00CE237C">
        <w:rPr>
          <w:noProof/>
        </w:rPr>
        <w:t>4&gt;</w:t>
      </w:r>
      <w:r w:rsidRPr="00CE237C">
        <w:rPr>
          <w:noProof/>
        </w:rPr>
        <w:tab/>
        <w:t>if the uplink grant size does not match with size of the obtained MAC PDU; and</w:t>
      </w:r>
    </w:p>
    <w:p w14:paraId="78DC856C" w14:textId="77777777" w:rsidR="00A11972" w:rsidRPr="00CE237C" w:rsidRDefault="00A11972" w:rsidP="00A11972">
      <w:pPr>
        <w:pStyle w:val="B4"/>
        <w:rPr>
          <w:noProof/>
        </w:rPr>
      </w:pPr>
      <w:r w:rsidRPr="00CE237C">
        <w:rPr>
          <w:noProof/>
        </w:rPr>
        <w:t>4&gt;</w:t>
      </w:r>
      <w:r w:rsidRPr="00CE237C">
        <w:rPr>
          <w:noProof/>
        </w:rPr>
        <w:tab/>
        <w:t>if the Random Access procedure was successfully completed upon receiving the uplink grant:</w:t>
      </w:r>
    </w:p>
    <w:p w14:paraId="3EF7835C" w14:textId="77777777" w:rsidR="00A11972" w:rsidRPr="00CE237C" w:rsidRDefault="00A11972" w:rsidP="00A11972">
      <w:pPr>
        <w:pStyle w:val="B5"/>
        <w:rPr>
          <w:noProof/>
        </w:rPr>
      </w:pPr>
      <w:r w:rsidRPr="00CE237C">
        <w:rPr>
          <w:noProof/>
        </w:rPr>
        <w:t>5&gt;</w:t>
      </w:r>
      <w:r w:rsidRPr="00CE237C">
        <w:rPr>
          <w:noProof/>
        </w:rPr>
        <w:tab/>
        <w:t>indicate to the Multiplexing and assembly entity to include MAC subPDU(s) carrying MAC SDU from the obtained MAC PDU in the subsequent uplink transmission;</w:t>
      </w:r>
    </w:p>
    <w:p w14:paraId="38773577" w14:textId="77777777" w:rsidR="00A11972" w:rsidRPr="00CE237C" w:rsidRDefault="00A11972" w:rsidP="00A11972">
      <w:pPr>
        <w:pStyle w:val="B5"/>
        <w:rPr>
          <w:noProof/>
        </w:rPr>
      </w:pPr>
      <w:r w:rsidRPr="00CE237C">
        <w:rPr>
          <w:noProof/>
        </w:rPr>
        <w:t>5&gt;</w:t>
      </w:r>
      <w:r w:rsidRPr="00CE237C">
        <w:rPr>
          <w:noProof/>
        </w:rPr>
        <w:tab/>
        <w:t>obtain the MAC PDU to transmit from the Multiplexing and assembly entity.</w:t>
      </w:r>
    </w:p>
    <w:p w14:paraId="504AF64A" w14:textId="77777777" w:rsidR="00506E50" w:rsidRPr="00CE237C" w:rsidRDefault="00506E50" w:rsidP="00506E50">
      <w:pPr>
        <w:pStyle w:val="B3"/>
        <w:rPr>
          <w:noProof/>
          <w:lang w:eastAsia="ko-KR"/>
        </w:rPr>
      </w:pPr>
      <w:r w:rsidRPr="00CE237C">
        <w:rPr>
          <w:noProof/>
          <w:lang w:eastAsia="ko-KR"/>
        </w:rPr>
        <w:t>3&gt;</w:t>
      </w:r>
      <w:r w:rsidRPr="00CE237C">
        <w:rPr>
          <w:noProof/>
          <w:lang w:eastAsia="ko-KR"/>
        </w:rPr>
        <w:tab/>
        <w:t xml:space="preserve">else if this uplink grant is a configured grant </w:t>
      </w:r>
      <w:r w:rsidR="000D4BCF" w:rsidRPr="00CE237C">
        <w:rPr>
          <w:noProof/>
          <w:lang w:eastAsia="ko-KR"/>
        </w:rPr>
        <w:t xml:space="preserve">configured with </w:t>
      </w:r>
      <w:r w:rsidR="000D4BCF" w:rsidRPr="00CE237C">
        <w:rPr>
          <w:i/>
          <w:noProof/>
          <w:lang w:eastAsia="ko-KR"/>
        </w:rPr>
        <w:t>autonomousTx</w:t>
      </w:r>
      <w:r w:rsidRPr="00CE237C">
        <w:rPr>
          <w:noProof/>
          <w:lang w:eastAsia="ko-KR"/>
        </w:rPr>
        <w:t>; and</w:t>
      </w:r>
    </w:p>
    <w:p w14:paraId="66D7497A" w14:textId="77777777" w:rsidR="00506E50" w:rsidRPr="00CE237C" w:rsidRDefault="00506E50" w:rsidP="00506E50">
      <w:pPr>
        <w:pStyle w:val="B3"/>
        <w:rPr>
          <w:noProof/>
          <w:lang w:eastAsia="ko-KR"/>
        </w:rPr>
      </w:pPr>
      <w:r w:rsidRPr="00CE237C">
        <w:rPr>
          <w:noProof/>
          <w:lang w:eastAsia="ko-KR"/>
        </w:rPr>
        <w:t>3&gt;</w:t>
      </w:r>
      <w:r w:rsidRPr="00CE237C">
        <w:rPr>
          <w:noProof/>
          <w:lang w:eastAsia="ko-KR"/>
        </w:rPr>
        <w:tab/>
        <w:t>if the previous configured uplink grant</w:t>
      </w:r>
      <w:r w:rsidR="000D4BCF" w:rsidRPr="00CE237C">
        <w:rPr>
          <w:noProof/>
          <w:lang w:eastAsia="ko-KR"/>
        </w:rPr>
        <w:t>, in the BWP,</w:t>
      </w:r>
      <w:r w:rsidRPr="00CE237C">
        <w:rPr>
          <w:noProof/>
          <w:lang w:eastAsia="ko-KR"/>
        </w:rPr>
        <w:t xml:space="preserve"> for this HARQ process was </w:t>
      </w:r>
      <w:r w:rsidR="00AC7A1D" w:rsidRPr="00CE237C">
        <w:rPr>
          <w:noProof/>
          <w:lang w:eastAsia="ko-KR"/>
        </w:rPr>
        <w:t xml:space="preserve">not </w:t>
      </w:r>
      <w:r w:rsidRPr="00CE237C">
        <w:rPr>
          <w:noProof/>
          <w:lang w:eastAsia="ko-KR"/>
        </w:rPr>
        <w:t>prioritized; and</w:t>
      </w:r>
    </w:p>
    <w:p w14:paraId="6C2AA9EE" w14:textId="77777777" w:rsidR="00506E50" w:rsidRPr="00CE237C" w:rsidRDefault="00506E50" w:rsidP="00506E50">
      <w:pPr>
        <w:pStyle w:val="B3"/>
        <w:rPr>
          <w:noProof/>
          <w:lang w:eastAsia="ko-KR"/>
        </w:rPr>
      </w:pPr>
      <w:r w:rsidRPr="00CE237C">
        <w:rPr>
          <w:noProof/>
          <w:lang w:eastAsia="ko-KR"/>
        </w:rPr>
        <w:t>3&gt;</w:t>
      </w:r>
      <w:r w:rsidRPr="00CE237C">
        <w:rPr>
          <w:noProof/>
          <w:lang w:eastAsia="ko-KR"/>
        </w:rPr>
        <w:tab/>
        <w:t>if a MAC PDU had already been obtained for this HARQ process; and</w:t>
      </w:r>
    </w:p>
    <w:p w14:paraId="3BC5FCC8" w14:textId="77777777" w:rsidR="000D4BCF" w:rsidRPr="00CE237C" w:rsidRDefault="000D4BCF" w:rsidP="000D4BCF">
      <w:pPr>
        <w:pStyle w:val="B3"/>
        <w:rPr>
          <w:noProof/>
          <w:lang w:eastAsia="ko-KR"/>
        </w:rPr>
      </w:pPr>
      <w:r w:rsidRPr="00CE237C">
        <w:rPr>
          <w:noProof/>
          <w:lang w:eastAsia="ko-KR"/>
        </w:rPr>
        <w:t>3&gt;</w:t>
      </w:r>
      <w:r w:rsidRPr="00CE237C">
        <w:rPr>
          <w:noProof/>
          <w:lang w:eastAsia="ko-KR"/>
        </w:rPr>
        <w:tab/>
        <w:t>if the uplink grant size matches with size of the obtained MAC PDU; and</w:t>
      </w:r>
    </w:p>
    <w:p w14:paraId="357F5F18" w14:textId="77777777" w:rsidR="00506E50" w:rsidRPr="00CE237C" w:rsidRDefault="00506E50" w:rsidP="00506E50">
      <w:pPr>
        <w:pStyle w:val="B3"/>
        <w:rPr>
          <w:noProof/>
          <w:lang w:eastAsia="ko-KR"/>
        </w:rPr>
      </w:pPr>
      <w:r w:rsidRPr="00CE237C">
        <w:rPr>
          <w:noProof/>
          <w:lang w:eastAsia="ko-KR"/>
        </w:rPr>
        <w:t>3&gt;</w:t>
      </w:r>
      <w:r w:rsidRPr="00CE237C">
        <w:rPr>
          <w:noProof/>
          <w:lang w:eastAsia="ko-KR"/>
        </w:rPr>
        <w:tab/>
        <w:t xml:space="preserve">if </w:t>
      </w:r>
      <w:r w:rsidR="000B06EF" w:rsidRPr="00CE237C">
        <w:rPr>
          <w:noProof/>
          <w:lang w:eastAsia="ko-KR"/>
        </w:rPr>
        <w:t>none of PUSCH</w:t>
      </w:r>
      <w:r w:rsidRPr="00CE237C">
        <w:rPr>
          <w:noProof/>
          <w:lang w:eastAsia="ko-KR"/>
        </w:rPr>
        <w:t xml:space="preserve"> transmission</w:t>
      </w:r>
      <w:r w:rsidR="000B06EF" w:rsidRPr="00CE237C">
        <w:rPr>
          <w:noProof/>
          <w:lang w:eastAsia="ko-KR"/>
        </w:rPr>
        <w:t>(s)</w:t>
      </w:r>
      <w:r w:rsidRPr="00CE237C">
        <w:rPr>
          <w:noProof/>
          <w:lang w:eastAsia="ko-KR"/>
        </w:rPr>
        <w:t xml:space="preserve"> of the obtained MAC PDU has been </w:t>
      </w:r>
      <w:r w:rsidR="000B06EF" w:rsidRPr="00CE237C">
        <w:rPr>
          <w:noProof/>
          <w:lang w:eastAsia="ko-KR"/>
        </w:rPr>
        <w:t xml:space="preserve">completely </w:t>
      </w:r>
      <w:r w:rsidRPr="00CE237C">
        <w:rPr>
          <w:noProof/>
          <w:lang w:eastAsia="ko-KR"/>
        </w:rPr>
        <w:t>performed:</w:t>
      </w:r>
    </w:p>
    <w:p w14:paraId="726FFEC5" w14:textId="77777777" w:rsidR="00506E50" w:rsidRPr="00CE237C" w:rsidRDefault="00506E50" w:rsidP="00506E50">
      <w:pPr>
        <w:pStyle w:val="B4"/>
        <w:rPr>
          <w:noProof/>
          <w:lang w:eastAsia="ko-KR"/>
        </w:rPr>
      </w:pPr>
      <w:r w:rsidRPr="00CE237C">
        <w:rPr>
          <w:noProof/>
          <w:lang w:eastAsia="ko-KR"/>
        </w:rPr>
        <w:t>4&gt;</w:t>
      </w:r>
      <w:r w:rsidRPr="00CE237C">
        <w:rPr>
          <w:noProof/>
          <w:lang w:eastAsia="ko-KR"/>
        </w:rPr>
        <w:tab/>
        <w:t>consider the MAC PDU has been obtained.</w:t>
      </w:r>
    </w:p>
    <w:p w14:paraId="4D8DD0B7" w14:textId="77777777" w:rsidR="00506E50" w:rsidRPr="00CE237C" w:rsidRDefault="00506E50" w:rsidP="00506E50">
      <w:pPr>
        <w:pStyle w:val="B3"/>
        <w:rPr>
          <w:rFonts w:eastAsiaTheme="minorEastAsia"/>
          <w:noProof/>
          <w:lang w:eastAsia="ko-KR"/>
        </w:rPr>
      </w:pPr>
      <w:r w:rsidRPr="00CE237C">
        <w:rPr>
          <w:noProof/>
          <w:lang w:eastAsia="ko-KR"/>
        </w:rPr>
        <w:t>3&gt;</w:t>
      </w:r>
      <w:r w:rsidRPr="00CE237C">
        <w:rPr>
          <w:noProof/>
          <w:lang w:eastAsia="ko-KR"/>
        </w:rPr>
        <w:tab/>
        <w:t xml:space="preserve">else if the MAC entity is not configured with </w:t>
      </w:r>
      <w:r w:rsidRPr="00CE237C">
        <w:rPr>
          <w:i/>
          <w:noProof/>
          <w:lang w:eastAsia="ko-KR"/>
        </w:rPr>
        <w:t>lch-basedPrioritization</w:t>
      </w:r>
      <w:r w:rsidRPr="00CE237C">
        <w:rPr>
          <w:noProof/>
          <w:lang w:eastAsia="ko-KR"/>
        </w:rPr>
        <w:t>; or</w:t>
      </w:r>
    </w:p>
    <w:p w14:paraId="548CCDC7" w14:textId="77777777" w:rsidR="00506E50" w:rsidRPr="00CE237C" w:rsidRDefault="00506E50" w:rsidP="00506E50">
      <w:pPr>
        <w:pStyle w:val="B3"/>
        <w:rPr>
          <w:rFonts w:eastAsia="Malgun Gothic"/>
          <w:noProof/>
          <w:lang w:eastAsia="ko-KR"/>
        </w:rPr>
      </w:pPr>
      <w:r w:rsidRPr="00CE237C">
        <w:rPr>
          <w:noProof/>
          <w:lang w:eastAsia="ko-KR"/>
        </w:rPr>
        <w:t>3&gt;</w:t>
      </w:r>
      <w:r w:rsidRPr="00CE237C">
        <w:rPr>
          <w:noProof/>
          <w:lang w:eastAsia="ko-KR"/>
        </w:rPr>
        <w:tab/>
        <w:t>if this uplink grant is a prioritized uplink grant:</w:t>
      </w:r>
    </w:p>
    <w:p w14:paraId="38BF2834" w14:textId="77777777" w:rsidR="00411627" w:rsidRPr="00CE237C" w:rsidRDefault="00411627" w:rsidP="00411627">
      <w:pPr>
        <w:pStyle w:val="B4"/>
        <w:rPr>
          <w:noProof/>
        </w:rPr>
      </w:pPr>
      <w:r w:rsidRPr="00CE237C">
        <w:rPr>
          <w:noProof/>
          <w:lang w:eastAsia="ko-KR"/>
        </w:rPr>
        <w:t>4&gt;</w:t>
      </w:r>
      <w:r w:rsidRPr="00CE237C">
        <w:rPr>
          <w:noProof/>
        </w:rPr>
        <w:tab/>
        <w:t>obtain the MAC PDU to transmit from the Multiplexing and assembly entity, if any;</w:t>
      </w:r>
    </w:p>
    <w:p w14:paraId="187635B9" w14:textId="77777777" w:rsidR="00411627" w:rsidRPr="00CE237C" w:rsidRDefault="00411627" w:rsidP="00411627">
      <w:pPr>
        <w:pStyle w:val="B3"/>
        <w:rPr>
          <w:noProof/>
        </w:rPr>
      </w:pPr>
      <w:r w:rsidRPr="00CE237C">
        <w:rPr>
          <w:noProof/>
          <w:lang w:eastAsia="ko-KR"/>
        </w:rPr>
        <w:t>3&gt;</w:t>
      </w:r>
      <w:r w:rsidRPr="00CE237C">
        <w:rPr>
          <w:noProof/>
          <w:lang w:eastAsia="zh-CN"/>
        </w:rPr>
        <w:tab/>
        <w:t>if a MAC PDU to transmit has been obtained:</w:t>
      </w:r>
    </w:p>
    <w:p w14:paraId="09F7C417" w14:textId="77777777" w:rsidR="000D4BCF" w:rsidRPr="00CE237C" w:rsidRDefault="000D4BCF" w:rsidP="000D4BCF">
      <w:pPr>
        <w:pStyle w:val="B4"/>
        <w:rPr>
          <w:lang w:eastAsia="ko-KR"/>
        </w:rPr>
      </w:pPr>
      <w:r w:rsidRPr="00CE237C">
        <w:rPr>
          <w:lang w:eastAsia="ko-KR"/>
        </w:rPr>
        <w:lastRenderedPageBreak/>
        <w:t>4&gt;</w:t>
      </w:r>
      <w:r w:rsidRPr="00CE237C">
        <w:rPr>
          <w:lang w:eastAsia="ko-KR"/>
        </w:rPr>
        <w:tab/>
        <w:t xml:space="preserve">if the uplink grant is not a configured grant configured </w:t>
      </w:r>
      <w:r w:rsidRPr="00CE237C">
        <w:rPr>
          <w:noProof/>
          <w:lang w:eastAsia="ko-KR"/>
        </w:rPr>
        <w:t xml:space="preserve">with </w:t>
      </w:r>
      <w:r w:rsidRPr="00CE237C">
        <w:rPr>
          <w:i/>
          <w:noProof/>
          <w:lang w:eastAsia="ko-KR"/>
        </w:rPr>
        <w:t>autonomousTx</w:t>
      </w:r>
      <w:r w:rsidRPr="00CE237C">
        <w:rPr>
          <w:lang w:eastAsia="ko-KR"/>
        </w:rPr>
        <w:t>; or</w:t>
      </w:r>
    </w:p>
    <w:p w14:paraId="012A5D95" w14:textId="77777777" w:rsidR="000D4BCF" w:rsidRPr="00CE237C" w:rsidRDefault="000D4BCF" w:rsidP="000D4BCF">
      <w:pPr>
        <w:pStyle w:val="B4"/>
        <w:rPr>
          <w:lang w:eastAsia="ko-KR"/>
        </w:rPr>
      </w:pPr>
      <w:r w:rsidRPr="00CE237C">
        <w:rPr>
          <w:lang w:eastAsia="ko-KR"/>
        </w:rPr>
        <w:t>4&gt;</w:t>
      </w:r>
      <w:r w:rsidRPr="00CE237C">
        <w:rPr>
          <w:lang w:eastAsia="ko-KR"/>
        </w:rPr>
        <w:tab/>
        <w:t>if the uplink grant is a prioritized uplink grant:</w:t>
      </w:r>
    </w:p>
    <w:p w14:paraId="5154CB95" w14:textId="77777777" w:rsidR="00411627" w:rsidRPr="00CE237C" w:rsidRDefault="000D4BCF" w:rsidP="00030779">
      <w:pPr>
        <w:pStyle w:val="B5"/>
      </w:pPr>
      <w:r w:rsidRPr="00CE237C">
        <w:rPr>
          <w:lang w:eastAsia="ko-KR"/>
        </w:rPr>
        <w:t>5</w:t>
      </w:r>
      <w:r w:rsidR="00411627" w:rsidRPr="00CE237C">
        <w:rPr>
          <w:lang w:eastAsia="ko-KR"/>
        </w:rPr>
        <w:t>&gt;</w:t>
      </w:r>
      <w:r w:rsidR="00411627" w:rsidRPr="00CE237C">
        <w:tab/>
        <w:t>deliver the MAC PDU and the uplink grant and the HARQ information of the TB</w:t>
      </w:r>
      <w:r w:rsidR="00411627" w:rsidRPr="00CE237C">
        <w:rPr>
          <w:lang w:eastAsia="ko-KR"/>
        </w:rPr>
        <w:t xml:space="preserve"> </w:t>
      </w:r>
      <w:r w:rsidR="00411627" w:rsidRPr="00CE237C">
        <w:t>to the identified HARQ process;</w:t>
      </w:r>
    </w:p>
    <w:p w14:paraId="3D1304A6" w14:textId="77777777" w:rsidR="00411627" w:rsidRPr="00CE237C" w:rsidRDefault="000D4BCF" w:rsidP="00030779">
      <w:pPr>
        <w:pStyle w:val="B5"/>
        <w:rPr>
          <w:lang w:eastAsia="ko-KR"/>
        </w:rPr>
      </w:pPr>
      <w:r w:rsidRPr="00CE237C">
        <w:rPr>
          <w:lang w:eastAsia="ko-KR"/>
        </w:rPr>
        <w:t>5</w:t>
      </w:r>
      <w:r w:rsidR="00411627" w:rsidRPr="00CE237C">
        <w:rPr>
          <w:lang w:eastAsia="ko-KR"/>
        </w:rPr>
        <w:t>&gt;</w:t>
      </w:r>
      <w:r w:rsidR="00411627" w:rsidRPr="00CE237C">
        <w:tab/>
        <w:t>instruct the identified HARQ process to trigger a new transmission;</w:t>
      </w:r>
    </w:p>
    <w:p w14:paraId="1DA61A5D" w14:textId="77777777" w:rsidR="00411627" w:rsidRPr="00CE237C" w:rsidRDefault="000D4BCF" w:rsidP="00030779">
      <w:pPr>
        <w:pStyle w:val="B5"/>
        <w:rPr>
          <w:lang w:eastAsia="ko-KR"/>
        </w:rPr>
      </w:pPr>
      <w:r w:rsidRPr="00CE237C">
        <w:rPr>
          <w:lang w:eastAsia="ko-KR"/>
        </w:rPr>
        <w:t>5</w:t>
      </w:r>
      <w:r w:rsidR="00411627" w:rsidRPr="00CE237C">
        <w:rPr>
          <w:lang w:eastAsia="ko-KR"/>
        </w:rPr>
        <w:t>&gt;</w:t>
      </w:r>
      <w:r w:rsidR="00411627" w:rsidRPr="00CE237C">
        <w:rPr>
          <w:lang w:eastAsia="ko-KR"/>
        </w:rPr>
        <w:tab/>
        <w:t>if the uplink grant is a configured uplink grant</w:t>
      </w:r>
      <w:r w:rsidR="00FA61AC" w:rsidRPr="00CE237C">
        <w:rPr>
          <w:lang w:eastAsia="ko-KR"/>
        </w:rPr>
        <w:t>:</w:t>
      </w:r>
    </w:p>
    <w:p w14:paraId="084E3542" w14:textId="77777777" w:rsidR="00FA61AC" w:rsidRPr="00CE237C" w:rsidRDefault="000D4BCF" w:rsidP="00030779">
      <w:pPr>
        <w:pStyle w:val="B6"/>
        <w:rPr>
          <w:lang w:eastAsia="ko-KR"/>
        </w:rPr>
      </w:pPr>
      <w:r w:rsidRPr="00CE237C">
        <w:rPr>
          <w:lang w:eastAsia="ko-KR"/>
        </w:rPr>
        <w:t>6</w:t>
      </w:r>
      <w:r w:rsidR="00FA61AC" w:rsidRPr="00CE237C">
        <w:rPr>
          <w:lang w:eastAsia="ko-KR"/>
        </w:rPr>
        <w:t>&gt;</w:t>
      </w:r>
      <w:r w:rsidR="00FA61AC" w:rsidRPr="00CE237C">
        <w:rPr>
          <w:lang w:eastAsia="ko-KR"/>
        </w:rPr>
        <w:tab/>
        <w:t xml:space="preserve">start or restart the </w:t>
      </w:r>
      <w:r w:rsidR="00FA61AC" w:rsidRPr="00CE237C">
        <w:rPr>
          <w:i/>
          <w:lang w:eastAsia="ko-KR"/>
        </w:rPr>
        <w:t>configuredGrantTimer</w:t>
      </w:r>
      <w:r w:rsidR="00FA61AC" w:rsidRPr="00CE237C">
        <w:rPr>
          <w:lang w:eastAsia="ko-KR"/>
        </w:rPr>
        <w:t>, if configured, for the corresponding HARQ process when the transmission is performed</w:t>
      </w:r>
      <w:r w:rsidR="00296F95" w:rsidRPr="00CE237C">
        <w:rPr>
          <w:lang w:eastAsia="ko-KR"/>
        </w:rPr>
        <w:t xml:space="preserve"> if LBT failure indication is not received from lower layers</w:t>
      </w:r>
      <w:r w:rsidR="00FA61AC" w:rsidRPr="00CE237C">
        <w:rPr>
          <w:lang w:eastAsia="ko-KR"/>
        </w:rPr>
        <w:t>;</w:t>
      </w:r>
    </w:p>
    <w:p w14:paraId="3B5DE5CA" w14:textId="77777777" w:rsidR="00FA61AC" w:rsidRPr="00CE237C" w:rsidRDefault="000D4BCF" w:rsidP="00030779">
      <w:pPr>
        <w:pStyle w:val="B6"/>
        <w:rPr>
          <w:lang w:eastAsia="ko-KR"/>
        </w:rPr>
      </w:pPr>
      <w:r w:rsidRPr="00CE237C">
        <w:rPr>
          <w:lang w:eastAsia="ko-KR"/>
        </w:rPr>
        <w:t>6</w:t>
      </w:r>
      <w:r w:rsidR="00FA61AC" w:rsidRPr="00CE237C">
        <w:rPr>
          <w:lang w:eastAsia="ko-KR"/>
        </w:rPr>
        <w:t>&gt;</w:t>
      </w:r>
      <w:r w:rsidR="00FA61AC" w:rsidRPr="00CE237C">
        <w:rPr>
          <w:lang w:eastAsia="ko-KR"/>
        </w:rPr>
        <w:tab/>
        <w:t xml:space="preserve">start or restart the </w:t>
      </w:r>
      <w:r w:rsidR="00FA61AC" w:rsidRPr="00CE237C">
        <w:rPr>
          <w:i/>
          <w:noProof/>
          <w:lang w:eastAsia="ko-KR"/>
        </w:rPr>
        <w:t>cg-RetransmissionTimer</w:t>
      </w:r>
      <w:r w:rsidR="00FA61AC" w:rsidRPr="00CE237C">
        <w:rPr>
          <w:lang w:eastAsia="ko-KR"/>
        </w:rPr>
        <w:t>, if configured, for the corresponding HARQ process when the transmission is performed</w:t>
      </w:r>
      <w:r w:rsidR="00296F95" w:rsidRPr="00CE237C">
        <w:rPr>
          <w:lang w:eastAsia="ko-KR"/>
        </w:rPr>
        <w:t xml:space="preserve"> if LBT failure indication is not received from lower layers</w:t>
      </w:r>
      <w:r w:rsidR="00FA61AC" w:rsidRPr="00CE237C">
        <w:rPr>
          <w:lang w:eastAsia="ko-KR"/>
        </w:rPr>
        <w:t>.</w:t>
      </w:r>
    </w:p>
    <w:p w14:paraId="1B6DD1AF" w14:textId="77777777" w:rsidR="00BD4B60" w:rsidRPr="00CE237C" w:rsidRDefault="00BD4B60" w:rsidP="00BD4B60">
      <w:pPr>
        <w:pStyle w:val="B6"/>
        <w:rPr>
          <w:rFonts w:eastAsiaTheme="minorEastAsia"/>
          <w:lang w:eastAsia="zh-CN"/>
        </w:rPr>
      </w:pPr>
      <w:r w:rsidRPr="00CE237C">
        <w:rPr>
          <w:rFonts w:eastAsiaTheme="minorEastAsia"/>
          <w:lang w:eastAsia="zh-CN"/>
        </w:rPr>
        <w:t>6&gt;</w:t>
      </w:r>
      <w:r w:rsidRPr="00CE237C">
        <w:rPr>
          <w:rFonts w:eastAsiaTheme="minorEastAsia"/>
          <w:lang w:eastAsia="zh-CN"/>
        </w:rPr>
        <w:tab/>
        <w:t>if the configured uplink grant is for the initial transmission for CG-SDT with CCCH message:</w:t>
      </w:r>
    </w:p>
    <w:p w14:paraId="5F11ECEE" w14:textId="4E6612A4" w:rsidR="00BD4B60" w:rsidRPr="00CE237C" w:rsidRDefault="00BD4B60" w:rsidP="00BD4B60">
      <w:pPr>
        <w:pStyle w:val="B7"/>
        <w:ind w:left="2268" w:hanging="283"/>
      </w:pPr>
      <w:r w:rsidRPr="00CE237C">
        <w:t>7</w:t>
      </w:r>
      <w:r w:rsidRPr="00CE237C">
        <w:rPr>
          <w:rFonts w:eastAsiaTheme="minorEastAsia"/>
        </w:rPr>
        <w:t>&gt;</w:t>
      </w:r>
      <w:r w:rsidRPr="00CE237C">
        <w:rPr>
          <w:rFonts w:eastAsiaTheme="minorEastAsia"/>
        </w:rPr>
        <w:tab/>
        <w:t xml:space="preserve">start or restart the </w:t>
      </w:r>
      <w:r w:rsidRPr="00CE237C">
        <w:rPr>
          <w:rFonts w:eastAsiaTheme="minorEastAsia"/>
          <w:i/>
        </w:rPr>
        <w:t>cg-SDT-</w:t>
      </w:r>
      <w:r w:rsidRPr="00CE237C">
        <w:rPr>
          <w:i/>
        </w:rPr>
        <w:t>Retransmission</w:t>
      </w:r>
      <w:r w:rsidRPr="00CE237C">
        <w:rPr>
          <w:rFonts w:eastAsiaTheme="minorEastAsia"/>
          <w:i/>
        </w:rPr>
        <w:t>Timer</w:t>
      </w:r>
      <w:r w:rsidR="00900525" w:rsidRPr="00CE237C">
        <w:rPr>
          <w:rFonts w:eastAsiaTheme="minorEastAsia"/>
        </w:rPr>
        <w:t>, if configured,</w:t>
      </w:r>
      <w:r w:rsidRPr="00CE237C">
        <w:rPr>
          <w:rFonts w:eastAsiaTheme="minorEastAsia"/>
        </w:rPr>
        <w:t xml:space="preserve"> for the corresponding HARQ process</w:t>
      </w:r>
      <w:r w:rsidRPr="00CE237C">
        <w:rPr>
          <w:rFonts w:eastAsiaTheme="minorEastAsia"/>
          <w:iCs/>
        </w:rPr>
        <w:t xml:space="preserve"> </w:t>
      </w:r>
      <w:r w:rsidRPr="00CE237C">
        <w:rPr>
          <w:rFonts w:eastAsiaTheme="minorEastAsia"/>
        </w:rPr>
        <w:t>when the transmission is performed.</w:t>
      </w:r>
    </w:p>
    <w:p w14:paraId="1C4554CC" w14:textId="77777777" w:rsidR="00411627" w:rsidRPr="00CE237C" w:rsidRDefault="000D4BCF" w:rsidP="00030779">
      <w:pPr>
        <w:pStyle w:val="B5"/>
        <w:rPr>
          <w:lang w:eastAsia="ko-KR"/>
        </w:rPr>
      </w:pPr>
      <w:r w:rsidRPr="00CE237C">
        <w:rPr>
          <w:lang w:eastAsia="ko-KR"/>
        </w:rPr>
        <w:t>5</w:t>
      </w:r>
      <w:r w:rsidR="00411627" w:rsidRPr="00CE237C">
        <w:rPr>
          <w:lang w:eastAsia="ko-KR"/>
        </w:rPr>
        <w:t>&gt;</w:t>
      </w:r>
      <w:r w:rsidR="00411627" w:rsidRPr="00CE237C">
        <w:rPr>
          <w:lang w:eastAsia="ko-KR"/>
        </w:rPr>
        <w:tab/>
        <w:t>if the uplink grant is addressed to C-RNTI, and the identified HARQ process is configured for a configured uplink grant:</w:t>
      </w:r>
    </w:p>
    <w:p w14:paraId="2AD2C47E" w14:textId="77777777" w:rsidR="00411627" w:rsidRPr="00CE237C" w:rsidRDefault="000D4BCF" w:rsidP="00030779">
      <w:pPr>
        <w:pStyle w:val="B6"/>
        <w:rPr>
          <w:lang w:eastAsia="ko-KR"/>
        </w:rPr>
      </w:pPr>
      <w:r w:rsidRPr="00CE237C">
        <w:rPr>
          <w:lang w:eastAsia="ko-KR"/>
        </w:rPr>
        <w:t>6</w:t>
      </w:r>
      <w:r w:rsidR="00411627" w:rsidRPr="00CE237C">
        <w:rPr>
          <w:lang w:eastAsia="ko-KR"/>
        </w:rPr>
        <w:t>&gt;</w:t>
      </w:r>
      <w:r w:rsidR="00411627" w:rsidRPr="00CE237C">
        <w:rPr>
          <w:lang w:eastAsia="ko-KR"/>
        </w:rPr>
        <w:tab/>
        <w:t xml:space="preserve">start or restart the </w:t>
      </w:r>
      <w:r w:rsidR="00411627" w:rsidRPr="00CE237C">
        <w:rPr>
          <w:i/>
          <w:lang w:eastAsia="ko-KR"/>
        </w:rPr>
        <w:t>configuredGrantTimer</w:t>
      </w:r>
      <w:r w:rsidR="00411627" w:rsidRPr="00CE237C">
        <w:rPr>
          <w:lang w:eastAsia="ko-KR"/>
        </w:rPr>
        <w:t>, if configured, for the corresponding HARQ process when the transmission is performed</w:t>
      </w:r>
      <w:r w:rsidR="00296F95" w:rsidRPr="00CE237C">
        <w:rPr>
          <w:lang w:eastAsia="ko-KR"/>
        </w:rPr>
        <w:t xml:space="preserve"> if LBT failure indication is not received from lower layers</w:t>
      </w:r>
      <w:r w:rsidR="00411627" w:rsidRPr="00CE237C">
        <w:rPr>
          <w:lang w:eastAsia="ko-KR"/>
        </w:rPr>
        <w:t>.</w:t>
      </w:r>
    </w:p>
    <w:p w14:paraId="72C8D9F5" w14:textId="77777777" w:rsidR="00FA61AC" w:rsidRPr="00CE237C" w:rsidRDefault="000D4BCF" w:rsidP="00030779">
      <w:pPr>
        <w:pStyle w:val="B5"/>
      </w:pPr>
      <w:r w:rsidRPr="00CE237C">
        <w:rPr>
          <w:lang w:eastAsia="ko-KR"/>
        </w:rPr>
        <w:t>5</w:t>
      </w:r>
      <w:r w:rsidR="00FA61AC" w:rsidRPr="00CE237C">
        <w:rPr>
          <w:lang w:eastAsia="ko-KR"/>
        </w:rPr>
        <w:t>&gt;</w:t>
      </w:r>
      <w:r w:rsidR="00FA61AC" w:rsidRPr="00CE237C">
        <w:tab/>
        <w:t xml:space="preserve">if </w:t>
      </w:r>
      <w:r w:rsidR="00FA61AC" w:rsidRPr="00CE237C">
        <w:rPr>
          <w:i/>
          <w:noProof/>
          <w:lang w:eastAsia="ko-KR"/>
        </w:rPr>
        <w:t>cg-RetransmissionTimer</w:t>
      </w:r>
      <w:r w:rsidR="00FA61AC" w:rsidRPr="00CE237C">
        <w:t xml:space="preserve"> is configured for the identified HARQ process</w:t>
      </w:r>
      <w:r w:rsidR="001235FA" w:rsidRPr="00CE237C">
        <w:t>; and</w:t>
      </w:r>
    </w:p>
    <w:p w14:paraId="1E5E7116" w14:textId="77777777" w:rsidR="00FA61AC" w:rsidRPr="00CE237C" w:rsidRDefault="001235FA" w:rsidP="00854E13">
      <w:pPr>
        <w:pStyle w:val="B5"/>
      </w:pPr>
      <w:r w:rsidRPr="00CE237C">
        <w:rPr>
          <w:lang w:eastAsia="ko-KR"/>
        </w:rPr>
        <w:t>5</w:t>
      </w:r>
      <w:r w:rsidR="00FA61AC" w:rsidRPr="00CE237C">
        <w:rPr>
          <w:lang w:eastAsia="ko-KR"/>
        </w:rPr>
        <w:t>&gt;</w:t>
      </w:r>
      <w:r w:rsidR="00FA61AC" w:rsidRPr="00CE237C">
        <w:tab/>
        <w:t>if the transmission is performed</w:t>
      </w:r>
      <w:r w:rsidR="00296F95" w:rsidRPr="00CE237C">
        <w:t xml:space="preserve"> and LBT failure indication is received from lower layers</w:t>
      </w:r>
      <w:r w:rsidR="00FA61AC" w:rsidRPr="00CE237C">
        <w:t>:</w:t>
      </w:r>
    </w:p>
    <w:p w14:paraId="28250DD2" w14:textId="77777777" w:rsidR="00FA61AC" w:rsidRPr="00CE237C" w:rsidRDefault="001235FA" w:rsidP="00854E13">
      <w:pPr>
        <w:pStyle w:val="B6"/>
        <w:rPr>
          <w:lang w:eastAsia="ko-KR"/>
        </w:rPr>
      </w:pPr>
      <w:r w:rsidRPr="00CE237C">
        <w:rPr>
          <w:lang w:eastAsia="ko-KR"/>
        </w:rPr>
        <w:t>6</w:t>
      </w:r>
      <w:r w:rsidR="00FA61AC" w:rsidRPr="00CE237C">
        <w:rPr>
          <w:lang w:eastAsia="ko-KR"/>
        </w:rPr>
        <w:t>&gt;</w:t>
      </w:r>
      <w:r w:rsidR="00FA61AC" w:rsidRPr="00CE237C">
        <w:rPr>
          <w:lang w:eastAsia="ko-KR"/>
        </w:rPr>
        <w:tab/>
      </w:r>
      <w:r w:rsidR="00FA61AC" w:rsidRPr="00CE237C">
        <w:t>consider the identified HARQ process as pending.</w:t>
      </w:r>
    </w:p>
    <w:p w14:paraId="308FE6F0" w14:textId="77777777" w:rsidR="00B75647" w:rsidRPr="00CE237C" w:rsidRDefault="00B75647" w:rsidP="00B75647">
      <w:pPr>
        <w:pStyle w:val="B3"/>
        <w:rPr>
          <w:noProof/>
          <w:lang w:eastAsia="ko-KR"/>
        </w:rPr>
      </w:pPr>
      <w:r w:rsidRPr="00CE237C">
        <w:rPr>
          <w:noProof/>
          <w:lang w:eastAsia="ko-KR"/>
        </w:rPr>
        <w:t>3&gt;</w:t>
      </w:r>
      <w:r w:rsidR="000B354E" w:rsidRPr="00CE237C">
        <w:rPr>
          <w:noProof/>
          <w:lang w:eastAsia="ko-KR"/>
        </w:rPr>
        <w:tab/>
      </w:r>
      <w:r w:rsidRPr="00CE237C">
        <w:rPr>
          <w:noProof/>
          <w:lang w:eastAsia="ko-KR"/>
        </w:rPr>
        <w:t>else:</w:t>
      </w:r>
    </w:p>
    <w:p w14:paraId="1B9B6121" w14:textId="77777777" w:rsidR="00B75647" w:rsidRPr="00CE237C" w:rsidRDefault="00B75647" w:rsidP="00B75647">
      <w:pPr>
        <w:pStyle w:val="B4"/>
        <w:rPr>
          <w:noProof/>
          <w:lang w:eastAsia="ko-KR"/>
        </w:rPr>
      </w:pPr>
      <w:r w:rsidRPr="00CE237C">
        <w:rPr>
          <w:noProof/>
          <w:lang w:eastAsia="ko-KR"/>
        </w:rPr>
        <w:t>4&gt;</w:t>
      </w:r>
      <w:r w:rsidR="000B354E" w:rsidRPr="00CE237C">
        <w:rPr>
          <w:noProof/>
          <w:lang w:eastAsia="ko-KR"/>
        </w:rPr>
        <w:tab/>
      </w:r>
      <w:r w:rsidRPr="00CE237C">
        <w:rPr>
          <w:noProof/>
          <w:lang w:eastAsia="ko-KR"/>
        </w:rPr>
        <w:t>flush the HARQ buffer of the identified HARQ process.</w:t>
      </w:r>
    </w:p>
    <w:p w14:paraId="32E9DD98" w14:textId="77777777" w:rsidR="00411627" w:rsidRPr="00CE237C" w:rsidRDefault="00411627" w:rsidP="00B75647">
      <w:pPr>
        <w:pStyle w:val="B2"/>
        <w:rPr>
          <w:noProof/>
        </w:rPr>
      </w:pPr>
      <w:r w:rsidRPr="00CE237C">
        <w:rPr>
          <w:noProof/>
          <w:lang w:eastAsia="ko-KR"/>
        </w:rPr>
        <w:t>2&gt;</w:t>
      </w:r>
      <w:r w:rsidRPr="00CE237C">
        <w:rPr>
          <w:noProof/>
        </w:rPr>
        <w:tab/>
        <w:t>else (i.e. retransmission):</w:t>
      </w:r>
    </w:p>
    <w:p w14:paraId="50E6E94F"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if the uplink grant received on PDCCH was addressed to CS-RNTI and if the HARQ buffer of the identified process is empty; or</w:t>
      </w:r>
    </w:p>
    <w:p w14:paraId="4591546A"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if the uplink grant is part of a bundle and if no MAC PDU has been obtained for this bundle; or</w:t>
      </w:r>
    </w:p>
    <w:p w14:paraId="04C9F508" w14:textId="11A1D6A9" w:rsidR="00D43473" w:rsidRPr="00CE237C" w:rsidRDefault="00411627" w:rsidP="00D43473">
      <w:pPr>
        <w:pStyle w:val="B3"/>
        <w:rPr>
          <w:noProof/>
          <w:lang w:eastAsia="ko-KR"/>
        </w:rPr>
      </w:pPr>
      <w:r w:rsidRPr="00CE237C">
        <w:rPr>
          <w:noProof/>
          <w:lang w:eastAsia="ko-KR"/>
        </w:rPr>
        <w:t>3&gt;</w:t>
      </w:r>
      <w:r w:rsidRPr="00CE237C">
        <w:rPr>
          <w:noProof/>
          <w:lang w:eastAsia="ko-KR"/>
        </w:rPr>
        <w:tab/>
        <w:t xml:space="preserve">if the uplink grant is part of a bundle of the configured uplink grant, and the PUSCH </w:t>
      </w:r>
      <w:r w:rsidR="00466A2C" w:rsidRPr="00CE237C">
        <w:rPr>
          <w:noProof/>
          <w:lang w:eastAsia="ko-KR"/>
        </w:rPr>
        <w:t xml:space="preserve">duration </w:t>
      </w:r>
      <w:r w:rsidRPr="00CE237C">
        <w:rPr>
          <w:noProof/>
          <w:lang w:eastAsia="ko-KR"/>
        </w:rPr>
        <w:t xml:space="preserve">of the uplink grant overlaps with </w:t>
      </w:r>
      <w:r w:rsidR="003B18D8" w:rsidRPr="00CE237C">
        <w:rPr>
          <w:noProof/>
          <w:lang w:eastAsia="ko-KR"/>
        </w:rPr>
        <w:t xml:space="preserve">an uplink grant received </w:t>
      </w:r>
      <w:r w:rsidR="007D042C" w:rsidRPr="00CE237C">
        <w:rPr>
          <w:noProof/>
          <w:lang w:eastAsia="ko-KR"/>
        </w:rPr>
        <w:t>in a Random Access Response</w:t>
      </w:r>
      <w:r w:rsidR="003B18D8" w:rsidRPr="00CE237C">
        <w:rPr>
          <w:noProof/>
          <w:lang w:eastAsia="ko-KR"/>
        </w:rPr>
        <w:t xml:space="preserve"> (i.e. MAC RAR or fallbackRAR) or an uplink grant determined </w:t>
      </w:r>
      <w:r w:rsidR="003B18D8" w:rsidRPr="00CE237C">
        <w:rPr>
          <w:lang w:eastAsia="ko-KR"/>
        </w:rPr>
        <w:t xml:space="preserve">as specified in </w:t>
      </w:r>
      <w:r w:rsidR="005D3B77" w:rsidRPr="00CE237C">
        <w:rPr>
          <w:lang w:eastAsia="ko-KR"/>
        </w:rPr>
        <w:t>clause</w:t>
      </w:r>
      <w:r w:rsidR="003B18D8" w:rsidRPr="00CE237C">
        <w:rPr>
          <w:lang w:eastAsia="ko-KR"/>
        </w:rPr>
        <w:t xml:space="preserve"> 5.1.2a for MSGA payload</w:t>
      </w:r>
      <w:r w:rsidR="007D042C" w:rsidRPr="00CE237C">
        <w:rPr>
          <w:noProof/>
          <w:lang w:eastAsia="ko-KR"/>
        </w:rPr>
        <w:t xml:space="preserve"> </w:t>
      </w:r>
      <w:r w:rsidRPr="00CE237C">
        <w:rPr>
          <w:noProof/>
          <w:lang w:eastAsia="ko-KR"/>
        </w:rPr>
        <w:t>for this Serving Cell</w:t>
      </w:r>
      <w:r w:rsidR="00506E50" w:rsidRPr="00CE237C">
        <w:rPr>
          <w:noProof/>
          <w:lang w:eastAsia="ko-KR"/>
        </w:rPr>
        <w:t>; or</w:t>
      </w:r>
    </w:p>
    <w:p w14:paraId="736042BE" w14:textId="08B4C03A" w:rsidR="00411627" w:rsidRPr="00CE237C" w:rsidRDefault="00D43473" w:rsidP="00D43473">
      <w:pPr>
        <w:pStyle w:val="B3"/>
        <w:rPr>
          <w:noProof/>
          <w:lang w:eastAsia="ko-KR"/>
        </w:rPr>
      </w:pPr>
      <w:r w:rsidRPr="00CE237C">
        <w:rPr>
          <w:noProof/>
          <w:lang w:eastAsia="ko-KR"/>
        </w:rPr>
        <w:t>3&gt;</w:t>
      </w:r>
      <w:r w:rsidRPr="00CE237C">
        <w:rPr>
          <w:noProof/>
          <w:lang w:eastAsia="ko-KR"/>
        </w:rPr>
        <w:tab/>
        <w:t xml:space="preserve">if the MAC entity is not configured with </w:t>
      </w:r>
      <w:r w:rsidRPr="00CE237C">
        <w:rPr>
          <w:i/>
          <w:iCs/>
          <w:noProof/>
          <w:lang w:eastAsia="ko-KR"/>
        </w:rPr>
        <w:t>lch-basedPrioritization</w:t>
      </w:r>
      <w:r w:rsidRPr="00CE237C">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E237C" w:rsidRDefault="00506E50" w:rsidP="003E2C49">
      <w:pPr>
        <w:pStyle w:val="B3"/>
        <w:rPr>
          <w:rFonts w:eastAsia="Malgun Gothic"/>
          <w:noProof/>
          <w:lang w:eastAsia="ko-KR"/>
        </w:rPr>
      </w:pPr>
      <w:r w:rsidRPr="00CE237C">
        <w:rPr>
          <w:noProof/>
          <w:lang w:eastAsia="ko-KR"/>
        </w:rPr>
        <w:t>3&gt;</w:t>
      </w:r>
      <w:r w:rsidRPr="00CE237C">
        <w:rPr>
          <w:noProof/>
          <w:lang w:eastAsia="ko-KR"/>
        </w:rPr>
        <w:tab/>
        <w:t xml:space="preserve">if the MAC entity is configured with </w:t>
      </w:r>
      <w:r w:rsidRPr="00CE237C">
        <w:rPr>
          <w:i/>
          <w:noProof/>
          <w:lang w:eastAsia="ko-KR"/>
        </w:rPr>
        <w:t>lch-basedPrioritization</w:t>
      </w:r>
      <w:r w:rsidRPr="00CE237C">
        <w:rPr>
          <w:noProof/>
          <w:lang w:eastAsia="ko-KR"/>
        </w:rPr>
        <w:t xml:space="preserve"> and this uplink grant is not a prioritized uplink grant:</w:t>
      </w:r>
    </w:p>
    <w:p w14:paraId="041D0468"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ignore the uplink grant.</w:t>
      </w:r>
    </w:p>
    <w:p w14:paraId="683ECB91"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else:</w:t>
      </w:r>
    </w:p>
    <w:p w14:paraId="4C1465F2" w14:textId="77777777" w:rsidR="00411627" w:rsidRPr="00CE237C" w:rsidRDefault="00411627" w:rsidP="00411627">
      <w:pPr>
        <w:pStyle w:val="B4"/>
        <w:rPr>
          <w:noProof/>
        </w:rPr>
      </w:pPr>
      <w:r w:rsidRPr="00CE237C">
        <w:rPr>
          <w:noProof/>
          <w:lang w:eastAsia="ko-KR"/>
        </w:rPr>
        <w:t>4&gt;</w:t>
      </w:r>
      <w:r w:rsidRPr="00CE237C">
        <w:rPr>
          <w:noProof/>
        </w:rPr>
        <w:tab/>
        <w:t>deliver the uplink grant and the HARQ information (redundancy version) of the TB to the identified HARQ process;</w:t>
      </w:r>
    </w:p>
    <w:p w14:paraId="4597E0D0" w14:textId="77777777" w:rsidR="00411627" w:rsidRPr="00CE237C" w:rsidRDefault="00411627" w:rsidP="00411627">
      <w:pPr>
        <w:pStyle w:val="B4"/>
        <w:rPr>
          <w:noProof/>
          <w:lang w:eastAsia="ko-KR"/>
        </w:rPr>
      </w:pPr>
      <w:r w:rsidRPr="00CE237C">
        <w:rPr>
          <w:noProof/>
          <w:lang w:eastAsia="ko-KR"/>
        </w:rPr>
        <w:t>4&gt;</w:t>
      </w:r>
      <w:r w:rsidRPr="00CE237C">
        <w:rPr>
          <w:noProof/>
        </w:rPr>
        <w:tab/>
        <w:t xml:space="preserve">instruct the identified HARQ process to </w:t>
      </w:r>
      <w:r w:rsidRPr="00CE237C">
        <w:rPr>
          <w:noProof/>
          <w:lang w:eastAsia="ko-KR"/>
        </w:rPr>
        <w:t>trigger a</w:t>
      </w:r>
      <w:r w:rsidRPr="00CE237C">
        <w:rPr>
          <w:noProof/>
        </w:rPr>
        <w:t xml:space="preserve"> retransmission;</w:t>
      </w:r>
    </w:p>
    <w:p w14:paraId="6E98549D"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if the uplink grant is addressed to CS-RNTI; or</w:t>
      </w:r>
    </w:p>
    <w:p w14:paraId="64F30F0F" w14:textId="77777777" w:rsidR="00411627" w:rsidRPr="00CE237C" w:rsidRDefault="00411627" w:rsidP="00411627">
      <w:pPr>
        <w:pStyle w:val="B4"/>
        <w:rPr>
          <w:noProof/>
          <w:lang w:eastAsia="ko-KR"/>
        </w:rPr>
      </w:pPr>
      <w:r w:rsidRPr="00CE237C">
        <w:rPr>
          <w:noProof/>
          <w:lang w:eastAsia="ko-KR"/>
        </w:rPr>
        <w:lastRenderedPageBreak/>
        <w:t>4&gt;</w:t>
      </w:r>
      <w:r w:rsidRPr="00CE237C">
        <w:rPr>
          <w:noProof/>
          <w:lang w:eastAsia="ko-KR"/>
        </w:rPr>
        <w:tab/>
        <w:t>if the uplink grant is addressed to C-RNTI, and the identified HARQ process is configured for a configured uplink grant:</w:t>
      </w:r>
    </w:p>
    <w:p w14:paraId="5B958E63" w14:textId="77777777" w:rsidR="00411627" w:rsidRPr="00CE237C" w:rsidRDefault="00411627" w:rsidP="00411627">
      <w:pPr>
        <w:pStyle w:val="B5"/>
        <w:rPr>
          <w:noProof/>
          <w:lang w:eastAsia="ko-KR"/>
        </w:rPr>
      </w:pPr>
      <w:r w:rsidRPr="00CE237C">
        <w:rPr>
          <w:noProof/>
          <w:lang w:eastAsia="ko-KR"/>
        </w:rPr>
        <w:t>5&gt;</w:t>
      </w:r>
      <w:r w:rsidRPr="00CE237C">
        <w:rPr>
          <w:noProof/>
          <w:lang w:eastAsia="ko-KR"/>
        </w:rPr>
        <w:tab/>
        <w:t xml:space="preserve">start or restart the </w:t>
      </w:r>
      <w:r w:rsidRPr="00CE237C">
        <w:rPr>
          <w:i/>
          <w:noProof/>
          <w:lang w:eastAsia="ko-KR"/>
        </w:rPr>
        <w:t>configuredGrantTimer</w:t>
      </w:r>
      <w:r w:rsidRPr="00CE237C">
        <w:rPr>
          <w:noProof/>
          <w:lang w:eastAsia="ko-KR"/>
        </w:rPr>
        <w:t>, if configured, for the corresponding HARQ process when the transmission is performed</w:t>
      </w:r>
      <w:r w:rsidR="00296F95" w:rsidRPr="00CE237C">
        <w:rPr>
          <w:noProof/>
          <w:lang w:eastAsia="ko-KR"/>
        </w:rPr>
        <w:t xml:space="preserve"> if LBT failure indication is not received from lower layers</w:t>
      </w:r>
      <w:r w:rsidRPr="00CE237C">
        <w:rPr>
          <w:noProof/>
          <w:lang w:eastAsia="ko-KR"/>
        </w:rPr>
        <w:t>.</w:t>
      </w:r>
    </w:p>
    <w:p w14:paraId="138440F0" w14:textId="77777777" w:rsidR="00FA61AC" w:rsidRPr="00CE237C" w:rsidRDefault="00FA61AC" w:rsidP="00FA61AC">
      <w:pPr>
        <w:pStyle w:val="B4"/>
        <w:rPr>
          <w:noProof/>
          <w:lang w:eastAsia="ko-KR"/>
        </w:rPr>
      </w:pPr>
      <w:r w:rsidRPr="00CE237C">
        <w:rPr>
          <w:noProof/>
          <w:lang w:eastAsia="ko-KR"/>
        </w:rPr>
        <w:t>4&gt;</w:t>
      </w:r>
      <w:r w:rsidRPr="00CE237C">
        <w:rPr>
          <w:noProof/>
          <w:lang w:eastAsia="ko-KR"/>
        </w:rPr>
        <w:tab/>
        <w:t xml:space="preserve">if </w:t>
      </w:r>
      <w:r w:rsidRPr="00CE237C">
        <w:rPr>
          <w:lang w:eastAsia="ko-KR"/>
        </w:rPr>
        <w:t>the uplink grant is a configured uplink grant</w:t>
      </w:r>
      <w:r w:rsidRPr="00CE237C">
        <w:rPr>
          <w:noProof/>
          <w:lang w:eastAsia="ko-KR"/>
        </w:rPr>
        <w:t>:</w:t>
      </w:r>
    </w:p>
    <w:p w14:paraId="53BBE9EA" w14:textId="77777777" w:rsidR="00FA61AC" w:rsidRPr="00CE237C" w:rsidRDefault="00FA61AC" w:rsidP="00FA61AC">
      <w:pPr>
        <w:pStyle w:val="B5"/>
        <w:rPr>
          <w:noProof/>
          <w:lang w:eastAsia="ko-KR"/>
        </w:rPr>
      </w:pPr>
      <w:r w:rsidRPr="00CE237C">
        <w:rPr>
          <w:noProof/>
          <w:lang w:eastAsia="ko-KR"/>
        </w:rPr>
        <w:t>5&gt;</w:t>
      </w:r>
      <w:r w:rsidRPr="00CE237C">
        <w:rPr>
          <w:noProof/>
          <w:lang w:eastAsia="ko-KR"/>
        </w:rPr>
        <w:tab/>
        <w:t>if the identified HARQ process is pending:</w:t>
      </w:r>
    </w:p>
    <w:p w14:paraId="6B098EB8" w14:textId="77777777" w:rsidR="00FA61AC" w:rsidRPr="00CE237C" w:rsidRDefault="00FA61AC" w:rsidP="00FA61AC">
      <w:pPr>
        <w:pStyle w:val="B6"/>
        <w:rPr>
          <w:noProof/>
          <w:lang w:eastAsia="ko-KR"/>
        </w:rPr>
      </w:pPr>
      <w:r w:rsidRPr="00CE237C">
        <w:rPr>
          <w:noProof/>
          <w:lang w:eastAsia="ko-KR"/>
        </w:rPr>
        <w:t>6&gt;</w:t>
      </w:r>
      <w:r w:rsidRPr="00CE237C">
        <w:rPr>
          <w:noProof/>
          <w:lang w:eastAsia="ko-KR"/>
        </w:rPr>
        <w:tab/>
        <w:t xml:space="preserve">start or restart the </w:t>
      </w:r>
      <w:r w:rsidRPr="00CE237C">
        <w:rPr>
          <w:i/>
          <w:noProof/>
          <w:lang w:eastAsia="ko-KR"/>
        </w:rPr>
        <w:t>configuredGrantTimer</w:t>
      </w:r>
      <w:r w:rsidR="001235FA" w:rsidRPr="00CE237C">
        <w:rPr>
          <w:iCs/>
          <w:noProof/>
          <w:lang w:eastAsia="ko-KR"/>
        </w:rPr>
        <w:t>, if configured,</w:t>
      </w:r>
      <w:r w:rsidRPr="00CE237C">
        <w:rPr>
          <w:noProof/>
          <w:lang w:eastAsia="ko-KR"/>
        </w:rPr>
        <w:t xml:space="preserve"> for the corresponding HARQ process when the transmission is performed</w:t>
      </w:r>
      <w:r w:rsidR="00296F95" w:rsidRPr="00CE237C">
        <w:rPr>
          <w:noProof/>
          <w:lang w:eastAsia="ko-KR"/>
        </w:rPr>
        <w:t xml:space="preserve"> if LBT failure indication is not received from lower layers</w:t>
      </w:r>
      <w:r w:rsidRPr="00CE237C">
        <w:rPr>
          <w:noProof/>
          <w:lang w:eastAsia="ko-KR"/>
        </w:rPr>
        <w:t>;</w:t>
      </w:r>
    </w:p>
    <w:p w14:paraId="68B52B71" w14:textId="77777777" w:rsidR="00FA61AC" w:rsidRPr="00CE237C" w:rsidRDefault="00FA61AC" w:rsidP="00FA61AC">
      <w:pPr>
        <w:pStyle w:val="B5"/>
        <w:rPr>
          <w:noProof/>
          <w:lang w:eastAsia="ko-KR"/>
        </w:rPr>
      </w:pPr>
      <w:r w:rsidRPr="00CE237C">
        <w:rPr>
          <w:noProof/>
          <w:lang w:eastAsia="ko-KR"/>
        </w:rPr>
        <w:t>5&gt;</w:t>
      </w:r>
      <w:r w:rsidRPr="00CE237C">
        <w:rPr>
          <w:noProof/>
          <w:lang w:eastAsia="ko-KR"/>
        </w:rPr>
        <w:tab/>
        <w:t xml:space="preserve">start or restart the </w:t>
      </w:r>
      <w:r w:rsidRPr="00CE237C">
        <w:rPr>
          <w:i/>
          <w:noProof/>
          <w:lang w:eastAsia="ko-KR"/>
        </w:rPr>
        <w:t>cg-RetransmissionTimer</w:t>
      </w:r>
      <w:r w:rsidRPr="00CE237C">
        <w:rPr>
          <w:noProof/>
          <w:lang w:eastAsia="ko-KR"/>
        </w:rPr>
        <w:t>, if configured, for the corresponding HARQ process when the transmission is performed</w:t>
      </w:r>
      <w:r w:rsidR="00296F95" w:rsidRPr="00CE237C">
        <w:rPr>
          <w:noProof/>
          <w:lang w:eastAsia="ko-KR"/>
        </w:rPr>
        <w:t xml:space="preserve"> if LBT failure indication is not received from lower layers</w:t>
      </w:r>
      <w:r w:rsidRPr="00CE237C">
        <w:rPr>
          <w:noProof/>
          <w:lang w:eastAsia="ko-KR"/>
        </w:rPr>
        <w:t>.</w:t>
      </w:r>
    </w:p>
    <w:p w14:paraId="059EA61B" w14:textId="77777777" w:rsidR="00BD4B60" w:rsidRPr="00CE237C" w:rsidRDefault="00BD4B60" w:rsidP="00BD4B60">
      <w:pPr>
        <w:pStyle w:val="B5"/>
        <w:rPr>
          <w:lang w:eastAsia="zh-CN"/>
        </w:rPr>
      </w:pPr>
      <w:r w:rsidRPr="00CE237C">
        <w:rPr>
          <w:lang w:eastAsia="zh-CN"/>
        </w:rPr>
        <w:t>5&gt;</w:t>
      </w:r>
      <w:r w:rsidRPr="00CE237C">
        <w:rPr>
          <w:lang w:eastAsia="zh-CN"/>
        </w:rPr>
        <w:tab/>
        <w:t>if the configured uplink grant is for the retransmission of the initial transmission of the CG-SDT with CCCH message:</w:t>
      </w:r>
    </w:p>
    <w:p w14:paraId="3256FEE6" w14:textId="77777777" w:rsidR="00BD4B60" w:rsidRPr="00CE237C" w:rsidRDefault="00BD4B60" w:rsidP="00BD4B60">
      <w:pPr>
        <w:pStyle w:val="B6"/>
        <w:rPr>
          <w:lang w:eastAsia="ko-KR"/>
        </w:rPr>
      </w:pPr>
      <w:r w:rsidRPr="00CE237C">
        <w:t>6&gt;</w:t>
      </w:r>
      <w:r w:rsidRPr="00CE237C">
        <w:tab/>
        <w:t xml:space="preserve">start or restart the </w:t>
      </w:r>
      <w:r w:rsidRPr="00CE237C">
        <w:rPr>
          <w:i/>
        </w:rPr>
        <w:t>cg-SDT-Retransmission</w:t>
      </w:r>
      <w:r w:rsidRPr="00CE237C">
        <w:rPr>
          <w:rFonts w:eastAsiaTheme="minorEastAsia"/>
          <w:i/>
          <w:lang w:eastAsia="en-US"/>
        </w:rPr>
        <w:t>Timer</w:t>
      </w:r>
      <w:r w:rsidRPr="00CE237C">
        <w:rPr>
          <w:rFonts w:eastAsiaTheme="minorEastAsia"/>
          <w:lang w:eastAsia="en-US"/>
        </w:rPr>
        <w:t xml:space="preserve"> for the corresponding HARQ process when transmission is performed.</w:t>
      </w:r>
    </w:p>
    <w:p w14:paraId="09507EF9" w14:textId="77777777" w:rsidR="00FA61AC" w:rsidRPr="00CE237C" w:rsidRDefault="00FA61AC" w:rsidP="00FA61AC">
      <w:pPr>
        <w:pStyle w:val="B4"/>
        <w:rPr>
          <w:lang w:eastAsia="en-US"/>
        </w:rPr>
      </w:pPr>
      <w:r w:rsidRPr="00CE237C">
        <w:rPr>
          <w:lang w:eastAsia="ko-KR"/>
        </w:rPr>
        <w:t>4&gt;</w:t>
      </w:r>
      <w:r w:rsidRPr="00CE237C">
        <w:tab/>
        <w:t>if the identified HARQ process is pending and the transmission is performed</w:t>
      </w:r>
      <w:r w:rsidR="00296F95" w:rsidRPr="00CE237C">
        <w:t xml:space="preserve"> and LBT failure indication is not received from lower layers</w:t>
      </w:r>
      <w:r w:rsidRPr="00CE237C">
        <w:t>:</w:t>
      </w:r>
    </w:p>
    <w:p w14:paraId="7023BFAA" w14:textId="77777777" w:rsidR="00FA61AC" w:rsidRPr="00CE237C" w:rsidRDefault="00FA61AC" w:rsidP="00FA61AC">
      <w:pPr>
        <w:pStyle w:val="B5"/>
      </w:pPr>
      <w:r w:rsidRPr="00CE237C">
        <w:rPr>
          <w:lang w:eastAsia="ko-KR"/>
        </w:rPr>
        <w:t>5&gt;</w:t>
      </w:r>
      <w:r w:rsidRPr="00CE237C">
        <w:tab/>
        <w:t>consider the identified HARQ process as not pending.</w:t>
      </w:r>
    </w:p>
    <w:p w14:paraId="267CD937" w14:textId="77777777" w:rsidR="00411627" w:rsidRPr="00CE237C" w:rsidRDefault="00411627" w:rsidP="00411627">
      <w:pPr>
        <w:rPr>
          <w:noProof/>
        </w:rPr>
      </w:pPr>
      <w:r w:rsidRPr="00CE237C">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CE237C" w:rsidRDefault="001235FA" w:rsidP="001235FA">
      <w:pPr>
        <w:rPr>
          <w:noProof/>
        </w:rPr>
      </w:pPr>
      <w:bookmarkStart w:id="317" w:name="_Toc29239837"/>
      <w:bookmarkStart w:id="318" w:name="_Toc37296196"/>
      <w:bookmarkStart w:id="319" w:name="_Toc46490322"/>
      <w:r w:rsidRPr="00CE237C">
        <w:rPr>
          <w:lang w:eastAsia="ko-KR"/>
        </w:rPr>
        <w:t xml:space="preserve">When </w:t>
      </w:r>
      <w:r w:rsidRPr="00CE237C">
        <w:rPr>
          <w:i/>
          <w:noProof/>
          <w:lang w:eastAsia="ko-KR"/>
        </w:rPr>
        <w:t>configuredGrantTimer</w:t>
      </w:r>
      <w:r w:rsidRPr="00CE237C">
        <w:rPr>
          <w:lang w:eastAsia="ko-KR"/>
        </w:rPr>
        <w:t xml:space="preserve"> or </w:t>
      </w:r>
      <w:r w:rsidRPr="00CE237C">
        <w:rPr>
          <w:i/>
          <w:noProof/>
          <w:lang w:eastAsia="ko-KR"/>
        </w:rPr>
        <w:t>cg-RetransmissionTimer</w:t>
      </w:r>
      <w:r w:rsidRPr="00CE237C">
        <w:rPr>
          <w:lang w:eastAsia="ko-KR"/>
        </w:rPr>
        <w:t xml:space="preserve"> </w:t>
      </w:r>
      <w:r w:rsidR="00BD4B60" w:rsidRPr="00CE237C">
        <w:rPr>
          <w:lang w:eastAsia="ko-KR"/>
        </w:rPr>
        <w:t xml:space="preserve">or </w:t>
      </w:r>
      <w:r w:rsidR="00BD4B60" w:rsidRPr="00CE237C">
        <w:rPr>
          <w:i/>
          <w:lang w:eastAsia="ko-KR"/>
        </w:rPr>
        <w:t>cg-SDT-RetransmissionTimer</w:t>
      </w:r>
      <w:r w:rsidR="00BD4B60" w:rsidRPr="00CE237C">
        <w:rPr>
          <w:lang w:eastAsia="ko-KR"/>
        </w:rPr>
        <w:t xml:space="preserve"> </w:t>
      </w:r>
      <w:r w:rsidRPr="00CE237C">
        <w:rPr>
          <w:lang w:eastAsia="ko-KR"/>
        </w:rPr>
        <w:t xml:space="preserve">is started or restarted by a PUSCH transmission, it shall be started </w:t>
      </w:r>
      <w:r w:rsidRPr="00CE237C">
        <w:rPr>
          <w:noProof/>
          <w:lang w:eastAsia="ko-KR"/>
        </w:rPr>
        <w:t>at the beginning of the first symbol of the PUSCH transmission.</w:t>
      </w:r>
    </w:p>
    <w:p w14:paraId="5CCBD95C" w14:textId="77777777" w:rsidR="00411627" w:rsidRPr="00CE237C" w:rsidRDefault="00411627" w:rsidP="00411627">
      <w:pPr>
        <w:pStyle w:val="Heading4"/>
        <w:rPr>
          <w:lang w:eastAsia="ko-KR"/>
        </w:rPr>
      </w:pPr>
      <w:bookmarkStart w:id="320" w:name="_Toc52752017"/>
      <w:bookmarkStart w:id="321" w:name="_Toc52796479"/>
      <w:bookmarkStart w:id="322" w:name="_Toc178333270"/>
      <w:r w:rsidRPr="00CE237C">
        <w:rPr>
          <w:lang w:eastAsia="ko-KR"/>
        </w:rPr>
        <w:t>5.4.2.2</w:t>
      </w:r>
      <w:r w:rsidRPr="00CE237C">
        <w:rPr>
          <w:lang w:eastAsia="ko-KR"/>
        </w:rPr>
        <w:tab/>
        <w:t>HARQ process</w:t>
      </w:r>
      <w:bookmarkEnd w:id="317"/>
      <w:bookmarkEnd w:id="318"/>
      <w:bookmarkEnd w:id="319"/>
      <w:bookmarkEnd w:id="320"/>
      <w:bookmarkEnd w:id="321"/>
      <w:bookmarkEnd w:id="322"/>
    </w:p>
    <w:p w14:paraId="135E7C29" w14:textId="77777777" w:rsidR="00411627" w:rsidRPr="00CE237C" w:rsidRDefault="00411627" w:rsidP="00411627">
      <w:pPr>
        <w:rPr>
          <w:noProof/>
        </w:rPr>
      </w:pPr>
      <w:r w:rsidRPr="00CE237C">
        <w:rPr>
          <w:noProof/>
        </w:rPr>
        <w:t>Each HARQ process is associated with a HARQ buffer.</w:t>
      </w:r>
    </w:p>
    <w:p w14:paraId="2ACDED4A" w14:textId="2E396DED" w:rsidR="00411627" w:rsidRPr="00CE237C" w:rsidRDefault="00411627" w:rsidP="00411627">
      <w:pPr>
        <w:rPr>
          <w:noProof/>
          <w:lang w:eastAsia="ko-KR"/>
        </w:rPr>
      </w:pPr>
      <w:r w:rsidRPr="00CE237C">
        <w:rPr>
          <w:noProof/>
        </w:rPr>
        <w:t xml:space="preserve">New transmissions are performed on the resource and with the MCS indicated on PDCCH </w:t>
      </w:r>
      <w:r w:rsidR="003B18D8" w:rsidRPr="00CE237C">
        <w:rPr>
          <w:noProof/>
          <w:lang w:eastAsia="ko-KR"/>
        </w:rPr>
        <w:t xml:space="preserve">or indicated in the </w:t>
      </w:r>
      <w:r w:rsidRPr="00CE237C">
        <w:rPr>
          <w:noProof/>
        </w:rPr>
        <w:t>Random Access Response</w:t>
      </w:r>
      <w:r w:rsidR="003B18D8" w:rsidRPr="00CE237C">
        <w:rPr>
          <w:noProof/>
        </w:rPr>
        <w:t xml:space="preserve"> </w:t>
      </w:r>
      <w:r w:rsidR="003B18D8" w:rsidRPr="00CE237C">
        <w:rPr>
          <w:noProof/>
          <w:lang w:eastAsia="ko-KR"/>
        </w:rPr>
        <w:t>(i.e. MAC RAR or fallbackRAR)</w:t>
      </w:r>
      <w:r w:rsidRPr="00CE237C">
        <w:rPr>
          <w:noProof/>
          <w:lang w:eastAsia="ko-KR"/>
        </w:rPr>
        <w:t xml:space="preserve">, or </w:t>
      </w:r>
      <w:r w:rsidR="003B18D8" w:rsidRPr="00CE237C">
        <w:rPr>
          <w:noProof/>
          <w:lang w:eastAsia="ko-KR"/>
        </w:rPr>
        <w:t xml:space="preserve">signalled in </w:t>
      </w:r>
      <w:r w:rsidRPr="00CE237C">
        <w:rPr>
          <w:noProof/>
          <w:lang w:eastAsia="ko-KR"/>
        </w:rPr>
        <w:t>RRC</w:t>
      </w:r>
      <w:r w:rsidR="003B18D8" w:rsidRPr="00CE237C">
        <w:rPr>
          <w:noProof/>
          <w:lang w:eastAsia="ko-KR"/>
        </w:rPr>
        <w:t xml:space="preserve"> or determined as specified in </w:t>
      </w:r>
      <w:r w:rsidR="005D3B77" w:rsidRPr="00CE237C">
        <w:rPr>
          <w:noProof/>
          <w:lang w:eastAsia="ko-KR"/>
        </w:rPr>
        <w:t>clause</w:t>
      </w:r>
      <w:r w:rsidR="003B18D8" w:rsidRPr="00CE237C">
        <w:rPr>
          <w:noProof/>
          <w:lang w:eastAsia="ko-KR"/>
        </w:rPr>
        <w:t xml:space="preserve"> 5.1.2a for MSGA payload</w:t>
      </w:r>
      <w:r w:rsidRPr="00CE237C">
        <w:rPr>
          <w:noProof/>
        </w:rPr>
        <w:t xml:space="preserve">. </w:t>
      </w:r>
      <w:r w:rsidRPr="00CE237C">
        <w:rPr>
          <w:lang w:eastAsia="ko-KR"/>
        </w:rPr>
        <w:t>R</w:t>
      </w:r>
      <w:r w:rsidRPr="00CE237C">
        <w:rPr>
          <w:noProof/>
        </w:rPr>
        <w:t>etransmissions are performed on the resource and, if provided, with the MCS indicated on PDCCH, or on the same resource and with the same MCS as was used for last made transmission attempt within a bundle</w:t>
      </w:r>
      <w:r w:rsidR="00FA61AC" w:rsidRPr="00CE237C">
        <w:rPr>
          <w:noProof/>
        </w:rPr>
        <w:t xml:space="preserve">, or on stored configured uplink grant resources and stored MCS when </w:t>
      </w:r>
      <w:r w:rsidR="00FA61AC" w:rsidRPr="00CE237C">
        <w:rPr>
          <w:i/>
          <w:noProof/>
          <w:lang w:eastAsia="ko-KR"/>
        </w:rPr>
        <w:t>cg-RetransmissionTimer</w:t>
      </w:r>
      <w:r w:rsidR="00FA61AC" w:rsidRPr="00CE237C">
        <w:rPr>
          <w:noProof/>
          <w:lang w:eastAsia="ko-KR"/>
        </w:rPr>
        <w:t xml:space="preserve"> </w:t>
      </w:r>
      <w:r w:rsidR="00BD4B60" w:rsidRPr="00CE237C">
        <w:rPr>
          <w:lang w:eastAsia="ko-KR"/>
        </w:rPr>
        <w:t xml:space="preserve">or </w:t>
      </w:r>
      <w:r w:rsidR="00BD4B60" w:rsidRPr="00CE237C">
        <w:rPr>
          <w:i/>
          <w:lang w:eastAsia="ko-KR"/>
        </w:rPr>
        <w:t>cg-SDT-RetransmissionTimer</w:t>
      </w:r>
      <w:r w:rsidR="00BD4B60" w:rsidRPr="00CE237C">
        <w:rPr>
          <w:lang w:eastAsia="ko-KR"/>
        </w:rPr>
        <w:t xml:space="preserve"> </w:t>
      </w:r>
      <w:r w:rsidR="00FA61AC" w:rsidRPr="00CE237C">
        <w:rPr>
          <w:noProof/>
        </w:rPr>
        <w:t xml:space="preserve">is configured. </w:t>
      </w:r>
      <w:r w:rsidR="00555796" w:rsidRPr="00CE237C">
        <w:rPr>
          <w:noProof/>
        </w:rPr>
        <w:t xml:space="preserve">If </w:t>
      </w:r>
      <w:r w:rsidR="00555796" w:rsidRPr="00CE237C">
        <w:rPr>
          <w:i/>
          <w:noProof/>
          <w:lang w:eastAsia="ko-KR"/>
        </w:rPr>
        <w:t>cg-RetransmissionTimer</w:t>
      </w:r>
      <w:r w:rsidR="00555796" w:rsidRPr="00CE237C">
        <w:rPr>
          <w:noProof/>
          <w:lang w:eastAsia="ko-KR"/>
        </w:rPr>
        <w:t xml:space="preserve"> </w:t>
      </w:r>
      <w:r w:rsidR="00555796" w:rsidRPr="00CE237C">
        <w:rPr>
          <w:noProof/>
        </w:rPr>
        <w:t>is configured,</w:t>
      </w:r>
      <w:r w:rsidR="00555796" w:rsidRPr="00CE237C">
        <w:rPr>
          <w:noProof/>
          <w:lang w:eastAsia="ko-KR"/>
        </w:rPr>
        <w:t xml:space="preserve"> r</w:t>
      </w:r>
      <w:r w:rsidR="00FA61AC" w:rsidRPr="00CE237C">
        <w:rPr>
          <w:noProof/>
          <w:lang w:eastAsia="ko-KR"/>
        </w:rPr>
        <w:t>etransmissions with the same HARQ process may be performed on any configured grant configuration if the configured grant configurations have the same TBS</w:t>
      </w:r>
      <w:r w:rsidRPr="00CE237C">
        <w:rPr>
          <w:noProof/>
        </w:rPr>
        <w:t>.</w:t>
      </w:r>
      <w:r w:rsidR="005718BC" w:rsidRPr="00CE237C">
        <w:rPr>
          <w:noProof/>
        </w:rPr>
        <w:t xml:space="preserve"> If </w:t>
      </w:r>
      <w:r w:rsidR="005718BC" w:rsidRPr="00CE237C">
        <w:rPr>
          <w:i/>
          <w:iCs/>
          <w:noProof/>
        </w:rPr>
        <w:t>cg-SDT-RetransmissionTimer</w:t>
      </w:r>
      <w:r w:rsidR="005718BC" w:rsidRPr="00CE237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CE237C" w:rsidRDefault="00FA61AC" w:rsidP="00296F95">
      <w:pPr>
        <w:rPr>
          <w:noProof/>
        </w:rPr>
      </w:pPr>
      <w:r w:rsidRPr="00CE237C">
        <w:rPr>
          <w:noProof/>
        </w:rPr>
        <w:t xml:space="preserve">When </w:t>
      </w:r>
      <w:r w:rsidRPr="00CE237C">
        <w:rPr>
          <w:i/>
          <w:noProof/>
          <w:lang w:eastAsia="ko-KR"/>
        </w:rPr>
        <w:t>cg-RetransmissionTimer</w:t>
      </w:r>
      <w:r w:rsidRPr="00CE237C">
        <w:rPr>
          <w:noProof/>
        </w:rPr>
        <w:t xml:space="preserve"> is configured and the HARQ entity obtains a MAC PDU to transmit</w:t>
      </w:r>
      <w:r w:rsidR="001235FA" w:rsidRPr="00CE237C">
        <w:rPr>
          <w:noProof/>
        </w:rPr>
        <w:t xml:space="preserve"> and LBT failure indication is received from lower layer</w:t>
      </w:r>
      <w:r w:rsidRPr="00CE237C">
        <w:rPr>
          <w:noProof/>
        </w:rPr>
        <w:t xml:space="preserve">, the corresponding HARQ process is considered to be pending. </w:t>
      </w:r>
      <w:r w:rsidR="00296F95" w:rsidRPr="00CE237C">
        <w:rPr>
          <w:noProof/>
        </w:rPr>
        <w:t xml:space="preserve">For a configured uplink grant, configured with </w:t>
      </w:r>
      <w:r w:rsidR="00296F95" w:rsidRPr="00CE237C">
        <w:rPr>
          <w:i/>
          <w:noProof/>
          <w:lang w:eastAsia="ko-KR"/>
        </w:rPr>
        <w:t>cg-RetransmissionTimer</w:t>
      </w:r>
      <w:r w:rsidR="00296F95" w:rsidRPr="00CE237C">
        <w:rPr>
          <w:iCs/>
          <w:noProof/>
          <w:lang w:eastAsia="ko-KR"/>
        </w:rPr>
        <w:t>,</w:t>
      </w:r>
      <w:r w:rsidR="00296F95" w:rsidRPr="00CE237C">
        <w:rPr>
          <w:noProof/>
        </w:rPr>
        <w:t xml:space="preserve"> each associated</w:t>
      </w:r>
      <w:r w:rsidRPr="00CE237C">
        <w:rPr>
          <w:noProof/>
        </w:rPr>
        <w:t xml:space="preserve"> HARQ process is </w:t>
      </w:r>
      <w:r w:rsidR="00296F95" w:rsidRPr="00CE237C">
        <w:rPr>
          <w:noProof/>
        </w:rPr>
        <w:t xml:space="preserve">considered as not </w:t>
      </w:r>
      <w:r w:rsidRPr="00CE237C">
        <w:rPr>
          <w:noProof/>
        </w:rPr>
        <w:t xml:space="preserve">pending </w:t>
      </w:r>
      <w:r w:rsidR="00296F95" w:rsidRPr="00CE237C">
        <w:rPr>
          <w:noProof/>
        </w:rPr>
        <w:t>when:</w:t>
      </w:r>
    </w:p>
    <w:p w14:paraId="73B33773" w14:textId="77777777" w:rsidR="00296F95" w:rsidRPr="00CE237C" w:rsidRDefault="00296F95" w:rsidP="00296F95">
      <w:pPr>
        <w:pStyle w:val="B1"/>
        <w:rPr>
          <w:noProof/>
        </w:rPr>
      </w:pPr>
      <w:r w:rsidRPr="00CE237C">
        <w:rPr>
          <w:lang w:eastAsia="ko-KR"/>
        </w:rPr>
        <w:t>-</w:t>
      </w:r>
      <w:r w:rsidRPr="00CE237C">
        <w:rPr>
          <w:lang w:eastAsia="ko-KR"/>
        </w:rPr>
        <w:tab/>
      </w:r>
      <w:r w:rsidR="00FA61AC" w:rsidRPr="00CE237C">
        <w:rPr>
          <w:noProof/>
        </w:rPr>
        <w:t>a transmission is performed on that HARQ process</w:t>
      </w:r>
      <w:r w:rsidRPr="00CE237C">
        <w:rPr>
          <w:lang w:eastAsia="ko-KR"/>
        </w:rPr>
        <w:t xml:space="preserve"> </w:t>
      </w:r>
      <w:r w:rsidRPr="00CE237C">
        <w:t>and LBT failure indication is not received from lower layers</w:t>
      </w:r>
      <w:r w:rsidRPr="00CE237C">
        <w:rPr>
          <w:lang w:eastAsia="ko-KR"/>
        </w:rPr>
        <w:t>;</w:t>
      </w:r>
      <w:r w:rsidR="00FA61AC" w:rsidRPr="00CE237C">
        <w:rPr>
          <w:noProof/>
        </w:rPr>
        <w:t xml:space="preserve"> or</w:t>
      </w:r>
    </w:p>
    <w:p w14:paraId="3D633196" w14:textId="77777777" w:rsidR="00296F95" w:rsidRPr="00CE237C" w:rsidRDefault="00296F95" w:rsidP="00296F95">
      <w:pPr>
        <w:pStyle w:val="B1"/>
        <w:rPr>
          <w:noProof/>
        </w:rPr>
      </w:pPr>
      <w:r w:rsidRPr="00CE237C">
        <w:rPr>
          <w:lang w:eastAsia="ko-KR"/>
        </w:rPr>
        <w:t>-</w:t>
      </w:r>
      <w:r w:rsidRPr="00CE237C">
        <w:rPr>
          <w:lang w:eastAsia="ko-KR"/>
        </w:rPr>
        <w:tab/>
        <w:t>the configured uplink grant is initialised and this HARQ process is not associated with another active configured uplink grant; or</w:t>
      </w:r>
    </w:p>
    <w:p w14:paraId="2172163E" w14:textId="77777777" w:rsidR="00FA61AC" w:rsidRPr="00CE237C" w:rsidRDefault="00296F95" w:rsidP="00030779">
      <w:pPr>
        <w:pStyle w:val="B1"/>
        <w:rPr>
          <w:noProof/>
        </w:rPr>
      </w:pPr>
      <w:r w:rsidRPr="00CE237C">
        <w:rPr>
          <w:noProof/>
        </w:rPr>
        <w:t>-</w:t>
      </w:r>
      <w:r w:rsidRPr="00CE237C">
        <w:rPr>
          <w:noProof/>
        </w:rPr>
        <w:tab/>
      </w:r>
      <w:r w:rsidR="00FA61AC" w:rsidRPr="00CE237C">
        <w:rPr>
          <w:noProof/>
        </w:rPr>
        <w:t xml:space="preserve">the </w:t>
      </w:r>
      <w:r w:rsidRPr="00CE237C">
        <w:rPr>
          <w:noProof/>
        </w:rPr>
        <w:t xml:space="preserve">HARQ buffer for this </w:t>
      </w:r>
      <w:r w:rsidR="00FA61AC" w:rsidRPr="00CE237C">
        <w:rPr>
          <w:noProof/>
        </w:rPr>
        <w:t>HARQ process is flushed.</w:t>
      </w:r>
    </w:p>
    <w:p w14:paraId="30CC1EB1" w14:textId="77777777" w:rsidR="00411627" w:rsidRPr="00CE237C" w:rsidRDefault="00411627" w:rsidP="00411627">
      <w:pPr>
        <w:rPr>
          <w:noProof/>
        </w:rPr>
      </w:pPr>
      <w:r w:rsidRPr="00CE237C">
        <w:rPr>
          <w:noProof/>
        </w:rPr>
        <w:t>If the HARQ entity requests a new transmission</w:t>
      </w:r>
      <w:r w:rsidRPr="00CE237C">
        <w:rPr>
          <w:noProof/>
          <w:lang w:eastAsia="ko-KR"/>
        </w:rPr>
        <w:t xml:space="preserve"> for a TB</w:t>
      </w:r>
      <w:r w:rsidRPr="00CE237C">
        <w:rPr>
          <w:noProof/>
        </w:rPr>
        <w:t>, the HARQ process shall:</w:t>
      </w:r>
    </w:p>
    <w:p w14:paraId="21C241CC" w14:textId="77777777" w:rsidR="00411627" w:rsidRPr="00CE237C" w:rsidRDefault="00411627" w:rsidP="00411627">
      <w:pPr>
        <w:pStyle w:val="B1"/>
        <w:rPr>
          <w:noProof/>
        </w:rPr>
      </w:pPr>
      <w:r w:rsidRPr="00CE237C">
        <w:rPr>
          <w:noProof/>
          <w:lang w:eastAsia="ko-KR"/>
        </w:rPr>
        <w:t>1&gt;</w:t>
      </w:r>
      <w:r w:rsidRPr="00CE237C">
        <w:rPr>
          <w:noProof/>
        </w:rPr>
        <w:tab/>
        <w:t>store the MAC PDU in the associated HARQ buffer;</w:t>
      </w:r>
    </w:p>
    <w:p w14:paraId="3462EC40" w14:textId="77777777" w:rsidR="00411627" w:rsidRPr="00CE237C" w:rsidRDefault="00411627" w:rsidP="00411627">
      <w:pPr>
        <w:pStyle w:val="B1"/>
      </w:pPr>
      <w:r w:rsidRPr="00CE237C">
        <w:rPr>
          <w:noProof/>
          <w:lang w:eastAsia="ko-KR"/>
        </w:rPr>
        <w:lastRenderedPageBreak/>
        <w:t>1&gt;</w:t>
      </w:r>
      <w:r w:rsidRPr="00CE237C">
        <w:rPr>
          <w:noProof/>
        </w:rPr>
        <w:tab/>
        <w:t>store the uplink grant received from the HARQ entity;</w:t>
      </w:r>
    </w:p>
    <w:p w14:paraId="520E357B" w14:textId="77777777" w:rsidR="00411627" w:rsidRPr="00CE237C" w:rsidRDefault="00411627" w:rsidP="00411627">
      <w:pPr>
        <w:pStyle w:val="B1"/>
        <w:rPr>
          <w:noProof/>
        </w:rPr>
      </w:pPr>
      <w:r w:rsidRPr="00CE237C">
        <w:rPr>
          <w:noProof/>
          <w:lang w:eastAsia="ko-KR"/>
        </w:rPr>
        <w:t>1&gt;</w:t>
      </w:r>
      <w:r w:rsidRPr="00CE237C">
        <w:rPr>
          <w:noProof/>
        </w:rPr>
        <w:tab/>
        <w:t>generate a transmission as described below.</w:t>
      </w:r>
    </w:p>
    <w:p w14:paraId="06268E8C" w14:textId="77777777" w:rsidR="00411627" w:rsidRPr="00CE237C" w:rsidRDefault="00411627" w:rsidP="00411627">
      <w:pPr>
        <w:rPr>
          <w:noProof/>
        </w:rPr>
      </w:pPr>
      <w:r w:rsidRPr="00CE237C">
        <w:rPr>
          <w:noProof/>
        </w:rPr>
        <w:t>If the HARQ entity requests a retransmission</w:t>
      </w:r>
      <w:r w:rsidRPr="00CE237C">
        <w:rPr>
          <w:noProof/>
          <w:lang w:eastAsia="ko-KR"/>
        </w:rPr>
        <w:t xml:space="preserve"> for a TB</w:t>
      </w:r>
      <w:r w:rsidRPr="00CE237C">
        <w:rPr>
          <w:noProof/>
        </w:rPr>
        <w:t>, the HARQ process shall:</w:t>
      </w:r>
    </w:p>
    <w:p w14:paraId="103742B1" w14:textId="77777777" w:rsidR="00411627" w:rsidRPr="00CE237C" w:rsidRDefault="00411627" w:rsidP="00411627">
      <w:pPr>
        <w:pStyle w:val="B1"/>
        <w:rPr>
          <w:noProof/>
        </w:rPr>
      </w:pPr>
      <w:r w:rsidRPr="00CE237C">
        <w:rPr>
          <w:noProof/>
          <w:lang w:eastAsia="ko-KR"/>
        </w:rPr>
        <w:t>1&gt;</w:t>
      </w:r>
      <w:r w:rsidRPr="00CE237C">
        <w:rPr>
          <w:noProof/>
        </w:rPr>
        <w:tab/>
        <w:t>store the uplink grant received from the HARQ entity;</w:t>
      </w:r>
    </w:p>
    <w:p w14:paraId="33062BC3" w14:textId="77777777" w:rsidR="00411627" w:rsidRPr="00CE237C" w:rsidRDefault="00411627" w:rsidP="00411627">
      <w:pPr>
        <w:pStyle w:val="B1"/>
        <w:rPr>
          <w:noProof/>
        </w:rPr>
      </w:pPr>
      <w:r w:rsidRPr="00CE237C">
        <w:rPr>
          <w:noProof/>
          <w:lang w:eastAsia="ko-KR"/>
        </w:rPr>
        <w:t>1&gt;</w:t>
      </w:r>
      <w:r w:rsidRPr="00CE237C">
        <w:rPr>
          <w:noProof/>
        </w:rPr>
        <w:tab/>
        <w:t>generate a transmission as described below.</w:t>
      </w:r>
    </w:p>
    <w:p w14:paraId="0EC998CE" w14:textId="77777777" w:rsidR="00411627" w:rsidRPr="00CE237C" w:rsidRDefault="00411627" w:rsidP="00411627">
      <w:pPr>
        <w:rPr>
          <w:noProof/>
        </w:rPr>
      </w:pPr>
      <w:r w:rsidRPr="00CE237C">
        <w:rPr>
          <w:noProof/>
        </w:rPr>
        <w:t>To generate a transmission</w:t>
      </w:r>
      <w:r w:rsidRPr="00CE237C">
        <w:rPr>
          <w:noProof/>
          <w:lang w:eastAsia="ko-KR"/>
        </w:rPr>
        <w:t xml:space="preserve"> for a TB</w:t>
      </w:r>
      <w:r w:rsidRPr="00CE237C">
        <w:rPr>
          <w:noProof/>
        </w:rPr>
        <w:t>, the HARQ process shall:</w:t>
      </w:r>
    </w:p>
    <w:p w14:paraId="66F7DCD1" w14:textId="77777777" w:rsidR="003B18D8" w:rsidRPr="00CE237C" w:rsidRDefault="00411627" w:rsidP="003B18D8">
      <w:pPr>
        <w:pStyle w:val="B1"/>
        <w:rPr>
          <w:noProof/>
        </w:rPr>
      </w:pPr>
      <w:r w:rsidRPr="00CE237C">
        <w:rPr>
          <w:noProof/>
          <w:lang w:eastAsia="ko-KR"/>
        </w:rPr>
        <w:t>1&gt;</w:t>
      </w:r>
      <w:r w:rsidRPr="00CE237C">
        <w:rPr>
          <w:noProof/>
        </w:rPr>
        <w:tab/>
        <w:t>if the MAC PDU was obtained from the Msg3 buffer; or</w:t>
      </w:r>
    </w:p>
    <w:p w14:paraId="4DDF30CA" w14:textId="77777777" w:rsidR="00411627" w:rsidRPr="00CE237C" w:rsidRDefault="003B18D8" w:rsidP="003B18D8">
      <w:pPr>
        <w:pStyle w:val="B1"/>
        <w:rPr>
          <w:noProof/>
        </w:rPr>
      </w:pPr>
      <w:r w:rsidRPr="00CE237C">
        <w:rPr>
          <w:noProof/>
        </w:rPr>
        <w:t>1&gt;</w:t>
      </w:r>
      <w:r w:rsidRPr="00CE237C">
        <w:rPr>
          <w:noProof/>
        </w:rPr>
        <w:tab/>
        <w:t>if the MAC PDU was obtained from the MSGA buffer; or</w:t>
      </w:r>
    </w:p>
    <w:p w14:paraId="065FA0AF" w14:textId="77777777" w:rsidR="00411627" w:rsidRPr="00CE237C" w:rsidRDefault="00411627" w:rsidP="00411627">
      <w:pPr>
        <w:pStyle w:val="B1"/>
        <w:rPr>
          <w:noProof/>
          <w:lang w:eastAsia="ko-KR"/>
        </w:rPr>
      </w:pPr>
      <w:r w:rsidRPr="00CE237C">
        <w:rPr>
          <w:noProof/>
          <w:lang w:eastAsia="ko-KR"/>
        </w:rPr>
        <w:t>1&gt;</w:t>
      </w:r>
      <w:r w:rsidRPr="00CE237C">
        <w:rPr>
          <w:rFonts w:eastAsia="PMingLiU"/>
          <w:noProof/>
          <w:lang w:eastAsia="zh-TW"/>
        </w:rPr>
        <w:tab/>
        <w:t xml:space="preserve">if </w:t>
      </w:r>
      <w:r w:rsidRPr="00CE237C">
        <w:rPr>
          <w:noProof/>
        </w:rPr>
        <w:t>there is no measurement gap at the time of the transmission</w:t>
      </w:r>
      <w:r w:rsidRPr="00CE237C">
        <w:rPr>
          <w:noProof/>
          <w:lang w:eastAsia="zh-TW"/>
        </w:rPr>
        <w:t xml:space="preserve"> and, in case of retransmission, </w:t>
      </w:r>
      <w:r w:rsidRPr="00CE237C">
        <w:rPr>
          <w:noProof/>
        </w:rPr>
        <w:t xml:space="preserve">the </w:t>
      </w:r>
      <w:r w:rsidRPr="00CE237C">
        <w:rPr>
          <w:rFonts w:eastAsia="PMingLiU"/>
          <w:noProof/>
          <w:lang w:eastAsia="zh-TW"/>
        </w:rPr>
        <w:t>re</w:t>
      </w:r>
      <w:r w:rsidRPr="00CE237C">
        <w:rPr>
          <w:noProof/>
        </w:rPr>
        <w:t>transmission</w:t>
      </w:r>
      <w:r w:rsidRPr="00CE237C">
        <w:rPr>
          <w:noProof/>
          <w:lang w:eastAsia="zh-TW"/>
        </w:rPr>
        <w:t xml:space="preserve"> does not collide with a transmission for a MAC PDU obtained from the Msg3 buffer</w:t>
      </w:r>
      <w:r w:rsidR="003B18D8" w:rsidRPr="00CE237C">
        <w:rPr>
          <w:noProof/>
          <w:lang w:eastAsia="zh-TW"/>
        </w:rPr>
        <w:t xml:space="preserve"> or the MSGA buffer</w:t>
      </w:r>
      <w:r w:rsidRPr="00CE237C">
        <w:rPr>
          <w:noProof/>
          <w:lang w:eastAsia="ko-KR"/>
        </w:rPr>
        <w:t>:</w:t>
      </w:r>
    </w:p>
    <w:p w14:paraId="1DA41140" w14:textId="4EF25420" w:rsidR="00E82967" w:rsidRPr="00CE237C" w:rsidRDefault="00E82967" w:rsidP="00E82967">
      <w:pPr>
        <w:pStyle w:val="B2"/>
        <w:rPr>
          <w:noProof/>
        </w:rPr>
      </w:pPr>
      <w:r w:rsidRPr="00CE237C">
        <w:rPr>
          <w:noProof/>
        </w:rPr>
        <w:t>2&gt;</w:t>
      </w:r>
      <w:r w:rsidRPr="00CE237C">
        <w:rPr>
          <w:noProof/>
        </w:rPr>
        <w:tab/>
        <w:t xml:space="preserve">if there are neither NR sidelink </w:t>
      </w:r>
      <w:r w:rsidR="007F3B71" w:rsidRPr="00CE237C">
        <w:rPr>
          <w:noProof/>
        </w:rPr>
        <w:t xml:space="preserve">transmission </w:t>
      </w:r>
      <w:r w:rsidRPr="00CE237C">
        <w:rPr>
          <w:noProof/>
        </w:rPr>
        <w:t>nor transmission of V2X sidelink communication at the time of the transmission; or</w:t>
      </w:r>
    </w:p>
    <w:p w14:paraId="3A367627" w14:textId="77777777" w:rsidR="001628C0" w:rsidRPr="00CE237C" w:rsidRDefault="001628C0" w:rsidP="001628C0">
      <w:pPr>
        <w:pStyle w:val="B2"/>
        <w:rPr>
          <w:noProof/>
        </w:rPr>
      </w:pPr>
      <w:r w:rsidRPr="00CE237C">
        <w:rPr>
          <w:noProof/>
        </w:rPr>
        <w:t>2&gt;</w:t>
      </w:r>
      <w:r w:rsidRPr="00CE237C">
        <w:rPr>
          <w:noProof/>
        </w:rPr>
        <w:tab/>
        <w:t xml:space="preserve">if </w:t>
      </w:r>
      <w:r w:rsidRPr="00CE237C">
        <w:rPr>
          <w:rFonts w:eastAsia="Malgun Gothic"/>
          <w:noProof/>
          <w:lang w:eastAsia="ko-KR"/>
        </w:rPr>
        <w:t>the transmission of the MAC PDU is prioritized over sidelink transmission</w:t>
      </w:r>
      <w:r w:rsidRPr="00CE237C">
        <w:rPr>
          <w:rFonts w:eastAsia="Malgun Gothic"/>
          <w:lang w:eastAsia="ko-KR"/>
        </w:rPr>
        <w:t xml:space="preserve"> or can be </w:t>
      </w:r>
      <w:r w:rsidRPr="00CE237C">
        <w:rPr>
          <w:noProof/>
        </w:rPr>
        <w:t>simultaneously performed with sidelink transmission</w:t>
      </w:r>
      <w:r w:rsidRPr="00CE237C">
        <w:rPr>
          <w:rFonts w:eastAsia="Malgun Gothic"/>
          <w:noProof/>
          <w:lang w:eastAsia="ko-KR"/>
        </w:rPr>
        <w:t>:</w:t>
      </w:r>
    </w:p>
    <w:p w14:paraId="565F8EF5" w14:textId="77777777" w:rsidR="00411627" w:rsidRPr="00CE237C" w:rsidRDefault="00E82967" w:rsidP="003E2C49">
      <w:pPr>
        <w:pStyle w:val="B3"/>
        <w:rPr>
          <w:lang w:eastAsia="ko-KR"/>
        </w:rPr>
      </w:pPr>
      <w:r w:rsidRPr="00CE237C">
        <w:rPr>
          <w:noProof/>
          <w:lang w:eastAsia="ko-KR"/>
        </w:rPr>
        <w:t>3</w:t>
      </w:r>
      <w:r w:rsidR="00411627" w:rsidRPr="00CE237C">
        <w:rPr>
          <w:noProof/>
          <w:lang w:eastAsia="ko-KR"/>
        </w:rPr>
        <w:t>&gt;</w:t>
      </w:r>
      <w:r w:rsidR="00411627" w:rsidRPr="00CE237C">
        <w:rPr>
          <w:noProof/>
        </w:rPr>
        <w:tab/>
        <w:t>instruct the physical layer to generate a transmission according to the stored uplink grant</w:t>
      </w:r>
      <w:r w:rsidR="00411627" w:rsidRPr="00CE237C">
        <w:rPr>
          <w:noProof/>
          <w:lang w:eastAsia="ko-KR"/>
        </w:rPr>
        <w:t>.</w:t>
      </w:r>
    </w:p>
    <w:p w14:paraId="2AFC3036" w14:textId="77777777" w:rsidR="00FA61AC" w:rsidRPr="00CE237C" w:rsidRDefault="00FA61AC" w:rsidP="00FA61AC">
      <w:pPr>
        <w:rPr>
          <w:noProof/>
        </w:rPr>
      </w:pPr>
      <w:bookmarkStart w:id="323" w:name="_Toc29239838"/>
      <w:r w:rsidRPr="00CE237C">
        <w:rPr>
          <w:noProof/>
        </w:rPr>
        <w:t>If a HARQ process receives downlink feedback information, the HARQ process shall:</w:t>
      </w:r>
    </w:p>
    <w:p w14:paraId="27D24DFA" w14:textId="77777777" w:rsidR="00FA61AC" w:rsidRPr="00CE237C" w:rsidRDefault="00FA61AC" w:rsidP="00FA61AC">
      <w:pPr>
        <w:pStyle w:val="B1"/>
        <w:rPr>
          <w:lang w:eastAsia="ko-KR"/>
        </w:rPr>
      </w:pPr>
      <w:r w:rsidRPr="00CE237C">
        <w:rPr>
          <w:noProof/>
          <w:lang w:eastAsia="ko-KR"/>
        </w:rPr>
        <w:t>1&gt;</w:t>
      </w:r>
      <w:r w:rsidRPr="00CE237C">
        <w:rPr>
          <w:noProof/>
        </w:rPr>
        <w:tab/>
      </w:r>
      <w:r w:rsidRPr="00CE237C">
        <w:rPr>
          <w:noProof/>
          <w:lang w:eastAsia="ko-KR"/>
        </w:rPr>
        <w:t xml:space="preserve">stop the </w:t>
      </w:r>
      <w:r w:rsidRPr="00CE237C">
        <w:rPr>
          <w:i/>
          <w:noProof/>
          <w:lang w:eastAsia="ko-KR"/>
        </w:rPr>
        <w:t>cg-RetransmissionTimer</w:t>
      </w:r>
      <w:r w:rsidRPr="00CE237C">
        <w:rPr>
          <w:noProof/>
          <w:lang w:eastAsia="ko-KR"/>
        </w:rPr>
        <w:t>, if running;</w:t>
      </w:r>
    </w:p>
    <w:p w14:paraId="4A0638CD" w14:textId="77777777" w:rsidR="00FA61AC" w:rsidRPr="00CE237C" w:rsidRDefault="00FA61AC" w:rsidP="00FA61AC">
      <w:pPr>
        <w:pStyle w:val="B1"/>
        <w:rPr>
          <w:noProof/>
          <w:lang w:eastAsia="en-US"/>
        </w:rPr>
      </w:pPr>
      <w:r w:rsidRPr="00CE237C">
        <w:rPr>
          <w:noProof/>
          <w:lang w:eastAsia="ko-KR"/>
        </w:rPr>
        <w:t>1&gt;</w:t>
      </w:r>
      <w:r w:rsidRPr="00CE237C">
        <w:rPr>
          <w:noProof/>
        </w:rPr>
        <w:tab/>
        <w:t>if acknowledgement is indicated:</w:t>
      </w:r>
    </w:p>
    <w:p w14:paraId="6BBDE72A" w14:textId="77777777" w:rsidR="00FA61AC" w:rsidRPr="00CE237C" w:rsidRDefault="00FA61AC" w:rsidP="00FA61AC">
      <w:pPr>
        <w:pStyle w:val="B2"/>
        <w:rPr>
          <w:lang w:eastAsia="ko-KR"/>
        </w:rPr>
      </w:pPr>
      <w:r w:rsidRPr="00CE237C">
        <w:rPr>
          <w:noProof/>
          <w:lang w:eastAsia="ko-KR"/>
        </w:rPr>
        <w:t>2&gt;</w:t>
      </w:r>
      <w:r w:rsidRPr="00CE237C">
        <w:rPr>
          <w:noProof/>
        </w:rPr>
        <w:tab/>
      </w:r>
      <w:r w:rsidRPr="00CE237C">
        <w:rPr>
          <w:noProof/>
          <w:lang w:eastAsia="ko-KR"/>
        </w:rPr>
        <w:t xml:space="preserve">stop the </w:t>
      </w:r>
      <w:r w:rsidRPr="00CE237C">
        <w:rPr>
          <w:i/>
          <w:noProof/>
          <w:lang w:eastAsia="ko-KR"/>
        </w:rPr>
        <w:t>configuredGrantTimer</w:t>
      </w:r>
      <w:r w:rsidRPr="00CE237C">
        <w:rPr>
          <w:noProof/>
          <w:lang w:eastAsia="ko-KR"/>
        </w:rPr>
        <w:t>, if running.</w:t>
      </w:r>
    </w:p>
    <w:p w14:paraId="6F5A162A" w14:textId="77777777" w:rsidR="00FA61AC" w:rsidRPr="00CE237C" w:rsidRDefault="00FA61AC" w:rsidP="00FA61AC">
      <w:pPr>
        <w:rPr>
          <w:noProof/>
          <w:lang w:eastAsia="en-US"/>
        </w:rPr>
      </w:pPr>
      <w:r w:rsidRPr="00CE237C">
        <w:rPr>
          <w:noProof/>
        </w:rPr>
        <w:t xml:space="preserve">If the </w:t>
      </w:r>
      <w:r w:rsidRPr="00CE237C">
        <w:rPr>
          <w:i/>
          <w:noProof/>
          <w:lang w:eastAsia="ko-KR"/>
        </w:rPr>
        <w:t>configuredGrantTimer</w:t>
      </w:r>
      <w:r w:rsidRPr="00CE237C">
        <w:rPr>
          <w:noProof/>
        </w:rPr>
        <w:t xml:space="preserve"> expires for a HARQ process, the HARQ process shall:</w:t>
      </w:r>
    </w:p>
    <w:p w14:paraId="6E113647" w14:textId="544A50FF" w:rsidR="00FA61AC" w:rsidRPr="00CE237C" w:rsidRDefault="00FA61AC" w:rsidP="00FA61AC">
      <w:pPr>
        <w:pStyle w:val="B1"/>
        <w:rPr>
          <w:lang w:eastAsia="ko-KR"/>
        </w:rPr>
      </w:pPr>
      <w:r w:rsidRPr="00CE237C">
        <w:rPr>
          <w:noProof/>
          <w:lang w:eastAsia="ko-KR"/>
        </w:rPr>
        <w:t>1&gt;</w:t>
      </w:r>
      <w:r w:rsidRPr="00CE237C">
        <w:rPr>
          <w:noProof/>
        </w:rPr>
        <w:tab/>
      </w:r>
      <w:r w:rsidRPr="00CE237C">
        <w:rPr>
          <w:noProof/>
          <w:lang w:eastAsia="ko-KR"/>
        </w:rPr>
        <w:t xml:space="preserve">stop the </w:t>
      </w:r>
      <w:r w:rsidRPr="00CE237C">
        <w:rPr>
          <w:i/>
          <w:noProof/>
          <w:lang w:eastAsia="ko-KR"/>
        </w:rPr>
        <w:t>cg-RetransmissionTimer</w:t>
      </w:r>
      <w:r w:rsidRPr="00CE237C">
        <w:rPr>
          <w:noProof/>
          <w:lang w:eastAsia="ko-KR"/>
        </w:rPr>
        <w:t>, if running</w:t>
      </w:r>
      <w:r w:rsidR="00BD4B60" w:rsidRPr="00CE237C">
        <w:rPr>
          <w:noProof/>
          <w:lang w:eastAsia="ko-KR"/>
        </w:rPr>
        <w:t>;</w:t>
      </w:r>
    </w:p>
    <w:p w14:paraId="1BBCF8BE" w14:textId="77777777" w:rsidR="00BD4B60" w:rsidRPr="00CE237C" w:rsidRDefault="00BD4B60" w:rsidP="00BD4B60">
      <w:pPr>
        <w:pStyle w:val="B1"/>
        <w:rPr>
          <w:lang w:eastAsia="ko-KR"/>
        </w:rPr>
      </w:pPr>
      <w:bookmarkStart w:id="324" w:name="_Toc37296197"/>
      <w:r w:rsidRPr="00CE237C">
        <w:rPr>
          <w:lang w:eastAsia="ko-KR"/>
        </w:rPr>
        <w:t>1&gt;</w:t>
      </w:r>
      <w:r w:rsidRPr="00CE237C">
        <w:rPr>
          <w:lang w:eastAsia="ko-KR"/>
        </w:rPr>
        <w:tab/>
        <w:t xml:space="preserve">stop the </w:t>
      </w:r>
      <w:r w:rsidRPr="00CE237C">
        <w:rPr>
          <w:i/>
          <w:lang w:eastAsia="ko-KR"/>
        </w:rPr>
        <w:t>cg-SDT-RetransmissionTimer</w:t>
      </w:r>
      <w:r w:rsidRPr="00CE237C">
        <w:rPr>
          <w:lang w:eastAsia="ko-KR"/>
        </w:rPr>
        <w:t>, if running.</w:t>
      </w:r>
    </w:p>
    <w:p w14:paraId="3B9F4BC5" w14:textId="7881D962" w:rsidR="00BD4B60" w:rsidRPr="00CE237C" w:rsidRDefault="00BD4B60" w:rsidP="00BD4B60">
      <w:pPr>
        <w:pStyle w:val="B1"/>
      </w:pPr>
      <w:r w:rsidRPr="00CE237C">
        <w:rPr>
          <w:lang w:eastAsia="zh-CN"/>
        </w:rPr>
        <w:t>1&gt;</w:t>
      </w:r>
      <w:r w:rsidRPr="00CE237C">
        <w:rPr>
          <w:lang w:eastAsia="zh-CN"/>
        </w:rPr>
        <w:tab/>
      </w:r>
      <w:r w:rsidRPr="00CE237C">
        <w:t>if a PDCCH addressed to the MAC entity</w:t>
      </w:r>
      <w:r w:rsidR="00B13A32" w:rsidRPr="00CE237C">
        <w:t>'</w:t>
      </w:r>
      <w:r w:rsidRPr="00CE237C">
        <w:t xml:space="preserve">s C-RNTI has not been received after initial transmission for the CG-SDT with CCCH message to which the </w:t>
      </w:r>
      <w:r w:rsidRPr="00CE237C">
        <w:rPr>
          <w:i/>
        </w:rPr>
        <w:t>configuredGrantTimer</w:t>
      </w:r>
      <w:r w:rsidRPr="00CE237C">
        <w:rPr>
          <w:iCs/>
        </w:rPr>
        <w:t xml:space="preserve"> </w:t>
      </w:r>
      <w:r w:rsidRPr="00CE237C">
        <w:t>corresponds:</w:t>
      </w:r>
    </w:p>
    <w:p w14:paraId="692A87A0" w14:textId="77777777" w:rsidR="00BD4B60" w:rsidRPr="00CE237C" w:rsidRDefault="00BD4B60" w:rsidP="00BD4B60">
      <w:pPr>
        <w:pStyle w:val="B2"/>
        <w:rPr>
          <w:lang w:eastAsia="zh-CN"/>
        </w:rPr>
      </w:pPr>
      <w:r w:rsidRPr="00CE237C">
        <w:rPr>
          <w:lang w:eastAsia="zh-CN"/>
        </w:rPr>
        <w:t>2&gt;</w:t>
      </w:r>
      <w:r w:rsidRPr="00CE237C">
        <w:rPr>
          <w:lang w:eastAsia="zh-CN"/>
        </w:rPr>
        <w:tab/>
        <w:t>indicate failure to perform SDT procedure to the upper layer.</w:t>
      </w:r>
    </w:p>
    <w:p w14:paraId="255C26B9" w14:textId="77777777" w:rsidR="001628C0" w:rsidRPr="00CE237C" w:rsidRDefault="001628C0" w:rsidP="001628C0">
      <w:pPr>
        <w:rPr>
          <w:rFonts w:eastAsia="Malgun Gothic"/>
          <w:lang w:eastAsia="ko-KR"/>
        </w:rPr>
      </w:pPr>
      <w:r w:rsidRPr="00CE237C">
        <w:rPr>
          <w:rFonts w:eastAsia="Malgun Gothic"/>
          <w:lang w:eastAsia="ko-KR"/>
        </w:rPr>
        <w:t xml:space="preserve">The transmission of the MAC PDU is prioritized over sidelink transmission or can be </w:t>
      </w:r>
      <w:r w:rsidRPr="00CE237C">
        <w:rPr>
          <w:noProof/>
        </w:rPr>
        <w:t>performed simultaneously with sidelink transmission</w:t>
      </w:r>
      <w:r w:rsidRPr="00CE237C">
        <w:rPr>
          <w:rFonts w:eastAsia="Malgun Gothic"/>
          <w:lang w:eastAsia="ko-KR"/>
        </w:rPr>
        <w:t xml:space="preserve"> if one of the following conditions is met:</w:t>
      </w:r>
    </w:p>
    <w:p w14:paraId="5B465475" w14:textId="63618079" w:rsidR="001628C0" w:rsidRPr="00CE237C" w:rsidRDefault="003D0880" w:rsidP="00030779">
      <w:pPr>
        <w:pStyle w:val="B1"/>
        <w:rPr>
          <w:noProof/>
        </w:rPr>
      </w:pPr>
      <w:r w:rsidRPr="00CE237C">
        <w:rPr>
          <w:noProof/>
        </w:rPr>
        <w:t>-</w:t>
      </w:r>
      <w:r w:rsidR="001628C0" w:rsidRPr="00CE237C">
        <w:rPr>
          <w:noProof/>
        </w:rPr>
        <w:tab/>
        <w:t xml:space="preserve">if there are both a sidelink grant for NR sidelink </w:t>
      </w:r>
      <w:r w:rsidR="006013E6" w:rsidRPr="00CE237C">
        <w:rPr>
          <w:noProof/>
        </w:rPr>
        <w:t>transmission</w:t>
      </w:r>
      <w:r w:rsidR="001628C0" w:rsidRPr="00CE237C">
        <w:rPr>
          <w:noProof/>
        </w:rPr>
        <w:t>and configured grant</w:t>
      </w:r>
      <w:r w:rsidR="000E0733" w:rsidRPr="00CE237C">
        <w:rPr>
          <w:noProof/>
        </w:rPr>
        <w:t>(s)</w:t>
      </w:r>
      <w:r w:rsidR="001628C0" w:rsidRPr="00CE237C">
        <w:rPr>
          <w:noProof/>
        </w:rPr>
        <w:t xml:space="preserve"> for transmission of V2X sidelink communication on SL-SCH as </w:t>
      </w:r>
      <w:r w:rsidR="000E0733" w:rsidRPr="00CE237C">
        <w:rPr>
          <w:noProof/>
          <w:lang w:eastAsia="zh-CN"/>
        </w:rPr>
        <w:t xml:space="preserve">determined </w:t>
      </w:r>
      <w:r w:rsidR="001628C0" w:rsidRPr="00CE237C">
        <w:rPr>
          <w:noProof/>
        </w:rPr>
        <w:t xml:space="preserve">in clause 5.14.1.2.2 of TS 36.321 [22] at the time of the transmission, and neither the NR sidelink </w:t>
      </w:r>
      <w:r w:rsidR="006013E6" w:rsidRPr="00CE237C">
        <w:rPr>
          <w:noProof/>
        </w:rPr>
        <w:t xml:space="preserve">transmission </w:t>
      </w:r>
      <w:r w:rsidR="001628C0" w:rsidRPr="00CE237C">
        <w:rPr>
          <w:noProof/>
        </w:rPr>
        <w:t xml:space="preserve">is prioritized as </w:t>
      </w:r>
      <w:r w:rsidR="000E0733" w:rsidRPr="00CE237C">
        <w:rPr>
          <w:noProof/>
          <w:lang w:eastAsia="zh-CN"/>
        </w:rPr>
        <w:t xml:space="preserve">determined </w:t>
      </w:r>
      <w:r w:rsidR="001628C0" w:rsidRPr="00CE237C">
        <w:rPr>
          <w:noProof/>
        </w:rPr>
        <w:t>in clause 5.22.1.3.1</w:t>
      </w:r>
      <w:r w:rsidR="00CB14AB" w:rsidRPr="00CE237C">
        <w:rPr>
          <w:noProof/>
        </w:rPr>
        <w:t>a</w:t>
      </w:r>
      <w:r w:rsidR="001628C0" w:rsidRPr="00CE237C">
        <w:rPr>
          <w:noProof/>
        </w:rPr>
        <w:t xml:space="preserve"> nor the transmission</w:t>
      </w:r>
      <w:r w:rsidR="000E0733" w:rsidRPr="00CE237C">
        <w:rPr>
          <w:noProof/>
        </w:rPr>
        <w:t>(</w:t>
      </w:r>
      <w:r w:rsidR="001628C0" w:rsidRPr="00CE237C">
        <w:rPr>
          <w:noProof/>
        </w:rPr>
        <w:t>s</w:t>
      </w:r>
      <w:r w:rsidR="000E0733" w:rsidRPr="00CE237C">
        <w:rPr>
          <w:noProof/>
        </w:rPr>
        <w:t>)</w:t>
      </w:r>
      <w:r w:rsidR="001628C0" w:rsidRPr="00CE237C">
        <w:rPr>
          <w:noProof/>
        </w:rPr>
        <w:t xml:space="preserve"> of V2X sidelink communication is prioritized as </w:t>
      </w:r>
      <w:r w:rsidR="000E0733" w:rsidRPr="00CE237C">
        <w:rPr>
          <w:noProof/>
          <w:lang w:eastAsia="zh-CN"/>
        </w:rPr>
        <w:t xml:space="preserve">determined </w:t>
      </w:r>
      <w:r w:rsidR="001628C0" w:rsidRPr="00CE237C">
        <w:rPr>
          <w:noProof/>
        </w:rPr>
        <w:t xml:space="preserve">in clause </w:t>
      </w:r>
      <w:r w:rsidR="00CB14AB" w:rsidRPr="00CE237C">
        <w:rPr>
          <w:noProof/>
        </w:rPr>
        <w:t>5.14.1.2.2</w:t>
      </w:r>
      <w:r w:rsidR="001628C0" w:rsidRPr="00CE237C">
        <w:rPr>
          <w:noProof/>
        </w:rPr>
        <w:t xml:space="preserve"> of TS 36.321 [22]; or</w:t>
      </w:r>
    </w:p>
    <w:p w14:paraId="3B7B1DAA" w14:textId="71A6D52A" w:rsidR="001628C0" w:rsidRPr="00CE237C" w:rsidRDefault="003D0880" w:rsidP="00030779">
      <w:pPr>
        <w:pStyle w:val="B1"/>
        <w:rPr>
          <w:noProof/>
        </w:rPr>
      </w:pPr>
      <w:r w:rsidRPr="00CE237C">
        <w:rPr>
          <w:noProof/>
        </w:rPr>
        <w:t>-</w:t>
      </w:r>
      <w:r w:rsidR="001628C0" w:rsidRPr="00CE237C">
        <w:rPr>
          <w:noProof/>
        </w:rPr>
        <w:tab/>
        <w:t xml:space="preserve">if there are both a sidelink grant NR sidelink </w:t>
      </w:r>
      <w:r w:rsidR="006013E6" w:rsidRPr="00CE237C">
        <w:rPr>
          <w:noProof/>
        </w:rPr>
        <w:t xml:space="preserve">transmission </w:t>
      </w:r>
      <w:r w:rsidR="001628C0" w:rsidRPr="00CE237C">
        <w:rPr>
          <w:noProof/>
        </w:rPr>
        <w:t>and configured grant</w:t>
      </w:r>
      <w:r w:rsidR="000E0733" w:rsidRPr="00CE237C">
        <w:rPr>
          <w:noProof/>
        </w:rPr>
        <w:t>(s)</w:t>
      </w:r>
      <w:r w:rsidR="001628C0" w:rsidRPr="00CE237C">
        <w:rPr>
          <w:noProof/>
        </w:rPr>
        <w:t xml:space="preserve"> for transmission of V2X sidelink communication on SL-SCH as </w:t>
      </w:r>
      <w:r w:rsidR="000E0733" w:rsidRPr="00CE237C">
        <w:rPr>
          <w:noProof/>
          <w:lang w:eastAsia="zh-CN"/>
        </w:rPr>
        <w:t xml:space="preserve">determined </w:t>
      </w:r>
      <w:r w:rsidR="001628C0" w:rsidRPr="00CE237C">
        <w:rPr>
          <w:noProof/>
        </w:rPr>
        <w:t xml:space="preserve">in clause 5.14.1.2.2 of TS 36.321 [22] at the time of the transmission, and the MAC entity is able to perform this UL transmission simultaneously with the NR sidelink </w:t>
      </w:r>
      <w:r w:rsidR="006013E6" w:rsidRPr="00CE237C">
        <w:rPr>
          <w:noProof/>
        </w:rPr>
        <w:t xml:space="preserve">transmission </w:t>
      </w:r>
      <w:r w:rsidR="001628C0" w:rsidRPr="00CE237C">
        <w:rPr>
          <w:noProof/>
        </w:rPr>
        <w:t>and</w:t>
      </w:r>
      <w:r w:rsidR="00CB14AB" w:rsidRPr="00CE237C">
        <w:rPr>
          <w:noProof/>
        </w:rPr>
        <w:t>/or</w:t>
      </w:r>
      <w:r w:rsidR="001628C0" w:rsidRPr="00CE237C">
        <w:rPr>
          <w:noProof/>
        </w:rPr>
        <w:t xml:space="preserve"> the transmission</w:t>
      </w:r>
      <w:r w:rsidR="000E0733" w:rsidRPr="00CE237C">
        <w:rPr>
          <w:noProof/>
        </w:rPr>
        <w:t>(</w:t>
      </w:r>
      <w:r w:rsidR="001628C0" w:rsidRPr="00CE237C">
        <w:rPr>
          <w:noProof/>
        </w:rPr>
        <w:t>s</w:t>
      </w:r>
      <w:r w:rsidR="000E0733" w:rsidRPr="00CE237C">
        <w:rPr>
          <w:noProof/>
        </w:rPr>
        <w:t>)</w:t>
      </w:r>
      <w:r w:rsidR="001628C0" w:rsidRPr="00CE237C">
        <w:rPr>
          <w:noProof/>
        </w:rPr>
        <w:t xml:space="preserve"> of V2X sidelink communication; or</w:t>
      </w:r>
    </w:p>
    <w:p w14:paraId="7D2DDEC4" w14:textId="5BB8CE65" w:rsidR="001628C0" w:rsidRPr="00CE237C" w:rsidRDefault="003D0880" w:rsidP="00030779">
      <w:pPr>
        <w:pStyle w:val="B1"/>
        <w:rPr>
          <w:noProof/>
        </w:rPr>
      </w:pPr>
      <w:r w:rsidRPr="00CE237C">
        <w:rPr>
          <w:noProof/>
        </w:rPr>
        <w:t>-</w:t>
      </w:r>
      <w:r w:rsidR="001628C0" w:rsidRPr="00CE237C">
        <w:rPr>
          <w:noProof/>
        </w:rPr>
        <w:tab/>
        <w:t xml:space="preserve">if there is only configured grant(s) for transmission of V2X sidelink communication on SL-SCH as </w:t>
      </w:r>
      <w:r w:rsidR="000E0733" w:rsidRPr="00CE237C">
        <w:rPr>
          <w:noProof/>
          <w:lang w:eastAsia="zh-CN"/>
        </w:rPr>
        <w:t xml:space="preserve">determined </w:t>
      </w:r>
      <w:r w:rsidR="001628C0" w:rsidRPr="00CE237C">
        <w:rPr>
          <w:noProof/>
        </w:rPr>
        <w:t>in clause 5.14.1.2.2 of TS 36.321 [22] at the time of the transmission, and either none of the transmission</w:t>
      </w:r>
      <w:r w:rsidR="000E0733" w:rsidRPr="00CE237C">
        <w:rPr>
          <w:noProof/>
        </w:rPr>
        <w:t>(</w:t>
      </w:r>
      <w:r w:rsidR="001628C0" w:rsidRPr="00CE237C">
        <w:rPr>
          <w:noProof/>
        </w:rPr>
        <w:t>s</w:t>
      </w:r>
      <w:r w:rsidR="000E0733" w:rsidRPr="00CE237C">
        <w:rPr>
          <w:noProof/>
        </w:rPr>
        <w:t>)</w:t>
      </w:r>
      <w:r w:rsidR="001628C0" w:rsidRPr="00CE237C">
        <w:rPr>
          <w:noProof/>
        </w:rPr>
        <w:t xml:space="preserve"> of V2X sidelink communication is prioritized as </w:t>
      </w:r>
      <w:r w:rsidR="000E0733" w:rsidRPr="00CE237C">
        <w:rPr>
          <w:noProof/>
          <w:lang w:eastAsia="zh-CN"/>
        </w:rPr>
        <w:t xml:space="preserve">determined </w:t>
      </w:r>
      <w:r w:rsidR="001628C0" w:rsidRPr="00CE237C">
        <w:rPr>
          <w:noProof/>
        </w:rPr>
        <w:t xml:space="preserve">in clause </w:t>
      </w:r>
      <w:r w:rsidR="00CB14AB" w:rsidRPr="00CE237C">
        <w:rPr>
          <w:noProof/>
        </w:rPr>
        <w:t>5.14.1.2.2</w:t>
      </w:r>
      <w:r w:rsidR="001628C0" w:rsidRPr="00CE237C">
        <w:rPr>
          <w:noProof/>
        </w:rPr>
        <w:t xml:space="preserve"> of TS 36.321 [22] or the MAC entity is able to perform this UL transmission simultaneously with the transmission</w:t>
      </w:r>
      <w:r w:rsidR="000E0733" w:rsidRPr="00CE237C">
        <w:rPr>
          <w:noProof/>
        </w:rPr>
        <w:t>(</w:t>
      </w:r>
      <w:r w:rsidR="001628C0" w:rsidRPr="00CE237C">
        <w:rPr>
          <w:noProof/>
        </w:rPr>
        <w:t>s</w:t>
      </w:r>
      <w:r w:rsidR="000E0733" w:rsidRPr="00CE237C">
        <w:rPr>
          <w:noProof/>
        </w:rPr>
        <w:t>)</w:t>
      </w:r>
      <w:r w:rsidR="001628C0" w:rsidRPr="00CE237C">
        <w:rPr>
          <w:noProof/>
        </w:rPr>
        <w:t xml:space="preserve"> of V2X sidelink communication; or</w:t>
      </w:r>
    </w:p>
    <w:p w14:paraId="63C80780" w14:textId="70DF8FB0" w:rsidR="001628C0" w:rsidRPr="00CE237C" w:rsidRDefault="003D0880" w:rsidP="00030779">
      <w:pPr>
        <w:pStyle w:val="B1"/>
        <w:rPr>
          <w:noProof/>
        </w:rPr>
      </w:pPr>
      <w:r w:rsidRPr="00CE237C">
        <w:rPr>
          <w:noProof/>
        </w:rPr>
        <w:lastRenderedPageBreak/>
        <w:t>-</w:t>
      </w:r>
      <w:r w:rsidR="001628C0" w:rsidRPr="00CE237C">
        <w:rPr>
          <w:noProof/>
        </w:rPr>
        <w:tab/>
        <w:t xml:space="preserve">if there is only a sidelink grant for NR sidelink </w:t>
      </w:r>
      <w:r w:rsidR="006013E6" w:rsidRPr="00CE237C">
        <w:rPr>
          <w:noProof/>
        </w:rPr>
        <w:t xml:space="preserve">transmission </w:t>
      </w:r>
      <w:r w:rsidR="001628C0" w:rsidRPr="00CE237C">
        <w:rPr>
          <w:noProof/>
        </w:rPr>
        <w:t xml:space="preserve">at the time of the transmission, and if the NR sidelink </w:t>
      </w:r>
      <w:r w:rsidR="006013E6" w:rsidRPr="00CE237C">
        <w:rPr>
          <w:noProof/>
        </w:rPr>
        <w:t xml:space="preserve">transmission </w:t>
      </w:r>
      <w:r w:rsidR="001628C0" w:rsidRPr="00CE237C">
        <w:rPr>
          <w:noProof/>
        </w:rPr>
        <w:t xml:space="preserve">is not prioritized as </w:t>
      </w:r>
      <w:r w:rsidR="000E0733" w:rsidRPr="00CE237C">
        <w:rPr>
          <w:noProof/>
          <w:lang w:eastAsia="zh-CN"/>
        </w:rPr>
        <w:t xml:space="preserve">determined </w:t>
      </w:r>
      <w:r w:rsidR="001628C0" w:rsidRPr="00CE237C">
        <w:rPr>
          <w:noProof/>
        </w:rPr>
        <w:t>in clause 5.22.1.3.1</w:t>
      </w:r>
      <w:r w:rsidR="00126E13" w:rsidRPr="00CE237C">
        <w:rPr>
          <w:noProof/>
        </w:rPr>
        <w:t>a</w:t>
      </w:r>
      <w:r w:rsidR="001628C0" w:rsidRPr="00CE237C">
        <w:rPr>
          <w:noProof/>
        </w:rPr>
        <w:t xml:space="preserve">, </w:t>
      </w:r>
      <w:r w:rsidR="001628C0" w:rsidRPr="00CE237C">
        <w:t xml:space="preserve">or </w:t>
      </w:r>
      <w:r w:rsidR="001628C0" w:rsidRPr="00CE237C">
        <w:rPr>
          <w:noProof/>
        </w:rPr>
        <w:t xml:space="preserve">there is a sidelink grant for NR sidelink </w:t>
      </w:r>
      <w:r w:rsidR="006013E6" w:rsidRPr="00CE237C">
        <w:rPr>
          <w:noProof/>
        </w:rPr>
        <w:t xml:space="preserve">transmission </w:t>
      </w:r>
      <w:r w:rsidR="001628C0" w:rsidRPr="00CE237C">
        <w:rPr>
          <w:noProof/>
        </w:rPr>
        <w:t xml:space="preserve">at the time of the transmission and the MAC entity is able to perform this UL transmission simultaneously with the NR sidelink </w:t>
      </w:r>
      <w:r w:rsidR="006013E6" w:rsidRPr="00CE237C">
        <w:rPr>
          <w:noProof/>
        </w:rPr>
        <w:t>transmission</w:t>
      </w:r>
      <w:r w:rsidR="00CB14AB" w:rsidRPr="00CE237C">
        <w:rPr>
          <w:noProof/>
        </w:rPr>
        <w:t>; or</w:t>
      </w:r>
    </w:p>
    <w:p w14:paraId="0BD4B4E9" w14:textId="551BB496" w:rsidR="00126E13" w:rsidRPr="00CE237C" w:rsidRDefault="00126E13" w:rsidP="00126E13">
      <w:pPr>
        <w:pStyle w:val="B1"/>
        <w:rPr>
          <w:noProof/>
        </w:rPr>
      </w:pPr>
      <w:r w:rsidRPr="00CE237C">
        <w:rPr>
          <w:noProof/>
        </w:rPr>
        <w:t>-</w:t>
      </w:r>
      <w:r w:rsidRPr="00CE237C">
        <w:rPr>
          <w:noProof/>
        </w:rPr>
        <w:tab/>
        <w:t xml:space="preserve">if there are both a sidelink grant for NR sidelink </w:t>
      </w:r>
      <w:r w:rsidR="006013E6" w:rsidRPr="00CE237C">
        <w:rPr>
          <w:noProof/>
        </w:rPr>
        <w:t xml:space="preserve">transmission </w:t>
      </w:r>
      <w:r w:rsidRPr="00CE237C">
        <w:rPr>
          <w:noProof/>
        </w:rPr>
        <w:t>and configured grant</w:t>
      </w:r>
      <w:r w:rsidR="000E0733" w:rsidRPr="00CE237C">
        <w:rPr>
          <w:noProof/>
        </w:rPr>
        <w:t>(s)</w:t>
      </w:r>
      <w:r w:rsidRPr="00CE237C">
        <w:rPr>
          <w:noProof/>
        </w:rPr>
        <w:t xml:space="preserve"> for transmission of V2X sidelink communication on SL-SCH as </w:t>
      </w:r>
      <w:r w:rsidR="000E0733" w:rsidRPr="00CE237C">
        <w:rPr>
          <w:noProof/>
          <w:lang w:eastAsia="zh-CN"/>
        </w:rPr>
        <w:t xml:space="preserve">determined </w:t>
      </w:r>
      <w:r w:rsidRPr="00CE237C">
        <w:rPr>
          <w:noProof/>
        </w:rPr>
        <w:t xml:space="preserve">in clause 5.14.1.2.2 of TS 36.321 [22] at the time of the transmission, and either only the of NR sidelink </w:t>
      </w:r>
      <w:r w:rsidR="006013E6" w:rsidRPr="00CE237C">
        <w:rPr>
          <w:noProof/>
        </w:rPr>
        <w:t xml:space="preserve">transmission </w:t>
      </w:r>
      <w:r w:rsidRPr="00CE237C">
        <w:rPr>
          <w:noProof/>
        </w:rPr>
        <w:t xml:space="preserve">is prioritized as </w:t>
      </w:r>
      <w:r w:rsidR="000E0733" w:rsidRPr="00CE237C">
        <w:rPr>
          <w:noProof/>
          <w:lang w:eastAsia="zh-CN"/>
        </w:rPr>
        <w:t xml:space="preserve">determined </w:t>
      </w:r>
      <w:r w:rsidRPr="00CE237C">
        <w:rPr>
          <w:noProof/>
        </w:rPr>
        <w:t>in clause 5.22.1.3.1a or only the transmission</w:t>
      </w:r>
      <w:r w:rsidR="000E0733" w:rsidRPr="00CE237C">
        <w:rPr>
          <w:noProof/>
        </w:rPr>
        <w:t>(</w:t>
      </w:r>
      <w:r w:rsidRPr="00CE237C">
        <w:rPr>
          <w:noProof/>
        </w:rPr>
        <w:t>s</w:t>
      </w:r>
      <w:r w:rsidR="000E0733" w:rsidRPr="00CE237C">
        <w:rPr>
          <w:noProof/>
        </w:rPr>
        <w:t>)</w:t>
      </w:r>
      <w:r w:rsidRPr="00CE237C">
        <w:rPr>
          <w:noProof/>
        </w:rPr>
        <w:t xml:space="preserve"> of V2X sidelink communication is prioritized as </w:t>
      </w:r>
      <w:r w:rsidR="000E0733" w:rsidRPr="00CE237C">
        <w:rPr>
          <w:noProof/>
          <w:lang w:eastAsia="zh-CN"/>
        </w:rPr>
        <w:t xml:space="preserve">determined </w:t>
      </w:r>
      <w:r w:rsidRPr="00CE237C">
        <w:rPr>
          <w:noProof/>
        </w:rPr>
        <w:t xml:space="preserve">in clause </w:t>
      </w:r>
      <w:r w:rsidR="00CB14AB" w:rsidRPr="00CE237C">
        <w:rPr>
          <w:noProof/>
        </w:rPr>
        <w:t>5.14.1.2.2</w:t>
      </w:r>
      <w:r w:rsidRPr="00CE237C">
        <w:rPr>
          <w:noProof/>
        </w:rPr>
        <w:t xml:space="preserve"> of TS 36.321 [22] and the MAC entity is able to perform this UL transmission simultaneously with the prioritized NR sidelink </w:t>
      </w:r>
      <w:r w:rsidR="00D56238" w:rsidRPr="00CE237C">
        <w:rPr>
          <w:noProof/>
        </w:rPr>
        <w:t xml:space="preserve">transmission </w:t>
      </w:r>
      <w:r w:rsidRPr="00CE237C">
        <w:rPr>
          <w:noProof/>
        </w:rPr>
        <w:t xml:space="preserve">or </w:t>
      </w:r>
      <w:r w:rsidR="00D56238" w:rsidRPr="00CE237C">
        <w:rPr>
          <w:noProof/>
        </w:rPr>
        <w:t xml:space="preserve">the transmission of </w:t>
      </w:r>
      <w:r w:rsidRPr="00CE237C">
        <w:rPr>
          <w:noProof/>
        </w:rPr>
        <w:t>V2X sidelink communication:</w:t>
      </w:r>
    </w:p>
    <w:p w14:paraId="7A2D0856" w14:textId="77777777" w:rsidR="001628C0" w:rsidRPr="00CE237C" w:rsidRDefault="001628C0" w:rsidP="001628C0">
      <w:pPr>
        <w:pStyle w:val="NO"/>
        <w:rPr>
          <w:noProof/>
        </w:rPr>
      </w:pPr>
      <w:r w:rsidRPr="00CE237C">
        <w:rPr>
          <w:noProof/>
        </w:rPr>
        <w:t>NOTE 1:</w:t>
      </w:r>
      <w:r w:rsidRPr="00CE237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E237C" w:rsidRDefault="001628C0" w:rsidP="001628C0">
      <w:pPr>
        <w:pStyle w:val="NO"/>
        <w:rPr>
          <w:noProof/>
        </w:rPr>
      </w:pPr>
      <w:r w:rsidRPr="00CE237C">
        <w:rPr>
          <w:noProof/>
        </w:rPr>
        <w:t>NOTE 2:</w:t>
      </w:r>
      <w:r w:rsidRPr="00CE237C">
        <w:rPr>
          <w:noProof/>
        </w:rPr>
        <w:tab/>
        <w:t>Among the UL transmissions that the MAC entity is able to perform simultaneously with all transmission</w:t>
      </w:r>
      <w:r w:rsidR="000E0733" w:rsidRPr="00CE237C">
        <w:rPr>
          <w:noProof/>
        </w:rPr>
        <w:t>(</w:t>
      </w:r>
      <w:r w:rsidRPr="00CE237C">
        <w:rPr>
          <w:noProof/>
        </w:rPr>
        <w:t>s</w:t>
      </w:r>
      <w:r w:rsidR="000E0733" w:rsidRPr="00CE237C">
        <w:rPr>
          <w:noProof/>
        </w:rPr>
        <w:t>)</w:t>
      </w:r>
      <w:r w:rsidRPr="00CE237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CE237C" w:rsidRDefault="001628C0" w:rsidP="001628C0">
      <w:pPr>
        <w:pStyle w:val="NO"/>
        <w:rPr>
          <w:noProof/>
        </w:rPr>
      </w:pPr>
      <w:r w:rsidRPr="00CE237C">
        <w:rPr>
          <w:noProof/>
        </w:rPr>
        <w:t>NOTE 3:</w:t>
      </w:r>
      <w:r w:rsidRPr="00CE237C">
        <w:rPr>
          <w:noProof/>
        </w:rPr>
        <w:tab/>
        <w:t xml:space="preserve">Among the UL transmissions where the MAC entity is able to perform the NR sidelink </w:t>
      </w:r>
      <w:r w:rsidR="00D56238" w:rsidRPr="00CE237C">
        <w:rPr>
          <w:noProof/>
        </w:rPr>
        <w:t>transmission</w:t>
      </w:r>
      <w:r w:rsidRPr="00CE237C">
        <w:rPr>
          <w:noProof/>
        </w:rPr>
        <w:t xml:space="preserve"> prioritized simultaneously with all transmission</w:t>
      </w:r>
      <w:r w:rsidR="000E0733" w:rsidRPr="00CE237C">
        <w:rPr>
          <w:noProof/>
        </w:rPr>
        <w:t>(</w:t>
      </w:r>
      <w:r w:rsidRPr="00CE237C">
        <w:rPr>
          <w:noProof/>
        </w:rPr>
        <w:t>s</w:t>
      </w:r>
      <w:r w:rsidR="000E0733" w:rsidRPr="00CE237C">
        <w:rPr>
          <w:noProof/>
        </w:rPr>
        <w:t>)</w:t>
      </w:r>
      <w:r w:rsidRPr="00CE237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CE237C" w:rsidRDefault="001628C0" w:rsidP="001628C0">
      <w:pPr>
        <w:pStyle w:val="NO"/>
        <w:rPr>
          <w:noProof/>
          <w:lang w:eastAsia="ko-KR"/>
        </w:rPr>
      </w:pPr>
      <w:r w:rsidRPr="00CE237C">
        <w:rPr>
          <w:noProof/>
        </w:rPr>
        <w:t>NOTE 4:</w:t>
      </w:r>
      <w:r w:rsidRPr="00CE237C">
        <w:rPr>
          <w:noProof/>
        </w:rPr>
        <w:tab/>
        <w:t>If there is configured grant</w:t>
      </w:r>
      <w:r w:rsidR="000E0733" w:rsidRPr="00CE237C">
        <w:rPr>
          <w:noProof/>
        </w:rPr>
        <w:t>(s)</w:t>
      </w:r>
      <w:r w:rsidRPr="00CE237C">
        <w:rPr>
          <w:noProof/>
        </w:rPr>
        <w:t xml:space="preserve"> for transmission of V2X sidelink communication on SL-SCH as </w:t>
      </w:r>
      <w:r w:rsidR="000E0733" w:rsidRPr="00CE237C">
        <w:rPr>
          <w:noProof/>
          <w:lang w:eastAsia="zh-CN"/>
        </w:rPr>
        <w:t xml:space="preserve">determined </w:t>
      </w:r>
      <w:r w:rsidRPr="00CE237C">
        <w:rPr>
          <w:noProof/>
        </w:rPr>
        <w:t>in clause 5.14.1.2.2 of TS 36.321 [22] at the time of the transmission, and the MAC entity is not able to perform this UL transmission simultaneously</w:t>
      </w:r>
      <w:r w:rsidRPr="00CE237C">
        <w:rPr>
          <w:rFonts w:eastAsiaTheme="minorEastAsia"/>
          <w:lang w:eastAsia="ko-KR"/>
        </w:rPr>
        <w:t xml:space="preserve"> with the </w:t>
      </w:r>
      <w:r w:rsidRPr="00CE237C">
        <w:rPr>
          <w:noProof/>
        </w:rPr>
        <w:t>transmission</w:t>
      </w:r>
      <w:r w:rsidR="000E0733" w:rsidRPr="00CE237C">
        <w:rPr>
          <w:noProof/>
        </w:rPr>
        <w:t>(s)</w:t>
      </w:r>
      <w:r w:rsidRPr="00CE237C">
        <w:rPr>
          <w:noProof/>
        </w:rPr>
        <w:t xml:space="preserve"> of V2X sidelink communication</w:t>
      </w:r>
      <w:r w:rsidRPr="00CE237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E237C" w:rsidRDefault="00411627" w:rsidP="00411627">
      <w:pPr>
        <w:pStyle w:val="Heading3"/>
        <w:rPr>
          <w:lang w:eastAsia="ko-KR"/>
        </w:rPr>
      </w:pPr>
      <w:bookmarkStart w:id="325" w:name="_Toc46490323"/>
      <w:bookmarkStart w:id="326" w:name="_Toc52752018"/>
      <w:bookmarkStart w:id="327" w:name="_Toc52796480"/>
      <w:bookmarkStart w:id="328" w:name="_Toc178333271"/>
      <w:r w:rsidRPr="00CE237C">
        <w:rPr>
          <w:lang w:eastAsia="ko-KR"/>
        </w:rPr>
        <w:t>5.4.3</w:t>
      </w:r>
      <w:r w:rsidRPr="00CE237C">
        <w:rPr>
          <w:lang w:eastAsia="ko-KR"/>
        </w:rPr>
        <w:tab/>
        <w:t>Multiplexing and assembly</w:t>
      </w:r>
      <w:bookmarkEnd w:id="323"/>
      <w:bookmarkEnd w:id="324"/>
      <w:bookmarkEnd w:id="325"/>
      <w:bookmarkEnd w:id="326"/>
      <w:bookmarkEnd w:id="327"/>
      <w:bookmarkEnd w:id="328"/>
    </w:p>
    <w:p w14:paraId="531BB124" w14:textId="77777777" w:rsidR="00411627" w:rsidRPr="00CE237C" w:rsidRDefault="00411627" w:rsidP="00411627">
      <w:pPr>
        <w:pStyle w:val="Heading4"/>
        <w:rPr>
          <w:lang w:eastAsia="ko-KR"/>
        </w:rPr>
      </w:pPr>
      <w:bookmarkStart w:id="329" w:name="_Toc29239839"/>
      <w:bookmarkStart w:id="330" w:name="_Toc37296198"/>
      <w:bookmarkStart w:id="331" w:name="_Toc46490324"/>
      <w:bookmarkStart w:id="332" w:name="_Toc52752019"/>
      <w:bookmarkStart w:id="333" w:name="_Toc52796481"/>
      <w:bookmarkStart w:id="334" w:name="_Toc178333272"/>
      <w:r w:rsidRPr="00CE237C">
        <w:rPr>
          <w:lang w:eastAsia="ko-KR"/>
        </w:rPr>
        <w:t>5.4.3.1</w:t>
      </w:r>
      <w:r w:rsidRPr="00CE237C">
        <w:rPr>
          <w:lang w:eastAsia="ko-KR"/>
        </w:rPr>
        <w:tab/>
        <w:t xml:space="preserve">Logical </w:t>
      </w:r>
      <w:r w:rsidR="000B354E" w:rsidRPr="00CE237C">
        <w:rPr>
          <w:lang w:eastAsia="ko-KR"/>
        </w:rPr>
        <w:t>C</w:t>
      </w:r>
      <w:r w:rsidRPr="00CE237C">
        <w:rPr>
          <w:lang w:eastAsia="ko-KR"/>
        </w:rPr>
        <w:t xml:space="preserve">hannel </w:t>
      </w:r>
      <w:r w:rsidR="000B354E" w:rsidRPr="00CE237C">
        <w:rPr>
          <w:lang w:eastAsia="ko-KR"/>
        </w:rPr>
        <w:t>P</w:t>
      </w:r>
      <w:r w:rsidRPr="00CE237C">
        <w:rPr>
          <w:lang w:eastAsia="ko-KR"/>
        </w:rPr>
        <w:t>rioritization</w:t>
      </w:r>
      <w:bookmarkEnd w:id="329"/>
      <w:bookmarkEnd w:id="330"/>
      <w:bookmarkEnd w:id="331"/>
      <w:bookmarkEnd w:id="332"/>
      <w:bookmarkEnd w:id="333"/>
      <w:bookmarkEnd w:id="334"/>
    </w:p>
    <w:p w14:paraId="68679176" w14:textId="77777777" w:rsidR="00411627" w:rsidRPr="00CE237C" w:rsidRDefault="00411627" w:rsidP="00411627">
      <w:pPr>
        <w:pStyle w:val="Heading5"/>
        <w:rPr>
          <w:lang w:eastAsia="ko-KR"/>
        </w:rPr>
      </w:pPr>
      <w:bookmarkStart w:id="335" w:name="_Toc29239840"/>
      <w:bookmarkStart w:id="336" w:name="_Toc37296199"/>
      <w:bookmarkStart w:id="337" w:name="_Toc46490325"/>
      <w:bookmarkStart w:id="338" w:name="_Toc52752020"/>
      <w:bookmarkStart w:id="339" w:name="_Toc52796482"/>
      <w:bookmarkStart w:id="340" w:name="_Toc178333273"/>
      <w:r w:rsidRPr="00CE237C">
        <w:rPr>
          <w:lang w:eastAsia="ko-KR"/>
        </w:rPr>
        <w:t>5.4.3.1.1</w:t>
      </w:r>
      <w:r w:rsidRPr="00CE237C">
        <w:rPr>
          <w:lang w:eastAsia="ko-KR"/>
        </w:rPr>
        <w:tab/>
        <w:t>General</w:t>
      </w:r>
      <w:bookmarkEnd w:id="335"/>
      <w:bookmarkEnd w:id="336"/>
      <w:bookmarkEnd w:id="337"/>
      <w:bookmarkEnd w:id="338"/>
      <w:bookmarkEnd w:id="339"/>
      <w:bookmarkEnd w:id="340"/>
    </w:p>
    <w:p w14:paraId="68443E78" w14:textId="77777777" w:rsidR="00411627" w:rsidRPr="00CE237C" w:rsidRDefault="00411627" w:rsidP="00411627">
      <w:pPr>
        <w:rPr>
          <w:lang w:eastAsia="ko-KR"/>
        </w:rPr>
      </w:pPr>
      <w:r w:rsidRPr="00CE237C">
        <w:rPr>
          <w:lang w:eastAsia="ko-KR"/>
        </w:rPr>
        <w:t>The Logical Channel Prioritization</w:t>
      </w:r>
      <w:r w:rsidR="000B354E" w:rsidRPr="00CE237C">
        <w:rPr>
          <w:lang w:eastAsia="ko-KR"/>
        </w:rPr>
        <w:t xml:space="preserve"> (LCP)</w:t>
      </w:r>
      <w:r w:rsidRPr="00CE237C">
        <w:rPr>
          <w:lang w:eastAsia="ko-KR"/>
        </w:rPr>
        <w:t xml:space="preserve"> procedure is applied whenever a new transmission is performed.</w:t>
      </w:r>
    </w:p>
    <w:p w14:paraId="1D1D834C" w14:textId="77777777" w:rsidR="00411627" w:rsidRPr="00CE237C" w:rsidRDefault="00411627" w:rsidP="00411627">
      <w:pPr>
        <w:rPr>
          <w:lang w:eastAsia="ko-KR"/>
        </w:rPr>
      </w:pPr>
      <w:r w:rsidRPr="00CE237C">
        <w:rPr>
          <w:lang w:eastAsia="ko-KR"/>
        </w:rPr>
        <w:t>RRC controls the scheduling of uplink data by signalling for each logical channel per MAC entity:</w:t>
      </w:r>
    </w:p>
    <w:p w14:paraId="1042BE33"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priority</w:t>
      </w:r>
      <w:r w:rsidRPr="00CE237C">
        <w:rPr>
          <w:lang w:eastAsia="ko-KR"/>
        </w:rPr>
        <w:t xml:space="preserve"> where an increasing priority value indicates a lower priority level;</w:t>
      </w:r>
    </w:p>
    <w:p w14:paraId="6B8757DB"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prioritisedBitRate</w:t>
      </w:r>
      <w:r w:rsidRPr="00CE237C">
        <w:rPr>
          <w:lang w:eastAsia="ko-KR"/>
        </w:rPr>
        <w:t xml:space="preserve"> which sets the Prioritized Bit Rate (PBR);</w:t>
      </w:r>
    </w:p>
    <w:p w14:paraId="424268A4"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bucketSizeDuration</w:t>
      </w:r>
      <w:r w:rsidRPr="00CE237C">
        <w:rPr>
          <w:lang w:eastAsia="ko-KR"/>
        </w:rPr>
        <w:t xml:space="preserve"> which sets the Bucket Size Duration (BSD).</w:t>
      </w:r>
    </w:p>
    <w:p w14:paraId="08B52DA1" w14:textId="77777777" w:rsidR="00411627" w:rsidRPr="00CE237C" w:rsidRDefault="00411627" w:rsidP="00411627">
      <w:pPr>
        <w:rPr>
          <w:lang w:eastAsia="ko-KR"/>
        </w:rPr>
      </w:pPr>
      <w:r w:rsidRPr="00CE237C">
        <w:rPr>
          <w:lang w:eastAsia="ko-KR"/>
        </w:rPr>
        <w:t>RRC additionally controls the LCP procedure by configuring mapping restrictions for each logical channel:</w:t>
      </w:r>
    </w:p>
    <w:p w14:paraId="29A428FF"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allowedSCS-List</w:t>
      </w:r>
      <w:r w:rsidRPr="00CE237C">
        <w:rPr>
          <w:lang w:eastAsia="ko-KR"/>
        </w:rPr>
        <w:t xml:space="preserve"> which sets the allowed Subcarrier Spacing(s) for transmission;</w:t>
      </w:r>
    </w:p>
    <w:p w14:paraId="19C57842"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maxPUSCH-Duration</w:t>
      </w:r>
      <w:r w:rsidRPr="00CE237C">
        <w:rPr>
          <w:lang w:eastAsia="ko-KR"/>
        </w:rPr>
        <w:t xml:space="preserve"> which sets the maximum PUSCH duration allowed for transmission;</w:t>
      </w:r>
    </w:p>
    <w:p w14:paraId="47A3499A"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configuredGrantType1Allowed</w:t>
      </w:r>
      <w:r w:rsidRPr="00CE237C">
        <w:rPr>
          <w:lang w:eastAsia="ko-KR"/>
        </w:rPr>
        <w:t xml:space="preserve"> which sets whether a configured grant Type 1 can be used for transmission;</w:t>
      </w:r>
    </w:p>
    <w:p w14:paraId="5E4B79AD"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allowedServingCells</w:t>
      </w:r>
      <w:r w:rsidRPr="00CE237C">
        <w:rPr>
          <w:lang w:eastAsia="ko-KR"/>
        </w:rPr>
        <w:t xml:space="preserve"> which sets the allowed cell(s) for transmission</w:t>
      </w:r>
      <w:r w:rsidR="00506E50" w:rsidRPr="00CE237C">
        <w:rPr>
          <w:lang w:eastAsia="ko-KR"/>
        </w:rPr>
        <w:t>;</w:t>
      </w:r>
    </w:p>
    <w:p w14:paraId="1087CECC" w14:textId="77777777" w:rsidR="00506E50" w:rsidRPr="00CE237C" w:rsidRDefault="00506E50" w:rsidP="00506E50">
      <w:pPr>
        <w:pStyle w:val="B1"/>
        <w:rPr>
          <w:lang w:eastAsia="ko-KR"/>
        </w:rPr>
      </w:pPr>
      <w:r w:rsidRPr="00CE237C">
        <w:rPr>
          <w:lang w:eastAsia="ko-KR"/>
        </w:rPr>
        <w:t>-</w:t>
      </w:r>
      <w:r w:rsidRPr="00CE237C">
        <w:rPr>
          <w:lang w:eastAsia="ko-KR"/>
        </w:rPr>
        <w:tab/>
      </w:r>
      <w:r w:rsidRPr="00CE237C">
        <w:rPr>
          <w:i/>
          <w:lang w:eastAsia="ko-KR"/>
        </w:rPr>
        <w:t>allowedCG-List</w:t>
      </w:r>
      <w:r w:rsidRPr="00CE237C">
        <w:rPr>
          <w:lang w:eastAsia="ko-KR"/>
        </w:rPr>
        <w:t xml:space="preserve"> which sets the allowed configured grant(s) for transmission;</w:t>
      </w:r>
    </w:p>
    <w:p w14:paraId="45151FA2" w14:textId="0223052B" w:rsidR="00506E50" w:rsidRPr="00CE237C" w:rsidRDefault="00506E50" w:rsidP="003E2C49">
      <w:pPr>
        <w:pStyle w:val="B1"/>
        <w:rPr>
          <w:rFonts w:eastAsia="Malgun Gothic"/>
          <w:lang w:eastAsia="ko-KR"/>
        </w:rPr>
      </w:pPr>
      <w:r w:rsidRPr="00CE237C">
        <w:rPr>
          <w:lang w:eastAsia="ko-KR"/>
        </w:rPr>
        <w:t>-</w:t>
      </w:r>
      <w:r w:rsidRPr="00CE237C">
        <w:rPr>
          <w:lang w:eastAsia="ko-KR"/>
        </w:rPr>
        <w:tab/>
      </w:r>
      <w:r w:rsidRPr="00CE237C">
        <w:rPr>
          <w:i/>
        </w:rPr>
        <w:t>allowedPHY-PriorityIndex</w:t>
      </w:r>
      <w:r w:rsidRPr="00CE237C">
        <w:t xml:space="preserve"> </w:t>
      </w:r>
      <w:r w:rsidRPr="00CE237C">
        <w:rPr>
          <w:lang w:eastAsia="ko-KR"/>
        </w:rPr>
        <w:t>which sets the allowed PHY priority index(es) of a dynamic grant for transmission</w:t>
      </w:r>
      <w:r w:rsidR="00E520AF" w:rsidRPr="00CE237C">
        <w:rPr>
          <w:lang w:eastAsia="ko-KR"/>
        </w:rPr>
        <w:t>;</w:t>
      </w:r>
    </w:p>
    <w:p w14:paraId="4D238EF4" w14:textId="193F38B4" w:rsidR="00B47D61" w:rsidRPr="00CE237C" w:rsidRDefault="00B47D61" w:rsidP="00B47D61">
      <w:pPr>
        <w:pStyle w:val="B1"/>
        <w:rPr>
          <w:lang w:eastAsia="ko-KR"/>
        </w:rPr>
      </w:pPr>
      <w:r w:rsidRPr="00CE237C">
        <w:rPr>
          <w:lang w:eastAsia="ko-KR"/>
        </w:rPr>
        <w:t>-</w:t>
      </w:r>
      <w:r w:rsidRPr="00CE237C">
        <w:rPr>
          <w:lang w:eastAsia="ko-KR"/>
        </w:rPr>
        <w:tab/>
      </w:r>
      <w:r w:rsidRPr="00CE237C">
        <w:rPr>
          <w:i/>
        </w:rPr>
        <w:t>allowedHARQ-mode</w:t>
      </w:r>
      <w:r w:rsidRPr="00CE237C">
        <w:t xml:space="preserve"> </w:t>
      </w:r>
      <w:r w:rsidRPr="00CE237C">
        <w:rPr>
          <w:lang w:eastAsia="ko-KR"/>
        </w:rPr>
        <w:t xml:space="preserve">which sets the allowed </w:t>
      </w:r>
      <w:r w:rsidR="00B34231" w:rsidRPr="00CE237C">
        <w:rPr>
          <w:lang w:eastAsia="ko-KR"/>
        </w:rPr>
        <w:t>UL HARQ mode</w:t>
      </w:r>
      <w:r w:rsidRPr="00CE237C">
        <w:rPr>
          <w:lang w:eastAsia="ko-KR"/>
        </w:rPr>
        <w:t xml:space="preserve"> for transmission.</w:t>
      </w:r>
    </w:p>
    <w:p w14:paraId="566B542E" w14:textId="77777777" w:rsidR="00411627" w:rsidRPr="00CE237C" w:rsidRDefault="00411627" w:rsidP="00411627">
      <w:pPr>
        <w:rPr>
          <w:lang w:eastAsia="ko-KR"/>
        </w:rPr>
      </w:pPr>
      <w:r w:rsidRPr="00CE237C">
        <w:rPr>
          <w:lang w:eastAsia="ko-KR"/>
        </w:rPr>
        <w:lastRenderedPageBreak/>
        <w:t>The following UE variable is used for the Logical channel prioritization procedure:</w:t>
      </w:r>
    </w:p>
    <w:p w14:paraId="6E8949B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Bj</w:t>
      </w:r>
      <w:r w:rsidRPr="00CE237C">
        <w:rPr>
          <w:lang w:eastAsia="ko-KR"/>
        </w:rPr>
        <w:t xml:space="preserve"> which is maintained for each logical channel </w:t>
      </w:r>
      <w:r w:rsidRPr="00CE237C">
        <w:rPr>
          <w:i/>
        </w:rPr>
        <w:t>j</w:t>
      </w:r>
      <w:r w:rsidRPr="00CE237C">
        <w:rPr>
          <w:lang w:eastAsia="ko-KR"/>
        </w:rPr>
        <w:t>.</w:t>
      </w:r>
    </w:p>
    <w:p w14:paraId="23DEE07B" w14:textId="77777777" w:rsidR="00411627" w:rsidRPr="00CE237C" w:rsidRDefault="00411627" w:rsidP="00411627">
      <w:pPr>
        <w:rPr>
          <w:lang w:eastAsia="ko-KR"/>
        </w:rPr>
      </w:pPr>
      <w:r w:rsidRPr="00CE237C">
        <w:rPr>
          <w:lang w:eastAsia="ko-KR"/>
        </w:rPr>
        <w:t xml:space="preserve">The MAC entity shall initialize </w:t>
      </w:r>
      <w:r w:rsidRPr="00CE237C">
        <w:rPr>
          <w:i/>
        </w:rPr>
        <w:t>Bj</w:t>
      </w:r>
      <w:r w:rsidRPr="00CE237C">
        <w:rPr>
          <w:lang w:eastAsia="ko-KR"/>
        </w:rPr>
        <w:t xml:space="preserve"> of the logical channel to zero when the logical channel is established.</w:t>
      </w:r>
    </w:p>
    <w:p w14:paraId="38569C3C" w14:textId="77777777" w:rsidR="00411627" w:rsidRPr="00CE237C" w:rsidRDefault="00411627" w:rsidP="00411627">
      <w:pPr>
        <w:rPr>
          <w:lang w:eastAsia="ko-KR"/>
        </w:rPr>
      </w:pPr>
      <w:r w:rsidRPr="00CE237C">
        <w:rPr>
          <w:lang w:eastAsia="ko-KR"/>
        </w:rPr>
        <w:t xml:space="preserve">For each logical channel </w:t>
      </w:r>
      <w:r w:rsidRPr="00CE237C">
        <w:rPr>
          <w:i/>
        </w:rPr>
        <w:t>j</w:t>
      </w:r>
      <w:r w:rsidRPr="00CE237C">
        <w:rPr>
          <w:lang w:eastAsia="ko-KR"/>
        </w:rPr>
        <w:t>, the MAC entity shall:</w:t>
      </w:r>
    </w:p>
    <w:p w14:paraId="6DB4838F" w14:textId="77777777" w:rsidR="00411627" w:rsidRPr="00CE237C" w:rsidRDefault="00411627" w:rsidP="00411627">
      <w:pPr>
        <w:pStyle w:val="B1"/>
        <w:rPr>
          <w:lang w:eastAsia="ko-KR"/>
        </w:rPr>
      </w:pPr>
      <w:r w:rsidRPr="00CE237C">
        <w:rPr>
          <w:lang w:eastAsia="ko-KR"/>
        </w:rPr>
        <w:t>1&gt;</w:t>
      </w:r>
      <w:r w:rsidRPr="00CE237C">
        <w:rPr>
          <w:lang w:eastAsia="ko-KR"/>
        </w:rPr>
        <w:tab/>
        <w:t xml:space="preserve">increment </w:t>
      </w:r>
      <w:r w:rsidRPr="00CE237C">
        <w:rPr>
          <w:i/>
          <w:lang w:eastAsia="ko-KR"/>
        </w:rPr>
        <w:t>Bj</w:t>
      </w:r>
      <w:r w:rsidRPr="00CE237C">
        <w:rPr>
          <w:lang w:eastAsia="ko-KR"/>
        </w:rPr>
        <w:t xml:space="preserve"> by the product PBR × T before every instance of the LCP procedure, where T is the time elapsed since </w:t>
      </w:r>
      <w:r w:rsidRPr="00CE237C">
        <w:rPr>
          <w:i/>
          <w:lang w:eastAsia="ko-KR"/>
        </w:rPr>
        <w:t>Bj</w:t>
      </w:r>
      <w:r w:rsidRPr="00CE237C">
        <w:rPr>
          <w:lang w:eastAsia="ko-KR"/>
        </w:rPr>
        <w:t xml:space="preserve"> was last incremented;</w:t>
      </w:r>
    </w:p>
    <w:p w14:paraId="4127F604"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value of </w:t>
      </w:r>
      <w:r w:rsidRPr="00CE237C">
        <w:rPr>
          <w:i/>
          <w:lang w:eastAsia="ko-KR"/>
        </w:rPr>
        <w:t>Bj</w:t>
      </w:r>
      <w:r w:rsidRPr="00CE237C">
        <w:rPr>
          <w:lang w:eastAsia="ko-KR"/>
        </w:rPr>
        <w:t xml:space="preserve"> is greater than the bucket size (i.e. PBR × BSD):</w:t>
      </w:r>
    </w:p>
    <w:p w14:paraId="3515D50A" w14:textId="77777777" w:rsidR="00411627" w:rsidRPr="00CE237C" w:rsidRDefault="00411627" w:rsidP="00411627">
      <w:pPr>
        <w:pStyle w:val="B2"/>
        <w:rPr>
          <w:lang w:eastAsia="ko-KR"/>
        </w:rPr>
      </w:pPr>
      <w:r w:rsidRPr="00CE237C">
        <w:rPr>
          <w:lang w:eastAsia="ko-KR"/>
        </w:rPr>
        <w:t>2&gt;</w:t>
      </w:r>
      <w:r w:rsidRPr="00CE237C">
        <w:rPr>
          <w:lang w:eastAsia="ko-KR"/>
        </w:rPr>
        <w:tab/>
        <w:t xml:space="preserve">set </w:t>
      </w:r>
      <w:r w:rsidRPr="00CE237C">
        <w:rPr>
          <w:i/>
          <w:lang w:eastAsia="ko-KR"/>
        </w:rPr>
        <w:t>Bj</w:t>
      </w:r>
      <w:r w:rsidRPr="00CE237C">
        <w:rPr>
          <w:lang w:eastAsia="ko-KR"/>
        </w:rPr>
        <w:t xml:space="preserve"> to the bucket size.</w:t>
      </w:r>
    </w:p>
    <w:p w14:paraId="219AB574" w14:textId="77777777" w:rsidR="00411627" w:rsidRPr="00CE237C" w:rsidRDefault="00411627" w:rsidP="00411627">
      <w:pPr>
        <w:pStyle w:val="NO"/>
        <w:rPr>
          <w:lang w:eastAsia="ko-KR"/>
        </w:rPr>
      </w:pPr>
      <w:r w:rsidRPr="00CE237C">
        <w:rPr>
          <w:lang w:eastAsia="ko-KR"/>
        </w:rPr>
        <w:t>NOTE:</w:t>
      </w:r>
      <w:r w:rsidRPr="00CE237C">
        <w:rPr>
          <w:lang w:eastAsia="ko-KR"/>
        </w:rPr>
        <w:tab/>
        <w:t xml:space="preserve">The exact moment(s) when the UE updates </w:t>
      </w:r>
      <w:r w:rsidRPr="00CE237C">
        <w:rPr>
          <w:i/>
          <w:lang w:eastAsia="ko-KR"/>
        </w:rPr>
        <w:t>Bj</w:t>
      </w:r>
      <w:r w:rsidRPr="00CE237C">
        <w:rPr>
          <w:lang w:eastAsia="ko-KR"/>
        </w:rPr>
        <w:t xml:space="preserve"> between LCP procedures is up to UE implementation, as long as </w:t>
      </w:r>
      <w:r w:rsidRPr="00CE237C">
        <w:rPr>
          <w:i/>
          <w:lang w:eastAsia="ko-KR"/>
        </w:rPr>
        <w:t>Bj</w:t>
      </w:r>
      <w:r w:rsidRPr="00CE237C">
        <w:rPr>
          <w:lang w:eastAsia="ko-KR"/>
        </w:rPr>
        <w:t xml:space="preserve"> is up to date at the time when a grant is processed by LCP.</w:t>
      </w:r>
    </w:p>
    <w:p w14:paraId="472FEE4B" w14:textId="77777777" w:rsidR="00411627" w:rsidRPr="00CE237C" w:rsidRDefault="00411627" w:rsidP="00411627">
      <w:pPr>
        <w:pStyle w:val="Heading5"/>
        <w:rPr>
          <w:lang w:eastAsia="ko-KR"/>
        </w:rPr>
      </w:pPr>
      <w:bookmarkStart w:id="341" w:name="_Toc29239841"/>
      <w:bookmarkStart w:id="342" w:name="_Toc37296200"/>
      <w:bookmarkStart w:id="343" w:name="_Toc46490326"/>
      <w:bookmarkStart w:id="344" w:name="_Toc52752021"/>
      <w:bookmarkStart w:id="345" w:name="_Toc52796483"/>
      <w:bookmarkStart w:id="346" w:name="_Toc178333274"/>
      <w:r w:rsidRPr="00CE237C">
        <w:rPr>
          <w:lang w:eastAsia="ko-KR"/>
        </w:rPr>
        <w:t>5.4.3.1.2</w:t>
      </w:r>
      <w:r w:rsidRPr="00CE237C">
        <w:rPr>
          <w:lang w:eastAsia="ko-KR"/>
        </w:rPr>
        <w:tab/>
        <w:t>Selection of logical channels</w:t>
      </w:r>
      <w:bookmarkEnd w:id="341"/>
      <w:bookmarkEnd w:id="342"/>
      <w:bookmarkEnd w:id="343"/>
      <w:bookmarkEnd w:id="344"/>
      <w:bookmarkEnd w:id="345"/>
      <w:bookmarkEnd w:id="346"/>
    </w:p>
    <w:p w14:paraId="14D59435" w14:textId="77777777" w:rsidR="00411627" w:rsidRPr="00CE237C" w:rsidRDefault="00411627" w:rsidP="00411627">
      <w:pPr>
        <w:rPr>
          <w:lang w:eastAsia="ko-KR"/>
        </w:rPr>
      </w:pPr>
      <w:r w:rsidRPr="00CE237C">
        <w:rPr>
          <w:lang w:eastAsia="ko-KR"/>
        </w:rPr>
        <w:t>The MAC entity shall, when a new transmission is performed:</w:t>
      </w:r>
    </w:p>
    <w:p w14:paraId="60A36A60" w14:textId="77777777" w:rsidR="00411627" w:rsidRPr="00CE237C" w:rsidRDefault="00411627" w:rsidP="00411627">
      <w:pPr>
        <w:pStyle w:val="B1"/>
        <w:rPr>
          <w:lang w:eastAsia="ko-KR"/>
        </w:rPr>
      </w:pPr>
      <w:r w:rsidRPr="00CE237C">
        <w:rPr>
          <w:lang w:eastAsia="ko-KR"/>
        </w:rPr>
        <w:t>1&gt;</w:t>
      </w:r>
      <w:r w:rsidRPr="00CE237C">
        <w:rPr>
          <w:lang w:eastAsia="ko-KR"/>
        </w:rPr>
        <w:tab/>
        <w:t>select the logical channels for each UL grant that satisfy all the following conditions:</w:t>
      </w:r>
    </w:p>
    <w:p w14:paraId="7834DCC2" w14:textId="77777777" w:rsidR="00411627" w:rsidRPr="00CE237C" w:rsidRDefault="00411627" w:rsidP="00411627">
      <w:pPr>
        <w:pStyle w:val="B2"/>
        <w:rPr>
          <w:lang w:eastAsia="ko-KR"/>
        </w:rPr>
      </w:pPr>
      <w:r w:rsidRPr="00CE237C">
        <w:rPr>
          <w:lang w:eastAsia="ko-KR"/>
        </w:rPr>
        <w:t>2&gt;</w:t>
      </w:r>
      <w:r w:rsidRPr="00CE237C">
        <w:rPr>
          <w:lang w:eastAsia="ko-KR"/>
        </w:rPr>
        <w:tab/>
        <w:t xml:space="preserve">the set of allowed Subcarrier Spacing index values in </w:t>
      </w:r>
      <w:r w:rsidRPr="00CE237C">
        <w:rPr>
          <w:i/>
          <w:lang w:eastAsia="ko-KR"/>
        </w:rPr>
        <w:t>allowedSCS-List</w:t>
      </w:r>
      <w:r w:rsidRPr="00CE237C">
        <w:rPr>
          <w:lang w:eastAsia="ko-KR"/>
        </w:rPr>
        <w:t>, if configured, includes the Subcarrier Spacing index associated to the UL grant; and</w:t>
      </w:r>
    </w:p>
    <w:p w14:paraId="1F05F04C" w14:textId="77777777" w:rsidR="00411627" w:rsidRPr="00CE237C" w:rsidRDefault="00411627" w:rsidP="00411627">
      <w:pPr>
        <w:pStyle w:val="B2"/>
        <w:rPr>
          <w:lang w:eastAsia="ko-KR"/>
        </w:rPr>
      </w:pPr>
      <w:r w:rsidRPr="00CE237C">
        <w:rPr>
          <w:lang w:eastAsia="ko-KR"/>
        </w:rPr>
        <w:t>2&gt;</w:t>
      </w:r>
      <w:r w:rsidRPr="00CE237C">
        <w:rPr>
          <w:lang w:eastAsia="ko-KR"/>
        </w:rPr>
        <w:tab/>
      </w:r>
      <w:r w:rsidRPr="00CE237C">
        <w:rPr>
          <w:i/>
          <w:lang w:eastAsia="ko-KR"/>
        </w:rPr>
        <w:t>maxPUSCH-Duration</w:t>
      </w:r>
      <w:r w:rsidRPr="00CE237C">
        <w:rPr>
          <w:lang w:eastAsia="ko-KR"/>
        </w:rPr>
        <w:t>, if configured, is larger than or equal to the PUSCH transmission duration associated to the UL grant; and</w:t>
      </w:r>
    </w:p>
    <w:p w14:paraId="41E043CA" w14:textId="77777777" w:rsidR="00411627" w:rsidRPr="00CE237C" w:rsidRDefault="00411627" w:rsidP="00411627">
      <w:pPr>
        <w:pStyle w:val="B2"/>
        <w:rPr>
          <w:lang w:eastAsia="ko-KR"/>
        </w:rPr>
      </w:pPr>
      <w:r w:rsidRPr="00CE237C">
        <w:rPr>
          <w:lang w:eastAsia="ko-KR"/>
        </w:rPr>
        <w:t>2&gt;</w:t>
      </w:r>
      <w:r w:rsidRPr="00CE237C">
        <w:rPr>
          <w:lang w:eastAsia="ko-KR"/>
        </w:rPr>
        <w:tab/>
      </w:r>
      <w:r w:rsidRPr="00CE237C">
        <w:rPr>
          <w:i/>
          <w:lang w:eastAsia="ko-KR"/>
        </w:rPr>
        <w:t>configuredGrantType1Allowed</w:t>
      </w:r>
      <w:r w:rsidRPr="00CE237C">
        <w:rPr>
          <w:lang w:eastAsia="ko-KR"/>
        </w:rPr>
        <w:t xml:space="preserve">, if configured, is set to </w:t>
      </w:r>
      <w:r w:rsidR="000D76D9" w:rsidRPr="00CE237C">
        <w:rPr>
          <w:i/>
          <w:lang w:eastAsia="ko-KR"/>
        </w:rPr>
        <w:t>true</w:t>
      </w:r>
      <w:r w:rsidR="000D76D9" w:rsidRPr="00CE237C">
        <w:rPr>
          <w:lang w:eastAsia="ko-KR"/>
        </w:rPr>
        <w:t xml:space="preserve"> </w:t>
      </w:r>
      <w:r w:rsidRPr="00CE237C">
        <w:rPr>
          <w:lang w:eastAsia="ko-KR"/>
        </w:rPr>
        <w:t>in case the UL grant is a Configured Grant Type 1; and</w:t>
      </w:r>
    </w:p>
    <w:p w14:paraId="53956E5A" w14:textId="77777777" w:rsidR="00411627" w:rsidRPr="00CE237C" w:rsidRDefault="00411627" w:rsidP="00411627">
      <w:pPr>
        <w:pStyle w:val="B2"/>
        <w:rPr>
          <w:lang w:eastAsia="ko-KR"/>
        </w:rPr>
      </w:pPr>
      <w:r w:rsidRPr="00CE237C">
        <w:rPr>
          <w:lang w:eastAsia="ko-KR"/>
        </w:rPr>
        <w:t>2&gt;</w:t>
      </w:r>
      <w:r w:rsidRPr="00CE237C">
        <w:rPr>
          <w:lang w:eastAsia="ko-KR"/>
        </w:rPr>
        <w:tab/>
      </w:r>
      <w:r w:rsidRPr="00CE237C">
        <w:rPr>
          <w:i/>
          <w:lang w:eastAsia="ko-KR"/>
        </w:rPr>
        <w:t>allowedServingCells</w:t>
      </w:r>
      <w:r w:rsidRPr="00CE237C">
        <w:rPr>
          <w:lang w:eastAsia="ko-KR"/>
        </w:rPr>
        <w:t>, if configured, includes the Cell information associated to the UL grant.</w:t>
      </w:r>
      <w:r w:rsidR="00407694" w:rsidRPr="00CE237C">
        <w:rPr>
          <w:lang w:eastAsia="ko-KR"/>
        </w:rPr>
        <w:t xml:space="preserve"> Does not apply to logical channels associated with a DRB configured with PDCP duplication </w:t>
      </w:r>
      <w:r w:rsidR="00D0631E" w:rsidRPr="00CE237C">
        <w:rPr>
          <w:lang w:eastAsia="ko-KR"/>
        </w:rPr>
        <w:t xml:space="preserve">within the same MAC entity (i.e. CA duplication) </w:t>
      </w:r>
      <w:r w:rsidR="00AC7A1D" w:rsidRPr="00CE237C">
        <w:rPr>
          <w:lang w:eastAsia="ko-KR"/>
        </w:rPr>
        <w:t>when CA</w:t>
      </w:r>
      <w:r w:rsidR="00407694" w:rsidRPr="00CE237C">
        <w:rPr>
          <w:lang w:eastAsia="ko-KR"/>
        </w:rPr>
        <w:t xml:space="preserve"> duplication is deactivated</w:t>
      </w:r>
      <w:r w:rsidR="00AC7A1D" w:rsidRPr="00CE237C">
        <w:rPr>
          <w:lang w:eastAsia="ko-KR"/>
        </w:rPr>
        <w:t xml:space="preserve"> for this DRB in this MAC entity</w:t>
      </w:r>
      <w:r w:rsidR="00506E50" w:rsidRPr="00CE237C">
        <w:rPr>
          <w:lang w:eastAsia="ko-KR"/>
        </w:rPr>
        <w:t>; and</w:t>
      </w:r>
    </w:p>
    <w:p w14:paraId="26B767F6" w14:textId="77777777" w:rsidR="00506E50" w:rsidRPr="00CE237C" w:rsidRDefault="00506E50" w:rsidP="00506E50">
      <w:pPr>
        <w:pStyle w:val="B2"/>
        <w:rPr>
          <w:lang w:eastAsia="ko-KR"/>
        </w:rPr>
      </w:pPr>
      <w:r w:rsidRPr="00CE237C">
        <w:rPr>
          <w:lang w:eastAsia="ko-KR"/>
        </w:rPr>
        <w:t>2&gt;</w:t>
      </w:r>
      <w:r w:rsidRPr="00CE237C">
        <w:rPr>
          <w:lang w:eastAsia="ko-KR"/>
        </w:rPr>
        <w:tab/>
      </w:r>
      <w:r w:rsidRPr="00CE237C">
        <w:rPr>
          <w:i/>
          <w:lang w:eastAsia="ko-KR"/>
        </w:rPr>
        <w:t>allowedCG-List</w:t>
      </w:r>
      <w:r w:rsidRPr="00CE237C">
        <w:rPr>
          <w:lang w:eastAsia="ko-KR"/>
        </w:rPr>
        <w:t>, if configured, includes the configured grant index associated to the UL grant; and</w:t>
      </w:r>
    </w:p>
    <w:p w14:paraId="651C061B" w14:textId="1489EA90" w:rsidR="00506E50" w:rsidRPr="00CE237C" w:rsidRDefault="00506E50" w:rsidP="00506E50">
      <w:pPr>
        <w:pStyle w:val="B2"/>
        <w:rPr>
          <w:rFonts w:eastAsia="Malgun Gothic"/>
          <w:lang w:eastAsia="ko-KR"/>
        </w:rPr>
      </w:pPr>
      <w:r w:rsidRPr="00CE237C">
        <w:rPr>
          <w:lang w:eastAsia="ko-KR"/>
        </w:rPr>
        <w:t>2&gt;</w:t>
      </w:r>
      <w:r w:rsidRPr="00CE237C">
        <w:rPr>
          <w:lang w:eastAsia="ko-KR"/>
        </w:rPr>
        <w:tab/>
      </w:r>
      <w:r w:rsidRPr="00CE237C">
        <w:rPr>
          <w:i/>
        </w:rPr>
        <w:t>allowedPHY-PriorityIndex</w:t>
      </w:r>
      <w:r w:rsidRPr="00CE237C">
        <w:rPr>
          <w:lang w:eastAsia="ko-KR"/>
        </w:rPr>
        <w:t>, if configured, includes the priority index (as specified in clause 9 of TS 38.213 [6]) associated to the dynamic UL grant</w:t>
      </w:r>
      <w:r w:rsidR="00E520AF" w:rsidRPr="00CE237C">
        <w:rPr>
          <w:lang w:eastAsia="ko-KR"/>
        </w:rPr>
        <w:t>;</w:t>
      </w:r>
      <w:r w:rsidR="009653EA" w:rsidRPr="00CE237C">
        <w:rPr>
          <w:lang w:eastAsia="ko-KR"/>
        </w:rPr>
        <w:t xml:space="preserve"> and</w:t>
      </w:r>
    </w:p>
    <w:p w14:paraId="1FC51103" w14:textId="296F1DBF" w:rsidR="00E520AF" w:rsidRPr="00CE237C" w:rsidRDefault="00E520AF" w:rsidP="00E520AF">
      <w:pPr>
        <w:pStyle w:val="B2"/>
        <w:rPr>
          <w:lang w:eastAsia="ko-KR"/>
        </w:rPr>
      </w:pPr>
      <w:r w:rsidRPr="00CE237C">
        <w:rPr>
          <w:lang w:eastAsia="ko-KR"/>
        </w:rPr>
        <w:t>2&gt;</w:t>
      </w:r>
      <w:r w:rsidRPr="00CE237C">
        <w:rPr>
          <w:lang w:eastAsia="ko-KR"/>
        </w:rPr>
        <w:tab/>
      </w:r>
      <w:r w:rsidRPr="00CE237C">
        <w:rPr>
          <w:i/>
          <w:iCs/>
        </w:rPr>
        <w:t>allowedHARQ-mode</w:t>
      </w:r>
      <w:r w:rsidRPr="00CE237C">
        <w:rPr>
          <w:lang w:eastAsia="ko-KR"/>
        </w:rPr>
        <w:t xml:space="preserve">, if configured, includes the </w:t>
      </w:r>
      <w:r w:rsidR="00B34231" w:rsidRPr="00CE237C">
        <w:rPr>
          <w:lang w:eastAsia="ko-KR"/>
        </w:rPr>
        <w:t>allowed UL HARQ mode</w:t>
      </w:r>
      <w:r w:rsidRPr="00CE237C">
        <w:rPr>
          <w:lang w:eastAsia="ko-KR"/>
        </w:rPr>
        <w:t xml:space="preserve"> for the HARQ process associated to the UL grant.</w:t>
      </w:r>
    </w:p>
    <w:p w14:paraId="7F232D6B" w14:textId="77777777" w:rsidR="00411627" w:rsidRPr="00CE237C" w:rsidRDefault="00411627" w:rsidP="00411627">
      <w:pPr>
        <w:pStyle w:val="NO"/>
        <w:rPr>
          <w:lang w:eastAsia="ko-KR"/>
        </w:rPr>
      </w:pPr>
      <w:r w:rsidRPr="00CE237C">
        <w:rPr>
          <w:lang w:eastAsia="ko-KR"/>
        </w:rPr>
        <w:t>NOTE:</w:t>
      </w:r>
      <w:r w:rsidRPr="00CE237C">
        <w:rPr>
          <w:lang w:eastAsia="ko-KR"/>
        </w:rPr>
        <w:tab/>
        <w:t>The Subcarrier Spacing index, PUSCH transmission duration</w:t>
      </w:r>
      <w:r w:rsidR="00506E50" w:rsidRPr="00CE237C">
        <w:rPr>
          <w:lang w:eastAsia="ko-KR"/>
        </w:rPr>
        <w:t>,</w:t>
      </w:r>
      <w:r w:rsidRPr="00CE237C">
        <w:rPr>
          <w:lang w:eastAsia="ko-KR"/>
        </w:rPr>
        <w:t xml:space="preserve"> Cell information</w:t>
      </w:r>
      <w:r w:rsidR="00587DE6" w:rsidRPr="00CE237C">
        <w:rPr>
          <w:lang w:eastAsia="ko-KR"/>
        </w:rPr>
        <w:t>,</w:t>
      </w:r>
      <w:r w:rsidR="00506E50" w:rsidRPr="00CE237C">
        <w:rPr>
          <w:rFonts w:eastAsia="Malgun Gothic"/>
          <w:lang w:eastAsia="ko-KR"/>
        </w:rPr>
        <w:t xml:space="preserve"> and priority index</w:t>
      </w:r>
      <w:r w:rsidRPr="00CE237C">
        <w:rPr>
          <w:lang w:eastAsia="ko-KR"/>
        </w:rPr>
        <w:t xml:space="preserve"> are included in Uplink transmission information received from lower layers for the corresponding scheduled uplink transmission.</w:t>
      </w:r>
    </w:p>
    <w:p w14:paraId="03926C7E" w14:textId="77777777" w:rsidR="00411627" w:rsidRPr="00CE237C" w:rsidRDefault="00411627" w:rsidP="00411627">
      <w:pPr>
        <w:pStyle w:val="Heading5"/>
        <w:rPr>
          <w:lang w:eastAsia="ko-KR"/>
        </w:rPr>
      </w:pPr>
      <w:bookmarkStart w:id="347" w:name="_Toc29239842"/>
      <w:bookmarkStart w:id="348" w:name="_Toc37296201"/>
      <w:bookmarkStart w:id="349" w:name="_Toc46490327"/>
      <w:bookmarkStart w:id="350" w:name="_Toc52752022"/>
      <w:bookmarkStart w:id="351" w:name="_Toc52796484"/>
      <w:bookmarkStart w:id="352" w:name="_Toc178333275"/>
      <w:r w:rsidRPr="00CE237C">
        <w:rPr>
          <w:lang w:eastAsia="ko-KR"/>
        </w:rPr>
        <w:t>5.4.3.1.3</w:t>
      </w:r>
      <w:r w:rsidRPr="00CE237C">
        <w:rPr>
          <w:lang w:eastAsia="ko-KR"/>
        </w:rPr>
        <w:tab/>
        <w:t>Allocation of resources</w:t>
      </w:r>
      <w:bookmarkEnd w:id="347"/>
      <w:bookmarkEnd w:id="348"/>
      <w:bookmarkEnd w:id="349"/>
      <w:bookmarkEnd w:id="350"/>
      <w:bookmarkEnd w:id="351"/>
      <w:bookmarkEnd w:id="352"/>
    </w:p>
    <w:p w14:paraId="2358D2C0" w14:textId="4D00BE64" w:rsidR="004B7C2C" w:rsidRPr="00CE237C" w:rsidRDefault="004B7C2C" w:rsidP="004B7C2C">
      <w:pPr>
        <w:rPr>
          <w:lang w:eastAsia="ko-KR"/>
        </w:rPr>
      </w:pPr>
      <w:r w:rsidRPr="00CE237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E237C">
        <w:t xml:space="preserve"> </w:t>
      </w:r>
      <w:r w:rsidR="00F728BC" w:rsidRPr="00CE237C">
        <w:rPr>
          <w:lang w:eastAsia="ko-KR"/>
        </w:rPr>
        <w:t>The source MAC entity shall select only the logical channel(s) corresponding to DAPS DRB(s) during DAPS handover.</w:t>
      </w:r>
    </w:p>
    <w:p w14:paraId="2199D356" w14:textId="77777777" w:rsidR="00411627" w:rsidRPr="00CE237C" w:rsidRDefault="00411627" w:rsidP="00411627">
      <w:pPr>
        <w:rPr>
          <w:lang w:eastAsia="ko-KR"/>
        </w:rPr>
      </w:pPr>
      <w:r w:rsidRPr="00CE237C">
        <w:rPr>
          <w:lang w:eastAsia="ko-KR"/>
        </w:rPr>
        <w:t>The MAC entity shall, when a new transmission is performed:</w:t>
      </w:r>
    </w:p>
    <w:p w14:paraId="254D5DF0" w14:textId="77777777" w:rsidR="00411627" w:rsidRPr="00CE237C" w:rsidRDefault="00411627" w:rsidP="00411627">
      <w:pPr>
        <w:pStyle w:val="B1"/>
        <w:rPr>
          <w:lang w:eastAsia="ko-KR"/>
        </w:rPr>
      </w:pPr>
      <w:r w:rsidRPr="00CE237C">
        <w:rPr>
          <w:lang w:eastAsia="ko-KR"/>
        </w:rPr>
        <w:t>1&gt;</w:t>
      </w:r>
      <w:r w:rsidRPr="00CE237C">
        <w:rPr>
          <w:lang w:eastAsia="ko-KR"/>
        </w:rPr>
        <w:tab/>
        <w:t>allocate resources to the logical channels as follows:</w:t>
      </w:r>
    </w:p>
    <w:p w14:paraId="241995E8" w14:textId="77777777" w:rsidR="00411627" w:rsidRPr="00CE237C" w:rsidRDefault="00411627" w:rsidP="00411627">
      <w:pPr>
        <w:pStyle w:val="B2"/>
        <w:rPr>
          <w:noProof/>
        </w:rPr>
      </w:pPr>
      <w:r w:rsidRPr="00CE237C">
        <w:rPr>
          <w:noProof/>
          <w:lang w:eastAsia="ko-KR"/>
        </w:rPr>
        <w:t>2&gt;</w:t>
      </w:r>
      <w:r w:rsidRPr="00CE237C">
        <w:rPr>
          <w:noProof/>
        </w:rPr>
        <w:tab/>
        <w:t xml:space="preserve">logical channels selected in </w:t>
      </w:r>
      <w:r w:rsidR="00B9580D" w:rsidRPr="00CE237C">
        <w:rPr>
          <w:noProof/>
          <w:lang w:eastAsia="ko-KR"/>
        </w:rPr>
        <w:t>clause</w:t>
      </w:r>
      <w:r w:rsidRPr="00CE237C">
        <w:rPr>
          <w:noProof/>
        </w:rPr>
        <w:t xml:space="preserve"> 5.4.3.1.2</w:t>
      </w:r>
      <w:r w:rsidRPr="00CE237C">
        <w:rPr>
          <w:noProof/>
          <w:lang w:eastAsia="ko-KR"/>
        </w:rPr>
        <w:t xml:space="preserve"> for the UL grant </w:t>
      </w:r>
      <w:r w:rsidRPr="00CE237C">
        <w:rPr>
          <w:noProof/>
        </w:rPr>
        <w:t xml:space="preserve">with </w:t>
      </w:r>
      <w:r w:rsidRPr="00CE237C">
        <w:rPr>
          <w:i/>
          <w:noProof/>
        </w:rPr>
        <w:t>Bj</w:t>
      </w:r>
      <w:r w:rsidRPr="00CE237C">
        <w:rPr>
          <w:noProof/>
        </w:rPr>
        <w:t xml:space="preserve"> &gt; 0 are allocated resources in a decreasing priority order. If the PBR of a logical channel is set to </w:t>
      </w:r>
      <w:r w:rsidRPr="00CE237C">
        <w:rPr>
          <w:i/>
          <w:noProof/>
        </w:rPr>
        <w:t>infinity</w:t>
      </w:r>
      <w:r w:rsidRPr="00CE237C">
        <w:rPr>
          <w:noProof/>
        </w:rPr>
        <w:t>, the MAC entity shall allocate resources for all the data that is available for transmission on the logical channel before meeting the PBR of the lower priority logical channel(s);</w:t>
      </w:r>
    </w:p>
    <w:p w14:paraId="0498B755" w14:textId="77777777" w:rsidR="00411627" w:rsidRPr="00CE237C" w:rsidRDefault="00411627" w:rsidP="00411627">
      <w:pPr>
        <w:pStyle w:val="B2"/>
        <w:rPr>
          <w:noProof/>
        </w:rPr>
      </w:pPr>
      <w:r w:rsidRPr="00CE237C">
        <w:rPr>
          <w:noProof/>
          <w:lang w:eastAsia="ko-KR"/>
        </w:rPr>
        <w:t>2&gt;</w:t>
      </w:r>
      <w:r w:rsidRPr="00CE237C">
        <w:rPr>
          <w:noProof/>
        </w:rPr>
        <w:tab/>
        <w:t xml:space="preserve">decrement </w:t>
      </w:r>
      <w:r w:rsidRPr="00CE237C">
        <w:rPr>
          <w:i/>
          <w:noProof/>
        </w:rPr>
        <w:t>Bj</w:t>
      </w:r>
      <w:r w:rsidRPr="00CE237C">
        <w:rPr>
          <w:noProof/>
        </w:rPr>
        <w:t xml:space="preserve"> by the total size of MAC SDUs served to logical channel </w:t>
      </w:r>
      <w:r w:rsidRPr="00CE237C">
        <w:rPr>
          <w:i/>
        </w:rPr>
        <w:t>j</w:t>
      </w:r>
      <w:r w:rsidRPr="00CE237C">
        <w:rPr>
          <w:noProof/>
        </w:rPr>
        <w:t xml:space="preserve"> </w:t>
      </w:r>
      <w:r w:rsidRPr="00CE237C">
        <w:rPr>
          <w:noProof/>
          <w:lang w:eastAsia="ko-KR"/>
        </w:rPr>
        <w:t>above</w:t>
      </w:r>
      <w:r w:rsidRPr="00CE237C">
        <w:rPr>
          <w:noProof/>
        </w:rPr>
        <w:t>;</w:t>
      </w:r>
    </w:p>
    <w:p w14:paraId="71BDE761" w14:textId="77777777" w:rsidR="00411627" w:rsidRPr="00CE237C" w:rsidRDefault="00411627" w:rsidP="00411627">
      <w:pPr>
        <w:pStyle w:val="B2"/>
        <w:rPr>
          <w:noProof/>
        </w:rPr>
      </w:pPr>
      <w:r w:rsidRPr="00CE237C">
        <w:rPr>
          <w:noProof/>
          <w:lang w:eastAsia="ko-KR"/>
        </w:rPr>
        <w:lastRenderedPageBreak/>
        <w:t>2&gt;</w:t>
      </w:r>
      <w:r w:rsidRPr="00CE237C">
        <w:rPr>
          <w:noProof/>
        </w:rPr>
        <w:tab/>
        <w:t xml:space="preserve">if any resources remain, all the logical channels selected in </w:t>
      </w:r>
      <w:r w:rsidR="00B9580D" w:rsidRPr="00CE237C">
        <w:rPr>
          <w:noProof/>
        </w:rPr>
        <w:t>clause</w:t>
      </w:r>
      <w:r w:rsidRPr="00CE237C">
        <w:rPr>
          <w:noProof/>
        </w:rPr>
        <w:t xml:space="preserve"> 5.4.3.1.2 are served in a strict decreasing priority order (regardless of the value of </w:t>
      </w:r>
      <w:r w:rsidRPr="00CE237C">
        <w:rPr>
          <w:i/>
          <w:noProof/>
        </w:rPr>
        <w:t>Bj</w:t>
      </w:r>
      <w:r w:rsidRPr="00CE237C">
        <w:rPr>
          <w:noProof/>
        </w:rPr>
        <w:t>) until either the data for that logical channel or the UL grant is exhausted, whichever comes first. Logical channels configured with equal priority should be served equally.</w:t>
      </w:r>
    </w:p>
    <w:p w14:paraId="1D627A96" w14:textId="77777777" w:rsidR="00411627" w:rsidRPr="00CE237C" w:rsidRDefault="00411627" w:rsidP="00411627">
      <w:pPr>
        <w:pStyle w:val="NO"/>
        <w:rPr>
          <w:lang w:eastAsia="ko-KR"/>
        </w:rPr>
      </w:pPr>
      <w:r w:rsidRPr="00CE237C">
        <w:rPr>
          <w:lang w:eastAsia="ko-KR"/>
        </w:rPr>
        <w:t>NOTE</w:t>
      </w:r>
      <w:r w:rsidR="00AF08D2" w:rsidRPr="00CE237C">
        <w:rPr>
          <w:lang w:eastAsia="ko-KR"/>
        </w:rPr>
        <w:t xml:space="preserve"> 1</w:t>
      </w:r>
      <w:r w:rsidRPr="00CE237C">
        <w:rPr>
          <w:lang w:eastAsia="ko-KR"/>
        </w:rPr>
        <w:t>:</w:t>
      </w:r>
      <w:r w:rsidRPr="00CE237C">
        <w:rPr>
          <w:lang w:eastAsia="ko-KR"/>
        </w:rPr>
        <w:tab/>
        <w:t xml:space="preserve">The value of </w:t>
      </w:r>
      <w:r w:rsidRPr="00CE237C">
        <w:rPr>
          <w:i/>
          <w:lang w:eastAsia="ko-KR"/>
        </w:rPr>
        <w:t>Bj</w:t>
      </w:r>
      <w:r w:rsidRPr="00CE237C">
        <w:t xml:space="preserve"> </w:t>
      </w:r>
      <w:r w:rsidRPr="00CE237C">
        <w:rPr>
          <w:lang w:eastAsia="ko-KR"/>
        </w:rPr>
        <w:t>can be negative.</w:t>
      </w:r>
    </w:p>
    <w:p w14:paraId="66059A31" w14:textId="77777777" w:rsidR="00411627" w:rsidRPr="00CE237C" w:rsidRDefault="00411627" w:rsidP="00411627">
      <w:pPr>
        <w:rPr>
          <w:lang w:eastAsia="ko-KR"/>
        </w:rPr>
      </w:pPr>
      <w:r w:rsidRPr="00CE237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E237C" w:rsidRDefault="00411627" w:rsidP="00411627">
      <w:pPr>
        <w:rPr>
          <w:lang w:eastAsia="ko-KR"/>
        </w:rPr>
      </w:pPr>
      <w:r w:rsidRPr="00CE237C">
        <w:rPr>
          <w:lang w:eastAsia="ko-KR"/>
        </w:rPr>
        <w:t>The UE shall also follow the rules below during the scheduling procedures above:</w:t>
      </w:r>
    </w:p>
    <w:p w14:paraId="15ECE454" w14:textId="77777777" w:rsidR="00411627" w:rsidRPr="00CE237C" w:rsidRDefault="00411627" w:rsidP="00411627">
      <w:pPr>
        <w:pStyle w:val="B1"/>
        <w:rPr>
          <w:lang w:eastAsia="ko-KR"/>
        </w:rPr>
      </w:pPr>
      <w:r w:rsidRPr="00CE237C">
        <w:rPr>
          <w:lang w:eastAsia="ko-KR"/>
        </w:rPr>
        <w:t>-</w:t>
      </w:r>
      <w:r w:rsidRPr="00CE237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E237C" w:rsidRDefault="00411627" w:rsidP="00411627">
      <w:pPr>
        <w:pStyle w:val="B1"/>
        <w:rPr>
          <w:lang w:eastAsia="ko-KR"/>
        </w:rPr>
      </w:pPr>
      <w:r w:rsidRPr="00CE237C">
        <w:rPr>
          <w:lang w:eastAsia="ko-KR"/>
        </w:rPr>
        <w:t>-</w:t>
      </w:r>
      <w:r w:rsidRPr="00CE237C">
        <w:rPr>
          <w:lang w:eastAsia="ko-KR"/>
        </w:rPr>
        <w:tab/>
        <w:t>if the UE segments an RLC SDU from the logical channel, it shall maximize the size of the segment to fill the grant of the associated MAC entity as much as possible;</w:t>
      </w:r>
    </w:p>
    <w:p w14:paraId="6C37E32F" w14:textId="77777777" w:rsidR="00411627" w:rsidRPr="00CE237C" w:rsidRDefault="00411627" w:rsidP="00411627">
      <w:pPr>
        <w:pStyle w:val="B1"/>
        <w:rPr>
          <w:lang w:eastAsia="ko-KR"/>
        </w:rPr>
      </w:pPr>
      <w:r w:rsidRPr="00CE237C">
        <w:rPr>
          <w:lang w:eastAsia="ko-KR"/>
        </w:rPr>
        <w:t>-</w:t>
      </w:r>
      <w:r w:rsidRPr="00CE237C">
        <w:rPr>
          <w:lang w:eastAsia="ko-KR"/>
        </w:rPr>
        <w:tab/>
        <w:t>the UE should maximise the transmission of data;</w:t>
      </w:r>
    </w:p>
    <w:p w14:paraId="371370BF" w14:textId="7A8C0E3F" w:rsidR="00411627" w:rsidRPr="00CE237C" w:rsidRDefault="00411627" w:rsidP="00411627">
      <w:pPr>
        <w:pStyle w:val="B1"/>
        <w:rPr>
          <w:lang w:eastAsia="ko-KR"/>
        </w:rPr>
      </w:pPr>
      <w:r w:rsidRPr="00CE237C">
        <w:rPr>
          <w:lang w:eastAsia="ko-KR"/>
        </w:rPr>
        <w:t>-</w:t>
      </w:r>
      <w:r w:rsidRPr="00CE237C">
        <w:rPr>
          <w:lang w:eastAsia="ko-KR"/>
        </w:rPr>
        <w:tab/>
        <w:t xml:space="preserve">if the MAC entity is given a UL grant size that is equal to or larger than 8 bytes </w:t>
      </w:r>
      <w:r w:rsidR="00F728BC" w:rsidRPr="00CE237C">
        <w:rPr>
          <w:lang w:eastAsia="ko-KR"/>
        </w:rPr>
        <w:t xml:space="preserve">(when eLCID is not used) or 10 bytes (when eLCID is used) </w:t>
      </w:r>
      <w:r w:rsidRPr="00CE237C">
        <w:rPr>
          <w:lang w:eastAsia="ko-KR"/>
        </w:rPr>
        <w:t xml:space="preserve">while having data available </w:t>
      </w:r>
      <w:r w:rsidR="00003244" w:rsidRPr="00CE237C">
        <w:rPr>
          <w:lang w:eastAsia="ko-KR"/>
        </w:rPr>
        <w:t xml:space="preserve">and allowed (according to </w:t>
      </w:r>
      <w:r w:rsidR="00B9580D" w:rsidRPr="00CE237C">
        <w:rPr>
          <w:lang w:eastAsia="ko-KR"/>
        </w:rPr>
        <w:t>clause</w:t>
      </w:r>
      <w:r w:rsidR="00003244" w:rsidRPr="00CE237C">
        <w:rPr>
          <w:lang w:eastAsia="ko-KR"/>
        </w:rPr>
        <w:t xml:space="preserve"> 5.4.3.1) </w:t>
      </w:r>
      <w:r w:rsidRPr="00CE237C">
        <w:rPr>
          <w:lang w:eastAsia="ko-KR"/>
        </w:rPr>
        <w:t>for transmission, the MAC entity shall not transmit only padding BSR and/or padding.</w:t>
      </w:r>
    </w:p>
    <w:p w14:paraId="7FD90DCC" w14:textId="29BED6EB" w:rsidR="00411627" w:rsidRPr="00CE237C" w:rsidRDefault="00411627" w:rsidP="00411627">
      <w:pPr>
        <w:rPr>
          <w:lang w:eastAsia="ko-KR"/>
        </w:rPr>
      </w:pPr>
      <w:r w:rsidRPr="00CE237C">
        <w:rPr>
          <w:lang w:eastAsia="ko-KR"/>
        </w:rPr>
        <w:t>The MAC entity shall:</w:t>
      </w:r>
    </w:p>
    <w:p w14:paraId="6872396F" w14:textId="10C6AAF5" w:rsidR="00C45B46" w:rsidRPr="00CE237C" w:rsidRDefault="00C45B46" w:rsidP="00C45B46">
      <w:pPr>
        <w:pStyle w:val="B1"/>
        <w:rPr>
          <w:lang w:eastAsia="ko-KR"/>
        </w:rPr>
      </w:pPr>
      <w:r w:rsidRPr="00CE237C">
        <w:rPr>
          <w:lang w:eastAsia="ko-KR"/>
        </w:rPr>
        <w:t>1&gt;</w:t>
      </w:r>
      <w:r w:rsidRPr="00CE237C">
        <w:rPr>
          <w:lang w:eastAsia="ko-KR"/>
        </w:rPr>
        <w:tab/>
        <w:t xml:space="preserve">if the MAC entity is configured with </w:t>
      </w:r>
      <w:r w:rsidRPr="00CE237C">
        <w:rPr>
          <w:i/>
          <w:noProof/>
        </w:rPr>
        <w:t>enhancedSkipUplinkTxDynamic</w:t>
      </w:r>
      <w:r w:rsidRPr="00CE237C">
        <w:rPr>
          <w:noProof/>
        </w:rPr>
        <w:t xml:space="preserve"> with value </w:t>
      </w:r>
      <w:r w:rsidRPr="00CE237C">
        <w:rPr>
          <w:i/>
          <w:noProof/>
        </w:rPr>
        <w:t>true</w:t>
      </w:r>
      <w:r w:rsidRPr="00CE237C">
        <w:rPr>
          <w:noProof/>
        </w:rPr>
        <w:t xml:space="preserve"> and the grant indicated to the HARQ entity was addressed to a C-RNTI, or </w:t>
      </w:r>
      <w:r w:rsidRPr="00CE237C">
        <w:rPr>
          <w:noProof/>
          <w:lang w:eastAsia="zh-CN"/>
        </w:rPr>
        <w:t>if</w:t>
      </w:r>
      <w:r w:rsidRPr="00CE237C">
        <w:rPr>
          <w:noProof/>
        </w:rPr>
        <w:t xml:space="preserve"> the MAC entity is configured with </w:t>
      </w:r>
      <w:r w:rsidRPr="00CE237C">
        <w:rPr>
          <w:i/>
          <w:noProof/>
        </w:rPr>
        <w:t>enhancedSkipUplinkTxConfigured</w:t>
      </w:r>
      <w:r w:rsidRPr="00CE237C">
        <w:rPr>
          <w:noProof/>
        </w:rPr>
        <w:t xml:space="preserve"> with value </w:t>
      </w:r>
      <w:r w:rsidRPr="00CE237C">
        <w:rPr>
          <w:i/>
          <w:noProof/>
        </w:rPr>
        <w:t>true</w:t>
      </w:r>
      <w:r w:rsidRPr="00CE237C">
        <w:rPr>
          <w:noProof/>
        </w:rPr>
        <w:t xml:space="preserve"> and the grant indicated to the HARQ entity is a configured uplink grant</w:t>
      </w:r>
      <w:r w:rsidR="005D30CC" w:rsidRPr="00CE237C">
        <w:rPr>
          <w:noProof/>
        </w:rPr>
        <w:t>:</w:t>
      </w:r>
    </w:p>
    <w:p w14:paraId="366456D9" w14:textId="5D34713A" w:rsidR="00C45B46" w:rsidRPr="00CE237C" w:rsidRDefault="005D30CC" w:rsidP="006E41D7">
      <w:pPr>
        <w:pStyle w:val="B2"/>
        <w:rPr>
          <w:lang w:eastAsia="ko-KR"/>
        </w:rPr>
      </w:pPr>
      <w:r w:rsidRPr="00CE237C">
        <w:rPr>
          <w:lang w:eastAsia="ko-KR"/>
        </w:rPr>
        <w:t>2</w:t>
      </w:r>
      <w:r w:rsidR="00C45B46" w:rsidRPr="00CE237C">
        <w:rPr>
          <w:lang w:eastAsia="ko-KR"/>
        </w:rPr>
        <w:t>&gt;</w:t>
      </w:r>
      <w:r w:rsidR="00C45B46" w:rsidRPr="00CE237C">
        <w:rPr>
          <w:lang w:eastAsia="ko-KR"/>
        </w:rPr>
        <w:tab/>
        <w:t>if there is no UCI to be multiplexed on this PUSCH transmission as specified in TS 38.213 [6]; and</w:t>
      </w:r>
    </w:p>
    <w:p w14:paraId="42648BAA" w14:textId="3FE8B671" w:rsidR="00C45B46" w:rsidRPr="00CE237C" w:rsidRDefault="005D30CC" w:rsidP="006E41D7">
      <w:pPr>
        <w:pStyle w:val="B2"/>
        <w:rPr>
          <w:lang w:eastAsia="ko-KR"/>
        </w:rPr>
      </w:pPr>
      <w:r w:rsidRPr="00CE237C">
        <w:rPr>
          <w:lang w:eastAsia="ko-KR"/>
        </w:rPr>
        <w:t>2</w:t>
      </w:r>
      <w:r w:rsidR="00C45B46" w:rsidRPr="00CE237C">
        <w:rPr>
          <w:lang w:eastAsia="ko-KR"/>
        </w:rPr>
        <w:t>&gt;</w:t>
      </w:r>
      <w:r w:rsidR="00C45B46" w:rsidRPr="00CE237C">
        <w:rPr>
          <w:lang w:eastAsia="ko-KR"/>
        </w:rPr>
        <w:tab/>
        <w:t>if there is no aperiodic CSI requested for this PUSCH transmission as specified in TS 38.212 [9]</w:t>
      </w:r>
      <w:r w:rsidR="00C45B46" w:rsidRPr="00CE237C">
        <w:rPr>
          <w:noProof/>
        </w:rPr>
        <w:t xml:space="preserve">; </w:t>
      </w:r>
      <w:r w:rsidR="00C45B46" w:rsidRPr="00CE237C">
        <w:rPr>
          <w:lang w:eastAsia="ko-KR"/>
        </w:rPr>
        <w:t>and</w:t>
      </w:r>
    </w:p>
    <w:p w14:paraId="264ECCFB" w14:textId="5DABDBA6" w:rsidR="00C45B46" w:rsidRPr="00CE237C" w:rsidRDefault="005D30CC" w:rsidP="006E41D7">
      <w:pPr>
        <w:pStyle w:val="B2"/>
        <w:rPr>
          <w:lang w:eastAsia="ko-KR"/>
        </w:rPr>
      </w:pPr>
      <w:r w:rsidRPr="00CE237C">
        <w:rPr>
          <w:lang w:eastAsia="ko-KR"/>
        </w:rPr>
        <w:t>2</w:t>
      </w:r>
      <w:r w:rsidR="00C45B46" w:rsidRPr="00CE237C">
        <w:rPr>
          <w:lang w:eastAsia="ko-KR"/>
        </w:rPr>
        <w:t>&gt;</w:t>
      </w:r>
      <w:r w:rsidR="00C45B46" w:rsidRPr="00CE237C">
        <w:rPr>
          <w:lang w:eastAsia="ko-KR"/>
        </w:rPr>
        <w:tab/>
        <w:t>if the MAC PDU includes zero MAC SDUs</w:t>
      </w:r>
      <w:r w:rsidR="00C45B46" w:rsidRPr="00CE237C">
        <w:rPr>
          <w:noProof/>
        </w:rPr>
        <w:t xml:space="preserve">; </w:t>
      </w:r>
      <w:r w:rsidR="00C45B46" w:rsidRPr="00CE237C">
        <w:rPr>
          <w:lang w:eastAsia="ko-KR"/>
        </w:rPr>
        <w:t>and</w:t>
      </w:r>
    </w:p>
    <w:p w14:paraId="381A72F4" w14:textId="31EC5551" w:rsidR="00C45B46" w:rsidRPr="00CE237C" w:rsidRDefault="005D30CC" w:rsidP="006E41D7">
      <w:pPr>
        <w:pStyle w:val="B2"/>
        <w:rPr>
          <w:lang w:eastAsia="ko-KR"/>
        </w:rPr>
      </w:pPr>
      <w:r w:rsidRPr="00CE237C">
        <w:rPr>
          <w:lang w:eastAsia="ko-KR"/>
        </w:rPr>
        <w:t>2</w:t>
      </w:r>
      <w:r w:rsidR="00C45B46" w:rsidRPr="00CE237C">
        <w:rPr>
          <w:lang w:eastAsia="ko-KR"/>
        </w:rPr>
        <w:t>&gt;</w:t>
      </w:r>
      <w:r w:rsidR="00C45B46" w:rsidRPr="00CE237C">
        <w:rPr>
          <w:lang w:eastAsia="ko-KR"/>
        </w:rPr>
        <w:tab/>
        <w:t>if the MAC PDU includes only the periodic BSR and there is no data available for any LCG, or the MAC PDU includes only the padding BSR:</w:t>
      </w:r>
    </w:p>
    <w:p w14:paraId="69B8D633" w14:textId="5291E11C" w:rsidR="00C45B46" w:rsidRPr="00CE237C" w:rsidRDefault="005D30CC" w:rsidP="006E41D7">
      <w:pPr>
        <w:pStyle w:val="B3"/>
        <w:rPr>
          <w:noProof/>
        </w:rPr>
      </w:pPr>
      <w:r w:rsidRPr="00CE237C">
        <w:rPr>
          <w:noProof/>
          <w:lang w:eastAsia="ko-KR"/>
        </w:rPr>
        <w:t>3</w:t>
      </w:r>
      <w:r w:rsidR="00C45B46" w:rsidRPr="00CE237C">
        <w:rPr>
          <w:noProof/>
          <w:lang w:eastAsia="ko-KR"/>
        </w:rPr>
        <w:t>&gt;</w:t>
      </w:r>
      <w:r w:rsidR="00C45B46" w:rsidRPr="00CE237C">
        <w:rPr>
          <w:noProof/>
        </w:rPr>
        <w:tab/>
        <w:t>not generate a MAC PDU for the HARQ entity.</w:t>
      </w:r>
    </w:p>
    <w:p w14:paraId="44F35713" w14:textId="44055521" w:rsidR="00411627" w:rsidRPr="00CE237C" w:rsidRDefault="00C45B46" w:rsidP="00C45B46">
      <w:pPr>
        <w:pStyle w:val="B1"/>
        <w:rPr>
          <w:lang w:eastAsia="ko-KR"/>
        </w:rPr>
      </w:pPr>
      <w:r w:rsidRPr="00CE237C">
        <w:rPr>
          <w:lang w:eastAsia="ko-KR"/>
        </w:rPr>
        <w:t>1&gt;</w:t>
      </w:r>
      <w:r w:rsidRPr="00CE237C">
        <w:rPr>
          <w:lang w:eastAsia="ko-KR"/>
        </w:rPr>
        <w:tab/>
        <w:t xml:space="preserve">else if </w:t>
      </w:r>
      <w:r w:rsidR="00411627" w:rsidRPr="00CE237C">
        <w:rPr>
          <w:lang w:eastAsia="ko-KR"/>
        </w:rPr>
        <w:t xml:space="preserve">the MAC entity is configured with </w:t>
      </w:r>
      <w:r w:rsidR="00411627" w:rsidRPr="00CE237C">
        <w:rPr>
          <w:i/>
          <w:lang w:eastAsia="ko-KR"/>
        </w:rPr>
        <w:t>skipUplinkTxDynamic</w:t>
      </w:r>
      <w:r w:rsidR="00411627" w:rsidRPr="00CE237C">
        <w:rPr>
          <w:lang w:eastAsia="ko-KR"/>
        </w:rPr>
        <w:t xml:space="preserve"> </w:t>
      </w:r>
      <w:r w:rsidR="00D272FB" w:rsidRPr="00CE237C">
        <w:rPr>
          <w:lang w:eastAsia="ko-KR"/>
        </w:rPr>
        <w:t xml:space="preserve">with value </w:t>
      </w:r>
      <w:r w:rsidR="00D272FB" w:rsidRPr="00CE237C">
        <w:rPr>
          <w:i/>
          <w:lang w:eastAsia="ko-KR"/>
        </w:rPr>
        <w:t>true</w:t>
      </w:r>
      <w:r w:rsidR="00D272FB" w:rsidRPr="00CE237C">
        <w:rPr>
          <w:lang w:eastAsia="ko-KR"/>
        </w:rPr>
        <w:t xml:space="preserve"> </w:t>
      </w:r>
      <w:r w:rsidR="00411627" w:rsidRPr="00CE237C">
        <w:rPr>
          <w:lang w:eastAsia="ko-KR"/>
        </w:rPr>
        <w:t>and the grant indicated to the HARQ entity was addressed to a C-RNTI, or the grant indicated to the HARQ entity is a configured uplink grant</w:t>
      </w:r>
      <w:r w:rsidR="001A5C2D" w:rsidRPr="00CE237C">
        <w:rPr>
          <w:lang w:eastAsia="ko-KR"/>
        </w:rPr>
        <w:t>:</w:t>
      </w:r>
    </w:p>
    <w:p w14:paraId="4660596E" w14:textId="1B9F9AD9" w:rsidR="00411627" w:rsidRPr="00CE237C" w:rsidRDefault="001A5C2D" w:rsidP="000B2AEF">
      <w:pPr>
        <w:pStyle w:val="B2"/>
        <w:rPr>
          <w:lang w:eastAsia="ko-KR"/>
        </w:rPr>
      </w:pPr>
      <w:r w:rsidRPr="00CE237C">
        <w:rPr>
          <w:lang w:eastAsia="ko-KR"/>
        </w:rPr>
        <w:t>2</w:t>
      </w:r>
      <w:r w:rsidR="00C45B46" w:rsidRPr="00CE237C">
        <w:rPr>
          <w:lang w:eastAsia="ko-KR"/>
        </w:rPr>
        <w:t>&gt;</w:t>
      </w:r>
      <w:r w:rsidR="00C45B46" w:rsidRPr="00CE237C">
        <w:rPr>
          <w:lang w:eastAsia="ko-KR"/>
        </w:rPr>
        <w:tab/>
        <w:t xml:space="preserve">if </w:t>
      </w:r>
      <w:r w:rsidR="00411627" w:rsidRPr="00CE237C">
        <w:rPr>
          <w:lang w:eastAsia="ko-KR"/>
        </w:rPr>
        <w:t>there is no aperiodic CSI requested for this PUSCH transmission as specified in TS 38.212 [9]; and</w:t>
      </w:r>
    </w:p>
    <w:p w14:paraId="7953AF84" w14:textId="550431BA" w:rsidR="00411627" w:rsidRPr="00CE237C" w:rsidRDefault="001A5C2D" w:rsidP="000B2AEF">
      <w:pPr>
        <w:pStyle w:val="B2"/>
        <w:rPr>
          <w:lang w:eastAsia="ko-KR"/>
        </w:rPr>
      </w:pPr>
      <w:r w:rsidRPr="00CE237C">
        <w:rPr>
          <w:lang w:eastAsia="ko-KR"/>
        </w:rPr>
        <w:t>2</w:t>
      </w:r>
      <w:r w:rsidR="00C45B46" w:rsidRPr="00CE237C">
        <w:rPr>
          <w:lang w:eastAsia="ko-KR"/>
        </w:rPr>
        <w:t>&gt;</w:t>
      </w:r>
      <w:r w:rsidR="00C45B46" w:rsidRPr="00CE237C">
        <w:rPr>
          <w:lang w:eastAsia="ko-KR"/>
        </w:rPr>
        <w:tab/>
        <w:t xml:space="preserve">if </w:t>
      </w:r>
      <w:r w:rsidR="00411627" w:rsidRPr="00CE237C">
        <w:rPr>
          <w:lang w:eastAsia="ko-KR"/>
        </w:rPr>
        <w:t>the MAC PDU includes zero MAC SDUs; and</w:t>
      </w:r>
    </w:p>
    <w:p w14:paraId="1A816400" w14:textId="1CF47D92" w:rsidR="00411627" w:rsidRPr="00CE237C" w:rsidRDefault="001A5C2D" w:rsidP="000B2AEF">
      <w:pPr>
        <w:pStyle w:val="B2"/>
        <w:rPr>
          <w:lang w:eastAsia="ko-KR"/>
        </w:rPr>
      </w:pPr>
      <w:r w:rsidRPr="00CE237C">
        <w:rPr>
          <w:lang w:eastAsia="ko-KR"/>
        </w:rPr>
        <w:t>2</w:t>
      </w:r>
      <w:r w:rsidR="00C45B46" w:rsidRPr="00CE237C">
        <w:rPr>
          <w:lang w:eastAsia="ko-KR"/>
        </w:rPr>
        <w:t>&gt;</w:t>
      </w:r>
      <w:r w:rsidR="00C45B46" w:rsidRPr="00CE237C">
        <w:rPr>
          <w:lang w:eastAsia="ko-KR"/>
        </w:rPr>
        <w:tab/>
        <w:t xml:space="preserve">if </w:t>
      </w:r>
      <w:r w:rsidR="00411627" w:rsidRPr="00CE237C">
        <w:rPr>
          <w:lang w:eastAsia="ko-KR"/>
        </w:rPr>
        <w:t>the MAC PDU includes only the periodic BSR and there is no data available for any LCG, or the MAC PDU includes only the padding BSR</w:t>
      </w:r>
      <w:r w:rsidR="00C45B46" w:rsidRPr="00CE237C">
        <w:rPr>
          <w:lang w:eastAsia="ko-KR"/>
        </w:rPr>
        <w:t>:</w:t>
      </w:r>
    </w:p>
    <w:p w14:paraId="22F1A301" w14:textId="6A820B13" w:rsidR="00C45B46" w:rsidRPr="00CE237C" w:rsidRDefault="001A5C2D" w:rsidP="000B2AEF">
      <w:pPr>
        <w:pStyle w:val="B3"/>
        <w:rPr>
          <w:noProof/>
        </w:rPr>
      </w:pPr>
      <w:r w:rsidRPr="00CE237C">
        <w:rPr>
          <w:noProof/>
          <w:lang w:eastAsia="ko-KR"/>
        </w:rPr>
        <w:t>3</w:t>
      </w:r>
      <w:r w:rsidR="00C45B46" w:rsidRPr="00CE237C">
        <w:rPr>
          <w:noProof/>
          <w:lang w:eastAsia="ko-KR"/>
        </w:rPr>
        <w:t>&gt;</w:t>
      </w:r>
      <w:r w:rsidR="00C45B46" w:rsidRPr="00CE237C">
        <w:rPr>
          <w:noProof/>
        </w:rPr>
        <w:tab/>
        <w:t>not generate a MAC PDU for the HARQ entity.</w:t>
      </w:r>
    </w:p>
    <w:p w14:paraId="70E61004" w14:textId="77777777" w:rsidR="00411627" w:rsidRPr="00CE237C" w:rsidRDefault="00411627" w:rsidP="00411627">
      <w:pPr>
        <w:rPr>
          <w:lang w:eastAsia="ko-KR"/>
        </w:rPr>
      </w:pPr>
      <w:r w:rsidRPr="00CE237C">
        <w:rPr>
          <w:lang w:eastAsia="ko-KR"/>
        </w:rPr>
        <w:t>Logical channels shall be prioritised in accordance with the following order (highest priority listed first):</w:t>
      </w:r>
    </w:p>
    <w:p w14:paraId="45015640" w14:textId="19EFCB38" w:rsidR="00411627" w:rsidRPr="00CE237C" w:rsidRDefault="00411627" w:rsidP="00411627">
      <w:pPr>
        <w:pStyle w:val="B1"/>
        <w:rPr>
          <w:lang w:eastAsia="ko-KR"/>
        </w:rPr>
      </w:pPr>
      <w:r w:rsidRPr="00CE237C">
        <w:rPr>
          <w:lang w:eastAsia="ko-KR"/>
        </w:rPr>
        <w:t>-</w:t>
      </w:r>
      <w:r w:rsidRPr="00CE237C">
        <w:rPr>
          <w:lang w:eastAsia="ko-KR"/>
        </w:rPr>
        <w:tab/>
      </w:r>
      <w:r w:rsidR="00F12FB5" w:rsidRPr="00CE237C">
        <w:rPr>
          <w:lang w:eastAsia="ko-KR"/>
        </w:rPr>
        <w:t xml:space="preserve">MAC CE for </w:t>
      </w:r>
      <w:r w:rsidRPr="00CE237C">
        <w:rPr>
          <w:lang w:eastAsia="ko-KR"/>
        </w:rPr>
        <w:t>C-RNTI</w:t>
      </w:r>
      <w:r w:rsidR="00F12FB5" w:rsidRPr="00CE237C">
        <w:rPr>
          <w:lang w:eastAsia="ko-KR"/>
        </w:rPr>
        <w:t>,</w:t>
      </w:r>
      <w:r w:rsidRPr="00CE237C">
        <w:rPr>
          <w:lang w:eastAsia="ko-KR"/>
        </w:rPr>
        <w:t xml:space="preserve"> or data from UL-CCCH;</w:t>
      </w:r>
    </w:p>
    <w:p w14:paraId="5F56A532" w14:textId="71E5E645" w:rsidR="00411627" w:rsidRPr="00CE237C" w:rsidRDefault="00411627" w:rsidP="00411627">
      <w:pPr>
        <w:pStyle w:val="B1"/>
        <w:rPr>
          <w:lang w:eastAsia="ko-KR"/>
        </w:rPr>
      </w:pPr>
      <w:r w:rsidRPr="00CE237C">
        <w:rPr>
          <w:lang w:eastAsia="ko-KR"/>
        </w:rPr>
        <w:t>-</w:t>
      </w:r>
      <w:r w:rsidRPr="00CE237C">
        <w:rPr>
          <w:lang w:eastAsia="ko-KR"/>
        </w:rPr>
        <w:tab/>
      </w:r>
      <w:r w:rsidR="00F12FB5" w:rsidRPr="00CE237C">
        <w:rPr>
          <w:lang w:eastAsia="ko-KR"/>
        </w:rPr>
        <w:t xml:space="preserve">MAC CE for (Enhanced) BFR, or MAC CE for </w:t>
      </w:r>
      <w:r w:rsidRPr="00CE237C">
        <w:rPr>
          <w:lang w:eastAsia="ko-KR"/>
        </w:rPr>
        <w:t>Configured Grant Confirmation</w:t>
      </w:r>
      <w:r w:rsidR="00F12FB5" w:rsidRPr="00CE237C">
        <w:rPr>
          <w:lang w:eastAsia="ko-KR"/>
        </w:rPr>
        <w:t>,</w:t>
      </w:r>
      <w:r w:rsidR="00506E50" w:rsidRPr="00CE237C">
        <w:rPr>
          <w:lang w:eastAsia="ko-KR"/>
        </w:rPr>
        <w:t xml:space="preserve"> or </w:t>
      </w:r>
      <w:r w:rsidR="00F12FB5" w:rsidRPr="00CE237C">
        <w:rPr>
          <w:lang w:eastAsia="ko-KR"/>
        </w:rPr>
        <w:t xml:space="preserve">MAC CE for </w:t>
      </w:r>
      <w:r w:rsidR="00506E50" w:rsidRPr="00CE237C">
        <w:rPr>
          <w:lang w:eastAsia="ko-KR"/>
        </w:rPr>
        <w:t>Multiple Entry Configured Grant Confirmation</w:t>
      </w:r>
      <w:r w:rsidRPr="00CE237C">
        <w:rPr>
          <w:lang w:eastAsia="ko-KR"/>
        </w:rPr>
        <w:t>;</w:t>
      </w:r>
    </w:p>
    <w:p w14:paraId="1A0C681A" w14:textId="2BEAF878" w:rsidR="00E82967" w:rsidRPr="00CE237C" w:rsidRDefault="00E82967" w:rsidP="00E82967">
      <w:pPr>
        <w:pStyle w:val="B1"/>
        <w:rPr>
          <w:lang w:eastAsia="ko-KR"/>
        </w:rPr>
      </w:pPr>
      <w:r w:rsidRPr="00CE237C">
        <w:rPr>
          <w:lang w:eastAsia="ko-KR"/>
        </w:rPr>
        <w:t>-</w:t>
      </w:r>
      <w:r w:rsidRPr="00CE237C">
        <w:rPr>
          <w:lang w:eastAsia="ko-KR"/>
        </w:rPr>
        <w:tab/>
      </w:r>
      <w:r w:rsidR="00F12FB5" w:rsidRPr="00CE237C">
        <w:rPr>
          <w:lang w:eastAsia="ko-KR"/>
        </w:rPr>
        <w:t xml:space="preserve">MAC CE for </w:t>
      </w:r>
      <w:r w:rsidRPr="00CE237C">
        <w:rPr>
          <w:noProof/>
        </w:rPr>
        <w:t xml:space="preserve">Sidelink Configured </w:t>
      </w:r>
      <w:r w:rsidRPr="00CE237C">
        <w:rPr>
          <w:noProof/>
          <w:lang w:eastAsia="ko-KR"/>
        </w:rPr>
        <w:t>G</w:t>
      </w:r>
      <w:r w:rsidRPr="00CE237C">
        <w:rPr>
          <w:noProof/>
        </w:rPr>
        <w:t xml:space="preserve">rant </w:t>
      </w:r>
      <w:r w:rsidRPr="00CE237C">
        <w:rPr>
          <w:noProof/>
          <w:lang w:eastAsia="ko-KR"/>
        </w:rPr>
        <w:t>C</w:t>
      </w:r>
      <w:r w:rsidRPr="00CE237C">
        <w:rPr>
          <w:noProof/>
        </w:rPr>
        <w:t>onfirmation</w:t>
      </w:r>
      <w:r w:rsidRPr="00CE237C">
        <w:rPr>
          <w:noProof/>
          <w:lang w:eastAsia="ko-KR"/>
        </w:rPr>
        <w:t>;</w:t>
      </w:r>
    </w:p>
    <w:p w14:paraId="6902675D" w14:textId="704ACD96" w:rsidR="00FA61AC" w:rsidRPr="00CE237C" w:rsidRDefault="00FA61AC" w:rsidP="00FA61AC">
      <w:pPr>
        <w:pStyle w:val="B1"/>
        <w:rPr>
          <w:lang w:eastAsia="ko-KR"/>
        </w:rPr>
      </w:pPr>
      <w:r w:rsidRPr="00CE237C">
        <w:rPr>
          <w:lang w:eastAsia="ko-KR"/>
        </w:rPr>
        <w:t>-</w:t>
      </w:r>
      <w:r w:rsidRPr="00CE237C">
        <w:rPr>
          <w:lang w:eastAsia="ko-KR"/>
        </w:rPr>
        <w:tab/>
      </w:r>
      <w:r w:rsidR="00F12FB5" w:rsidRPr="00CE237C">
        <w:rPr>
          <w:lang w:eastAsia="ko-KR"/>
        </w:rPr>
        <w:t xml:space="preserve">MAC CE for </w:t>
      </w:r>
      <w:r w:rsidRPr="00CE237C">
        <w:rPr>
          <w:lang w:eastAsia="ko-KR"/>
        </w:rPr>
        <w:t>LBT failure;</w:t>
      </w:r>
    </w:p>
    <w:p w14:paraId="236777A7" w14:textId="77777777" w:rsidR="00E520AF" w:rsidRPr="00CE237C" w:rsidRDefault="00E520AF" w:rsidP="00E520AF">
      <w:pPr>
        <w:pStyle w:val="B1"/>
        <w:rPr>
          <w:lang w:eastAsia="ko-KR"/>
        </w:rPr>
      </w:pPr>
      <w:r w:rsidRPr="00CE237C">
        <w:rPr>
          <w:lang w:eastAsia="ko-KR"/>
        </w:rPr>
        <w:lastRenderedPageBreak/>
        <w:t>-</w:t>
      </w:r>
      <w:r w:rsidRPr="00CE237C">
        <w:rPr>
          <w:lang w:eastAsia="ko-KR"/>
        </w:rPr>
        <w:tab/>
        <w:t>MAC CE for Timing Advance Report;</w:t>
      </w:r>
    </w:p>
    <w:p w14:paraId="1C444449" w14:textId="77777777" w:rsidR="00E82967" w:rsidRPr="00CE237C" w:rsidRDefault="00E82967" w:rsidP="00E82967">
      <w:pPr>
        <w:pStyle w:val="B1"/>
        <w:rPr>
          <w:lang w:eastAsia="ko-KR"/>
        </w:rPr>
      </w:pPr>
      <w:r w:rsidRPr="00CE237C">
        <w:rPr>
          <w:noProof/>
        </w:rPr>
        <w:t>-</w:t>
      </w:r>
      <w:r w:rsidRPr="00CE237C">
        <w:rPr>
          <w:noProof/>
        </w:rPr>
        <w:tab/>
        <w:t xml:space="preserve">MAC CE for SL-BSR prioritized according to clause </w:t>
      </w:r>
      <w:r w:rsidR="000F52CF" w:rsidRPr="00CE237C">
        <w:rPr>
          <w:noProof/>
        </w:rPr>
        <w:t>5.22</w:t>
      </w:r>
      <w:r w:rsidRPr="00CE237C">
        <w:rPr>
          <w:noProof/>
        </w:rPr>
        <w:t>.1.6;</w:t>
      </w:r>
    </w:p>
    <w:p w14:paraId="01FC74C6" w14:textId="108981D4" w:rsidR="00411627" w:rsidRPr="00CE237C" w:rsidRDefault="00411627" w:rsidP="00411627">
      <w:pPr>
        <w:pStyle w:val="B1"/>
        <w:rPr>
          <w:lang w:eastAsia="ko-KR"/>
        </w:rPr>
      </w:pPr>
      <w:r w:rsidRPr="00CE237C">
        <w:rPr>
          <w:lang w:eastAsia="ko-KR"/>
        </w:rPr>
        <w:t>-</w:t>
      </w:r>
      <w:r w:rsidRPr="00CE237C">
        <w:rPr>
          <w:lang w:eastAsia="ko-KR"/>
        </w:rPr>
        <w:tab/>
        <w:t xml:space="preserve">MAC CE for </w:t>
      </w:r>
      <w:r w:rsidR="00F12FB5" w:rsidRPr="00CE237C">
        <w:rPr>
          <w:lang w:eastAsia="ko-KR"/>
        </w:rPr>
        <w:t xml:space="preserve">(Extended) </w:t>
      </w:r>
      <w:r w:rsidRPr="00CE237C">
        <w:rPr>
          <w:lang w:eastAsia="ko-KR"/>
        </w:rPr>
        <w:t>BSR, with exception of BSR included for padding;</w:t>
      </w:r>
    </w:p>
    <w:p w14:paraId="2069DD6A" w14:textId="0FDF2093" w:rsidR="00F12FB5" w:rsidRPr="00CE237C" w:rsidRDefault="00411627" w:rsidP="00F12FB5">
      <w:pPr>
        <w:pStyle w:val="B1"/>
        <w:widowControl w:val="0"/>
        <w:rPr>
          <w:lang w:eastAsia="ko-KR"/>
        </w:rPr>
      </w:pPr>
      <w:r w:rsidRPr="00CE237C">
        <w:rPr>
          <w:lang w:eastAsia="ko-KR"/>
        </w:rPr>
        <w:t>-</w:t>
      </w:r>
      <w:r w:rsidRPr="00CE237C">
        <w:rPr>
          <w:lang w:eastAsia="ko-KR"/>
        </w:rPr>
        <w:tab/>
      </w:r>
      <w:r w:rsidR="00F12FB5" w:rsidRPr="00CE237C">
        <w:rPr>
          <w:lang w:eastAsia="ko-KR"/>
        </w:rPr>
        <w:t xml:space="preserve">MAC CE for (Enhanced) </w:t>
      </w:r>
      <w:r w:rsidRPr="00CE237C">
        <w:rPr>
          <w:lang w:eastAsia="ko-KR"/>
        </w:rPr>
        <w:t>Single Entry PHR</w:t>
      </w:r>
      <w:r w:rsidR="00F12FB5" w:rsidRPr="00CE237C">
        <w:rPr>
          <w:lang w:eastAsia="ko-KR"/>
        </w:rPr>
        <w:t>,</w:t>
      </w:r>
      <w:r w:rsidRPr="00CE237C">
        <w:rPr>
          <w:lang w:eastAsia="ko-KR"/>
        </w:rPr>
        <w:t xml:space="preserve"> or </w:t>
      </w:r>
      <w:r w:rsidR="00F12FB5" w:rsidRPr="00CE237C">
        <w:rPr>
          <w:lang w:eastAsia="ko-KR"/>
        </w:rPr>
        <w:t xml:space="preserve">MAC CE for (Enhanced) </w:t>
      </w:r>
      <w:r w:rsidRPr="00CE237C">
        <w:rPr>
          <w:lang w:eastAsia="ko-KR"/>
        </w:rPr>
        <w:t>Multiple Entry PHR;</w:t>
      </w:r>
    </w:p>
    <w:p w14:paraId="4D1871A6" w14:textId="185FFB3C" w:rsidR="00411627" w:rsidRPr="00CE237C" w:rsidRDefault="00F12FB5" w:rsidP="00F12FB5">
      <w:pPr>
        <w:pStyle w:val="B1"/>
        <w:rPr>
          <w:lang w:eastAsia="ko-KR"/>
        </w:rPr>
      </w:pPr>
      <w:r w:rsidRPr="00CE237C">
        <w:rPr>
          <w:lang w:eastAsia="ko-KR"/>
        </w:rPr>
        <w:t>-</w:t>
      </w:r>
      <w:r w:rsidRPr="00CE237C">
        <w:rPr>
          <w:lang w:eastAsia="ko-KR"/>
        </w:rPr>
        <w:tab/>
      </w:r>
      <w:r w:rsidRPr="00CE237C">
        <w:rPr>
          <w:noProof/>
        </w:rPr>
        <w:t xml:space="preserve">MAC CE for </w:t>
      </w:r>
      <w:r w:rsidRPr="00CE237C">
        <w:rPr>
          <w:lang w:eastAsia="zh-CN"/>
        </w:rPr>
        <w:t>Positioning Measurement Gap Activation/Deactivation Request;</w:t>
      </w:r>
    </w:p>
    <w:p w14:paraId="0E76CE7C" w14:textId="77777777" w:rsidR="00F12FB5" w:rsidRPr="00CE237C" w:rsidRDefault="0047246C" w:rsidP="00F12FB5">
      <w:pPr>
        <w:pStyle w:val="B1"/>
        <w:widowControl w:val="0"/>
        <w:rPr>
          <w:lang w:eastAsia="ko-KR"/>
        </w:rPr>
      </w:pPr>
      <w:r w:rsidRPr="00CE237C">
        <w:rPr>
          <w:lang w:eastAsia="ko-KR"/>
        </w:rPr>
        <w:t>-</w:t>
      </w:r>
      <w:r w:rsidRPr="00CE237C">
        <w:rPr>
          <w:lang w:eastAsia="ko-KR"/>
        </w:rPr>
        <w:tab/>
        <w:t>MAC CE for the number of Desired Guard Symbols;</w:t>
      </w:r>
    </w:p>
    <w:p w14:paraId="3DCCBD1B" w14:textId="7EDC2856" w:rsidR="0047246C" w:rsidRPr="00CE237C" w:rsidRDefault="00F12FB5" w:rsidP="00F12FB5">
      <w:pPr>
        <w:pStyle w:val="B1"/>
        <w:rPr>
          <w:lang w:eastAsia="ko-KR"/>
        </w:rPr>
      </w:pPr>
      <w:r w:rsidRPr="00CE237C">
        <w:rPr>
          <w:lang w:eastAsia="ko-KR"/>
        </w:rPr>
        <w:t>-</w:t>
      </w:r>
      <w:r w:rsidRPr="00CE237C">
        <w:rPr>
          <w:lang w:eastAsia="ko-KR"/>
        </w:rPr>
        <w:tab/>
        <w:t>MAC CE for Case-6 Timing Request;</w:t>
      </w:r>
    </w:p>
    <w:p w14:paraId="727F9071" w14:textId="75CDC117" w:rsidR="0047246C" w:rsidRPr="00CE237C" w:rsidRDefault="0047246C" w:rsidP="0047246C">
      <w:pPr>
        <w:pStyle w:val="B1"/>
        <w:rPr>
          <w:lang w:eastAsia="ko-KR"/>
        </w:rPr>
      </w:pPr>
      <w:r w:rsidRPr="00CE237C">
        <w:rPr>
          <w:lang w:eastAsia="ko-KR"/>
        </w:rPr>
        <w:t>-</w:t>
      </w:r>
      <w:r w:rsidRPr="00CE237C">
        <w:rPr>
          <w:lang w:eastAsia="ko-KR"/>
        </w:rPr>
        <w:tab/>
        <w:t xml:space="preserve">MAC CE for </w:t>
      </w:r>
      <w:r w:rsidR="00F12FB5" w:rsidRPr="00CE237C">
        <w:rPr>
          <w:lang w:eastAsia="ko-KR"/>
        </w:rPr>
        <w:t xml:space="preserve">(Extended) </w:t>
      </w:r>
      <w:r w:rsidRPr="00CE237C">
        <w:rPr>
          <w:lang w:eastAsia="ko-KR"/>
        </w:rPr>
        <w:t>Pre-emptive BSR;</w:t>
      </w:r>
    </w:p>
    <w:p w14:paraId="7828292A" w14:textId="77777777" w:rsidR="00F12FB5" w:rsidRPr="00CE237C" w:rsidRDefault="00E82967" w:rsidP="00F12FB5">
      <w:pPr>
        <w:pStyle w:val="B1"/>
        <w:widowControl w:val="0"/>
        <w:rPr>
          <w:noProof/>
        </w:rPr>
      </w:pPr>
      <w:r w:rsidRPr="00CE237C">
        <w:rPr>
          <w:noProof/>
        </w:rPr>
        <w:t>-</w:t>
      </w:r>
      <w:r w:rsidRPr="00CE237C">
        <w:rPr>
          <w:noProof/>
        </w:rPr>
        <w:tab/>
        <w:t xml:space="preserve">MAC CE for SL-BSR, with exception of SL-BSR prioritized according to clause </w:t>
      </w:r>
      <w:r w:rsidR="000F52CF" w:rsidRPr="00CE237C">
        <w:rPr>
          <w:noProof/>
        </w:rPr>
        <w:t>5.22</w:t>
      </w:r>
      <w:r w:rsidRPr="00CE237C">
        <w:rPr>
          <w:noProof/>
        </w:rPr>
        <w:t>.1.6 and SL-BSR included for padding;</w:t>
      </w:r>
    </w:p>
    <w:p w14:paraId="22D544E0" w14:textId="37C03AA7" w:rsidR="00E82967" w:rsidRPr="00CE237C" w:rsidRDefault="00F12FB5" w:rsidP="00F12FB5">
      <w:pPr>
        <w:pStyle w:val="B1"/>
        <w:rPr>
          <w:lang w:eastAsia="ko-KR"/>
        </w:rPr>
      </w:pPr>
      <w:r w:rsidRPr="00CE237C">
        <w:rPr>
          <w:noProof/>
        </w:rPr>
        <w:t>-</w:t>
      </w:r>
      <w:r w:rsidRPr="00CE237C">
        <w:rPr>
          <w:noProof/>
        </w:rPr>
        <w:tab/>
      </w:r>
      <w:r w:rsidRPr="00CE237C">
        <w:rPr>
          <w:lang w:eastAsia="zh-CN"/>
        </w:rPr>
        <w:t xml:space="preserve">MAC CE for </w:t>
      </w:r>
      <w:r w:rsidRPr="00CE237C">
        <w:rPr>
          <w:lang w:eastAsia="ko-KR"/>
        </w:rPr>
        <w:t>IAB-MT Recommended Beam Indication, or MAC CE for Desired IAB-MT PSD range, or MAC CE for Desired DL Tx Power Adjustment</w:t>
      </w:r>
      <w:r w:rsidRPr="00CE237C">
        <w:rPr>
          <w:noProof/>
        </w:rPr>
        <w:t>;</w:t>
      </w:r>
    </w:p>
    <w:p w14:paraId="6AC008BC" w14:textId="77777777" w:rsidR="00411627" w:rsidRPr="00CE237C" w:rsidRDefault="00411627" w:rsidP="00411627">
      <w:pPr>
        <w:pStyle w:val="B1"/>
        <w:rPr>
          <w:lang w:eastAsia="ko-KR"/>
        </w:rPr>
      </w:pPr>
      <w:r w:rsidRPr="00CE237C">
        <w:rPr>
          <w:lang w:eastAsia="ko-KR"/>
        </w:rPr>
        <w:t>-</w:t>
      </w:r>
      <w:r w:rsidRPr="00CE237C">
        <w:rPr>
          <w:lang w:eastAsia="ko-KR"/>
        </w:rPr>
        <w:tab/>
        <w:t>data from any Logical Channel, except data from UL-CCCH;</w:t>
      </w:r>
    </w:p>
    <w:p w14:paraId="641BF973" w14:textId="77777777" w:rsidR="0026647C" w:rsidRPr="00CE237C" w:rsidRDefault="0026647C" w:rsidP="00411627">
      <w:pPr>
        <w:pStyle w:val="B1"/>
        <w:rPr>
          <w:lang w:eastAsia="ko-KR"/>
        </w:rPr>
      </w:pPr>
      <w:r w:rsidRPr="00CE237C">
        <w:rPr>
          <w:lang w:eastAsia="ko-KR"/>
        </w:rPr>
        <w:t>-</w:t>
      </w:r>
      <w:r w:rsidRPr="00CE237C">
        <w:rPr>
          <w:lang w:eastAsia="ko-KR"/>
        </w:rPr>
        <w:tab/>
        <w:t xml:space="preserve">MAC </w:t>
      </w:r>
      <w:r w:rsidR="00475EB5" w:rsidRPr="00CE237C">
        <w:rPr>
          <w:lang w:eastAsia="ko-KR"/>
        </w:rPr>
        <w:t>CE</w:t>
      </w:r>
      <w:r w:rsidRPr="00CE237C">
        <w:rPr>
          <w:lang w:eastAsia="ko-KR"/>
        </w:rPr>
        <w:t xml:space="preserve"> for Recommended bit rate query;</w:t>
      </w:r>
    </w:p>
    <w:p w14:paraId="203D92DC" w14:textId="77777777" w:rsidR="00411627" w:rsidRPr="00CE237C" w:rsidRDefault="00411627" w:rsidP="00411627">
      <w:pPr>
        <w:pStyle w:val="B1"/>
        <w:rPr>
          <w:lang w:eastAsia="ko-KR"/>
        </w:rPr>
      </w:pPr>
      <w:r w:rsidRPr="00CE237C">
        <w:rPr>
          <w:lang w:eastAsia="ko-KR"/>
        </w:rPr>
        <w:t>-</w:t>
      </w:r>
      <w:r w:rsidRPr="00CE237C">
        <w:rPr>
          <w:lang w:eastAsia="ko-KR"/>
        </w:rPr>
        <w:tab/>
        <w:t>MAC CE for BSR included for padding</w:t>
      </w:r>
      <w:r w:rsidR="00E82967" w:rsidRPr="00CE237C">
        <w:rPr>
          <w:lang w:eastAsia="ko-KR"/>
        </w:rPr>
        <w:t>;</w:t>
      </w:r>
    </w:p>
    <w:p w14:paraId="7537D2D7" w14:textId="77777777" w:rsidR="00E82967" w:rsidRPr="00CE237C" w:rsidRDefault="00E82967" w:rsidP="00E82967">
      <w:pPr>
        <w:pStyle w:val="B1"/>
        <w:rPr>
          <w:noProof/>
        </w:rPr>
      </w:pPr>
      <w:bookmarkStart w:id="353" w:name="_Toc29239843"/>
      <w:r w:rsidRPr="00CE237C">
        <w:rPr>
          <w:noProof/>
        </w:rPr>
        <w:t>-</w:t>
      </w:r>
      <w:r w:rsidRPr="00CE237C">
        <w:rPr>
          <w:noProof/>
        </w:rPr>
        <w:tab/>
        <w:t>MAC CE for SL-BSR included for padding.</w:t>
      </w:r>
    </w:p>
    <w:p w14:paraId="79A088E6" w14:textId="38E6CD0F" w:rsidR="00AF08D2" w:rsidRPr="00CE237C" w:rsidRDefault="00AF08D2" w:rsidP="00AF08D2">
      <w:pPr>
        <w:pStyle w:val="NO"/>
        <w:rPr>
          <w:noProof/>
        </w:rPr>
      </w:pPr>
      <w:r w:rsidRPr="00CE237C">
        <w:rPr>
          <w:lang w:eastAsia="ko-KR"/>
        </w:rPr>
        <w:t>NOTE 2</w:t>
      </w:r>
      <w:r w:rsidRPr="00CE237C">
        <w:rPr>
          <w:noProof/>
        </w:rPr>
        <w:t>:</w:t>
      </w:r>
      <w:r w:rsidRPr="00CE237C">
        <w:rPr>
          <w:noProof/>
        </w:rPr>
        <w:tab/>
        <w:t xml:space="preserve">Prioritization </w:t>
      </w:r>
      <w:r w:rsidR="000D4BCF" w:rsidRPr="00CE237C">
        <w:rPr>
          <w:noProof/>
        </w:rPr>
        <w:t xml:space="preserve">among </w:t>
      </w:r>
      <w:r w:rsidR="00F12FB5" w:rsidRPr="00CE237C">
        <w:rPr>
          <w:noProof/>
        </w:rPr>
        <w:t>MAC CEs of same priority</w:t>
      </w:r>
      <w:r w:rsidRPr="00CE237C">
        <w:rPr>
          <w:noProof/>
        </w:rPr>
        <w:t xml:space="preserve"> is up to UE implementation.</w:t>
      </w:r>
    </w:p>
    <w:p w14:paraId="1EB0D711" w14:textId="188D72E0" w:rsidR="00126E13" w:rsidRPr="00CE237C" w:rsidRDefault="00126E13" w:rsidP="00126E13">
      <w:pPr>
        <w:rPr>
          <w:rFonts w:eastAsia="Malgun Gothic"/>
          <w:lang w:eastAsia="ko-KR"/>
        </w:rPr>
      </w:pPr>
      <w:bookmarkStart w:id="354" w:name="_Toc37296202"/>
      <w:bookmarkStart w:id="355" w:name="_Toc46490328"/>
      <w:r w:rsidRPr="00CE237C">
        <w:rPr>
          <w:rFonts w:eastAsia="Malgun Gothic"/>
          <w:lang w:eastAsia="ko-KR"/>
        </w:rPr>
        <w:t xml:space="preserve">The MAC entity shall prioritize any MAC CE listed in a higher order than </w:t>
      </w:r>
      <w:r w:rsidR="00854E13" w:rsidRPr="00CE237C">
        <w:rPr>
          <w:rFonts w:eastAsia="Malgun Gothic"/>
          <w:lang w:eastAsia="ko-KR"/>
        </w:rPr>
        <w:t>'</w:t>
      </w:r>
      <w:r w:rsidRPr="00CE237C">
        <w:rPr>
          <w:rFonts w:eastAsia="Malgun Gothic"/>
          <w:lang w:eastAsia="ko-KR"/>
        </w:rPr>
        <w:t xml:space="preserve">data from </w:t>
      </w:r>
      <w:r w:rsidRPr="00CE237C">
        <w:rPr>
          <w:lang w:eastAsia="ko-KR"/>
        </w:rPr>
        <w:t>any Logical Channel, except data from UL-CCCH</w:t>
      </w:r>
      <w:r w:rsidR="00854E13" w:rsidRPr="00CE237C">
        <w:rPr>
          <w:lang w:eastAsia="ko-KR"/>
        </w:rPr>
        <w:t>'</w:t>
      </w:r>
      <w:r w:rsidRPr="00CE237C">
        <w:rPr>
          <w:lang w:eastAsia="ko-KR"/>
        </w:rPr>
        <w:t xml:space="preserve"> over NR sidelink </w:t>
      </w:r>
      <w:r w:rsidR="00D56238" w:rsidRPr="00CE237C">
        <w:rPr>
          <w:lang w:eastAsia="ko-KR"/>
        </w:rPr>
        <w:t>transmission</w:t>
      </w:r>
      <w:r w:rsidRPr="00CE237C">
        <w:rPr>
          <w:lang w:eastAsia="ko-KR"/>
        </w:rPr>
        <w:t>.</w:t>
      </w:r>
    </w:p>
    <w:p w14:paraId="0137763B" w14:textId="77777777" w:rsidR="00411627" w:rsidRPr="00CE237C" w:rsidRDefault="00411627" w:rsidP="00411627">
      <w:pPr>
        <w:pStyle w:val="Heading4"/>
        <w:rPr>
          <w:lang w:eastAsia="ko-KR"/>
        </w:rPr>
      </w:pPr>
      <w:bookmarkStart w:id="356" w:name="_Toc52752023"/>
      <w:bookmarkStart w:id="357" w:name="_Toc52796485"/>
      <w:bookmarkStart w:id="358" w:name="_Toc178333276"/>
      <w:r w:rsidRPr="00CE237C">
        <w:rPr>
          <w:lang w:eastAsia="ko-KR"/>
        </w:rPr>
        <w:t>5.4.3.2</w:t>
      </w:r>
      <w:r w:rsidRPr="00CE237C">
        <w:rPr>
          <w:lang w:eastAsia="ko-KR"/>
        </w:rPr>
        <w:tab/>
        <w:t>Multiplexing of MAC Control Elements and MAC SDUs</w:t>
      </w:r>
      <w:bookmarkEnd w:id="353"/>
      <w:bookmarkEnd w:id="354"/>
      <w:bookmarkEnd w:id="355"/>
      <w:bookmarkEnd w:id="356"/>
      <w:bookmarkEnd w:id="357"/>
      <w:bookmarkEnd w:id="358"/>
    </w:p>
    <w:p w14:paraId="47BF5ABF" w14:textId="77777777" w:rsidR="00411627" w:rsidRPr="00CE237C" w:rsidRDefault="00411627" w:rsidP="00411627">
      <w:pPr>
        <w:rPr>
          <w:lang w:eastAsia="ko-KR"/>
        </w:rPr>
      </w:pPr>
      <w:r w:rsidRPr="00CE237C">
        <w:rPr>
          <w:lang w:eastAsia="ko-KR"/>
        </w:rPr>
        <w:t xml:space="preserve">The MAC entity shall multiplex MAC CEs and MAC SDUs in a MAC PDU according to </w:t>
      </w:r>
      <w:r w:rsidR="00B9580D" w:rsidRPr="00CE237C">
        <w:rPr>
          <w:lang w:eastAsia="ko-KR"/>
        </w:rPr>
        <w:t>clause</w:t>
      </w:r>
      <w:r w:rsidRPr="00CE237C">
        <w:rPr>
          <w:lang w:eastAsia="ko-KR"/>
        </w:rPr>
        <w:t>s 5.4.3.1 and 6.1.2.</w:t>
      </w:r>
    </w:p>
    <w:p w14:paraId="13093CC3" w14:textId="77777777" w:rsidR="00FA61AC" w:rsidRPr="00CE237C" w:rsidRDefault="00FA61AC" w:rsidP="00FA61AC">
      <w:pPr>
        <w:pStyle w:val="NO"/>
        <w:rPr>
          <w:lang w:eastAsia="ko-KR"/>
        </w:rPr>
      </w:pPr>
      <w:bookmarkStart w:id="359" w:name="_Toc29239844"/>
      <w:r w:rsidRPr="00CE237C">
        <w:rPr>
          <w:lang w:eastAsia="ko-KR"/>
        </w:rPr>
        <w:t>NOTE:</w:t>
      </w:r>
      <w:r w:rsidRPr="00CE237C">
        <w:rPr>
          <w:lang w:eastAsia="ko-KR"/>
        </w:rPr>
        <w:tab/>
        <w:t>Content of a MAC PDU does not change after being built for transmission on a dynamic uplink grant, regardless of LBT outcome.</w:t>
      </w:r>
    </w:p>
    <w:p w14:paraId="646CCEF1" w14:textId="77777777" w:rsidR="00411627" w:rsidRPr="00CE237C" w:rsidRDefault="00411627" w:rsidP="00411627">
      <w:pPr>
        <w:pStyle w:val="Heading3"/>
        <w:rPr>
          <w:lang w:eastAsia="ko-KR"/>
        </w:rPr>
      </w:pPr>
      <w:bookmarkStart w:id="360" w:name="_Toc37296203"/>
      <w:bookmarkStart w:id="361" w:name="_Toc46490329"/>
      <w:bookmarkStart w:id="362" w:name="_Toc52752024"/>
      <w:bookmarkStart w:id="363" w:name="_Toc52796486"/>
      <w:bookmarkStart w:id="364" w:name="_Toc178333277"/>
      <w:r w:rsidRPr="00CE237C">
        <w:rPr>
          <w:lang w:eastAsia="ko-KR"/>
        </w:rPr>
        <w:t>5.4.4</w:t>
      </w:r>
      <w:r w:rsidRPr="00CE237C">
        <w:rPr>
          <w:lang w:eastAsia="ko-KR"/>
        </w:rPr>
        <w:tab/>
        <w:t>Scheduling Request</w:t>
      </w:r>
      <w:bookmarkEnd w:id="359"/>
      <w:bookmarkEnd w:id="360"/>
      <w:bookmarkEnd w:id="361"/>
      <w:bookmarkEnd w:id="362"/>
      <w:bookmarkEnd w:id="363"/>
      <w:bookmarkEnd w:id="364"/>
    </w:p>
    <w:p w14:paraId="3D4BE60B" w14:textId="77777777" w:rsidR="00411627" w:rsidRPr="00CE237C" w:rsidRDefault="00411627" w:rsidP="00411627">
      <w:pPr>
        <w:rPr>
          <w:lang w:eastAsia="ko-KR"/>
        </w:rPr>
      </w:pPr>
      <w:r w:rsidRPr="00CE237C">
        <w:rPr>
          <w:lang w:eastAsia="ko-KR"/>
        </w:rPr>
        <w:t>The Scheduling Request (SR) is used for requesting UL-SCH resources for new transmission.</w:t>
      </w:r>
    </w:p>
    <w:p w14:paraId="23C4FC74" w14:textId="5388A4A5" w:rsidR="00411627" w:rsidRPr="00CE237C" w:rsidRDefault="00411627" w:rsidP="00411627">
      <w:pPr>
        <w:rPr>
          <w:lang w:eastAsia="ko-KR"/>
        </w:rPr>
      </w:pPr>
      <w:r w:rsidRPr="00CE237C">
        <w:rPr>
          <w:lang w:eastAsia="ko-KR"/>
        </w:rPr>
        <w:t>The MAC entity may be configured with zero, one, or more SR configurations. An SR configuration consists of a set of PUCCH resources for SR across different BWPs and cells. For a logical channel</w:t>
      </w:r>
      <w:r w:rsidR="00AF08D2" w:rsidRPr="00CE237C">
        <w:rPr>
          <w:rFonts w:eastAsia="Malgun Gothic"/>
          <w:lang w:eastAsia="ko-KR"/>
        </w:rPr>
        <w:t xml:space="preserve"> or for SCell beam failure recovery (see clause 5.17)</w:t>
      </w:r>
      <w:r w:rsidR="00FA61AC" w:rsidRPr="00CE237C">
        <w:rPr>
          <w:lang w:eastAsia="ko-KR"/>
        </w:rPr>
        <w:t xml:space="preserve"> and for consistent LBT failure </w:t>
      </w:r>
      <w:r w:rsidR="0013780C" w:rsidRPr="00CE237C">
        <w:rPr>
          <w:lang w:eastAsia="ko-KR"/>
        </w:rPr>
        <w:t xml:space="preserve">recovery </w:t>
      </w:r>
      <w:r w:rsidR="00FA61AC" w:rsidRPr="00CE237C">
        <w:rPr>
          <w:lang w:eastAsia="ko-KR"/>
        </w:rPr>
        <w:t>(see clause 5.</w:t>
      </w:r>
      <w:r w:rsidR="00A422E2" w:rsidRPr="00CE237C">
        <w:rPr>
          <w:lang w:eastAsia="ko-KR"/>
        </w:rPr>
        <w:t>21</w:t>
      </w:r>
      <w:r w:rsidR="00FA61AC" w:rsidRPr="00CE237C">
        <w:rPr>
          <w:lang w:eastAsia="ko-KR"/>
        </w:rPr>
        <w:t>)</w:t>
      </w:r>
      <w:r w:rsidRPr="00CE237C">
        <w:rPr>
          <w:lang w:eastAsia="ko-KR"/>
        </w:rPr>
        <w:t>, at most one PUCCH resource for SR is configured per BWP.</w:t>
      </w:r>
      <w:r w:rsidR="00BD4B60" w:rsidRPr="00CE237C">
        <w:rPr>
          <w:lang w:eastAsia="ko-KR"/>
        </w:rPr>
        <w:t xml:space="preserve"> For a logical channel </w:t>
      </w:r>
      <w:r w:rsidR="00BD4B60" w:rsidRPr="00CE237C">
        <w:rPr>
          <w:lang w:eastAsia="zh-CN"/>
        </w:rPr>
        <w:t>serving</w:t>
      </w:r>
      <w:r w:rsidR="00BD4B60" w:rsidRPr="00CE237C">
        <w:rPr>
          <w:lang w:eastAsia="ko-KR"/>
        </w:rPr>
        <w:t xml:space="preserve"> a radio bearer configured with SDT, PUCCH resource for SR is not configured for SDT.</w:t>
      </w:r>
      <w:r w:rsidR="00837C54" w:rsidRPr="00CE237C">
        <w:rPr>
          <w:lang w:eastAsia="ko-KR"/>
        </w:rPr>
        <w:t xml:space="preserve"> For beam failure recovery of BFD-RS set(s) of </w:t>
      </w:r>
      <w:r w:rsidR="00E445C2" w:rsidRPr="00CE237C">
        <w:rPr>
          <w:lang w:eastAsia="ko-KR"/>
        </w:rPr>
        <w:t>S</w:t>
      </w:r>
      <w:r w:rsidR="00837C54" w:rsidRPr="00CE237C">
        <w:rPr>
          <w:lang w:eastAsia="ko-KR"/>
        </w:rPr>
        <w:t xml:space="preserve">erving </w:t>
      </w:r>
      <w:r w:rsidR="00E445C2" w:rsidRPr="00CE237C">
        <w:rPr>
          <w:lang w:eastAsia="ko-KR"/>
        </w:rPr>
        <w:t>C</w:t>
      </w:r>
      <w:r w:rsidR="00837C54" w:rsidRPr="00CE237C">
        <w:rPr>
          <w:lang w:eastAsia="ko-KR"/>
        </w:rPr>
        <w:t>ell, up to two PUCCH resources for SR is configured per BWP.</w:t>
      </w:r>
      <w:r w:rsidR="002F6AE9" w:rsidRPr="00CE237C">
        <w:rPr>
          <w:lang w:eastAsia="ko-KR"/>
        </w:rPr>
        <w:t xml:space="preserve"> For positioning measurement gap activation/deactivation request, a dedicated SR configuration is configured.</w:t>
      </w:r>
    </w:p>
    <w:p w14:paraId="5715BA6B" w14:textId="2A4C10BD" w:rsidR="00411627" w:rsidRPr="00CE237C" w:rsidRDefault="00411627" w:rsidP="00411627">
      <w:pPr>
        <w:rPr>
          <w:lang w:eastAsia="ko-KR"/>
        </w:rPr>
      </w:pPr>
      <w:r w:rsidRPr="00CE237C">
        <w:rPr>
          <w:lang w:eastAsia="ko-KR"/>
        </w:rPr>
        <w:t>Each SR configuration corresponds to one or more logical channels</w:t>
      </w:r>
      <w:r w:rsidR="00AF08D2" w:rsidRPr="00CE237C">
        <w:rPr>
          <w:rFonts w:eastAsia="Malgun Gothic"/>
          <w:lang w:eastAsia="ko-KR"/>
        </w:rPr>
        <w:t xml:space="preserve"> </w:t>
      </w:r>
      <w:r w:rsidR="008F4B86" w:rsidRPr="00CE237C">
        <w:rPr>
          <w:rFonts w:eastAsia="Malgun Gothic"/>
          <w:lang w:eastAsia="ko-KR"/>
        </w:rPr>
        <w:t>and/</w:t>
      </w:r>
      <w:r w:rsidR="00AF08D2" w:rsidRPr="00CE237C">
        <w:rPr>
          <w:rFonts w:eastAsia="Malgun Gothic"/>
          <w:lang w:eastAsia="ko-KR"/>
        </w:rPr>
        <w:t>or to SCell beam failure recovery</w:t>
      </w:r>
      <w:r w:rsidR="00FA61AC" w:rsidRPr="00CE237C">
        <w:rPr>
          <w:lang w:eastAsia="ko-KR"/>
        </w:rPr>
        <w:t xml:space="preserve"> and/or to consistent LBT failure</w:t>
      </w:r>
      <w:r w:rsidR="0013780C" w:rsidRPr="00CE237C">
        <w:rPr>
          <w:lang w:eastAsia="ko-KR"/>
        </w:rPr>
        <w:t xml:space="preserve"> recovery</w:t>
      </w:r>
      <w:r w:rsidR="00837C54" w:rsidRPr="00CE237C">
        <w:t xml:space="preserve"> </w:t>
      </w:r>
      <w:r w:rsidR="00837C54" w:rsidRPr="00CE237C">
        <w:rPr>
          <w:lang w:eastAsia="ko-KR"/>
        </w:rPr>
        <w:t xml:space="preserve">and/or to beam failure recovery of </w:t>
      </w:r>
      <w:r w:rsidR="00723707" w:rsidRPr="00CE237C">
        <w:rPr>
          <w:lang w:eastAsia="ko-KR"/>
        </w:rPr>
        <w:t xml:space="preserve">a </w:t>
      </w:r>
      <w:r w:rsidR="00837C54" w:rsidRPr="00CE237C">
        <w:rPr>
          <w:lang w:eastAsia="ko-KR"/>
        </w:rPr>
        <w:t>BFD-RS set</w:t>
      </w:r>
      <w:r w:rsidR="002F6AE9" w:rsidRPr="00CE237C">
        <w:rPr>
          <w:lang w:eastAsia="ko-KR"/>
        </w:rPr>
        <w:t xml:space="preserve"> and/or to positioning measurement gap activation/deactivation request</w:t>
      </w:r>
      <w:r w:rsidRPr="00CE237C">
        <w:rPr>
          <w:lang w:eastAsia="ko-KR"/>
        </w:rPr>
        <w:t>. Each logical channel</w:t>
      </w:r>
      <w:r w:rsidR="00FA61AC" w:rsidRPr="00CE237C">
        <w:rPr>
          <w:lang w:eastAsia="ko-KR"/>
        </w:rPr>
        <w:t xml:space="preserve">, </w:t>
      </w:r>
      <w:r w:rsidR="008F4B86" w:rsidRPr="00CE237C">
        <w:rPr>
          <w:lang w:eastAsia="ko-KR"/>
        </w:rPr>
        <w:t xml:space="preserve">SCell beam failure recovery, </w:t>
      </w:r>
      <w:r w:rsidR="00837C54" w:rsidRPr="00CE237C">
        <w:rPr>
          <w:lang w:eastAsia="ko-KR"/>
        </w:rPr>
        <w:t xml:space="preserve">beam failure recovery of </w:t>
      </w:r>
      <w:r w:rsidR="00723707" w:rsidRPr="00CE237C">
        <w:rPr>
          <w:lang w:eastAsia="ko-KR"/>
        </w:rPr>
        <w:t xml:space="preserve">a </w:t>
      </w:r>
      <w:r w:rsidR="00837C54" w:rsidRPr="00CE237C">
        <w:rPr>
          <w:lang w:eastAsia="ko-KR"/>
        </w:rPr>
        <w:t xml:space="preserve">BFD-RS set </w:t>
      </w:r>
      <w:r w:rsidR="00FA61AC" w:rsidRPr="00CE237C">
        <w:rPr>
          <w:lang w:eastAsia="ko-KR"/>
        </w:rPr>
        <w:t>and consistent LBT failure</w:t>
      </w:r>
      <w:r w:rsidR="0013780C" w:rsidRPr="00CE237C">
        <w:rPr>
          <w:lang w:eastAsia="ko-KR"/>
        </w:rPr>
        <w:t xml:space="preserve"> recovery</w:t>
      </w:r>
      <w:r w:rsidR="00FA61AC" w:rsidRPr="00CE237C">
        <w:rPr>
          <w:lang w:eastAsia="ko-KR"/>
        </w:rPr>
        <w:t>,</w:t>
      </w:r>
      <w:r w:rsidRPr="00CE237C">
        <w:rPr>
          <w:lang w:eastAsia="ko-KR"/>
        </w:rPr>
        <w:t xml:space="preserve"> may be mapped to zero or one SR configuration, which is configured by RRC. The SR configuration of the logical channel that triggered </w:t>
      </w:r>
      <w:r w:rsidR="0047246C" w:rsidRPr="00CE237C">
        <w:rPr>
          <w:lang w:eastAsia="ko-KR"/>
        </w:rPr>
        <w:t>a</w:t>
      </w:r>
      <w:r w:rsidRPr="00CE237C">
        <w:rPr>
          <w:lang w:eastAsia="ko-KR"/>
        </w:rPr>
        <w:t xml:space="preserve"> BSR (</w:t>
      </w:r>
      <w:r w:rsidR="00B9580D" w:rsidRPr="00CE237C">
        <w:rPr>
          <w:lang w:eastAsia="ko-KR"/>
        </w:rPr>
        <w:t>clause</w:t>
      </w:r>
      <w:r w:rsidRPr="00CE237C">
        <w:rPr>
          <w:lang w:eastAsia="ko-KR"/>
        </w:rPr>
        <w:t xml:space="preserve"> 5.4.5)</w:t>
      </w:r>
      <w:r w:rsidR="00AF08D2" w:rsidRPr="00CE237C">
        <w:rPr>
          <w:rFonts w:eastAsia="Malgun Gothic"/>
          <w:lang w:eastAsia="ko-KR"/>
        </w:rPr>
        <w:t xml:space="preserve"> or the SCell beam failure recovery</w:t>
      </w:r>
      <w:r w:rsidR="00FA61AC" w:rsidRPr="00CE237C">
        <w:rPr>
          <w:rFonts w:eastAsia="Malgun Gothic"/>
          <w:lang w:eastAsia="ko-KR"/>
        </w:rPr>
        <w:t xml:space="preserve"> </w:t>
      </w:r>
      <w:r w:rsidR="00FA61AC" w:rsidRPr="00CE237C">
        <w:rPr>
          <w:lang w:eastAsia="ko-KR"/>
        </w:rPr>
        <w:t xml:space="preserve">or </w:t>
      </w:r>
      <w:r w:rsidR="00837C54" w:rsidRPr="00CE237C">
        <w:rPr>
          <w:lang w:eastAsia="ko-KR"/>
        </w:rPr>
        <w:t xml:space="preserve">the beam failure recovery of </w:t>
      </w:r>
      <w:r w:rsidR="00723707" w:rsidRPr="00CE237C">
        <w:rPr>
          <w:lang w:eastAsia="ko-KR"/>
        </w:rPr>
        <w:t xml:space="preserve">a </w:t>
      </w:r>
      <w:r w:rsidR="00837C54" w:rsidRPr="00CE237C">
        <w:rPr>
          <w:lang w:eastAsia="ko-KR"/>
        </w:rPr>
        <w:t xml:space="preserve">BFD-RS set or </w:t>
      </w:r>
      <w:r w:rsidR="00FA61AC" w:rsidRPr="00CE237C">
        <w:rPr>
          <w:lang w:eastAsia="ko-KR"/>
        </w:rPr>
        <w:t xml:space="preserve">the consistent LBT failure </w:t>
      </w:r>
      <w:r w:rsidR="0013780C" w:rsidRPr="00CE237C">
        <w:rPr>
          <w:lang w:eastAsia="ko-KR"/>
        </w:rPr>
        <w:t xml:space="preserve">recovery </w:t>
      </w:r>
      <w:r w:rsidR="00FA61AC" w:rsidRPr="00CE237C">
        <w:rPr>
          <w:lang w:eastAsia="ko-KR"/>
        </w:rPr>
        <w:t>(clause 5.</w:t>
      </w:r>
      <w:r w:rsidR="00A422E2" w:rsidRPr="00CE237C">
        <w:rPr>
          <w:lang w:eastAsia="ko-KR"/>
        </w:rPr>
        <w:t>21</w:t>
      </w:r>
      <w:r w:rsidR="00FA61AC" w:rsidRPr="00CE237C">
        <w:rPr>
          <w:lang w:eastAsia="ko-KR"/>
        </w:rPr>
        <w:t>)</w:t>
      </w:r>
      <w:r w:rsidRPr="00CE237C">
        <w:rPr>
          <w:lang w:eastAsia="ko-KR"/>
        </w:rPr>
        <w:t xml:space="preserve"> (if such a configuration exists)</w:t>
      </w:r>
      <w:r w:rsidR="002F6AE9" w:rsidRPr="00CE237C">
        <w:rPr>
          <w:lang w:eastAsia="ko-KR"/>
        </w:rPr>
        <w:t xml:space="preserve"> or positioning measurement gap activation/deactivation request (clause 5.25)</w:t>
      </w:r>
      <w:r w:rsidRPr="00CE237C">
        <w:rPr>
          <w:lang w:eastAsia="ko-KR"/>
        </w:rPr>
        <w:t xml:space="preserve"> is considered as corresponding SR configuration for the triggered SR.</w:t>
      </w:r>
      <w:r w:rsidR="0047246C" w:rsidRPr="00CE237C">
        <w:rPr>
          <w:lang w:eastAsia="ko-KR"/>
        </w:rPr>
        <w:t xml:space="preserve"> Any SR configuration may be used for an SR triggered by Pre-emptive BSR (clause 5.4.</w:t>
      </w:r>
      <w:r w:rsidR="008F4B86" w:rsidRPr="00CE237C">
        <w:rPr>
          <w:lang w:eastAsia="ko-KR"/>
        </w:rPr>
        <w:t>7</w:t>
      </w:r>
      <w:r w:rsidR="0047246C" w:rsidRPr="00CE237C">
        <w:rPr>
          <w:lang w:eastAsia="ko-KR"/>
        </w:rPr>
        <w:t>)</w:t>
      </w:r>
      <w:r w:rsidR="00200876" w:rsidRPr="00CE237C">
        <w:rPr>
          <w:lang w:eastAsia="ko-KR"/>
        </w:rPr>
        <w:t xml:space="preserve"> or Timing Advance reporting (clause 5.4.8)</w:t>
      </w:r>
      <w:r w:rsidR="0047246C" w:rsidRPr="00CE237C">
        <w:rPr>
          <w:lang w:eastAsia="ko-KR"/>
        </w:rPr>
        <w:t>.</w:t>
      </w:r>
    </w:p>
    <w:p w14:paraId="779D7143" w14:textId="77777777" w:rsidR="00411627" w:rsidRPr="00CE237C" w:rsidRDefault="00411627" w:rsidP="00411627">
      <w:pPr>
        <w:rPr>
          <w:lang w:eastAsia="ko-KR"/>
        </w:rPr>
      </w:pPr>
      <w:r w:rsidRPr="00CE237C">
        <w:rPr>
          <w:lang w:eastAsia="ko-KR"/>
        </w:rPr>
        <w:t>RRC configures the following parameters for the scheduling request procedure:</w:t>
      </w:r>
    </w:p>
    <w:p w14:paraId="6E0F01BC" w14:textId="77777777" w:rsidR="00411627" w:rsidRPr="00CE237C" w:rsidRDefault="00411627" w:rsidP="00411627">
      <w:pPr>
        <w:pStyle w:val="B1"/>
        <w:rPr>
          <w:lang w:eastAsia="ko-KR"/>
        </w:rPr>
      </w:pPr>
      <w:r w:rsidRPr="00CE237C">
        <w:rPr>
          <w:lang w:eastAsia="ko-KR"/>
        </w:rPr>
        <w:lastRenderedPageBreak/>
        <w:t>-</w:t>
      </w:r>
      <w:r w:rsidRPr="00CE237C">
        <w:rPr>
          <w:lang w:eastAsia="ko-KR"/>
        </w:rPr>
        <w:tab/>
      </w:r>
      <w:r w:rsidRPr="00CE237C">
        <w:rPr>
          <w:i/>
          <w:lang w:eastAsia="ko-KR"/>
        </w:rPr>
        <w:t>sr-ProhibitTimer</w:t>
      </w:r>
      <w:r w:rsidRPr="00CE237C">
        <w:rPr>
          <w:lang w:eastAsia="ko-KR"/>
        </w:rPr>
        <w:t xml:space="preserve"> (per SR configuration);</w:t>
      </w:r>
    </w:p>
    <w:p w14:paraId="50C286CD" w14:textId="77777777" w:rsidR="00411627" w:rsidRPr="00CE237C" w:rsidRDefault="00411627" w:rsidP="00AB6258">
      <w:pPr>
        <w:pStyle w:val="B1"/>
        <w:rPr>
          <w:lang w:eastAsia="ko-KR"/>
        </w:rPr>
      </w:pPr>
      <w:r w:rsidRPr="00CE237C">
        <w:rPr>
          <w:lang w:eastAsia="ko-KR"/>
        </w:rPr>
        <w:t>-</w:t>
      </w:r>
      <w:r w:rsidRPr="00CE237C">
        <w:rPr>
          <w:lang w:eastAsia="ko-KR"/>
        </w:rPr>
        <w:tab/>
      </w:r>
      <w:r w:rsidRPr="00CE237C">
        <w:rPr>
          <w:i/>
          <w:lang w:eastAsia="ko-KR"/>
        </w:rPr>
        <w:t>sr-TransMax</w:t>
      </w:r>
      <w:r w:rsidRPr="00CE237C">
        <w:rPr>
          <w:lang w:eastAsia="ko-KR"/>
        </w:rPr>
        <w:t xml:space="preserve"> (per SR configuration)</w:t>
      </w:r>
      <w:r w:rsidR="00C45146" w:rsidRPr="00CE237C">
        <w:rPr>
          <w:lang w:eastAsia="ko-KR"/>
        </w:rPr>
        <w:t>.</w:t>
      </w:r>
    </w:p>
    <w:p w14:paraId="51BA49E7" w14:textId="77777777" w:rsidR="00411627" w:rsidRPr="00CE237C" w:rsidRDefault="00411627" w:rsidP="00411627">
      <w:pPr>
        <w:rPr>
          <w:lang w:eastAsia="ko-KR"/>
        </w:rPr>
      </w:pPr>
      <w:r w:rsidRPr="00CE237C">
        <w:rPr>
          <w:lang w:eastAsia="ko-KR"/>
        </w:rPr>
        <w:t>The following UE variables are used for the scheduling request procedure:</w:t>
      </w:r>
    </w:p>
    <w:p w14:paraId="72B1FE2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SR_COUNTER</w:t>
      </w:r>
      <w:r w:rsidRPr="00CE237C">
        <w:rPr>
          <w:lang w:eastAsia="ko-KR"/>
        </w:rPr>
        <w:t xml:space="preserve"> (per SR configuration).</w:t>
      </w:r>
    </w:p>
    <w:p w14:paraId="31710DB1" w14:textId="77777777" w:rsidR="00411627" w:rsidRPr="00CE237C" w:rsidRDefault="00411627" w:rsidP="00411627">
      <w:pPr>
        <w:rPr>
          <w:noProof/>
          <w:lang w:eastAsia="ko-KR"/>
        </w:rPr>
      </w:pPr>
      <w:r w:rsidRPr="00CE237C">
        <w:rPr>
          <w:noProof/>
        </w:rPr>
        <w:t xml:space="preserve">If an SR is triggered and there </w:t>
      </w:r>
      <w:r w:rsidRPr="00CE237C">
        <w:rPr>
          <w:noProof/>
          <w:lang w:eastAsia="ko-KR"/>
        </w:rPr>
        <w:t>are</w:t>
      </w:r>
      <w:r w:rsidRPr="00CE237C">
        <w:rPr>
          <w:noProof/>
        </w:rPr>
        <w:t xml:space="preserve"> no other SR</w:t>
      </w:r>
      <w:r w:rsidRPr="00CE237C">
        <w:rPr>
          <w:noProof/>
          <w:lang w:eastAsia="ko-KR"/>
        </w:rPr>
        <w:t>s</w:t>
      </w:r>
      <w:r w:rsidRPr="00CE237C">
        <w:rPr>
          <w:noProof/>
        </w:rPr>
        <w:t xml:space="preserve"> pending</w:t>
      </w:r>
      <w:r w:rsidRPr="00CE237C">
        <w:rPr>
          <w:noProof/>
          <w:lang w:eastAsia="ko-KR"/>
        </w:rPr>
        <w:t xml:space="preserve"> corresponding to the same SR configuration</w:t>
      </w:r>
      <w:r w:rsidRPr="00CE237C">
        <w:rPr>
          <w:noProof/>
        </w:rPr>
        <w:t xml:space="preserve">, the MAC entity shall set the </w:t>
      </w:r>
      <w:r w:rsidRPr="00CE237C">
        <w:rPr>
          <w:i/>
          <w:noProof/>
        </w:rPr>
        <w:t>SR_COUNTER</w:t>
      </w:r>
      <w:r w:rsidRPr="00CE237C">
        <w:rPr>
          <w:noProof/>
        </w:rPr>
        <w:t xml:space="preserve"> </w:t>
      </w:r>
      <w:r w:rsidRPr="00CE237C">
        <w:rPr>
          <w:noProof/>
          <w:lang w:eastAsia="ko-KR"/>
        </w:rPr>
        <w:t xml:space="preserve">of the corresponding SR configuration </w:t>
      </w:r>
      <w:r w:rsidRPr="00CE237C">
        <w:rPr>
          <w:noProof/>
        </w:rPr>
        <w:t>to 0.</w:t>
      </w:r>
    </w:p>
    <w:p w14:paraId="59271731" w14:textId="77777777" w:rsidR="00E82967" w:rsidRPr="00CE237C" w:rsidRDefault="00411627" w:rsidP="00AF08D2">
      <w:pPr>
        <w:rPr>
          <w:noProof/>
          <w:lang w:eastAsia="ko-KR"/>
        </w:rPr>
      </w:pPr>
      <w:r w:rsidRPr="00CE237C">
        <w:rPr>
          <w:noProof/>
        </w:rPr>
        <w:t>When an SR is triggered, it shall be considered as pending until it is cancelled.</w:t>
      </w:r>
    </w:p>
    <w:p w14:paraId="4BB18F1D" w14:textId="77777777" w:rsidR="00AF08D2" w:rsidRPr="00CE237C" w:rsidRDefault="0013780C" w:rsidP="00AF08D2">
      <w:pPr>
        <w:rPr>
          <w:rFonts w:eastAsia="Malgun Gothic"/>
          <w:lang w:eastAsia="ko-KR"/>
        </w:rPr>
      </w:pPr>
      <w:r w:rsidRPr="00CE237C">
        <w:rPr>
          <w:lang w:eastAsia="ko-KR"/>
        </w:rPr>
        <w:t>A</w:t>
      </w:r>
      <w:r w:rsidR="00411627" w:rsidRPr="00CE237C">
        <w:rPr>
          <w:lang w:eastAsia="ko-KR"/>
        </w:rPr>
        <w:t>ll pending SR(s)</w:t>
      </w:r>
      <w:r w:rsidR="00FA61AC" w:rsidRPr="00CE237C">
        <w:rPr>
          <w:lang w:eastAsia="ko-KR"/>
        </w:rPr>
        <w:t xml:space="preserve"> for BSR</w:t>
      </w:r>
      <w:r w:rsidR="00411627" w:rsidRPr="00CE237C">
        <w:rPr>
          <w:lang w:eastAsia="ko-KR"/>
        </w:rPr>
        <w:t xml:space="preserve"> triggered </w:t>
      </w:r>
      <w:r w:rsidR="00E82967" w:rsidRPr="00CE237C">
        <w:rPr>
          <w:lang w:eastAsia="ko-KR"/>
        </w:rPr>
        <w:t xml:space="preserve">according to the BSR procedure (clause 5.4.5) </w:t>
      </w:r>
      <w:r w:rsidR="00411627" w:rsidRPr="00CE237C">
        <w:rPr>
          <w:lang w:eastAsia="ko-KR"/>
        </w:rPr>
        <w:t xml:space="preserve">prior to the MAC PDU assembly shall be cancelled and each respective </w:t>
      </w:r>
      <w:r w:rsidR="00411627" w:rsidRPr="00CE237C">
        <w:rPr>
          <w:i/>
          <w:lang w:eastAsia="ko-KR"/>
        </w:rPr>
        <w:t>sr-ProhibitTimer</w:t>
      </w:r>
      <w:r w:rsidR="00411627" w:rsidRPr="00CE237C">
        <w:rPr>
          <w:lang w:eastAsia="ko-KR"/>
        </w:rPr>
        <w:t xml:space="preserve"> shall be stopped when the MAC PDU is transmitted and this PDU includes a </w:t>
      </w:r>
      <w:r w:rsidR="000D76D9" w:rsidRPr="00CE237C">
        <w:rPr>
          <w:lang w:eastAsia="ko-KR"/>
        </w:rPr>
        <w:t xml:space="preserve">Long or Short </w:t>
      </w:r>
      <w:r w:rsidR="00411627" w:rsidRPr="00CE237C">
        <w:rPr>
          <w:lang w:eastAsia="ko-KR"/>
        </w:rPr>
        <w:t xml:space="preserve">BSR MAC CE which contains buffer status up to (and including) the last event that triggered a BSR (see </w:t>
      </w:r>
      <w:r w:rsidR="00B9580D" w:rsidRPr="00CE237C">
        <w:rPr>
          <w:lang w:eastAsia="ko-KR"/>
        </w:rPr>
        <w:t>clause</w:t>
      </w:r>
      <w:r w:rsidR="00411627" w:rsidRPr="00CE237C">
        <w:rPr>
          <w:lang w:eastAsia="ko-KR"/>
        </w:rPr>
        <w:t xml:space="preserve"> 5.4.5) prior to the MAC PDU assembly. </w:t>
      </w:r>
      <w:r w:rsidRPr="00CE237C">
        <w:rPr>
          <w:lang w:eastAsia="ko-KR"/>
        </w:rPr>
        <w:t>A</w:t>
      </w:r>
      <w:r w:rsidR="00411627" w:rsidRPr="00CE237C">
        <w:rPr>
          <w:lang w:eastAsia="ko-KR"/>
        </w:rPr>
        <w:t>ll pending SR(s)</w:t>
      </w:r>
      <w:r w:rsidR="00FA61AC" w:rsidRPr="00CE237C">
        <w:rPr>
          <w:lang w:eastAsia="ko-KR"/>
        </w:rPr>
        <w:t xml:space="preserve"> for BSR</w:t>
      </w:r>
      <w:r w:rsidR="00E82967" w:rsidRPr="00CE237C">
        <w:rPr>
          <w:lang w:eastAsia="ko-KR"/>
        </w:rPr>
        <w:t xml:space="preserve"> triggered according to the BSR procedure (clause 5.4.5)</w:t>
      </w:r>
      <w:r w:rsidR="00411627" w:rsidRPr="00CE237C">
        <w:rPr>
          <w:lang w:eastAsia="ko-KR"/>
        </w:rPr>
        <w:t xml:space="preserve"> shall be cancelled </w:t>
      </w:r>
      <w:r w:rsidR="002874E6" w:rsidRPr="00CE237C">
        <w:rPr>
          <w:lang w:eastAsia="ko-KR"/>
        </w:rPr>
        <w:t xml:space="preserve">and each respective </w:t>
      </w:r>
      <w:r w:rsidR="002874E6" w:rsidRPr="00CE237C">
        <w:rPr>
          <w:i/>
          <w:lang w:eastAsia="ko-KR"/>
        </w:rPr>
        <w:t>sr-ProhibitTimer</w:t>
      </w:r>
      <w:r w:rsidR="002874E6" w:rsidRPr="00CE237C">
        <w:rPr>
          <w:lang w:eastAsia="ko-KR"/>
        </w:rPr>
        <w:t xml:space="preserve"> shall be stopped </w:t>
      </w:r>
      <w:r w:rsidR="00411627" w:rsidRPr="00CE237C">
        <w:rPr>
          <w:lang w:eastAsia="ko-KR"/>
        </w:rPr>
        <w:t>when the UL grant(s) can accommodate all pending data available for transmission.</w:t>
      </w:r>
    </w:p>
    <w:p w14:paraId="75CC1CFB" w14:textId="77777777" w:rsidR="00FA61AC" w:rsidRPr="00CE237C" w:rsidRDefault="00FA61AC" w:rsidP="00FA61AC">
      <w:pPr>
        <w:rPr>
          <w:lang w:eastAsia="ko-KR"/>
        </w:rPr>
      </w:pPr>
      <w:r w:rsidRPr="00CE237C">
        <w:rPr>
          <w:lang w:eastAsia="ko-KR"/>
        </w:rPr>
        <w:t>The MAC entity shall for each pending SR</w:t>
      </w:r>
      <w:r w:rsidR="0013780C" w:rsidRPr="00CE237C">
        <w:rPr>
          <w:lang w:eastAsia="ko-KR"/>
        </w:rPr>
        <w:t xml:space="preserve"> not</w:t>
      </w:r>
      <w:r w:rsidRPr="00CE237C">
        <w:rPr>
          <w:lang w:eastAsia="ko-KR"/>
        </w:rPr>
        <w:t xml:space="preserve"> triggered </w:t>
      </w:r>
      <w:r w:rsidR="0013780C" w:rsidRPr="00CE237C">
        <w:rPr>
          <w:lang w:eastAsia="ko-KR"/>
        </w:rPr>
        <w:t>according to the BSR procedure (clause 5.4.5)</w:t>
      </w:r>
      <w:r w:rsidR="001235FA" w:rsidRPr="00CE237C">
        <w:rPr>
          <w:lang w:eastAsia="ko-KR"/>
        </w:rPr>
        <w:t xml:space="preserve"> for a Serving Cell</w:t>
      </w:r>
      <w:r w:rsidRPr="00CE237C">
        <w:rPr>
          <w:lang w:eastAsia="ko-KR"/>
        </w:rPr>
        <w:t>:</w:t>
      </w:r>
    </w:p>
    <w:p w14:paraId="3280B408" w14:textId="77777777" w:rsidR="0013780C" w:rsidRPr="00CE237C" w:rsidRDefault="0013780C" w:rsidP="0013780C">
      <w:pPr>
        <w:pStyle w:val="B1"/>
        <w:rPr>
          <w:lang w:eastAsia="ko-KR"/>
        </w:rPr>
      </w:pPr>
      <w:r w:rsidRPr="00CE237C">
        <w:rPr>
          <w:noProof/>
          <w:lang w:eastAsia="ko-KR"/>
        </w:rPr>
        <w:t>1&gt;</w:t>
      </w:r>
      <w:r w:rsidRPr="00CE237C">
        <w:rPr>
          <w:noProof/>
        </w:rPr>
        <w:tab/>
        <w:t>if this SR was triggered by Pre-emptive BSR procedure (see clause 5.4.7) prior to the MAC PDU assembly and a MAC PDU containing the relevant Pre-emptive BSR MAC CE is transmitted; or</w:t>
      </w:r>
    </w:p>
    <w:p w14:paraId="0E8771A6" w14:textId="68A54300" w:rsidR="0013780C" w:rsidRPr="00CE237C" w:rsidRDefault="0013780C" w:rsidP="0013780C">
      <w:pPr>
        <w:pStyle w:val="B1"/>
        <w:rPr>
          <w:lang w:eastAsia="ko-KR"/>
        </w:rPr>
      </w:pPr>
      <w:r w:rsidRPr="00CE237C">
        <w:rPr>
          <w:noProof/>
          <w:lang w:eastAsia="ko-KR"/>
        </w:rPr>
        <w:t>1&gt;</w:t>
      </w:r>
      <w:r w:rsidRPr="00CE237C">
        <w:rPr>
          <w:noProof/>
        </w:rPr>
        <w:tab/>
        <w:t xml:space="preserve">if this SR was triggered by beam failure recovery (see clause 5.17) of an SCell and a MAC PDU is transmitted and this PDU includes a </w:t>
      </w:r>
      <w:r w:rsidR="00434399" w:rsidRPr="00CE237C">
        <w:t xml:space="preserve">MAC CE for </w:t>
      </w:r>
      <w:r w:rsidRPr="00CE237C">
        <w:rPr>
          <w:noProof/>
        </w:rPr>
        <w:t>BFR which contains beam failure recovery information for this SCell; or</w:t>
      </w:r>
    </w:p>
    <w:p w14:paraId="2A97F85B" w14:textId="77777777" w:rsidR="00837C54" w:rsidRPr="00CE237C" w:rsidRDefault="00837C54" w:rsidP="00837C54">
      <w:pPr>
        <w:pStyle w:val="B1"/>
        <w:rPr>
          <w:noProof/>
          <w:lang w:eastAsia="ko-KR"/>
        </w:rPr>
      </w:pPr>
      <w:r w:rsidRPr="00CE237C">
        <w:rPr>
          <w:noProof/>
          <w:lang w:eastAsia="ko-KR"/>
        </w:rPr>
        <w:t>1&gt;</w:t>
      </w:r>
      <w:r w:rsidRPr="00CE237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CE237C" w:rsidRDefault="0013780C" w:rsidP="0013780C">
      <w:pPr>
        <w:pStyle w:val="B1"/>
        <w:rPr>
          <w:lang w:eastAsia="ko-KR"/>
        </w:rPr>
      </w:pPr>
      <w:r w:rsidRPr="00CE237C">
        <w:rPr>
          <w:noProof/>
          <w:lang w:eastAsia="ko-KR"/>
        </w:rPr>
        <w:t>1&gt;</w:t>
      </w:r>
      <w:r w:rsidRPr="00CE237C">
        <w:rPr>
          <w:noProof/>
        </w:rPr>
        <w:tab/>
        <w:t>if this SR was triggered by beam failure recovery (see clause 5.17) of an SCell and this SCell is deactivated (see clause 5.9); or</w:t>
      </w:r>
    </w:p>
    <w:p w14:paraId="41416DCF" w14:textId="77777777" w:rsidR="00837C54" w:rsidRPr="00CE237C" w:rsidRDefault="00837C54" w:rsidP="00FA61AC">
      <w:pPr>
        <w:pStyle w:val="B1"/>
        <w:rPr>
          <w:noProof/>
          <w:lang w:eastAsia="ko-KR"/>
        </w:rPr>
      </w:pPr>
      <w:r w:rsidRPr="00CE237C">
        <w:rPr>
          <w:noProof/>
          <w:lang w:eastAsia="ko-KR"/>
        </w:rPr>
        <w:t>1&gt;</w:t>
      </w:r>
      <w:r w:rsidRPr="00CE237C">
        <w:rPr>
          <w:noProof/>
          <w:lang w:eastAsia="ko-KR"/>
        </w:rPr>
        <w:tab/>
        <w:t>if this SR was triggered by beam failure recovery (see clause 5.17) for a BFD-RS set of an SCell and this SCell is deactivated (see clause 5.9); or</w:t>
      </w:r>
    </w:p>
    <w:p w14:paraId="3FB75014" w14:textId="5A21D595" w:rsidR="002F6AE9" w:rsidRPr="00CE237C" w:rsidRDefault="002F6AE9" w:rsidP="00FA61AC">
      <w:pPr>
        <w:pStyle w:val="B1"/>
        <w:rPr>
          <w:noProof/>
          <w:lang w:eastAsia="ko-KR"/>
        </w:rPr>
      </w:pPr>
      <w:r w:rsidRPr="00CE237C">
        <w:rPr>
          <w:noProof/>
        </w:rPr>
        <w:t>1&gt;</w:t>
      </w:r>
      <w:r w:rsidRPr="00CE237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CE237C" w:rsidRDefault="00FA61AC" w:rsidP="00FA61AC">
      <w:pPr>
        <w:pStyle w:val="B1"/>
        <w:rPr>
          <w:lang w:eastAsia="ko-KR"/>
        </w:rPr>
      </w:pPr>
      <w:r w:rsidRPr="00CE237C">
        <w:rPr>
          <w:noProof/>
          <w:lang w:eastAsia="ko-KR"/>
        </w:rPr>
        <w:t>1&gt;</w:t>
      </w:r>
      <w:r w:rsidRPr="00CE237C">
        <w:rPr>
          <w:noProof/>
        </w:rPr>
        <w:tab/>
        <w:t xml:space="preserve">if </w:t>
      </w:r>
      <w:r w:rsidR="0013780C" w:rsidRPr="00CE237C">
        <w:rPr>
          <w:noProof/>
        </w:rPr>
        <w:t xml:space="preserve">this SR was triggered by consistent LBT failure recovery (see clause 5.21) of an SCell and </w:t>
      </w:r>
      <w:r w:rsidRPr="00CE237C">
        <w:rPr>
          <w:noProof/>
        </w:rPr>
        <w:t>a MAC PDU is transmitted</w:t>
      </w:r>
      <w:r w:rsidRPr="00CE237C">
        <w:rPr>
          <w:lang w:eastAsia="ko-KR"/>
        </w:rPr>
        <w:t xml:space="preserve"> and</w:t>
      </w:r>
      <w:r w:rsidRPr="00CE237C">
        <w:rPr>
          <w:noProof/>
        </w:rPr>
        <w:t xml:space="preserve"> the MAC PDU includes an LBT failure MAC CE that indicates consistent LBT failure for </w:t>
      </w:r>
      <w:r w:rsidR="0013780C" w:rsidRPr="00CE237C">
        <w:rPr>
          <w:noProof/>
        </w:rPr>
        <w:t>this SCell</w:t>
      </w:r>
      <w:r w:rsidRPr="00CE237C">
        <w:rPr>
          <w:noProof/>
        </w:rPr>
        <w:t xml:space="preserve">; </w:t>
      </w:r>
      <w:r w:rsidRPr="00CE237C">
        <w:rPr>
          <w:lang w:eastAsia="ko-KR"/>
        </w:rPr>
        <w:t>or</w:t>
      </w:r>
    </w:p>
    <w:p w14:paraId="2D3055C8" w14:textId="1B9B80CF" w:rsidR="001A40D6" w:rsidRPr="00CE237C" w:rsidRDefault="00FA61AC" w:rsidP="001A40D6">
      <w:pPr>
        <w:pStyle w:val="B1"/>
        <w:rPr>
          <w:lang w:eastAsia="ko-KR"/>
        </w:rPr>
      </w:pPr>
      <w:r w:rsidRPr="00CE237C">
        <w:rPr>
          <w:noProof/>
          <w:lang w:eastAsia="ko-KR"/>
        </w:rPr>
        <w:t>1&gt;</w:t>
      </w:r>
      <w:r w:rsidRPr="00CE237C">
        <w:rPr>
          <w:noProof/>
        </w:rPr>
        <w:tab/>
      </w:r>
      <w:r w:rsidRPr="00CE237C">
        <w:rPr>
          <w:lang w:eastAsia="ko-KR"/>
        </w:rPr>
        <w:t xml:space="preserve">if </w:t>
      </w:r>
      <w:r w:rsidR="0013780C" w:rsidRPr="00CE237C">
        <w:rPr>
          <w:lang w:eastAsia="ko-KR"/>
        </w:rPr>
        <w:t xml:space="preserve">this SR was triggered by consistent LBT failure recovery (see clause 5.21) of an SCell and </w:t>
      </w:r>
      <w:r w:rsidR="001235FA" w:rsidRPr="00CE237C">
        <w:rPr>
          <w:lang w:eastAsia="ko-KR"/>
        </w:rPr>
        <w:t xml:space="preserve">all </w:t>
      </w:r>
      <w:r w:rsidRPr="00CE237C">
        <w:rPr>
          <w:lang w:eastAsia="ko-KR"/>
        </w:rPr>
        <w:t xml:space="preserve">the </w:t>
      </w:r>
      <w:r w:rsidR="001235FA" w:rsidRPr="00CE237C">
        <w:rPr>
          <w:lang w:eastAsia="ko-KR"/>
        </w:rPr>
        <w:t xml:space="preserve">triggered </w:t>
      </w:r>
      <w:r w:rsidRPr="00CE237C">
        <w:rPr>
          <w:lang w:eastAsia="ko-KR"/>
        </w:rPr>
        <w:t>consistent LBT failure</w:t>
      </w:r>
      <w:r w:rsidR="001235FA" w:rsidRPr="00CE237C">
        <w:rPr>
          <w:lang w:eastAsia="ko-KR"/>
        </w:rPr>
        <w:t xml:space="preserve">(s) for </w:t>
      </w:r>
      <w:r w:rsidR="0013780C" w:rsidRPr="00CE237C">
        <w:rPr>
          <w:lang w:eastAsia="ko-KR"/>
        </w:rPr>
        <w:t>this SCell</w:t>
      </w:r>
      <w:r w:rsidR="001235FA" w:rsidRPr="00CE237C">
        <w:rPr>
          <w:lang w:eastAsia="ko-KR"/>
        </w:rPr>
        <w:t xml:space="preserve"> are</w:t>
      </w:r>
      <w:r w:rsidRPr="00CE237C">
        <w:rPr>
          <w:lang w:eastAsia="ko-KR"/>
        </w:rPr>
        <w:t xml:space="preserve"> cancelled</w:t>
      </w:r>
      <w:r w:rsidR="001A40D6" w:rsidRPr="00CE237C">
        <w:rPr>
          <w:lang w:eastAsia="ko-KR"/>
        </w:rPr>
        <w:t>; or</w:t>
      </w:r>
    </w:p>
    <w:p w14:paraId="77E869D6" w14:textId="7F01A84C" w:rsidR="00FA61AC" w:rsidRPr="00CE237C" w:rsidRDefault="001A40D6" w:rsidP="001A40D6">
      <w:pPr>
        <w:pStyle w:val="B1"/>
        <w:rPr>
          <w:lang w:eastAsia="ko-KR"/>
        </w:rPr>
      </w:pPr>
      <w:r w:rsidRPr="00CE237C">
        <w:rPr>
          <w:lang w:eastAsia="ko-KR"/>
        </w:rPr>
        <w:t>1&gt;</w:t>
      </w:r>
      <w:r w:rsidRPr="00CE237C">
        <w:rPr>
          <w:lang w:eastAsia="ko-KR"/>
        </w:rPr>
        <w:tab/>
        <w:t>if this SR was triggered by Timing Advance reporting (see clause 5.4.8) and all the triggered Timing Advance reports are cancelled</w:t>
      </w:r>
      <w:r w:rsidR="00FA61AC" w:rsidRPr="00CE237C">
        <w:rPr>
          <w:lang w:eastAsia="ko-KR"/>
        </w:rPr>
        <w:t>:</w:t>
      </w:r>
    </w:p>
    <w:p w14:paraId="2A312BEF" w14:textId="77777777" w:rsidR="00411627" w:rsidRPr="00CE237C" w:rsidRDefault="00FA61AC" w:rsidP="003E2C49">
      <w:pPr>
        <w:pStyle w:val="B2"/>
        <w:rPr>
          <w:noProof/>
          <w:lang w:eastAsia="en-US"/>
        </w:rPr>
      </w:pPr>
      <w:r w:rsidRPr="00CE237C">
        <w:rPr>
          <w:noProof/>
          <w:lang w:eastAsia="ko-KR"/>
        </w:rPr>
        <w:t>2&gt;</w:t>
      </w:r>
      <w:r w:rsidRPr="00CE237C">
        <w:rPr>
          <w:noProof/>
          <w:lang w:eastAsia="ko-KR"/>
        </w:rPr>
        <w:tab/>
      </w:r>
      <w:r w:rsidRPr="00CE237C">
        <w:rPr>
          <w:noProof/>
        </w:rPr>
        <w:t xml:space="preserve">cancel the </w:t>
      </w:r>
      <w:r w:rsidRPr="00CE237C">
        <w:rPr>
          <w:lang w:eastAsia="ko-KR"/>
        </w:rPr>
        <w:t xml:space="preserve">pending SR and stop the corresponding </w:t>
      </w:r>
      <w:r w:rsidRPr="00CE237C">
        <w:rPr>
          <w:i/>
          <w:lang w:eastAsia="ko-KR"/>
        </w:rPr>
        <w:t>sr-ProhibitTimer</w:t>
      </w:r>
      <w:r w:rsidR="001235FA" w:rsidRPr="00CE237C">
        <w:rPr>
          <w:iCs/>
          <w:lang w:eastAsia="ko-KR"/>
        </w:rPr>
        <w:t>, if running</w:t>
      </w:r>
      <w:r w:rsidRPr="00CE237C">
        <w:rPr>
          <w:lang w:eastAsia="ko-KR"/>
        </w:rPr>
        <w:t>.</w:t>
      </w:r>
    </w:p>
    <w:p w14:paraId="3B6F2699" w14:textId="77777777" w:rsidR="00411627" w:rsidRPr="00CE237C" w:rsidRDefault="00411627" w:rsidP="00411627">
      <w:pPr>
        <w:rPr>
          <w:noProof/>
          <w:lang w:eastAsia="ko-KR"/>
        </w:rPr>
      </w:pPr>
      <w:r w:rsidRPr="00CE237C">
        <w:rPr>
          <w:noProof/>
          <w:lang w:eastAsia="ko-KR"/>
        </w:rPr>
        <w:t>Only PUCCH resources on a BWP which is active at the time of SR transmission occasion are considered valid.</w:t>
      </w:r>
    </w:p>
    <w:p w14:paraId="32288CF5" w14:textId="77777777" w:rsidR="00411627" w:rsidRPr="00CE237C" w:rsidRDefault="00411627" w:rsidP="00411627">
      <w:pPr>
        <w:rPr>
          <w:noProof/>
        </w:rPr>
      </w:pPr>
      <w:r w:rsidRPr="00CE237C">
        <w:rPr>
          <w:noProof/>
          <w:lang w:eastAsia="ko-KR"/>
        </w:rPr>
        <w:t>A</w:t>
      </w:r>
      <w:r w:rsidRPr="00CE237C">
        <w:rPr>
          <w:noProof/>
        </w:rPr>
        <w:t xml:space="preserve">s long as </w:t>
      </w:r>
      <w:r w:rsidRPr="00CE237C">
        <w:rPr>
          <w:noProof/>
          <w:lang w:eastAsia="ko-KR"/>
        </w:rPr>
        <w:t xml:space="preserve">at least </w:t>
      </w:r>
      <w:r w:rsidRPr="00CE237C">
        <w:rPr>
          <w:noProof/>
        </w:rPr>
        <w:t>one SR is pending, the MAC entity shall for each pending SR:</w:t>
      </w:r>
    </w:p>
    <w:p w14:paraId="58B45085" w14:textId="77777777" w:rsidR="00411627" w:rsidRPr="00CE237C" w:rsidRDefault="00411627" w:rsidP="00411627">
      <w:pPr>
        <w:pStyle w:val="B1"/>
        <w:rPr>
          <w:noProof/>
          <w:lang w:eastAsia="ko-KR"/>
        </w:rPr>
      </w:pPr>
      <w:r w:rsidRPr="00CE237C">
        <w:rPr>
          <w:noProof/>
          <w:lang w:eastAsia="ko-KR"/>
        </w:rPr>
        <w:t>1&gt;</w:t>
      </w:r>
      <w:r w:rsidRPr="00CE237C">
        <w:rPr>
          <w:noProof/>
        </w:rPr>
        <w:tab/>
        <w:t xml:space="preserve">if the MAC entity has no valid PUCCH resource </w:t>
      </w:r>
      <w:r w:rsidRPr="00CE237C">
        <w:rPr>
          <w:noProof/>
          <w:lang w:eastAsia="ko-KR"/>
        </w:rPr>
        <w:t xml:space="preserve">configured </w:t>
      </w:r>
      <w:r w:rsidRPr="00CE237C">
        <w:rPr>
          <w:noProof/>
        </w:rPr>
        <w:t>for the pending SR</w:t>
      </w:r>
      <w:r w:rsidRPr="00CE237C">
        <w:rPr>
          <w:noProof/>
          <w:lang w:eastAsia="ko-KR"/>
        </w:rPr>
        <w:t>:</w:t>
      </w:r>
    </w:p>
    <w:p w14:paraId="1881DD07" w14:textId="77777777" w:rsidR="00411627" w:rsidRPr="00CE237C" w:rsidRDefault="00411627" w:rsidP="00411627">
      <w:pPr>
        <w:pStyle w:val="B2"/>
        <w:rPr>
          <w:noProof/>
        </w:rPr>
      </w:pPr>
      <w:r w:rsidRPr="00CE237C">
        <w:rPr>
          <w:noProof/>
          <w:lang w:eastAsia="ko-KR"/>
        </w:rPr>
        <w:t>2&gt;</w:t>
      </w:r>
      <w:r w:rsidRPr="00CE237C">
        <w:rPr>
          <w:noProof/>
          <w:lang w:eastAsia="ko-KR"/>
        </w:rPr>
        <w:tab/>
      </w:r>
      <w:r w:rsidRPr="00CE237C">
        <w:rPr>
          <w:noProof/>
        </w:rPr>
        <w:t xml:space="preserve">initiate a Random Access procedure (see </w:t>
      </w:r>
      <w:r w:rsidR="00B9580D" w:rsidRPr="00CE237C">
        <w:rPr>
          <w:noProof/>
        </w:rPr>
        <w:t>clause</w:t>
      </w:r>
      <w:r w:rsidRPr="00CE237C">
        <w:rPr>
          <w:noProof/>
        </w:rPr>
        <w:t xml:space="preserve"> 5.1) on the SpCell and cancel </w:t>
      </w:r>
      <w:r w:rsidRPr="00CE237C">
        <w:rPr>
          <w:noProof/>
          <w:lang w:eastAsia="ko-KR"/>
        </w:rPr>
        <w:t xml:space="preserve">the </w:t>
      </w:r>
      <w:r w:rsidRPr="00CE237C">
        <w:rPr>
          <w:noProof/>
        </w:rPr>
        <w:t>pending SR.</w:t>
      </w:r>
    </w:p>
    <w:p w14:paraId="49091FCC" w14:textId="77777777" w:rsidR="00411627" w:rsidRPr="00CE237C" w:rsidRDefault="00411627" w:rsidP="00411627">
      <w:pPr>
        <w:pStyle w:val="B1"/>
        <w:rPr>
          <w:noProof/>
          <w:lang w:eastAsia="ko-KR"/>
        </w:rPr>
      </w:pPr>
      <w:r w:rsidRPr="00CE237C">
        <w:rPr>
          <w:noProof/>
          <w:lang w:eastAsia="ko-KR"/>
        </w:rPr>
        <w:t>1&gt;</w:t>
      </w:r>
      <w:r w:rsidRPr="00CE237C">
        <w:rPr>
          <w:noProof/>
        </w:rPr>
        <w:tab/>
        <w:t>else</w:t>
      </w:r>
      <w:r w:rsidRPr="00CE237C">
        <w:rPr>
          <w:noProof/>
          <w:lang w:eastAsia="ko-KR"/>
        </w:rPr>
        <w:t>,</w:t>
      </w:r>
      <w:r w:rsidRPr="00CE237C">
        <w:rPr>
          <w:noProof/>
        </w:rPr>
        <w:t xml:space="preserve"> </w:t>
      </w:r>
      <w:r w:rsidRPr="00CE237C">
        <w:rPr>
          <w:noProof/>
          <w:lang w:eastAsia="ko-KR"/>
        </w:rPr>
        <w:t>for the SR configuration corresponding to the pending SR:</w:t>
      </w:r>
    </w:p>
    <w:p w14:paraId="7E15AF2B"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when</w:t>
      </w:r>
      <w:r w:rsidRPr="00CE237C">
        <w:rPr>
          <w:noProof/>
        </w:rPr>
        <w:t xml:space="preserve"> the MAC entity has </w:t>
      </w:r>
      <w:r w:rsidRPr="00CE237C">
        <w:rPr>
          <w:noProof/>
          <w:lang w:eastAsia="ko-KR"/>
        </w:rPr>
        <w:t>an SR transmission occasion on the</w:t>
      </w:r>
      <w:r w:rsidRPr="00CE237C">
        <w:rPr>
          <w:noProof/>
        </w:rPr>
        <w:t xml:space="preserve"> valid PUCCH resource for SR configured</w:t>
      </w:r>
      <w:r w:rsidRPr="00CE237C">
        <w:rPr>
          <w:noProof/>
          <w:lang w:eastAsia="ko-KR"/>
        </w:rPr>
        <w:t>;</w:t>
      </w:r>
      <w:r w:rsidRPr="00CE237C">
        <w:rPr>
          <w:noProof/>
        </w:rPr>
        <w:t xml:space="preserve"> and</w:t>
      </w:r>
    </w:p>
    <w:p w14:paraId="20EE1190" w14:textId="77777777" w:rsidR="00411627" w:rsidRPr="00CE237C" w:rsidRDefault="00411627" w:rsidP="00411627">
      <w:pPr>
        <w:pStyle w:val="B2"/>
        <w:rPr>
          <w:noProof/>
          <w:lang w:eastAsia="ko-KR"/>
        </w:rPr>
      </w:pPr>
      <w:r w:rsidRPr="00CE237C">
        <w:rPr>
          <w:noProof/>
          <w:lang w:eastAsia="ko-KR"/>
        </w:rPr>
        <w:lastRenderedPageBreak/>
        <w:t>2&gt;</w:t>
      </w:r>
      <w:r w:rsidRPr="00CE237C">
        <w:rPr>
          <w:noProof/>
          <w:lang w:eastAsia="ko-KR"/>
        </w:rPr>
        <w:tab/>
      </w:r>
      <w:r w:rsidRPr="00CE237C">
        <w:rPr>
          <w:noProof/>
        </w:rPr>
        <w:t xml:space="preserve">if </w:t>
      </w:r>
      <w:r w:rsidRPr="00CE237C">
        <w:rPr>
          <w:i/>
          <w:noProof/>
        </w:rPr>
        <w:t>sr-ProhibitTimer</w:t>
      </w:r>
      <w:r w:rsidRPr="00CE237C">
        <w:rPr>
          <w:noProof/>
        </w:rPr>
        <w:t xml:space="preserve"> is not running</w:t>
      </w:r>
      <w:r w:rsidRPr="00CE237C">
        <w:rPr>
          <w:noProof/>
          <w:lang w:eastAsia="ko-KR"/>
        </w:rPr>
        <w:t xml:space="preserve"> at the time of the SR transmission occasion; and</w:t>
      </w:r>
    </w:p>
    <w:p w14:paraId="68248E69" w14:textId="77777777" w:rsidR="00411627" w:rsidRPr="00CE237C" w:rsidRDefault="00411627" w:rsidP="00411627">
      <w:pPr>
        <w:pStyle w:val="B2"/>
        <w:rPr>
          <w:noProof/>
        </w:rPr>
      </w:pPr>
      <w:r w:rsidRPr="00CE237C">
        <w:rPr>
          <w:noProof/>
        </w:rPr>
        <w:t>2&gt;</w:t>
      </w:r>
      <w:r w:rsidRPr="00CE237C">
        <w:rPr>
          <w:noProof/>
          <w:lang w:eastAsia="ko-KR"/>
        </w:rPr>
        <w:tab/>
      </w:r>
      <w:r w:rsidRPr="00CE237C">
        <w:rPr>
          <w:noProof/>
        </w:rPr>
        <w:t>if the PUCCH resource for the SR transmission occasion does not overlap with a measurement gap</w:t>
      </w:r>
      <w:r w:rsidR="00506E50" w:rsidRPr="00CE237C">
        <w:rPr>
          <w:noProof/>
        </w:rPr>
        <w:t>:</w:t>
      </w:r>
    </w:p>
    <w:p w14:paraId="5D784ED3" w14:textId="63D48724" w:rsidR="00411627" w:rsidRPr="00CE237C" w:rsidRDefault="00506E50" w:rsidP="003E2C49">
      <w:pPr>
        <w:pStyle w:val="B3"/>
        <w:rPr>
          <w:noProof/>
        </w:rPr>
      </w:pPr>
      <w:r w:rsidRPr="00CE237C">
        <w:rPr>
          <w:noProof/>
        </w:rPr>
        <w:t>3</w:t>
      </w:r>
      <w:r w:rsidR="00411627" w:rsidRPr="00CE237C">
        <w:rPr>
          <w:noProof/>
        </w:rPr>
        <w:t>&gt;</w:t>
      </w:r>
      <w:r w:rsidR="00411627" w:rsidRPr="00CE237C">
        <w:rPr>
          <w:noProof/>
          <w:lang w:eastAsia="ko-KR"/>
        </w:rPr>
        <w:tab/>
      </w:r>
      <w:r w:rsidR="00411627" w:rsidRPr="00CE237C">
        <w:rPr>
          <w:noProof/>
        </w:rPr>
        <w:t>if the PUCCH resource for the SR transmission occasion overlap</w:t>
      </w:r>
      <w:r w:rsidR="00DA0FEF" w:rsidRPr="00CE237C">
        <w:rPr>
          <w:noProof/>
        </w:rPr>
        <w:t>s</w:t>
      </w:r>
      <w:r w:rsidR="00411627" w:rsidRPr="00CE237C">
        <w:rPr>
          <w:noProof/>
        </w:rPr>
        <w:t xml:space="preserve"> with</w:t>
      </w:r>
      <w:r w:rsidR="00E82967" w:rsidRPr="00CE237C">
        <w:rPr>
          <w:noProof/>
        </w:rPr>
        <w:t xml:space="preserve"> neither</w:t>
      </w:r>
      <w:r w:rsidR="00411627" w:rsidRPr="00CE237C">
        <w:rPr>
          <w:noProof/>
        </w:rPr>
        <w:t xml:space="preserve"> a UL-SCH resource</w:t>
      </w:r>
      <w:r w:rsidR="00E82967" w:rsidRPr="00CE237C">
        <w:rPr>
          <w:noProof/>
        </w:rPr>
        <w:t xml:space="preserve"> </w:t>
      </w:r>
      <w:r w:rsidR="008019AA" w:rsidRPr="00CE237C">
        <w:rPr>
          <w:noProof/>
        </w:rPr>
        <w:t xml:space="preserve">whose simultaneous transmission with the SR is not allowed by configuration of </w:t>
      </w:r>
      <w:r w:rsidR="008019AA" w:rsidRPr="00CE237C">
        <w:rPr>
          <w:i/>
          <w:noProof/>
        </w:rPr>
        <w:t>simultaneousPUCCH-PUSCH</w:t>
      </w:r>
      <w:r w:rsidR="008019AA" w:rsidRPr="00CE237C">
        <w:rPr>
          <w:noProof/>
        </w:rPr>
        <w:t xml:space="preserve"> </w:t>
      </w:r>
      <w:r w:rsidR="003800AA" w:rsidRPr="00CE237C">
        <w:rPr>
          <w:lang w:eastAsia="ko-KR"/>
        </w:rPr>
        <w:t xml:space="preserve">or </w:t>
      </w:r>
      <w:r w:rsidR="003800AA" w:rsidRPr="00CE237C">
        <w:rPr>
          <w:i/>
        </w:rPr>
        <w:t>simultaneousPUCCH-PUSCH-SecondaryPUCCHgroup</w:t>
      </w:r>
      <w:r w:rsidR="003800AA" w:rsidRPr="00CE237C">
        <w:rPr>
          <w:noProof/>
        </w:rPr>
        <w:t xml:space="preserve"> </w:t>
      </w:r>
      <w:r w:rsidR="00B51BB9" w:rsidRPr="00CE237C">
        <w:rPr>
          <w:lang w:eastAsia="ko-KR"/>
        </w:rPr>
        <w:t xml:space="preserve">or </w:t>
      </w:r>
      <w:r w:rsidR="00B51BB9" w:rsidRPr="00CE237C">
        <w:rPr>
          <w:i/>
        </w:rPr>
        <w:t>simultaneousSR-PUSCH-diffPUCCH-Groups</w:t>
      </w:r>
      <w:r w:rsidR="00B51BB9" w:rsidRPr="00CE237C">
        <w:rPr>
          <w:noProof/>
        </w:rPr>
        <w:t xml:space="preserve"> </w:t>
      </w:r>
      <w:r w:rsidR="00B52F7D" w:rsidRPr="00CE237C">
        <w:t xml:space="preserve">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00B52F7D" w:rsidRPr="00CE237C">
        <w:rPr>
          <w:noProof/>
        </w:rPr>
        <w:t xml:space="preserve"> </w:t>
      </w:r>
      <w:r w:rsidR="00E82967" w:rsidRPr="00CE237C">
        <w:rPr>
          <w:noProof/>
        </w:rPr>
        <w:t>nor a</w:t>
      </w:r>
      <w:r w:rsidR="00DA0FEF" w:rsidRPr="00CE237C">
        <w:rPr>
          <w:noProof/>
        </w:rPr>
        <w:t>n</w:t>
      </w:r>
      <w:r w:rsidR="00E82967" w:rsidRPr="00CE237C">
        <w:rPr>
          <w:noProof/>
        </w:rPr>
        <w:t xml:space="preserve"> SL-SCH resource</w:t>
      </w:r>
      <w:r w:rsidRPr="00CE237C">
        <w:rPr>
          <w:noProof/>
        </w:rPr>
        <w:t>; or</w:t>
      </w:r>
    </w:p>
    <w:p w14:paraId="6B74D814" w14:textId="77777777" w:rsidR="001628C0" w:rsidRPr="00CE237C" w:rsidRDefault="001628C0" w:rsidP="001628C0">
      <w:pPr>
        <w:pStyle w:val="B3"/>
        <w:rPr>
          <w:noProof/>
        </w:rPr>
      </w:pPr>
      <w:r w:rsidRPr="00CE237C">
        <w:rPr>
          <w:noProof/>
        </w:rPr>
        <w:t>3&gt;</w:t>
      </w:r>
      <w:r w:rsidRPr="00CE237C">
        <w:rPr>
          <w:noProof/>
        </w:rPr>
        <w:tab/>
        <w:t>if the MAC entity is able to perform this SR transmission simultaneously with the transmission of the SL-SCH resource; or</w:t>
      </w:r>
    </w:p>
    <w:p w14:paraId="7C9278E3" w14:textId="3A1EEECD" w:rsidR="00506E50" w:rsidRPr="00CE237C" w:rsidRDefault="00506E50" w:rsidP="00506E50">
      <w:pPr>
        <w:pStyle w:val="B3"/>
        <w:rPr>
          <w:noProof/>
        </w:rPr>
      </w:pPr>
      <w:r w:rsidRPr="00CE237C">
        <w:rPr>
          <w:noProof/>
          <w:lang w:eastAsia="ko-KR"/>
        </w:rPr>
        <w:t>3&gt;</w:t>
      </w:r>
      <w:r w:rsidRPr="00CE237C">
        <w:rPr>
          <w:noProof/>
          <w:lang w:eastAsia="ko-KR"/>
        </w:rPr>
        <w:tab/>
        <w:t xml:space="preserve">if the MAC entity is configured with </w:t>
      </w:r>
      <w:r w:rsidRPr="00CE237C">
        <w:rPr>
          <w:i/>
          <w:noProof/>
          <w:lang w:eastAsia="ko-KR"/>
        </w:rPr>
        <w:t>lch-basedPrioritization</w:t>
      </w:r>
      <w:r w:rsidRPr="00CE237C">
        <w:rPr>
          <w:noProof/>
          <w:lang w:eastAsia="ko-KR"/>
        </w:rPr>
        <w:t xml:space="preserve">, and </w:t>
      </w:r>
      <w:r w:rsidR="000D4BCF" w:rsidRPr="00CE237C">
        <w:rPr>
          <w:noProof/>
          <w:lang w:eastAsia="ko-KR"/>
        </w:rPr>
        <w:t xml:space="preserve">the PUCCH resource for the SR transmission occasion does not overlap with </w:t>
      </w:r>
      <w:r w:rsidR="003259A4" w:rsidRPr="00CE237C">
        <w:rPr>
          <w:noProof/>
          <w:lang w:eastAsia="ko-KR"/>
        </w:rPr>
        <w:t xml:space="preserve">the PUSCH duration of </w:t>
      </w:r>
      <w:r w:rsidR="000D4BCF" w:rsidRPr="00CE237C">
        <w:rPr>
          <w:noProof/>
          <w:lang w:eastAsia="ko-KR"/>
        </w:rPr>
        <w:t xml:space="preserve">an uplink grant received in a Random Access Response </w:t>
      </w:r>
      <w:r w:rsidR="003259A4" w:rsidRPr="00CE237C">
        <w:rPr>
          <w:noProof/>
          <w:lang w:eastAsia="ko-KR"/>
        </w:rPr>
        <w:t xml:space="preserve">or with the PUSCH duration of an uplink grant addressed to Temporary C-RNTI </w:t>
      </w:r>
      <w:r w:rsidR="000D4BCF" w:rsidRPr="00CE237C">
        <w:rPr>
          <w:noProof/>
          <w:lang w:eastAsia="ko-KR"/>
        </w:rPr>
        <w:t xml:space="preserve">or with </w:t>
      </w:r>
      <w:r w:rsidR="00AC7A1D" w:rsidRPr="00CE237C">
        <w:rPr>
          <w:noProof/>
          <w:lang w:eastAsia="ko-KR"/>
        </w:rPr>
        <w:t xml:space="preserve">the PUSCH duration of </w:t>
      </w:r>
      <w:r w:rsidR="000D4BCF" w:rsidRPr="00CE237C">
        <w:rPr>
          <w:noProof/>
          <w:lang w:eastAsia="ko-KR"/>
        </w:rPr>
        <w:t xml:space="preserve">a MSGA payload, and </w:t>
      </w:r>
      <w:r w:rsidRPr="00CE237C">
        <w:rPr>
          <w:noProof/>
          <w:lang w:eastAsia="ko-KR"/>
        </w:rPr>
        <w:t xml:space="preserve">the PUCCH resource for the SR transmission occasion </w:t>
      </w:r>
      <w:r w:rsidR="001628C0" w:rsidRPr="00CE237C">
        <w:rPr>
          <w:noProof/>
        </w:rPr>
        <w:t>for the pending SR triggered as spec</w:t>
      </w:r>
      <w:r w:rsidR="004902DF" w:rsidRPr="00CE237C">
        <w:rPr>
          <w:noProof/>
        </w:rPr>
        <w:t>i</w:t>
      </w:r>
      <w:r w:rsidR="001628C0" w:rsidRPr="00CE237C">
        <w:rPr>
          <w:noProof/>
        </w:rPr>
        <w:t xml:space="preserve">fied in clause 5.4.5 </w:t>
      </w:r>
      <w:r w:rsidRPr="00CE237C">
        <w:rPr>
          <w:noProof/>
          <w:lang w:eastAsia="ko-KR"/>
        </w:rPr>
        <w:t xml:space="preserve">overlaps with any </w:t>
      </w:r>
      <w:r w:rsidR="000D4BCF" w:rsidRPr="00CE237C">
        <w:rPr>
          <w:noProof/>
          <w:lang w:eastAsia="ko-KR"/>
        </w:rPr>
        <w:t xml:space="preserve">other </w:t>
      </w:r>
      <w:r w:rsidRPr="00CE237C">
        <w:rPr>
          <w:noProof/>
          <w:lang w:eastAsia="ko-KR"/>
        </w:rPr>
        <w:t xml:space="preserve">UL-SCH resource(s), </w:t>
      </w:r>
      <w:r w:rsidR="001F4504" w:rsidRPr="00CE237C">
        <w:rPr>
          <w:noProof/>
          <w:lang w:eastAsia="ko-KR"/>
        </w:rPr>
        <w:t xml:space="preserve">and the physical layer can signal the SR on one valid PUCCH resource for SR, </w:t>
      </w:r>
      <w:r w:rsidRPr="00CE237C">
        <w:rPr>
          <w:noProof/>
          <w:lang w:eastAsia="ko-KR"/>
        </w:rPr>
        <w:t xml:space="preserve">and the priority of the logical channel that triggered SR is higher than the priority of the uplink grant(s) for any UL-SCH resource(s) where </w:t>
      </w:r>
      <w:r w:rsidR="000D4BCF" w:rsidRPr="00CE237C">
        <w:rPr>
          <w:noProof/>
          <w:lang w:eastAsia="ko-KR"/>
        </w:rPr>
        <w:t>the uplink grant was not already de-prioritized</w:t>
      </w:r>
      <w:r w:rsidR="008019AA" w:rsidRPr="00CE237C">
        <w:rPr>
          <w:noProof/>
          <w:lang w:eastAsia="ko-KR"/>
        </w:rPr>
        <w:t xml:space="preserve"> and its</w:t>
      </w:r>
      <w:r w:rsidR="008019AA" w:rsidRPr="00CE237C">
        <w:rPr>
          <w:noProof/>
        </w:rPr>
        <w:t xml:space="preserve"> simultaneous transmission with the SR is not allowed by configuration of </w:t>
      </w:r>
      <w:r w:rsidR="008019AA" w:rsidRPr="00CE237C">
        <w:rPr>
          <w:i/>
          <w:noProof/>
        </w:rPr>
        <w:t>simultaneousPUCCH-PUSCH</w:t>
      </w:r>
      <w:r w:rsidR="003800AA" w:rsidRPr="00CE237C">
        <w:rPr>
          <w:lang w:eastAsia="ko-KR"/>
        </w:rPr>
        <w:t xml:space="preserve"> or </w:t>
      </w:r>
      <w:r w:rsidR="003800AA" w:rsidRPr="00CE237C">
        <w:rPr>
          <w:i/>
        </w:rPr>
        <w:t>simultaneousPUCCH-PUSCH-SecondaryPUCCHgroup</w:t>
      </w:r>
      <w:r w:rsidR="00B51BB9" w:rsidRPr="00CE237C">
        <w:rPr>
          <w:lang w:eastAsia="ko-KR"/>
        </w:rPr>
        <w:t xml:space="preserve"> or </w:t>
      </w:r>
      <w:r w:rsidR="00B51BB9"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000D4BCF" w:rsidRPr="00CE237C">
        <w:rPr>
          <w:noProof/>
          <w:lang w:eastAsia="ko-KR"/>
        </w:rPr>
        <w:t xml:space="preserve">, and </w:t>
      </w:r>
      <w:r w:rsidRPr="00CE237C">
        <w:rPr>
          <w:noProof/>
          <w:lang w:eastAsia="ko-KR"/>
        </w:rPr>
        <w:t>the priority of the uplink grant is determined as specified in clause 5.4.1</w:t>
      </w:r>
      <w:r w:rsidR="00E82967" w:rsidRPr="00CE237C">
        <w:rPr>
          <w:noProof/>
          <w:lang w:eastAsia="ko-KR"/>
        </w:rPr>
        <w:t>; or</w:t>
      </w:r>
    </w:p>
    <w:p w14:paraId="1A34A5F6" w14:textId="1A5C99CA" w:rsidR="001628C0" w:rsidRPr="00CE237C" w:rsidRDefault="001628C0" w:rsidP="001628C0">
      <w:pPr>
        <w:pStyle w:val="B3"/>
        <w:rPr>
          <w:noProof/>
        </w:rPr>
      </w:pPr>
      <w:r w:rsidRPr="00CE237C">
        <w:rPr>
          <w:noProof/>
        </w:rPr>
        <w:t>3&gt;</w:t>
      </w:r>
      <w:r w:rsidRPr="00CE237C">
        <w:rPr>
          <w:noProof/>
        </w:rPr>
        <w:tab/>
        <w:t xml:space="preserve">if </w:t>
      </w:r>
      <w:r w:rsidR="00126E13" w:rsidRPr="00CE237C">
        <w:t xml:space="preserve">both </w:t>
      </w:r>
      <w:r w:rsidR="00126E13" w:rsidRPr="00CE237C">
        <w:rPr>
          <w:i/>
        </w:rPr>
        <w:t>sl-Prioritization</w:t>
      </w:r>
      <w:r w:rsidR="0013780C" w:rsidRPr="00CE237C">
        <w:rPr>
          <w:i/>
        </w:rPr>
        <w:t>T</w:t>
      </w:r>
      <w:r w:rsidR="00126E13" w:rsidRPr="00CE237C">
        <w:rPr>
          <w:i/>
        </w:rPr>
        <w:t>hres</w:t>
      </w:r>
      <w:r w:rsidR="00126E13" w:rsidRPr="00CE237C">
        <w:rPr>
          <w:noProof/>
        </w:rPr>
        <w:t xml:space="preserve"> </w:t>
      </w:r>
      <w:r w:rsidR="00126E13" w:rsidRPr="00CE237C">
        <w:t xml:space="preserve">and </w:t>
      </w:r>
      <w:r w:rsidR="00126E13" w:rsidRPr="00CE237C">
        <w:rPr>
          <w:i/>
        </w:rPr>
        <w:t>ul-Prioritization</w:t>
      </w:r>
      <w:r w:rsidR="0013780C" w:rsidRPr="00CE237C">
        <w:rPr>
          <w:i/>
        </w:rPr>
        <w:t>T</w:t>
      </w:r>
      <w:r w:rsidR="00126E13" w:rsidRPr="00CE237C">
        <w:rPr>
          <w:i/>
        </w:rPr>
        <w:t>hres</w:t>
      </w:r>
      <w:r w:rsidR="00126E13" w:rsidRPr="00CE237C">
        <w:rPr>
          <w:noProof/>
        </w:rPr>
        <w:t xml:space="preserve"> </w:t>
      </w:r>
      <w:r w:rsidR="00126E13" w:rsidRPr="00CE237C">
        <w:t xml:space="preserve">are configured and </w:t>
      </w:r>
      <w:r w:rsidRPr="00CE237C">
        <w:rPr>
          <w:noProof/>
        </w:rPr>
        <w:t>the PUCCH resource for the SR transmission occasion for the pending SR triggered as spec</w:t>
      </w:r>
      <w:r w:rsidR="004902DF" w:rsidRPr="00CE237C">
        <w:rPr>
          <w:noProof/>
        </w:rPr>
        <w:t>i</w:t>
      </w:r>
      <w:r w:rsidRPr="00CE237C">
        <w:rPr>
          <w:noProof/>
        </w:rPr>
        <w:t xml:space="preserve">fied in clause 5.22.1.5 </w:t>
      </w:r>
      <w:r w:rsidRPr="00CE237C">
        <w:rPr>
          <w:noProof/>
          <w:lang w:eastAsia="ko-KR"/>
        </w:rPr>
        <w:t xml:space="preserve">overlaps with any UL-SCH resource(s) carrying a MAC PDU, </w:t>
      </w:r>
      <w:r w:rsidRPr="00CE237C">
        <w:rPr>
          <w:noProof/>
        </w:rPr>
        <w:t xml:space="preserve">and </w:t>
      </w:r>
      <w:r w:rsidR="00CB14AB" w:rsidRPr="00CE237C">
        <w:rPr>
          <w:noProof/>
        </w:rPr>
        <w:t xml:space="preserve">the value of </w:t>
      </w:r>
      <w:r w:rsidRPr="00CE237C">
        <w:rPr>
          <w:noProof/>
        </w:rPr>
        <w:t xml:space="preserve">the priority of the triggered SR determined as specified in clause 5.22.1.5 is lower than </w:t>
      </w:r>
      <w:r w:rsidRPr="00CE237C">
        <w:rPr>
          <w:i/>
        </w:rPr>
        <w:t>sl-Prioritization</w:t>
      </w:r>
      <w:r w:rsidR="0013780C" w:rsidRPr="00CE237C">
        <w:rPr>
          <w:i/>
        </w:rPr>
        <w:t>T</w:t>
      </w:r>
      <w:r w:rsidRPr="00CE237C">
        <w:rPr>
          <w:i/>
        </w:rPr>
        <w:t>hres</w:t>
      </w:r>
      <w:r w:rsidRPr="00CE237C">
        <w:rPr>
          <w:noProof/>
        </w:rPr>
        <w:t xml:space="preserve"> and the value of the highest priority of the logical channel(s) in the MAC PDU is higher than or equ</w:t>
      </w:r>
      <w:r w:rsidR="00262EBE" w:rsidRPr="00CE237C">
        <w:rPr>
          <w:noProof/>
        </w:rPr>
        <w:t>a</w:t>
      </w:r>
      <w:r w:rsidRPr="00CE237C">
        <w:rPr>
          <w:noProof/>
        </w:rPr>
        <w:t xml:space="preserve">l to </w:t>
      </w:r>
      <w:r w:rsidRPr="00CE237C">
        <w:rPr>
          <w:i/>
        </w:rPr>
        <w:t>ul-Prioritization</w:t>
      </w:r>
      <w:r w:rsidR="0013780C" w:rsidRPr="00CE237C">
        <w:rPr>
          <w:i/>
        </w:rPr>
        <w:t>T</w:t>
      </w:r>
      <w:r w:rsidRPr="00CE237C">
        <w:rPr>
          <w:i/>
        </w:rPr>
        <w:t>hres</w:t>
      </w:r>
      <w:r w:rsidR="00126E13" w:rsidRPr="00CE237C">
        <w:t xml:space="preserve"> </w:t>
      </w:r>
      <w:r w:rsidR="004A7124" w:rsidRPr="00CE237C">
        <w:t xml:space="preserve">and any MAC CE prioritized as described in clause </w:t>
      </w:r>
      <w:r w:rsidR="004A7124" w:rsidRPr="00CE237C">
        <w:rPr>
          <w:lang w:eastAsia="ko-KR"/>
        </w:rPr>
        <w:t xml:space="preserve">5.4.3.1.3 is not included in the MAC PDU </w:t>
      </w:r>
      <w:r w:rsidR="00126E13" w:rsidRPr="00CE237C">
        <w:t>and the MAC PDU is not prioritized by upper layer according to TS 23.287 [19]</w:t>
      </w:r>
      <w:r w:rsidRPr="00CE237C">
        <w:rPr>
          <w:noProof/>
        </w:rPr>
        <w:t>; or</w:t>
      </w:r>
    </w:p>
    <w:p w14:paraId="70CF8DD4" w14:textId="5CD47AC9" w:rsidR="00E82967" w:rsidRPr="00CE237C" w:rsidRDefault="00E82967" w:rsidP="00E82967">
      <w:pPr>
        <w:pStyle w:val="B3"/>
        <w:rPr>
          <w:noProof/>
        </w:rPr>
      </w:pPr>
      <w:r w:rsidRPr="00CE237C">
        <w:rPr>
          <w:noProof/>
        </w:rPr>
        <w:t>3&gt;</w:t>
      </w:r>
      <w:r w:rsidRPr="00CE237C">
        <w:rPr>
          <w:noProof/>
        </w:rPr>
        <w:tab/>
        <w:t>if a</w:t>
      </w:r>
      <w:r w:rsidR="00B83B58" w:rsidRPr="00CE237C">
        <w:rPr>
          <w:noProof/>
        </w:rPr>
        <w:t>n</w:t>
      </w:r>
      <w:r w:rsidRPr="00CE237C">
        <w:rPr>
          <w:noProof/>
        </w:rPr>
        <w:t xml:space="preserve"> SL-SCH resource overlaps with the PUCCH resource for the SR transmission occasion for the pending SR triggered as spec</w:t>
      </w:r>
      <w:r w:rsidR="004902DF" w:rsidRPr="00CE237C">
        <w:rPr>
          <w:noProof/>
        </w:rPr>
        <w:t>i</w:t>
      </w:r>
      <w:r w:rsidRPr="00CE237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E237C">
        <w:rPr>
          <w:noProof/>
        </w:rPr>
        <w:t>5.22</w:t>
      </w:r>
      <w:r w:rsidRPr="00CE237C">
        <w:rPr>
          <w:noProof/>
        </w:rPr>
        <w:t>.1.3.1</w:t>
      </w:r>
      <w:r w:rsidR="00126E13" w:rsidRPr="00CE237C">
        <w:rPr>
          <w:noProof/>
        </w:rPr>
        <w:t>a</w:t>
      </w:r>
      <w:r w:rsidRPr="00CE237C">
        <w:rPr>
          <w:noProof/>
        </w:rPr>
        <w:t xml:space="preserve"> or the priority value of the logical channel that triggered SR is lower than </w:t>
      </w:r>
      <w:r w:rsidRPr="00CE237C">
        <w:rPr>
          <w:i/>
        </w:rPr>
        <w:t>ul-Prioritization</w:t>
      </w:r>
      <w:r w:rsidR="0013780C" w:rsidRPr="00CE237C">
        <w:rPr>
          <w:i/>
        </w:rPr>
        <w:t>T</w:t>
      </w:r>
      <w:r w:rsidRPr="00CE237C">
        <w:rPr>
          <w:i/>
        </w:rPr>
        <w:t>hres</w:t>
      </w:r>
      <w:r w:rsidRPr="00CE237C">
        <w:t>, if configured</w:t>
      </w:r>
      <w:r w:rsidRPr="00CE237C">
        <w:rPr>
          <w:noProof/>
        </w:rPr>
        <w:t>; or</w:t>
      </w:r>
    </w:p>
    <w:p w14:paraId="6580F872" w14:textId="70070AFF" w:rsidR="00E82967" w:rsidRPr="00CE237C" w:rsidRDefault="00E82967" w:rsidP="00E82967">
      <w:pPr>
        <w:pStyle w:val="B3"/>
        <w:rPr>
          <w:noProof/>
        </w:rPr>
      </w:pPr>
      <w:r w:rsidRPr="00CE237C">
        <w:rPr>
          <w:noProof/>
        </w:rPr>
        <w:t>3&gt;</w:t>
      </w:r>
      <w:r w:rsidRPr="00CE237C">
        <w:rPr>
          <w:noProof/>
        </w:rPr>
        <w:tab/>
        <w:t>if a</w:t>
      </w:r>
      <w:r w:rsidR="00B83B58" w:rsidRPr="00CE237C">
        <w:rPr>
          <w:noProof/>
        </w:rPr>
        <w:t>n</w:t>
      </w:r>
      <w:r w:rsidRPr="00CE237C">
        <w:rPr>
          <w:noProof/>
        </w:rPr>
        <w:t xml:space="preserve"> SL-SCH resource overlaps with the PUCCH resource for the SR transmission occasion for the pending SR triggered as spec</w:t>
      </w:r>
      <w:r w:rsidR="004902DF" w:rsidRPr="00CE237C">
        <w:rPr>
          <w:noProof/>
        </w:rPr>
        <w:t>i</w:t>
      </w:r>
      <w:r w:rsidRPr="00CE237C">
        <w:rPr>
          <w:noProof/>
        </w:rPr>
        <w:t xml:space="preserve">fied in clause </w:t>
      </w:r>
      <w:r w:rsidR="000F52CF" w:rsidRPr="00CE237C">
        <w:rPr>
          <w:noProof/>
        </w:rPr>
        <w:t>5.22</w:t>
      </w:r>
      <w:r w:rsidRPr="00CE237C">
        <w:rPr>
          <w:noProof/>
        </w:rPr>
        <w:t xml:space="preserve">.1.5, and the MAC entity is not able to perform this SR transmission simultaneously with the transmission of the SL-SCH resource, and the priority of the triggered SR determined as specified in clause </w:t>
      </w:r>
      <w:r w:rsidR="000F52CF" w:rsidRPr="00CE237C">
        <w:rPr>
          <w:noProof/>
        </w:rPr>
        <w:t>5.22</w:t>
      </w:r>
      <w:r w:rsidRPr="00CE237C">
        <w:rPr>
          <w:noProof/>
        </w:rPr>
        <w:t xml:space="preserve">.1.5 is higher than the priority of the MAC PDU determined as specified in clause </w:t>
      </w:r>
      <w:r w:rsidR="000F52CF" w:rsidRPr="00CE237C">
        <w:rPr>
          <w:noProof/>
        </w:rPr>
        <w:t>5.22</w:t>
      </w:r>
      <w:r w:rsidRPr="00CE237C">
        <w:rPr>
          <w:noProof/>
        </w:rPr>
        <w:t>.1.3.1</w:t>
      </w:r>
      <w:r w:rsidR="00126E13" w:rsidRPr="00CE237C">
        <w:rPr>
          <w:noProof/>
        </w:rPr>
        <w:t>a</w:t>
      </w:r>
      <w:r w:rsidRPr="00CE237C">
        <w:rPr>
          <w:noProof/>
        </w:rPr>
        <w:t xml:space="preserve"> for the SL-SCH resource:</w:t>
      </w:r>
    </w:p>
    <w:p w14:paraId="1FC82620" w14:textId="77777777" w:rsidR="000D4BCF" w:rsidRPr="00CE237C" w:rsidRDefault="000D4BCF" w:rsidP="000D4BCF">
      <w:pPr>
        <w:pStyle w:val="B4"/>
        <w:rPr>
          <w:lang w:eastAsia="ko-KR"/>
        </w:rPr>
      </w:pPr>
      <w:bookmarkStart w:id="365" w:name="_Hlk36893044"/>
      <w:r w:rsidRPr="00CE237C">
        <w:rPr>
          <w:lang w:eastAsia="ko-KR"/>
        </w:rPr>
        <w:t>4&gt;</w:t>
      </w:r>
      <w:r w:rsidRPr="00CE237C">
        <w:rPr>
          <w:lang w:eastAsia="ko-KR"/>
        </w:rPr>
        <w:tab/>
        <w:t>consider the SR transmission as a prioritized SR transmission.</w:t>
      </w:r>
    </w:p>
    <w:p w14:paraId="5C6B6500" w14:textId="44DFC515" w:rsidR="00506E50" w:rsidRPr="00CE237C" w:rsidRDefault="00506E50" w:rsidP="00506E50">
      <w:pPr>
        <w:pStyle w:val="B4"/>
        <w:rPr>
          <w:noProof/>
          <w:lang w:eastAsia="ko-KR"/>
        </w:rPr>
      </w:pPr>
      <w:r w:rsidRPr="00CE237C">
        <w:rPr>
          <w:lang w:eastAsia="ko-KR"/>
        </w:rPr>
        <w:t>4&gt;</w:t>
      </w:r>
      <w:r w:rsidRPr="00CE237C">
        <w:rPr>
          <w:lang w:eastAsia="ko-KR"/>
        </w:rPr>
        <w:tab/>
      </w:r>
      <w:r w:rsidR="000D4BCF" w:rsidRPr="00CE237C">
        <w:rPr>
          <w:lang w:eastAsia="ko-KR"/>
        </w:rPr>
        <w:t xml:space="preserve">consider </w:t>
      </w:r>
      <w:r w:rsidRPr="00CE237C">
        <w:rPr>
          <w:rFonts w:eastAsia="Malgun Gothic"/>
          <w:lang w:eastAsia="ko-KR"/>
        </w:rPr>
        <w:t xml:space="preserve">the other overlapping uplink grant(s), if any, </w:t>
      </w:r>
      <w:r w:rsidR="000D4BCF" w:rsidRPr="00CE237C">
        <w:rPr>
          <w:rFonts w:eastAsia="Malgun Gothic"/>
          <w:lang w:eastAsia="ko-KR"/>
        </w:rPr>
        <w:t xml:space="preserve">as </w:t>
      </w:r>
      <w:r w:rsidRPr="00CE237C">
        <w:rPr>
          <w:rFonts w:eastAsia="Malgun Gothic"/>
          <w:lang w:eastAsia="ko-KR"/>
        </w:rPr>
        <w:t>a de-prioritized uplink grant</w:t>
      </w:r>
      <w:r w:rsidR="000D4BCF" w:rsidRPr="00CE237C">
        <w:rPr>
          <w:rFonts w:eastAsia="Malgun Gothic"/>
          <w:lang w:eastAsia="ko-KR"/>
        </w:rPr>
        <w:t>(s)</w:t>
      </w:r>
      <w:r w:rsidR="00B51BB9" w:rsidRPr="00CE237C">
        <w:rPr>
          <w:rFonts w:eastAsia="Malgun Gothic"/>
          <w:lang w:eastAsia="ko-KR"/>
        </w:rPr>
        <w:t xml:space="preserve">, </w:t>
      </w:r>
      <w:r w:rsidR="00B51BB9" w:rsidRPr="00CE237C">
        <w:rPr>
          <w:lang w:eastAsia="ko-KR"/>
        </w:rPr>
        <w:t xml:space="preserve">except for the overlapping uplink grant(s) whose simultaneous transmission is allowed by configuration of </w:t>
      </w:r>
      <w:r w:rsidR="00B51BB9" w:rsidRPr="00CE237C">
        <w:rPr>
          <w:i/>
          <w:lang w:eastAsia="ko-KR"/>
        </w:rPr>
        <w:t>simultaneousPUCCH-PUSCH</w:t>
      </w:r>
      <w:r w:rsidR="00B51BB9" w:rsidRPr="00CE237C">
        <w:rPr>
          <w:lang w:eastAsia="ko-KR"/>
        </w:rPr>
        <w:t xml:space="preserve"> or </w:t>
      </w:r>
      <w:r w:rsidR="00B51BB9" w:rsidRPr="00CE237C">
        <w:rPr>
          <w:i/>
        </w:rPr>
        <w:t>simultaneousPUCCH-PUSCH-SecondaryPUCCHgroup</w:t>
      </w:r>
      <w:r w:rsidR="00B51BB9" w:rsidRPr="00CE237C">
        <w:rPr>
          <w:lang w:eastAsia="ko-KR"/>
        </w:rPr>
        <w:t xml:space="preserve"> or </w:t>
      </w:r>
      <w:r w:rsidR="00B51BB9" w:rsidRPr="00CE237C">
        <w:rPr>
          <w:i/>
        </w:rPr>
        <w:t>simultaneousSR-PUSCH-diffPUCCH-Groups</w:t>
      </w:r>
      <w:r w:rsidR="00B52F7D" w:rsidRPr="00CE237C">
        <w:t xml:space="preserve"> or </w:t>
      </w:r>
      <w:r w:rsidR="00B52F7D" w:rsidRPr="00CE237C">
        <w:rPr>
          <w:i/>
        </w:rPr>
        <w:t>simultaneousPUCCH-PUSCH-SamePriority</w:t>
      </w:r>
      <w:r w:rsidR="00B52F7D" w:rsidRPr="00CE237C">
        <w:rPr>
          <w:iCs/>
        </w:rPr>
        <w:t xml:space="preserve"> or </w:t>
      </w:r>
      <w:r w:rsidR="00B52F7D" w:rsidRPr="00CE237C">
        <w:rPr>
          <w:i/>
          <w:iCs/>
        </w:rPr>
        <w:t>simultaneousPUCCH-PUSCH-SamePriority-SecondaryPUCCHgroup</w:t>
      </w:r>
      <w:r w:rsidRPr="00CE237C">
        <w:rPr>
          <w:rFonts w:eastAsia="Malgun Gothic"/>
          <w:lang w:eastAsia="ko-KR"/>
        </w:rPr>
        <w:t>;</w:t>
      </w:r>
    </w:p>
    <w:bookmarkEnd w:id="365"/>
    <w:p w14:paraId="20AC3582" w14:textId="265C399B" w:rsidR="00E578F6" w:rsidRPr="00CE237C" w:rsidRDefault="00E578F6" w:rsidP="00265EBE">
      <w:pPr>
        <w:pStyle w:val="B4"/>
        <w:rPr>
          <w:rFonts w:eastAsia="SimSun"/>
          <w:lang w:eastAsia="zh-CN"/>
        </w:rPr>
      </w:pPr>
      <w:r w:rsidRPr="00CE237C">
        <w:rPr>
          <w:rFonts w:eastAsia="SimSun"/>
          <w:lang w:eastAsia="zh-CN"/>
        </w:rPr>
        <w:t>4</w:t>
      </w:r>
      <w:r w:rsidRPr="00CE237C">
        <w:rPr>
          <w:lang w:eastAsia="ko-KR"/>
        </w:rPr>
        <w:t>&gt;</w:t>
      </w:r>
      <w:r w:rsidRPr="00CE237C">
        <w:rPr>
          <w:lang w:eastAsia="ko-KR"/>
        </w:rPr>
        <w:tab/>
        <w:t xml:space="preserve">if the de-prioritized uplink grant(s) is a configured uplink grant configured with </w:t>
      </w:r>
      <w:r w:rsidRPr="00CE237C">
        <w:rPr>
          <w:i/>
          <w:lang w:eastAsia="ko-KR"/>
        </w:rPr>
        <w:t>autonomousTx</w:t>
      </w:r>
      <w:r w:rsidRPr="00CE237C">
        <w:rPr>
          <w:lang w:eastAsia="ko-KR"/>
        </w:rPr>
        <w:t xml:space="preserve"> whose PUSCH has already started</w:t>
      </w:r>
      <w:r w:rsidRPr="00CE237C">
        <w:rPr>
          <w:rFonts w:eastAsia="SimSun"/>
          <w:lang w:eastAsia="zh-CN"/>
        </w:rPr>
        <w:t>:</w:t>
      </w:r>
    </w:p>
    <w:p w14:paraId="098D7EB1" w14:textId="0F47CB2A" w:rsidR="00E578F6" w:rsidRPr="00CE237C" w:rsidRDefault="00E578F6" w:rsidP="00265EBE">
      <w:pPr>
        <w:pStyle w:val="B5"/>
        <w:rPr>
          <w:rFonts w:eastAsia="SimSun"/>
          <w:lang w:eastAsia="zh-CN"/>
        </w:rPr>
      </w:pPr>
      <w:r w:rsidRPr="00CE237C">
        <w:rPr>
          <w:rFonts w:eastAsia="SimSun"/>
          <w:lang w:eastAsia="zh-CN"/>
        </w:rPr>
        <w:t>5</w:t>
      </w:r>
      <w:r w:rsidRPr="00CE237C">
        <w:rPr>
          <w:lang w:eastAsia="ko-KR"/>
        </w:rPr>
        <w:t>&gt;</w:t>
      </w:r>
      <w:r w:rsidRPr="00CE237C">
        <w:rPr>
          <w:lang w:eastAsia="ko-KR"/>
        </w:rPr>
        <w:tab/>
        <w:t xml:space="preserve">stop the </w:t>
      </w:r>
      <w:r w:rsidRPr="00CE237C">
        <w:rPr>
          <w:i/>
          <w:lang w:eastAsia="ko-KR"/>
        </w:rPr>
        <w:t>configuredGrantTimer</w:t>
      </w:r>
      <w:r w:rsidRPr="00CE237C">
        <w:rPr>
          <w:lang w:eastAsia="ko-KR"/>
        </w:rPr>
        <w:t xml:space="preserve"> for the corresponding HARQ process of the de-prioritized uplink grant(s)</w:t>
      </w:r>
      <w:r w:rsidR="008019AA" w:rsidRPr="00CE237C">
        <w:rPr>
          <w:rFonts w:eastAsia="SimSun"/>
          <w:lang w:eastAsia="zh-CN"/>
        </w:rPr>
        <w:t>;</w:t>
      </w:r>
    </w:p>
    <w:p w14:paraId="3011A6E7" w14:textId="77777777" w:rsidR="008019AA" w:rsidRPr="00CE237C" w:rsidRDefault="008019AA" w:rsidP="008019AA">
      <w:pPr>
        <w:pStyle w:val="B5"/>
        <w:rPr>
          <w:rFonts w:eastAsia="SimSun"/>
          <w:lang w:eastAsia="zh-CN"/>
        </w:rPr>
      </w:pPr>
      <w:r w:rsidRPr="00CE237C">
        <w:rPr>
          <w:rFonts w:eastAsia="SimSun"/>
          <w:lang w:eastAsia="zh-CN"/>
        </w:rPr>
        <w:t>5</w:t>
      </w:r>
      <w:r w:rsidRPr="00CE237C">
        <w:rPr>
          <w:lang w:eastAsia="ko-KR"/>
        </w:rPr>
        <w:t>&gt;</w:t>
      </w:r>
      <w:r w:rsidRPr="00CE237C">
        <w:rPr>
          <w:lang w:eastAsia="ko-KR"/>
        </w:rPr>
        <w:tab/>
        <w:t xml:space="preserve">stop the </w:t>
      </w:r>
      <w:r w:rsidRPr="00CE237C">
        <w:rPr>
          <w:i/>
          <w:lang w:eastAsia="ko-KR"/>
        </w:rPr>
        <w:t>cg-RetransmissionTimer</w:t>
      </w:r>
      <w:r w:rsidRPr="00CE237C">
        <w:rPr>
          <w:lang w:eastAsia="ko-KR"/>
        </w:rPr>
        <w:t xml:space="preserve"> for the corresponding HARQ process of the de-prioritized uplink grant(s).</w:t>
      </w:r>
    </w:p>
    <w:p w14:paraId="1F0EA6DD" w14:textId="77777777" w:rsidR="00411627" w:rsidRPr="00CE237C" w:rsidRDefault="00506E50" w:rsidP="003E2C49">
      <w:pPr>
        <w:pStyle w:val="B4"/>
        <w:rPr>
          <w:noProof/>
        </w:rPr>
      </w:pPr>
      <w:r w:rsidRPr="00CE237C">
        <w:rPr>
          <w:noProof/>
          <w:lang w:eastAsia="ko-KR"/>
        </w:rPr>
        <w:t>4</w:t>
      </w:r>
      <w:r w:rsidR="00411627" w:rsidRPr="00CE237C">
        <w:rPr>
          <w:noProof/>
          <w:lang w:eastAsia="ko-KR"/>
        </w:rPr>
        <w:t>&gt;</w:t>
      </w:r>
      <w:r w:rsidR="00411627" w:rsidRPr="00CE237C">
        <w:rPr>
          <w:noProof/>
        </w:rPr>
        <w:tab/>
        <w:t xml:space="preserve">if </w:t>
      </w:r>
      <w:r w:rsidR="00411627" w:rsidRPr="00CE237C">
        <w:rPr>
          <w:i/>
          <w:iCs/>
          <w:noProof/>
        </w:rPr>
        <w:t>SR_COUNTER</w:t>
      </w:r>
      <w:r w:rsidR="00411627" w:rsidRPr="00CE237C">
        <w:rPr>
          <w:noProof/>
        </w:rPr>
        <w:t xml:space="preserve"> &lt; </w:t>
      </w:r>
      <w:r w:rsidR="00411627" w:rsidRPr="00CE237C">
        <w:rPr>
          <w:i/>
          <w:iCs/>
          <w:lang w:eastAsia="ko-KR"/>
        </w:rPr>
        <w:t>sr-TransMax</w:t>
      </w:r>
      <w:r w:rsidR="00411627" w:rsidRPr="00CE237C">
        <w:rPr>
          <w:noProof/>
        </w:rPr>
        <w:t>:</w:t>
      </w:r>
    </w:p>
    <w:p w14:paraId="10243B6A" w14:textId="77777777" w:rsidR="00411627" w:rsidRPr="00CE237C" w:rsidRDefault="00506E50" w:rsidP="003E2C49">
      <w:pPr>
        <w:pStyle w:val="B5"/>
        <w:rPr>
          <w:noProof/>
        </w:rPr>
      </w:pPr>
      <w:r w:rsidRPr="00CE237C">
        <w:rPr>
          <w:noProof/>
          <w:lang w:eastAsia="ko-KR"/>
        </w:rPr>
        <w:lastRenderedPageBreak/>
        <w:t>5</w:t>
      </w:r>
      <w:r w:rsidR="00411627" w:rsidRPr="00CE237C">
        <w:rPr>
          <w:noProof/>
          <w:lang w:eastAsia="ko-KR"/>
        </w:rPr>
        <w:t>&gt;</w:t>
      </w:r>
      <w:r w:rsidR="00411627" w:rsidRPr="00CE237C">
        <w:rPr>
          <w:noProof/>
        </w:rPr>
        <w:tab/>
        <w:t>instruct the physical layer to signal the SR on one valid PUCCH resource for SR;</w:t>
      </w:r>
    </w:p>
    <w:p w14:paraId="5907FDCA" w14:textId="77777777" w:rsidR="00FA61AC" w:rsidRPr="00CE237C" w:rsidRDefault="00506E50" w:rsidP="003E2C49">
      <w:pPr>
        <w:pStyle w:val="B5"/>
        <w:rPr>
          <w:noProof/>
        </w:rPr>
      </w:pPr>
      <w:r w:rsidRPr="00CE237C">
        <w:rPr>
          <w:noProof/>
          <w:lang w:eastAsia="ko-KR"/>
        </w:rPr>
        <w:t>5</w:t>
      </w:r>
      <w:r w:rsidR="00FA61AC" w:rsidRPr="00CE237C">
        <w:rPr>
          <w:noProof/>
          <w:lang w:eastAsia="ko-KR"/>
        </w:rPr>
        <w:t>&gt;</w:t>
      </w:r>
      <w:r w:rsidR="00FA61AC" w:rsidRPr="00CE237C">
        <w:rPr>
          <w:noProof/>
        </w:rPr>
        <w:tab/>
        <w:t>if LBT failure indication is not received from lower layers:</w:t>
      </w:r>
    </w:p>
    <w:p w14:paraId="22A015A3" w14:textId="77777777" w:rsidR="00FA61AC" w:rsidRPr="00CE237C" w:rsidRDefault="00296F95" w:rsidP="00030779">
      <w:pPr>
        <w:pStyle w:val="B6"/>
        <w:rPr>
          <w:noProof/>
        </w:rPr>
      </w:pPr>
      <w:r w:rsidRPr="00CE237C">
        <w:rPr>
          <w:noProof/>
          <w:lang w:eastAsia="ko-KR"/>
        </w:rPr>
        <w:t>6</w:t>
      </w:r>
      <w:r w:rsidR="00FA61AC" w:rsidRPr="00CE237C">
        <w:rPr>
          <w:noProof/>
          <w:lang w:eastAsia="ko-KR"/>
        </w:rPr>
        <w:t>&gt;</w:t>
      </w:r>
      <w:r w:rsidR="00FA61AC" w:rsidRPr="00CE237C">
        <w:rPr>
          <w:noProof/>
        </w:rPr>
        <w:tab/>
        <w:t xml:space="preserve">increment </w:t>
      </w:r>
      <w:r w:rsidR="00FA61AC" w:rsidRPr="00CE237C">
        <w:rPr>
          <w:i/>
          <w:noProof/>
        </w:rPr>
        <w:t>SR_COUNTER</w:t>
      </w:r>
      <w:r w:rsidR="00FA61AC" w:rsidRPr="00CE237C">
        <w:rPr>
          <w:noProof/>
        </w:rPr>
        <w:t xml:space="preserve"> by 1;</w:t>
      </w:r>
    </w:p>
    <w:p w14:paraId="726ACD3A" w14:textId="77777777" w:rsidR="00411627" w:rsidRPr="00CE237C" w:rsidRDefault="00506E50" w:rsidP="003E2C49">
      <w:pPr>
        <w:pStyle w:val="B6"/>
        <w:rPr>
          <w:noProof/>
        </w:rPr>
      </w:pPr>
      <w:r w:rsidRPr="00CE237C">
        <w:rPr>
          <w:noProof/>
          <w:lang w:eastAsia="ko-KR"/>
        </w:rPr>
        <w:t>6</w:t>
      </w:r>
      <w:r w:rsidR="00411627" w:rsidRPr="00CE237C">
        <w:rPr>
          <w:noProof/>
          <w:lang w:eastAsia="ko-KR"/>
        </w:rPr>
        <w:t>&gt;</w:t>
      </w:r>
      <w:r w:rsidR="00411627" w:rsidRPr="00CE237C">
        <w:rPr>
          <w:noProof/>
        </w:rPr>
        <w:tab/>
        <w:t xml:space="preserve">start the </w:t>
      </w:r>
      <w:r w:rsidR="00411627" w:rsidRPr="00CE237C">
        <w:rPr>
          <w:i/>
          <w:noProof/>
        </w:rPr>
        <w:t>sr-ProhibitTimer</w:t>
      </w:r>
      <w:r w:rsidR="00411627" w:rsidRPr="00CE237C">
        <w:rPr>
          <w:noProof/>
        </w:rPr>
        <w:t>.</w:t>
      </w:r>
    </w:p>
    <w:p w14:paraId="0650210F" w14:textId="77777777" w:rsidR="00296F95" w:rsidRPr="00CE237C" w:rsidRDefault="00296F95" w:rsidP="00296F95">
      <w:pPr>
        <w:pStyle w:val="B5"/>
        <w:rPr>
          <w:lang w:eastAsia="ko-KR"/>
        </w:rPr>
      </w:pPr>
      <w:r w:rsidRPr="00CE237C">
        <w:t>5&gt;</w:t>
      </w:r>
      <w:r w:rsidRPr="00CE237C">
        <w:tab/>
        <w:t xml:space="preserve">else </w:t>
      </w:r>
      <w:r w:rsidRPr="00CE237C">
        <w:rPr>
          <w:lang w:eastAsia="ko-KR"/>
        </w:rPr>
        <w:t xml:space="preserve">if </w:t>
      </w:r>
      <w:r w:rsidRPr="00CE237C">
        <w:rPr>
          <w:i/>
          <w:lang w:eastAsia="ko-KR"/>
        </w:rPr>
        <w:t>lbt-FailureRecoveryConfig</w:t>
      </w:r>
      <w:r w:rsidRPr="00CE237C">
        <w:rPr>
          <w:lang w:eastAsia="ko-KR"/>
        </w:rPr>
        <w:t xml:space="preserve"> is not configured:</w:t>
      </w:r>
    </w:p>
    <w:p w14:paraId="4B110102" w14:textId="77777777" w:rsidR="00296F95" w:rsidRPr="00CE237C" w:rsidRDefault="00296F95" w:rsidP="00296F95">
      <w:pPr>
        <w:pStyle w:val="B6"/>
        <w:rPr>
          <w:noProof/>
        </w:rPr>
      </w:pPr>
      <w:r w:rsidRPr="00CE237C">
        <w:rPr>
          <w:noProof/>
          <w:lang w:eastAsia="ko-KR"/>
        </w:rPr>
        <w:t>6&gt;</w:t>
      </w:r>
      <w:r w:rsidRPr="00CE237C">
        <w:rPr>
          <w:noProof/>
        </w:rPr>
        <w:tab/>
        <w:t xml:space="preserve">increment </w:t>
      </w:r>
      <w:r w:rsidRPr="00CE237C">
        <w:rPr>
          <w:i/>
          <w:noProof/>
        </w:rPr>
        <w:t>SR_COUNTER</w:t>
      </w:r>
      <w:r w:rsidRPr="00CE237C">
        <w:rPr>
          <w:noProof/>
        </w:rPr>
        <w:t xml:space="preserve"> by 1</w:t>
      </w:r>
      <w:r w:rsidR="00F026F9" w:rsidRPr="00CE237C">
        <w:rPr>
          <w:noProof/>
        </w:rPr>
        <w:t>.</w:t>
      </w:r>
    </w:p>
    <w:p w14:paraId="66608B48" w14:textId="77777777" w:rsidR="00411627" w:rsidRPr="00CE237C" w:rsidRDefault="00506E50" w:rsidP="003E2C49">
      <w:pPr>
        <w:pStyle w:val="B4"/>
        <w:rPr>
          <w:noProof/>
        </w:rPr>
      </w:pPr>
      <w:r w:rsidRPr="00CE237C">
        <w:rPr>
          <w:noProof/>
          <w:lang w:eastAsia="ko-KR"/>
        </w:rPr>
        <w:t>4</w:t>
      </w:r>
      <w:r w:rsidR="00411627" w:rsidRPr="00CE237C">
        <w:rPr>
          <w:noProof/>
          <w:lang w:eastAsia="ko-KR"/>
        </w:rPr>
        <w:t>&gt;</w:t>
      </w:r>
      <w:r w:rsidR="00411627" w:rsidRPr="00CE237C">
        <w:rPr>
          <w:noProof/>
        </w:rPr>
        <w:tab/>
        <w:t>else:</w:t>
      </w:r>
    </w:p>
    <w:p w14:paraId="20CC3607" w14:textId="77777777" w:rsidR="00411627" w:rsidRPr="00CE237C" w:rsidRDefault="00506E50" w:rsidP="003E2C49">
      <w:pPr>
        <w:pStyle w:val="B5"/>
        <w:rPr>
          <w:noProof/>
        </w:rPr>
      </w:pPr>
      <w:r w:rsidRPr="00CE237C">
        <w:rPr>
          <w:noProof/>
          <w:lang w:eastAsia="ko-KR"/>
        </w:rPr>
        <w:t>5</w:t>
      </w:r>
      <w:r w:rsidR="00411627" w:rsidRPr="00CE237C">
        <w:rPr>
          <w:noProof/>
          <w:lang w:eastAsia="ko-KR"/>
        </w:rPr>
        <w:t>&gt;</w:t>
      </w:r>
      <w:r w:rsidR="00411627" w:rsidRPr="00CE237C">
        <w:rPr>
          <w:noProof/>
        </w:rPr>
        <w:tab/>
        <w:t>notify RRC to release PUCCH for all Serving Cells;</w:t>
      </w:r>
    </w:p>
    <w:p w14:paraId="55418175" w14:textId="77777777" w:rsidR="00411627" w:rsidRPr="00CE237C" w:rsidRDefault="00506E50" w:rsidP="003E2C49">
      <w:pPr>
        <w:pStyle w:val="B5"/>
        <w:rPr>
          <w:noProof/>
        </w:rPr>
      </w:pPr>
      <w:r w:rsidRPr="00CE237C">
        <w:rPr>
          <w:noProof/>
          <w:lang w:eastAsia="ko-KR"/>
        </w:rPr>
        <w:t>5</w:t>
      </w:r>
      <w:r w:rsidR="00411627" w:rsidRPr="00CE237C">
        <w:rPr>
          <w:noProof/>
          <w:lang w:eastAsia="ko-KR"/>
        </w:rPr>
        <w:t>&gt;</w:t>
      </w:r>
      <w:r w:rsidR="00411627" w:rsidRPr="00CE237C">
        <w:rPr>
          <w:noProof/>
        </w:rPr>
        <w:tab/>
        <w:t>notify RRC to release SRS for all Serving Cells;</w:t>
      </w:r>
    </w:p>
    <w:p w14:paraId="4D105A51" w14:textId="77777777" w:rsidR="00411627" w:rsidRPr="00CE237C" w:rsidRDefault="00506E50" w:rsidP="003E2C49">
      <w:pPr>
        <w:pStyle w:val="B5"/>
        <w:rPr>
          <w:noProof/>
        </w:rPr>
      </w:pPr>
      <w:r w:rsidRPr="00CE237C">
        <w:rPr>
          <w:noProof/>
          <w:lang w:eastAsia="ko-KR"/>
        </w:rPr>
        <w:t>5</w:t>
      </w:r>
      <w:r w:rsidR="00411627" w:rsidRPr="00CE237C">
        <w:rPr>
          <w:noProof/>
          <w:lang w:eastAsia="ko-KR"/>
        </w:rPr>
        <w:t>&gt;</w:t>
      </w:r>
      <w:r w:rsidR="00411627" w:rsidRPr="00CE237C">
        <w:rPr>
          <w:noProof/>
        </w:rPr>
        <w:tab/>
      </w:r>
      <w:r w:rsidR="00411627" w:rsidRPr="00CE237C">
        <w:rPr>
          <w:noProof/>
          <w:lang w:eastAsia="ko-KR"/>
        </w:rPr>
        <w:t>clear</w:t>
      </w:r>
      <w:r w:rsidR="00411627" w:rsidRPr="00CE237C">
        <w:rPr>
          <w:noProof/>
        </w:rPr>
        <w:t xml:space="preserve"> any configured downlink assignments and uplink grants;</w:t>
      </w:r>
    </w:p>
    <w:p w14:paraId="0765B616" w14:textId="77777777" w:rsidR="007529C9" w:rsidRPr="00CE237C" w:rsidRDefault="00506E50" w:rsidP="003E2C49">
      <w:pPr>
        <w:pStyle w:val="B5"/>
        <w:rPr>
          <w:noProof/>
        </w:rPr>
      </w:pPr>
      <w:r w:rsidRPr="00CE237C">
        <w:rPr>
          <w:noProof/>
          <w:lang w:eastAsia="ko-KR"/>
        </w:rPr>
        <w:t>5</w:t>
      </w:r>
      <w:r w:rsidR="007529C9" w:rsidRPr="00CE237C">
        <w:rPr>
          <w:noProof/>
          <w:lang w:eastAsia="ko-KR"/>
        </w:rPr>
        <w:t>&gt;</w:t>
      </w:r>
      <w:r w:rsidR="007529C9" w:rsidRPr="00CE237C">
        <w:rPr>
          <w:noProof/>
        </w:rPr>
        <w:tab/>
      </w:r>
      <w:r w:rsidR="007529C9" w:rsidRPr="00CE237C">
        <w:rPr>
          <w:noProof/>
          <w:lang w:eastAsia="ko-KR"/>
        </w:rPr>
        <w:t>clear</w:t>
      </w:r>
      <w:r w:rsidR="007529C9" w:rsidRPr="00CE237C">
        <w:rPr>
          <w:noProof/>
        </w:rPr>
        <w:t xml:space="preserve"> any </w:t>
      </w:r>
      <w:r w:rsidR="007529C9" w:rsidRPr="00CE237C">
        <w:t>PUSCH resources for semi-persistent CSI reporting</w:t>
      </w:r>
      <w:r w:rsidR="007529C9" w:rsidRPr="00CE237C">
        <w:rPr>
          <w:noProof/>
        </w:rPr>
        <w:t>;</w:t>
      </w:r>
    </w:p>
    <w:p w14:paraId="6407299B" w14:textId="77777777" w:rsidR="00411627" w:rsidRPr="00CE237C" w:rsidRDefault="00506E50" w:rsidP="003E2C49">
      <w:pPr>
        <w:pStyle w:val="B5"/>
        <w:rPr>
          <w:noProof/>
        </w:rPr>
      </w:pPr>
      <w:r w:rsidRPr="00CE237C">
        <w:rPr>
          <w:noProof/>
          <w:lang w:eastAsia="ko-KR"/>
        </w:rPr>
        <w:t>5</w:t>
      </w:r>
      <w:r w:rsidR="00411627" w:rsidRPr="00CE237C">
        <w:rPr>
          <w:noProof/>
          <w:lang w:eastAsia="ko-KR"/>
        </w:rPr>
        <w:t>&gt;</w:t>
      </w:r>
      <w:r w:rsidR="00411627" w:rsidRPr="00CE237C">
        <w:rPr>
          <w:noProof/>
        </w:rPr>
        <w:tab/>
        <w:t xml:space="preserve">initiate a Random Access procedure (see </w:t>
      </w:r>
      <w:r w:rsidR="00B9580D" w:rsidRPr="00CE237C">
        <w:rPr>
          <w:noProof/>
        </w:rPr>
        <w:t>clause</w:t>
      </w:r>
      <w:r w:rsidR="00411627" w:rsidRPr="00CE237C">
        <w:rPr>
          <w:noProof/>
        </w:rPr>
        <w:t xml:space="preserve"> 5.1) on the SpCell and cancel all pending SRs.</w:t>
      </w:r>
    </w:p>
    <w:p w14:paraId="01D40152" w14:textId="77777777" w:rsidR="000D4BCF" w:rsidRPr="00CE237C" w:rsidRDefault="000D4BCF" w:rsidP="000D4BCF">
      <w:pPr>
        <w:pStyle w:val="B3"/>
        <w:rPr>
          <w:noProof/>
        </w:rPr>
      </w:pPr>
      <w:r w:rsidRPr="00CE237C">
        <w:rPr>
          <w:noProof/>
        </w:rPr>
        <w:t>3&gt;</w:t>
      </w:r>
      <w:r w:rsidRPr="00CE237C">
        <w:rPr>
          <w:noProof/>
        </w:rPr>
        <w:tab/>
        <w:t>else:</w:t>
      </w:r>
    </w:p>
    <w:p w14:paraId="3D434A61" w14:textId="77777777" w:rsidR="000D4BCF" w:rsidRPr="00CE237C" w:rsidRDefault="000D4BCF" w:rsidP="000D4BCF">
      <w:pPr>
        <w:pStyle w:val="B4"/>
        <w:rPr>
          <w:noProof/>
        </w:rPr>
      </w:pPr>
      <w:r w:rsidRPr="00CE237C">
        <w:rPr>
          <w:noProof/>
        </w:rPr>
        <w:t>4&gt;</w:t>
      </w:r>
      <w:r w:rsidRPr="00CE237C">
        <w:rPr>
          <w:noProof/>
        </w:rPr>
        <w:tab/>
        <w:t>consider the SR transmission as a de-prioritized SR transmission.</w:t>
      </w:r>
    </w:p>
    <w:p w14:paraId="59894FCB" w14:textId="77777777" w:rsidR="002643FB" w:rsidRPr="00CE237C" w:rsidRDefault="00411627" w:rsidP="002643FB">
      <w:pPr>
        <w:pStyle w:val="NO"/>
        <w:rPr>
          <w:noProof/>
        </w:rPr>
      </w:pPr>
      <w:r w:rsidRPr="00CE237C">
        <w:rPr>
          <w:noProof/>
        </w:rPr>
        <w:t>NOTE</w:t>
      </w:r>
      <w:r w:rsidR="002643FB" w:rsidRPr="00CE237C">
        <w:rPr>
          <w:noProof/>
        </w:rPr>
        <w:t xml:space="preserve"> 1</w:t>
      </w:r>
      <w:r w:rsidRPr="00CE237C">
        <w:rPr>
          <w:noProof/>
        </w:rPr>
        <w:t>:</w:t>
      </w:r>
      <w:r w:rsidRPr="00CE237C">
        <w:rPr>
          <w:noProof/>
        </w:rPr>
        <w:tab/>
      </w:r>
      <w:r w:rsidR="00AF08D2" w:rsidRPr="00CE237C">
        <w:rPr>
          <w:rFonts w:eastAsia="Malgun Gothic"/>
          <w:noProof/>
        </w:rPr>
        <w:t xml:space="preserve">Except for SR for SCell beam failure recovery, </w:t>
      </w:r>
      <w:r w:rsidR="00AF08D2" w:rsidRPr="00CE237C">
        <w:rPr>
          <w:noProof/>
        </w:rPr>
        <w:t>t</w:t>
      </w:r>
      <w:r w:rsidRPr="00CE237C">
        <w:rPr>
          <w:noProof/>
        </w:rPr>
        <w:t xml:space="preserve">he selection of which valid PUCCH resource for SR to signal SR on when the MAC entity has more than one </w:t>
      </w:r>
      <w:r w:rsidRPr="00CE237C">
        <w:rPr>
          <w:noProof/>
          <w:lang w:eastAsia="ko-KR"/>
        </w:rPr>
        <w:t xml:space="preserve">overlapping </w:t>
      </w:r>
      <w:r w:rsidRPr="00CE237C">
        <w:rPr>
          <w:noProof/>
        </w:rPr>
        <w:t xml:space="preserve">valid PUCCH resource for </w:t>
      </w:r>
      <w:r w:rsidRPr="00CE237C">
        <w:rPr>
          <w:noProof/>
          <w:lang w:eastAsia="ko-KR"/>
        </w:rPr>
        <w:t xml:space="preserve">the </w:t>
      </w:r>
      <w:r w:rsidRPr="00CE237C">
        <w:rPr>
          <w:noProof/>
        </w:rPr>
        <w:t xml:space="preserve">SR </w:t>
      </w:r>
      <w:r w:rsidRPr="00CE237C">
        <w:rPr>
          <w:noProof/>
          <w:lang w:eastAsia="ko-KR"/>
        </w:rPr>
        <w:t xml:space="preserve">transmission occasion </w:t>
      </w:r>
      <w:r w:rsidRPr="00CE237C">
        <w:rPr>
          <w:noProof/>
        </w:rPr>
        <w:t>is left to UE implementation.</w:t>
      </w:r>
    </w:p>
    <w:p w14:paraId="03C70673" w14:textId="77777777" w:rsidR="00411627" w:rsidRPr="00CE237C" w:rsidRDefault="002643FB" w:rsidP="002643FB">
      <w:pPr>
        <w:pStyle w:val="NO"/>
        <w:rPr>
          <w:noProof/>
        </w:rPr>
      </w:pPr>
      <w:r w:rsidRPr="00CE237C">
        <w:rPr>
          <w:noProof/>
        </w:rPr>
        <w:t>NOTE 2:</w:t>
      </w:r>
      <w:r w:rsidRPr="00CE237C">
        <w:rPr>
          <w:noProof/>
        </w:rPr>
        <w:tab/>
        <w:t xml:space="preserve">If more than one individual SR triggers an instruction from the MAC entity to the PHY layer to signal the SR on the same valid PUCCH resource, the </w:t>
      </w:r>
      <w:r w:rsidRPr="00CE237C">
        <w:rPr>
          <w:i/>
          <w:iCs/>
          <w:noProof/>
        </w:rPr>
        <w:t>SR_COUNTER</w:t>
      </w:r>
      <w:r w:rsidRPr="00CE237C">
        <w:rPr>
          <w:noProof/>
        </w:rPr>
        <w:t xml:space="preserve"> for the relevant SR configuration is incremented only once.</w:t>
      </w:r>
    </w:p>
    <w:p w14:paraId="054F2C3E" w14:textId="19263987" w:rsidR="00AF08D2" w:rsidRPr="00CE237C" w:rsidRDefault="00AF08D2" w:rsidP="00AF08D2">
      <w:pPr>
        <w:pStyle w:val="NO"/>
        <w:rPr>
          <w:noProof/>
        </w:rPr>
      </w:pPr>
      <w:r w:rsidRPr="00CE237C">
        <w:rPr>
          <w:noProof/>
        </w:rPr>
        <w:t>NOTE 3:</w:t>
      </w:r>
      <w:r w:rsidRPr="00CE237C">
        <w:rPr>
          <w:noProof/>
        </w:rPr>
        <w:tab/>
        <w:t xml:space="preserve">When the MAC entity has pending SR for SCell beam failure recovery and the MAC entity has one or more PUCCH resources </w:t>
      </w:r>
      <w:r w:rsidR="00837C54" w:rsidRPr="00CE237C">
        <w:rPr>
          <w:noProof/>
        </w:rPr>
        <w:t xml:space="preserve">(other than PUCCH resources of pending SR for beam failure recovery of </w:t>
      </w:r>
      <w:r w:rsidR="00723707" w:rsidRPr="00CE237C">
        <w:rPr>
          <w:noProof/>
        </w:rPr>
        <w:t xml:space="preserve">a </w:t>
      </w:r>
      <w:r w:rsidR="00837C54" w:rsidRPr="00CE237C">
        <w:rPr>
          <w:noProof/>
        </w:rPr>
        <w:t xml:space="preserve">BFD-RS set) </w:t>
      </w:r>
      <w:r w:rsidRPr="00CE237C">
        <w:rPr>
          <w:noProof/>
        </w:rPr>
        <w:t>overlapping with PUCCH resource for SCell beam failure recovery for the SR transmission occasion, the MAC entity considers only the PUCCH resource for SCell beam failure recovery as valid.</w:t>
      </w:r>
      <w:r w:rsidR="00837C54" w:rsidRPr="00CE237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CE237C" w:rsidRDefault="00FA61AC" w:rsidP="0070035A">
      <w:pPr>
        <w:pStyle w:val="NO"/>
        <w:rPr>
          <w:lang w:eastAsia="ko-KR"/>
        </w:rPr>
      </w:pPr>
      <w:r w:rsidRPr="00CE237C">
        <w:rPr>
          <w:lang w:eastAsia="ko-KR"/>
        </w:rPr>
        <w:t>NOTE 4:</w:t>
      </w:r>
      <w:r w:rsidRPr="00CE237C">
        <w:rPr>
          <w:lang w:eastAsia="ko-KR"/>
        </w:rPr>
        <w:tab/>
        <w:t>For a UE operating in a semi-static channel access mode as described in TS 37.213 [18], PUCCH resources overlapping with the</w:t>
      </w:r>
      <w:r w:rsidR="00555796" w:rsidRPr="00CE237C">
        <w:rPr>
          <w:lang w:eastAsia="ko-KR"/>
        </w:rPr>
        <w:t xml:space="preserve"> set of consecutive symbols where the UE does not transmit before the start of a next channel occupancy time</w:t>
      </w:r>
      <w:r w:rsidRPr="00CE237C">
        <w:rPr>
          <w:lang w:eastAsia="ko-KR"/>
        </w:rPr>
        <w:t xml:space="preserve"> are not considered valid.</w:t>
      </w:r>
    </w:p>
    <w:p w14:paraId="4960FE6B" w14:textId="484DFAAA" w:rsidR="00FA61AC" w:rsidRPr="00CE237C" w:rsidRDefault="0070035A" w:rsidP="0070035A">
      <w:pPr>
        <w:pStyle w:val="NO"/>
        <w:rPr>
          <w:lang w:eastAsia="ko-KR"/>
        </w:rPr>
      </w:pPr>
      <w:r w:rsidRPr="00CE237C">
        <w:t>NOTE 5:</w:t>
      </w:r>
      <w:r w:rsidRPr="00CE237C">
        <w:tab/>
        <w:t xml:space="preserve">If the MAC entity is configured with </w:t>
      </w:r>
      <w:r w:rsidRPr="00CE237C">
        <w:rPr>
          <w:i/>
          <w:iCs/>
        </w:rPr>
        <w:t>lch-basedPrioritization</w:t>
      </w:r>
      <w:r w:rsidRPr="00CE237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B66525B" w14:textId="77777777" w:rsidR="00C252CA" w:rsidRDefault="00837C54" w:rsidP="00C252CA">
      <w:pPr>
        <w:pStyle w:val="NO"/>
        <w:rPr>
          <w:ins w:id="366" w:author="CR#1975r2" w:date="2024-12-05T00:33:00Z" w16du:dateUtc="2024-12-04T23:33:00Z"/>
        </w:rPr>
      </w:pPr>
      <w:bookmarkStart w:id="367" w:name="_Hlk39177277"/>
      <w:r w:rsidRPr="00CE237C">
        <w:t>NOTE 6:</w:t>
      </w:r>
      <w:r w:rsidRPr="00CE237C">
        <w:tab/>
        <w:t xml:space="preserve">When the MAC entity has PUCCH resource for pending SR for SCell beam failure recovery overlapping with PUCCH resource for pending SR for beam failure recovery of </w:t>
      </w:r>
      <w:r w:rsidR="00723707" w:rsidRPr="00CE237C">
        <w:t xml:space="preserve">a </w:t>
      </w:r>
      <w:r w:rsidRPr="00CE237C">
        <w:t>BFD-RS set for the SR transmission occasion, it</w:t>
      </w:r>
      <w:r w:rsidR="00B13A32" w:rsidRPr="00CE237C">
        <w:t>'</w:t>
      </w:r>
      <w:r w:rsidRPr="00CE237C">
        <w:t xml:space="preserve">s up to UE implementation to select PUCCH resource for SCell beam failure recovery or PUCCH resource for beam failure recovery of </w:t>
      </w:r>
      <w:r w:rsidR="00723707" w:rsidRPr="00CE237C">
        <w:t xml:space="preserve">a </w:t>
      </w:r>
      <w:r w:rsidRPr="00CE237C">
        <w:t>BFD-RS set</w:t>
      </w:r>
      <w:r w:rsidR="00AA62C0" w:rsidRPr="00CE237C">
        <w:t>.</w:t>
      </w:r>
    </w:p>
    <w:p w14:paraId="041F4ECD" w14:textId="3403B822" w:rsidR="00837C54" w:rsidRPr="00CE237C" w:rsidRDefault="00C252CA" w:rsidP="00C252CA">
      <w:pPr>
        <w:pStyle w:val="NO"/>
      </w:pPr>
      <w:ins w:id="368" w:author="CR#1975r2" w:date="2024-12-05T00:33:00Z" w16du:dateUtc="2024-12-04T23:33:00Z">
        <w:r>
          <w:rPr>
            <w:lang w:val="en-US" w:eastAsia="zh-CN"/>
          </w:rPr>
          <w:t xml:space="preserve">NOTE </w:t>
        </w:r>
        <w:r>
          <w:rPr>
            <w:lang w:val="en-US" w:eastAsia="zh-CN"/>
          </w:rPr>
          <w:t>7</w:t>
        </w:r>
        <w:r>
          <w:rPr>
            <w:lang w:val="en-US" w:eastAsia="zh-CN"/>
          </w:rPr>
          <w:t>:</w:t>
        </w:r>
        <w:r>
          <w:rPr>
            <w:lang w:val="en-US" w:eastAsia="zh-CN"/>
          </w:rPr>
          <w:tab/>
        </w:r>
        <w:r>
          <w:rPr>
            <w:lang w:val="en-US" w:eastAsia="zh-CN"/>
          </w:rPr>
          <w:t>I</w:t>
        </w:r>
        <w:r>
          <w:t xml:space="preserve">f an SL-SCH resource overlaps with the PUCCH resource for the SR transmission occasion for the pending SR triggered </w:t>
        </w:r>
        <w:r>
          <w:rPr>
            <w:lang w:val="en-US" w:eastAsia="zh-CN"/>
          </w:rPr>
          <w:t>by Uu MAC CEs except BSR/SL-BSR MAC CE</w:t>
        </w:r>
        <w:r>
          <w:rPr>
            <w:rFonts w:hint="eastAsia"/>
            <w:lang w:val="en-US" w:eastAsia="zh-CN"/>
          </w:rPr>
          <w:t xml:space="preserve">, </w:t>
        </w:r>
        <w:r>
          <w:t>and the MAC entity is not able to perform this SR transmission simultaneously with the transmission of the SL-SCH resource</w:t>
        </w:r>
        <w:r>
          <w:rPr>
            <w:lang w:val="en-US" w:eastAsia="zh-CN"/>
          </w:rPr>
          <w:t xml:space="preserve">, </w:t>
        </w:r>
        <w:r>
          <w:rPr>
            <w:rFonts w:hint="eastAsia"/>
            <w:lang w:val="en-US" w:eastAsia="zh-CN"/>
          </w:rPr>
          <w:t>it</w:t>
        </w:r>
        <w:r>
          <w:rPr>
            <w:lang w:val="en-US" w:eastAsia="zh-CN"/>
          </w:rPr>
          <w:t>’</w:t>
        </w:r>
        <w:r>
          <w:rPr>
            <w:rFonts w:hint="eastAsia"/>
            <w:lang w:val="en-US" w:eastAsia="zh-CN"/>
          </w:rPr>
          <w:t>s left to</w:t>
        </w:r>
        <w:r>
          <w:rPr>
            <w:lang w:val="en-US" w:eastAsia="zh-CN"/>
          </w:rPr>
          <w:t xml:space="preserve"> UE implementation to determine </w:t>
        </w:r>
        <w:r>
          <w:t>whether this SR transmission is prioritized over the SL transmission</w:t>
        </w:r>
        <w:r>
          <w:rPr>
            <w:lang w:val="en-US" w:eastAsia="zh-CN"/>
          </w:rPr>
          <w:t>.</w:t>
        </w:r>
      </w:ins>
    </w:p>
    <w:p w14:paraId="290D3C0B" w14:textId="6BD922F7" w:rsidR="0013780C" w:rsidRPr="00CE237C" w:rsidRDefault="0013780C" w:rsidP="0013780C">
      <w:r w:rsidRPr="00CE237C">
        <w:lastRenderedPageBreak/>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E237C" w:rsidRDefault="0013780C" w:rsidP="0013780C">
      <w:pPr>
        <w:pStyle w:val="B1"/>
      </w:pPr>
      <w:r w:rsidRPr="00CE237C">
        <w:t>-</w:t>
      </w:r>
      <w:r w:rsidRPr="00CE237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CE237C" w:rsidRDefault="0013780C" w:rsidP="00696021">
      <w:pPr>
        <w:pStyle w:val="B1"/>
      </w:pPr>
      <w:r w:rsidRPr="00CE237C">
        <w:t>-</w:t>
      </w:r>
      <w:r w:rsidRPr="00CE237C">
        <w:tab/>
        <w:t>the UL grant(s) can accommodate all pending data available for transmission.</w:t>
      </w:r>
    </w:p>
    <w:p w14:paraId="2EA4ABDC" w14:textId="7EF737DD" w:rsidR="00696021" w:rsidRPr="00CE237C" w:rsidRDefault="00696021" w:rsidP="000B7C51">
      <w:r w:rsidRPr="00CE237C">
        <w:t>The MAC entity may stop, if any, ongoing Random Access procedure due to a pending SR for SL-BSR, which has no valid PUCCH resources configured, if:</w:t>
      </w:r>
    </w:p>
    <w:p w14:paraId="7E61E704" w14:textId="0A35DE9C" w:rsidR="00696021" w:rsidRPr="00CE237C" w:rsidRDefault="00696021" w:rsidP="00696021">
      <w:pPr>
        <w:pStyle w:val="B1"/>
      </w:pPr>
      <w:r w:rsidRPr="00CE237C">
        <w:t>-</w:t>
      </w:r>
      <w:r w:rsidRPr="00CE237C">
        <w:tab/>
        <w:t xml:space="preserve">a MAC PDU is transmitted using a UL grant other than a UL grant provided by Random Access Response or a UL grant determined as specified in clause 5.1.2a for the transmission of the MSGA payload, </w:t>
      </w:r>
      <w:r w:rsidR="00D109A1" w:rsidRPr="00CE237C">
        <w:rPr>
          <w:lang w:eastAsia="zh-CN"/>
        </w:rPr>
        <w:t>and the ongoing Random Access procedure was initiated by the MAC entity prior to the MAC PDU assembly,</w:t>
      </w:r>
      <w:r w:rsidR="00D109A1" w:rsidRPr="00CE237C">
        <w:t xml:space="preserve"> </w:t>
      </w:r>
      <w:r w:rsidRPr="00CE237C">
        <w:t>and this PDU includes a</w:t>
      </w:r>
      <w:r w:rsidR="00B83B58" w:rsidRPr="00CE237C">
        <w:t>n</w:t>
      </w:r>
      <w:r w:rsidRPr="00CE237C">
        <w:t xml:space="preserve"> SL-BSR MAC CE which contains buffer status up to (and including) the last event that triggered a</w:t>
      </w:r>
      <w:r w:rsidR="00B83B58" w:rsidRPr="00CE237C">
        <w:t>n</w:t>
      </w:r>
      <w:r w:rsidRPr="00CE237C">
        <w:t xml:space="preserve"> SL-BSR (see clause 5.22.1.6) prior to the MAC PDU assembly; or</w:t>
      </w:r>
    </w:p>
    <w:p w14:paraId="58F89990" w14:textId="6E511D9E" w:rsidR="0013780C" w:rsidRPr="00CE237C" w:rsidRDefault="00696021" w:rsidP="00696021">
      <w:pPr>
        <w:pStyle w:val="B1"/>
      </w:pPr>
      <w:r w:rsidRPr="00CE237C">
        <w:t>-</w:t>
      </w:r>
      <w:r w:rsidRPr="00CE237C">
        <w:tab/>
        <w:t>the SL grant(s) can accommodate all pending data available</w:t>
      </w:r>
      <w:r w:rsidR="00CA7188" w:rsidRPr="00CE237C">
        <w:t xml:space="preserve"> for transmission</w:t>
      </w:r>
      <w:r w:rsidR="00D109A1" w:rsidRPr="00CE237C">
        <w:rPr>
          <w:lang w:eastAsia="zh-CN"/>
        </w:rPr>
        <w:t xml:space="preserve">, and the ongoing Random Access procedure </w:t>
      </w:r>
      <w:r w:rsidR="00D109A1" w:rsidRPr="00CE237C">
        <w:t>was initiated by the MAC entity prior to the sidelink MAC PDU assembly</w:t>
      </w:r>
      <w:r w:rsidRPr="00CE237C">
        <w:t>.</w:t>
      </w:r>
    </w:p>
    <w:p w14:paraId="7D7F023E" w14:textId="77777777" w:rsidR="007000F7" w:rsidRPr="00CE237C" w:rsidRDefault="007000F7" w:rsidP="007000F7">
      <w:r w:rsidRPr="00CE237C">
        <w:t xml:space="preserve">The MAC entity may stop, if any, ongoing Random Access procedure due to a pending SR for </w:t>
      </w:r>
      <w:r w:rsidRPr="00CE237C">
        <w:rPr>
          <w:noProof/>
        </w:rPr>
        <w:t>SL-CSI reporting</w:t>
      </w:r>
      <w:r w:rsidRPr="00CE237C">
        <w:t>, which has no valid PUCCH resources configured, if:</w:t>
      </w:r>
    </w:p>
    <w:p w14:paraId="0C860B2C" w14:textId="77777777" w:rsidR="007000F7" w:rsidRPr="00CE237C" w:rsidRDefault="007000F7" w:rsidP="007000F7">
      <w:pPr>
        <w:pStyle w:val="B1"/>
      </w:pPr>
      <w:r w:rsidRPr="00CE237C">
        <w:t>-</w:t>
      </w:r>
      <w:r w:rsidRPr="00CE237C">
        <w:tab/>
        <w:t xml:space="preserve">the SL grant can accommodate </w:t>
      </w:r>
      <w:r w:rsidRPr="00CE237C">
        <w:rPr>
          <w:noProof/>
        </w:rPr>
        <w:t>SL-CSI reporting MAC CE</w:t>
      </w:r>
      <w:r w:rsidRPr="00CE237C">
        <w:t xml:space="preserve"> for transmission.</w:t>
      </w:r>
    </w:p>
    <w:p w14:paraId="43A684C2" w14:textId="77777777" w:rsidR="00C57A4A" w:rsidRPr="00CE237C" w:rsidRDefault="00C57A4A" w:rsidP="00C57A4A">
      <w:r w:rsidRPr="00CE237C">
        <w:t xml:space="preserve">The MAC entity may stop, if any, ongoing Random Access procedure due to a pending SR for </w:t>
      </w:r>
      <w:r w:rsidRPr="00CE237C">
        <w:rPr>
          <w:noProof/>
        </w:rPr>
        <w:t>SL-DRX command indication</w:t>
      </w:r>
      <w:r w:rsidRPr="00CE237C">
        <w:t>, which has no valid PUCCH resources configured, if:</w:t>
      </w:r>
    </w:p>
    <w:p w14:paraId="663FDC31" w14:textId="77777777" w:rsidR="00C57A4A" w:rsidRPr="00CE237C" w:rsidRDefault="00C57A4A" w:rsidP="00C57A4A">
      <w:pPr>
        <w:pStyle w:val="B1"/>
      </w:pPr>
      <w:r w:rsidRPr="00CE237C">
        <w:t>-</w:t>
      </w:r>
      <w:r w:rsidRPr="00CE237C">
        <w:tab/>
        <w:t xml:space="preserve">the SL grant can accommodate </w:t>
      </w:r>
      <w:r w:rsidRPr="00CE237C">
        <w:rPr>
          <w:noProof/>
        </w:rPr>
        <w:t>SL-DRX command indication</w:t>
      </w:r>
      <w:r w:rsidRPr="00CE237C">
        <w:t xml:space="preserve"> for transmission.</w:t>
      </w:r>
    </w:p>
    <w:p w14:paraId="54280B8B" w14:textId="77777777" w:rsidR="0013780C" w:rsidRPr="00CE237C" w:rsidRDefault="0013780C" w:rsidP="0013780C">
      <w:r w:rsidRPr="00CE237C">
        <w:t>The MAC entity may stop, if any, ongoing Random Access procedure due to a pending SR for BFR of an SCell, which has no valid PUCCH resources configured, if:</w:t>
      </w:r>
    </w:p>
    <w:p w14:paraId="1F4FB25C" w14:textId="270837A9" w:rsidR="0013780C" w:rsidRPr="00CE237C" w:rsidRDefault="0013780C" w:rsidP="0013780C">
      <w:pPr>
        <w:pStyle w:val="B1"/>
      </w:pPr>
      <w:r w:rsidRPr="00CE237C">
        <w:t>-</w:t>
      </w:r>
      <w:r w:rsidRPr="00CE237C">
        <w:tab/>
        <w:t xml:space="preserve">a MAC PDU is transmitted using a UL grant other than a UL grant provided by Random Access Response or a UL grant determined as specified in clause 5.1.2a for the transmission of the MSGA payload, and this PDU contains a </w:t>
      </w:r>
      <w:r w:rsidR="00434399" w:rsidRPr="00CE237C">
        <w:t xml:space="preserve">MAC CE for </w:t>
      </w:r>
      <w:r w:rsidRPr="00CE237C">
        <w:t>BFR which includes beam failure recovery information of that SCell; or</w:t>
      </w:r>
    </w:p>
    <w:p w14:paraId="4F7A2540" w14:textId="77777777" w:rsidR="0013780C" w:rsidRPr="00CE237C" w:rsidRDefault="0013780C" w:rsidP="0013780C">
      <w:pPr>
        <w:pStyle w:val="B1"/>
      </w:pPr>
      <w:r w:rsidRPr="00CE237C">
        <w:t>-</w:t>
      </w:r>
      <w:r w:rsidRPr="00CE237C">
        <w:tab/>
        <w:t>the SCell is deactivated (as specified in clause 5.9) and all triggered BFRs for SCells are cancelled.</w:t>
      </w:r>
    </w:p>
    <w:p w14:paraId="6234300E" w14:textId="67B66527" w:rsidR="00837C54" w:rsidRPr="00CE237C" w:rsidRDefault="00837C54" w:rsidP="00837C54">
      <w:r w:rsidRPr="00CE237C">
        <w:t>The MAC entity may stop, if any, ongoing Random Access procedure due to a pending SR for BFR of a BFD-RS set of a Serving Cell, which has no valid PUCCH resources configured, if:</w:t>
      </w:r>
    </w:p>
    <w:p w14:paraId="762C4322" w14:textId="77777777" w:rsidR="00837C54" w:rsidRPr="00CE237C" w:rsidRDefault="00837C54" w:rsidP="00293E23">
      <w:pPr>
        <w:pStyle w:val="B1"/>
      </w:pPr>
      <w:r w:rsidRPr="00CE237C">
        <w:t>-</w:t>
      </w:r>
      <w:r w:rsidRPr="00CE237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CE237C" w:rsidRDefault="00296F95" w:rsidP="00837C54">
      <w:pPr>
        <w:rPr>
          <w:noProof/>
        </w:rPr>
      </w:pPr>
      <w:r w:rsidRPr="00CE237C">
        <w:t xml:space="preserve">The MAC entity may stop, if any, ongoing </w:t>
      </w:r>
      <w:r w:rsidRPr="00CE237C">
        <w:rPr>
          <w:noProof/>
        </w:rPr>
        <w:t>Random Access procedure due to a pending SR for consistent LBT failure</w:t>
      </w:r>
      <w:r w:rsidR="0013780C" w:rsidRPr="00CE237C">
        <w:rPr>
          <w:noProof/>
        </w:rPr>
        <w:t xml:space="preserve"> recovery</w:t>
      </w:r>
      <w:r w:rsidRPr="00CE237C">
        <w:rPr>
          <w:noProof/>
        </w:rPr>
        <w:t>, which has no valid PUCCH resources configured, if:</w:t>
      </w:r>
    </w:p>
    <w:p w14:paraId="7501CBDD" w14:textId="77777777" w:rsidR="00411627" w:rsidRPr="00CE237C" w:rsidRDefault="00296F95" w:rsidP="00030779">
      <w:pPr>
        <w:pStyle w:val="B1"/>
        <w:rPr>
          <w:lang w:eastAsia="ko-KR"/>
        </w:rPr>
      </w:pPr>
      <w:r w:rsidRPr="00CE237C">
        <w:rPr>
          <w:lang w:eastAsia="ko-KR"/>
        </w:rPr>
        <w:t>-</w:t>
      </w:r>
      <w:r w:rsidRPr="00CE237C">
        <w:rPr>
          <w:lang w:eastAsia="ko-KR"/>
        </w:rPr>
        <w:tab/>
      </w:r>
      <w:r w:rsidRPr="00CE237C">
        <w:rPr>
          <w:noProof/>
        </w:rPr>
        <w:t>a MAC PDU is transmitted</w:t>
      </w:r>
      <w:r w:rsidRPr="00CE237C">
        <w:t xml:space="preserve"> using a UL grant other than a UL grant provided by Random Access Response</w:t>
      </w:r>
      <w:r w:rsidRPr="00CE237C">
        <w:rPr>
          <w:lang w:eastAsia="ko-KR"/>
        </w:rPr>
        <w:t xml:space="preserve"> </w:t>
      </w:r>
      <w:r w:rsidRPr="00CE237C">
        <w:rPr>
          <w:noProof/>
        </w:rPr>
        <w:t xml:space="preserve">or a UL grant determined </w:t>
      </w:r>
      <w:r w:rsidRPr="00CE237C">
        <w:rPr>
          <w:lang w:eastAsia="ko-KR"/>
        </w:rPr>
        <w:t>as specified in clause 5.1.2a for the transmission of the MSGA payload, and</w:t>
      </w:r>
      <w:r w:rsidRPr="00CE237C">
        <w:rPr>
          <w:noProof/>
        </w:rPr>
        <w:t xml:space="preserve"> this PDU includes an LBT failure MAC CE that indicates consistent LBT failure for all the SCells that triggered consistent LBT failure</w:t>
      </w:r>
      <w:r w:rsidR="0013780C" w:rsidRPr="00CE237C">
        <w:rPr>
          <w:noProof/>
        </w:rPr>
        <w:t>; or</w:t>
      </w:r>
      <w:bookmarkEnd w:id="367"/>
    </w:p>
    <w:p w14:paraId="49828A50" w14:textId="77777777" w:rsidR="002F6AE9" w:rsidRPr="00CE237C" w:rsidRDefault="0013780C" w:rsidP="002F6AE9">
      <w:pPr>
        <w:pStyle w:val="B1"/>
        <w:rPr>
          <w:lang w:eastAsia="ko-KR"/>
        </w:rPr>
      </w:pPr>
      <w:bookmarkStart w:id="369" w:name="_Toc29239845"/>
      <w:bookmarkStart w:id="370" w:name="_Toc37296204"/>
      <w:bookmarkStart w:id="371" w:name="_Toc46490330"/>
      <w:bookmarkStart w:id="372" w:name="_Toc52752025"/>
      <w:bookmarkStart w:id="373" w:name="_Toc52796487"/>
      <w:r w:rsidRPr="00CE237C">
        <w:rPr>
          <w:lang w:eastAsia="ko-KR"/>
        </w:rPr>
        <w:t>-</w:t>
      </w:r>
      <w:r w:rsidRPr="00CE237C">
        <w:rPr>
          <w:lang w:eastAsia="ko-KR"/>
        </w:rPr>
        <w:tab/>
        <w:t>all the SCells that triggered consistent LBT failure recovery are deactivated (see clause 5.9).</w:t>
      </w:r>
    </w:p>
    <w:p w14:paraId="3000FB86" w14:textId="77777777" w:rsidR="002F6AE9" w:rsidRPr="00CE237C" w:rsidRDefault="002F6AE9" w:rsidP="00D31CDD">
      <w:pPr>
        <w:rPr>
          <w:lang w:eastAsia="ko-KR"/>
        </w:rPr>
      </w:pPr>
      <w:r w:rsidRPr="00CE237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CE237C" w:rsidRDefault="002F6AE9" w:rsidP="001A40D6">
      <w:pPr>
        <w:pStyle w:val="B1"/>
        <w:rPr>
          <w:lang w:eastAsia="ko-KR"/>
        </w:rPr>
      </w:pPr>
      <w:r w:rsidRPr="00CE237C">
        <w:rPr>
          <w:lang w:eastAsia="ko-KR"/>
        </w:rPr>
        <w:t>-</w:t>
      </w:r>
      <w:r w:rsidRPr="00CE237C">
        <w:rPr>
          <w:lang w:eastAsia="ko-KR"/>
        </w:rPr>
        <w:tab/>
        <w:t>the Positioning Measurement Gap Activation/Deactivation Request MAC CE that triggers the SR corresponding to the Random Access procedure has already been cancelled.</w:t>
      </w:r>
    </w:p>
    <w:p w14:paraId="47CAEA5E" w14:textId="77777777" w:rsidR="001A40D6" w:rsidRPr="00CE237C" w:rsidRDefault="001A40D6" w:rsidP="001A40D6">
      <w:pPr>
        <w:rPr>
          <w:noProof/>
        </w:rPr>
      </w:pPr>
      <w:r w:rsidRPr="00CE237C">
        <w:lastRenderedPageBreak/>
        <w:t xml:space="preserve">The MAC entity may stop, if any, ongoing </w:t>
      </w:r>
      <w:r w:rsidRPr="00CE237C">
        <w:rPr>
          <w:noProof/>
        </w:rPr>
        <w:t xml:space="preserve">Random Access procedure due to a pending SR for </w:t>
      </w:r>
      <w:r w:rsidRPr="00CE237C">
        <w:rPr>
          <w:lang w:eastAsia="ko-KR"/>
        </w:rPr>
        <w:t>Timing Advance report</w:t>
      </w:r>
      <w:r w:rsidRPr="00CE237C">
        <w:rPr>
          <w:noProof/>
        </w:rPr>
        <w:t>, which has no valid PUCCH resources configured, if:</w:t>
      </w:r>
    </w:p>
    <w:p w14:paraId="60F6C9A1" w14:textId="60CD2627" w:rsidR="0013780C" w:rsidRPr="00CE237C" w:rsidRDefault="001A40D6" w:rsidP="002F6AE9">
      <w:pPr>
        <w:pStyle w:val="B1"/>
        <w:rPr>
          <w:lang w:eastAsia="ko-KR"/>
        </w:rPr>
      </w:pPr>
      <w:r w:rsidRPr="00CE237C">
        <w:rPr>
          <w:lang w:eastAsia="ko-KR"/>
        </w:rPr>
        <w:t>-</w:t>
      </w:r>
      <w:r w:rsidRPr="00CE237C">
        <w:rPr>
          <w:lang w:eastAsia="ko-KR"/>
        </w:rPr>
        <w:tab/>
      </w:r>
      <w:r w:rsidRPr="00CE237C">
        <w:rPr>
          <w:noProof/>
        </w:rPr>
        <w:t>a MAC PDU is transmitted</w:t>
      </w:r>
      <w:r w:rsidRPr="00CE237C">
        <w:t xml:space="preserve"> using a UL grant other than a UL grant provided by Random Access Response</w:t>
      </w:r>
      <w:r w:rsidRPr="00CE237C">
        <w:rPr>
          <w:lang w:eastAsia="ko-KR"/>
        </w:rPr>
        <w:t xml:space="preserve"> </w:t>
      </w:r>
      <w:r w:rsidRPr="00CE237C">
        <w:rPr>
          <w:noProof/>
        </w:rPr>
        <w:t xml:space="preserve">or a UL grant determined </w:t>
      </w:r>
      <w:r w:rsidRPr="00CE237C">
        <w:rPr>
          <w:lang w:eastAsia="ko-KR"/>
        </w:rPr>
        <w:t>as specified in clause 5.1.2a for the transmission of the MSGA payload, and</w:t>
      </w:r>
      <w:r w:rsidRPr="00CE237C">
        <w:rPr>
          <w:noProof/>
        </w:rPr>
        <w:t xml:space="preserve"> this PDU includes a </w:t>
      </w:r>
      <w:r w:rsidRPr="00CE237C">
        <w:rPr>
          <w:lang w:eastAsia="ko-KR"/>
        </w:rPr>
        <w:t>Timing Advance Report</w:t>
      </w:r>
      <w:r w:rsidRPr="00CE237C">
        <w:rPr>
          <w:noProof/>
        </w:rPr>
        <w:t xml:space="preserve"> MAC CE (see clause 5.4.8)</w:t>
      </w:r>
      <w:r w:rsidRPr="00CE237C">
        <w:rPr>
          <w:lang w:eastAsia="ko-KR"/>
        </w:rPr>
        <w:t>.</w:t>
      </w:r>
    </w:p>
    <w:p w14:paraId="76A21880" w14:textId="77777777" w:rsidR="00411627" w:rsidRPr="00CE237C" w:rsidRDefault="00411627" w:rsidP="00411627">
      <w:pPr>
        <w:pStyle w:val="Heading3"/>
        <w:rPr>
          <w:lang w:eastAsia="ko-KR"/>
        </w:rPr>
      </w:pPr>
      <w:bookmarkStart w:id="374" w:name="_Toc178333278"/>
      <w:r w:rsidRPr="00CE237C">
        <w:rPr>
          <w:lang w:eastAsia="ko-KR"/>
        </w:rPr>
        <w:t>5.4.5</w:t>
      </w:r>
      <w:r w:rsidRPr="00CE237C">
        <w:rPr>
          <w:lang w:eastAsia="ko-KR"/>
        </w:rPr>
        <w:tab/>
        <w:t>Buffer Status Reporting</w:t>
      </w:r>
      <w:bookmarkEnd w:id="369"/>
      <w:bookmarkEnd w:id="370"/>
      <w:bookmarkEnd w:id="371"/>
      <w:bookmarkEnd w:id="372"/>
      <w:bookmarkEnd w:id="373"/>
      <w:bookmarkEnd w:id="374"/>
    </w:p>
    <w:p w14:paraId="4392DFBC" w14:textId="77777777" w:rsidR="00411627" w:rsidRPr="00CE237C" w:rsidRDefault="00411627" w:rsidP="00411627">
      <w:pPr>
        <w:rPr>
          <w:lang w:eastAsia="ko-KR"/>
        </w:rPr>
      </w:pPr>
      <w:r w:rsidRPr="00CE237C">
        <w:rPr>
          <w:lang w:eastAsia="ko-KR"/>
        </w:rPr>
        <w:t>The Buffer Status reporting (BSR) procedure is used to provide the serving gNB with information about UL data volume in the MAC entity.</w:t>
      </w:r>
    </w:p>
    <w:p w14:paraId="749E053D" w14:textId="77777777" w:rsidR="00411627" w:rsidRPr="00CE237C" w:rsidRDefault="00411627" w:rsidP="00411627">
      <w:pPr>
        <w:rPr>
          <w:lang w:eastAsia="ko-KR"/>
        </w:rPr>
      </w:pPr>
      <w:r w:rsidRPr="00CE237C">
        <w:rPr>
          <w:lang w:eastAsia="ko-KR"/>
        </w:rPr>
        <w:t>RRC configures the following parameters to control the BSR:</w:t>
      </w:r>
    </w:p>
    <w:p w14:paraId="6D3BDC1C"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periodicBSR-Timer</w:t>
      </w:r>
      <w:r w:rsidRPr="00CE237C">
        <w:rPr>
          <w:lang w:eastAsia="ko-KR"/>
        </w:rPr>
        <w:t>;</w:t>
      </w:r>
    </w:p>
    <w:p w14:paraId="2C780E31"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retxBSR-Timer</w:t>
      </w:r>
      <w:r w:rsidRPr="00CE237C">
        <w:rPr>
          <w:lang w:eastAsia="ko-KR"/>
        </w:rPr>
        <w:t>;</w:t>
      </w:r>
    </w:p>
    <w:p w14:paraId="14C5368F"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logicalChannelSR-DelayTimerApplied</w:t>
      </w:r>
      <w:r w:rsidRPr="00CE237C">
        <w:rPr>
          <w:lang w:eastAsia="ko-KR"/>
        </w:rPr>
        <w:t>;</w:t>
      </w:r>
    </w:p>
    <w:p w14:paraId="6CCACDBC"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logicalChannelSR-DelayTimer</w:t>
      </w:r>
      <w:r w:rsidRPr="00CE237C">
        <w:rPr>
          <w:lang w:eastAsia="ko-KR"/>
        </w:rPr>
        <w:t>;</w:t>
      </w:r>
    </w:p>
    <w:p w14:paraId="3B439192"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logicalChannelSR-Mask</w:t>
      </w:r>
      <w:r w:rsidRPr="00CE237C">
        <w:rPr>
          <w:lang w:eastAsia="ko-KR"/>
        </w:rPr>
        <w:t>;</w:t>
      </w:r>
    </w:p>
    <w:p w14:paraId="61D8B0C9" w14:textId="52394377" w:rsidR="00900525" w:rsidRPr="00CE237C" w:rsidRDefault="00411627" w:rsidP="000B2AEF">
      <w:pPr>
        <w:pStyle w:val="B1"/>
        <w:rPr>
          <w:lang w:eastAsia="ko-KR"/>
        </w:rPr>
      </w:pPr>
      <w:r w:rsidRPr="00CE237C">
        <w:rPr>
          <w:lang w:eastAsia="ko-KR"/>
        </w:rPr>
        <w:t>-</w:t>
      </w:r>
      <w:r w:rsidRPr="00CE237C">
        <w:rPr>
          <w:lang w:eastAsia="ko-KR"/>
        </w:rPr>
        <w:tab/>
      </w:r>
      <w:r w:rsidRPr="00CE237C">
        <w:rPr>
          <w:i/>
          <w:iCs/>
          <w:lang w:eastAsia="ko-KR"/>
        </w:rPr>
        <w:t>logicalChannelGroup</w:t>
      </w:r>
      <w:r w:rsidR="00AC336F" w:rsidRPr="00CE237C">
        <w:rPr>
          <w:iCs/>
          <w:lang w:eastAsia="ko-KR"/>
        </w:rPr>
        <w:t xml:space="preserve">, </w:t>
      </w:r>
      <w:r w:rsidR="00AC336F" w:rsidRPr="00CE237C">
        <w:rPr>
          <w:i/>
        </w:rPr>
        <w:t>logicalChannelGroupIAB-Ext</w:t>
      </w:r>
      <w:r w:rsidR="00900525" w:rsidRPr="00CE237C">
        <w:rPr>
          <w:lang w:eastAsia="ko-KR"/>
        </w:rPr>
        <w:t>;</w:t>
      </w:r>
    </w:p>
    <w:p w14:paraId="2A3453A6" w14:textId="5102F85F" w:rsidR="00411627" w:rsidRPr="00CE237C" w:rsidRDefault="00900525" w:rsidP="00900525">
      <w:pPr>
        <w:pStyle w:val="B1"/>
        <w:rPr>
          <w:lang w:eastAsia="ko-KR"/>
        </w:rPr>
      </w:pPr>
      <w:r w:rsidRPr="00CE237C">
        <w:rPr>
          <w:lang w:eastAsia="ko-KR"/>
        </w:rPr>
        <w:t>-</w:t>
      </w:r>
      <w:r w:rsidRPr="00CE237C">
        <w:rPr>
          <w:lang w:eastAsia="ko-KR"/>
        </w:rPr>
        <w:tab/>
      </w:r>
      <w:r w:rsidRPr="00CE237C">
        <w:rPr>
          <w:i/>
          <w:lang w:eastAsia="ko-KR"/>
        </w:rPr>
        <w:t>sdt-LogicalChannelSR-DelayTimer</w:t>
      </w:r>
      <w:r w:rsidR="00411627" w:rsidRPr="00CE237C">
        <w:rPr>
          <w:lang w:eastAsia="ko-KR"/>
        </w:rPr>
        <w:t>.</w:t>
      </w:r>
    </w:p>
    <w:p w14:paraId="3479D754" w14:textId="79DE1534" w:rsidR="00411627" w:rsidRPr="00CE237C" w:rsidRDefault="00411627" w:rsidP="00411627">
      <w:pPr>
        <w:rPr>
          <w:lang w:eastAsia="ko-KR"/>
        </w:rPr>
      </w:pPr>
      <w:r w:rsidRPr="00CE237C">
        <w:rPr>
          <w:lang w:eastAsia="ko-KR"/>
        </w:rPr>
        <w:t xml:space="preserve">Each logical channel may be allocated to an LCG using the </w:t>
      </w:r>
      <w:r w:rsidRPr="00CE237C">
        <w:rPr>
          <w:i/>
          <w:lang w:eastAsia="ko-KR"/>
        </w:rPr>
        <w:t>logicalChannelGroup</w:t>
      </w:r>
      <w:r w:rsidRPr="00CE237C">
        <w:rPr>
          <w:lang w:eastAsia="ko-KR"/>
        </w:rPr>
        <w:t>. The maximum number of LCGs is eight</w:t>
      </w:r>
      <w:r w:rsidR="00E527EF" w:rsidRPr="00CE237C">
        <w:rPr>
          <w:lang w:eastAsia="ko-KR"/>
        </w:rPr>
        <w:t xml:space="preserve"> except for IAB-MTs configured with</w:t>
      </w:r>
      <w:r w:rsidR="00E527EF" w:rsidRPr="00CE237C">
        <w:t xml:space="preserve"> </w:t>
      </w:r>
      <w:r w:rsidR="00E527EF" w:rsidRPr="00CE237C">
        <w:rPr>
          <w:i/>
        </w:rPr>
        <w:t>logicalChannelGroupIAB</w:t>
      </w:r>
      <w:r w:rsidR="00795D2A" w:rsidRPr="00CE237C">
        <w:rPr>
          <w:i/>
        </w:rPr>
        <w:t>-</w:t>
      </w:r>
      <w:r w:rsidR="00E527EF" w:rsidRPr="00CE237C">
        <w:rPr>
          <w:i/>
        </w:rPr>
        <w:t>Ext</w:t>
      </w:r>
      <w:r w:rsidR="00E527EF" w:rsidRPr="00CE237C">
        <w:t>,</w:t>
      </w:r>
      <w:r w:rsidR="00E527EF" w:rsidRPr="00CE237C">
        <w:rPr>
          <w:lang w:eastAsia="ko-KR"/>
        </w:rPr>
        <w:t xml:space="preserve"> for which the maximum number of LCGs is 256</w:t>
      </w:r>
      <w:r w:rsidRPr="00CE237C">
        <w:rPr>
          <w:lang w:eastAsia="ko-KR"/>
        </w:rPr>
        <w:t>.</w:t>
      </w:r>
    </w:p>
    <w:p w14:paraId="41468B0E" w14:textId="77777777" w:rsidR="00411627" w:rsidRPr="00CE237C" w:rsidRDefault="00411627" w:rsidP="00411627">
      <w:pPr>
        <w:rPr>
          <w:lang w:eastAsia="ko-KR"/>
        </w:rPr>
      </w:pPr>
      <w:r w:rsidRPr="00CE237C">
        <w:rPr>
          <w:lang w:eastAsia="ko-KR"/>
        </w:rPr>
        <w:t xml:space="preserve">The MAC entity determines the amount of UL data available for a logical channel according to the data volume calculation procedure in TSs 38.322 </w:t>
      </w:r>
      <w:r w:rsidR="00F83284" w:rsidRPr="00CE237C">
        <w:rPr>
          <w:lang w:eastAsia="ko-KR"/>
        </w:rPr>
        <w:t xml:space="preserve">[3] </w:t>
      </w:r>
      <w:r w:rsidRPr="00CE237C">
        <w:rPr>
          <w:lang w:eastAsia="ko-KR"/>
        </w:rPr>
        <w:t>and 38.323 [4].</w:t>
      </w:r>
    </w:p>
    <w:p w14:paraId="4A51743F" w14:textId="5EBEFF5A" w:rsidR="00411627" w:rsidRPr="00CE237C" w:rsidRDefault="00411627" w:rsidP="00411627">
      <w:pPr>
        <w:rPr>
          <w:lang w:eastAsia="ko-KR"/>
        </w:rPr>
      </w:pPr>
      <w:r w:rsidRPr="00CE237C">
        <w:rPr>
          <w:lang w:eastAsia="ko-KR"/>
        </w:rPr>
        <w:t>A BSR</w:t>
      </w:r>
      <w:r w:rsidR="0047246C" w:rsidRPr="00CE237C">
        <w:rPr>
          <w:lang w:eastAsia="ko-KR"/>
        </w:rPr>
        <w:t xml:space="preserve"> </w:t>
      </w:r>
      <w:r w:rsidRPr="00CE237C">
        <w:rPr>
          <w:lang w:eastAsia="ko-KR"/>
        </w:rPr>
        <w:t>shall be triggered if any of the following events occur</w:t>
      </w:r>
      <w:r w:rsidR="0016399D" w:rsidRPr="00CE237C">
        <w:rPr>
          <w:lang w:eastAsia="ko-KR"/>
        </w:rPr>
        <w:t xml:space="preserve"> for activated cell group</w:t>
      </w:r>
      <w:r w:rsidRPr="00CE237C">
        <w:rPr>
          <w:lang w:eastAsia="ko-KR"/>
        </w:rPr>
        <w:t>:</w:t>
      </w:r>
    </w:p>
    <w:p w14:paraId="31E57EC3" w14:textId="77777777" w:rsidR="00411627" w:rsidRPr="00CE237C" w:rsidRDefault="00411627" w:rsidP="00411627">
      <w:pPr>
        <w:pStyle w:val="B1"/>
        <w:rPr>
          <w:lang w:eastAsia="ko-KR"/>
        </w:rPr>
      </w:pPr>
      <w:r w:rsidRPr="00CE237C">
        <w:rPr>
          <w:lang w:eastAsia="ko-KR"/>
        </w:rPr>
        <w:t>-</w:t>
      </w:r>
      <w:r w:rsidRPr="00CE237C">
        <w:rPr>
          <w:lang w:eastAsia="ko-KR"/>
        </w:rPr>
        <w:tab/>
        <w:t>UL data</w:t>
      </w:r>
      <w:r w:rsidR="000D76D9" w:rsidRPr="00CE237C">
        <w:rPr>
          <w:lang w:eastAsia="ko-KR"/>
        </w:rPr>
        <w:t>,</w:t>
      </w:r>
      <w:r w:rsidRPr="00CE237C">
        <w:rPr>
          <w:lang w:eastAsia="ko-KR"/>
        </w:rPr>
        <w:t xml:space="preserve"> for a logical channel which belongs to an LCG</w:t>
      </w:r>
      <w:r w:rsidR="000D76D9" w:rsidRPr="00CE237C">
        <w:rPr>
          <w:lang w:eastAsia="ko-KR"/>
        </w:rPr>
        <w:t>, becomes available to the MAC entity</w:t>
      </w:r>
      <w:r w:rsidRPr="00CE237C">
        <w:rPr>
          <w:lang w:eastAsia="ko-KR"/>
        </w:rPr>
        <w:t>; and either</w:t>
      </w:r>
    </w:p>
    <w:p w14:paraId="4C3CCB91" w14:textId="77777777" w:rsidR="00411627" w:rsidRPr="00CE237C" w:rsidRDefault="00411627" w:rsidP="00411627">
      <w:pPr>
        <w:pStyle w:val="B2"/>
        <w:rPr>
          <w:lang w:eastAsia="ko-KR"/>
        </w:rPr>
      </w:pPr>
      <w:r w:rsidRPr="00CE237C">
        <w:rPr>
          <w:lang w:eastAsia="ko-KR"/>
        </w:rPr>
        <w:t>-</w:t>
      </w:r>
      <w:r w:rsidRPr="00CE237C">
        <w:rPr>
          <w:lang w:eastAsia="ko-KR"/>
        </w:rPr>
        <w:tab/>
      </w:r>
      <w:r w:rsidR="000D76D9" w:rsidRPr="00CE237C">
        <w:rPr>
          <w:lang w:eastAsia="ko-KR"/>
        </w:rPr>
        <w:t>this</w:t>
      </w:r>
      <w:r w:rsidRPr="00CE237C">
        <w:rPr>
          <w:lang w:eastAsia="ko-KR"/>
        </w:rPr>
        <w:t xml:space="preserve"> UL data belongs to a logical channel with higher priority than the priority of any logical channel containing available UL data which belong to any LCG; or</w:t>
      </w:r>
    </w:p>
    <w:p w14:paraId="535A5384" w14:textId="77777777" w:rsidR="00411627" w:rsidRPr="00CE237C" w:rsidRDefault="00411627" w:rsidP="00411627">
      <w:pPr>
        <w:pStyle w:val="B2"/>
        <w:rPr>
          <w:lang w:eastAsia="ko-KR"/>
        </w:rPr>
      </w:pPr>
      <w:r w:rsidRPr="00CE237C">
        <w:rPr>
          <w:lang w:eastAsia="ko-KR"/>
        </w:rPr>
        <w:t>-</w:t>
      </w:r>
      <w:r w:rsidRPr="00CE237C">
        <w:rPr>
          <w:lang w:eastAsia="ko-KR"/>
        </w:rPr>
        <w:tab/>
        <w:t>none of the logical channels which belong to an LCG contains any available UL data.</w:t>
      </w:r>
    </w:p>
    <w:p w14:paraId="4B42C0A0" w14:textId="77777777" w:rsidR="00411627" w:rsidRPr="00CE237C" w:rsidRDefault="00411627" w:rsidP="00411627">
      <w:pPr>
        <w:pStyle w:val="B1"/>
        <w:rPr>
          <w:lang w:eastAsia="ko-KR"/>
        </w:rPr>
      </w:pPr>
      <w:r w:rsidRPr="00CE237C">
        <w:rPr>
          <w:lang w:eastAsia="ko-KR"/>
        </w:rPr>
        <w:tab/>
        <w:t>in which case the BSR is referred below to as 'Regular BSR';</w:t>
      </w:r>
    </w:p>
    <w:p w14:paraId="5AE49383" w14:textId="77777777" w:rsidR="00411627" w:rsidRPr="00CE237C" w:rsidRDefault="00411627" w:rsidP="00411627">
      <w:pPr>
        <w:pStyle w:val="B1"/>
        <w:rPr>
          <w:lang w:eastAsia="ko-KR"/>
        </w:rPr>
      </w:pPr>
      <w:r w:rsidRPr="00CE237C">
        <w:rPr>
          <w:lang w:eastAsia="ko-KR"/>
        </w:rPr>
        <w:t>-</w:t>
      </w:r>
      <w:r w:rsidRPr="00CE237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retxBSR-Timer</w:t>
      </w:r>
      <w:r w:rsidRPr="00CE237C">
        <w:rPr>
          <w:lang w:eastAsia="ko-KR"/>
        </w:rPr>
        <w:t xml:space="preserve"> expires, and at least one of the logical channels which belong to an LCG contains UL data, in which case the BSR is referred below to as 'Regular BSR';</w:t>
      </w:r>
    </w:p>
    <w:p w14:paraId="172C9977"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periodicBSR-Timer</w:t>
      </w:r>
      <w:r w:rsidRPr="00CE237C">
        <w:rPr>
          <w:lang w:eastAsia="ko-KR"/>
        </w:rPr>
        <w:t xml:space="preserve"> expires, in which case the BSR is referred below to as 'Periodic BSR'.</w:t>
      </w:r>
    </w:p>
    <w:p w14:paraId="25083636" w14:textId="77777777" w:rsidR="00294F34" w:rsidRPr="00CE237C" w:rsidRDefault="00294F34" w:rsidP="00294F34">
      <w:pPr>
        <w:pStyle w:val="NO"/>
        <w:rPr>
          <w:noProof/>
        </w:rPr>
      </w:pPr>
      <w:r w:rsidRPr="00CE237C">
        <w:rPr>
          <w:noProof/>
        </w:rPr>
        <w:t>NOTE</w:t>
      </w:r>
      <w:r w:rsidR="0047246C" w:rsidRPr="00CE237C">
        <w:rPr>
          <w:noProof/>
        </w:rPr>
        <w:t xml:space="preserve"> 1</w:t>
      </w:r>
      <w:r w:rsidRPr="00CE237C">
        <w:rPr>
          <w:noProof/>
        </w:rPr>
        <w:t>:</w:t>
      </w:r>
      <w:r w:rsidRPr="00CE237C">
        <w:rPr>
          <w:noProof/>
        </w:rPr>
        <w:tab/>
        <w:t>When Regular BSR triggering events occur for multiple logical channels simultaneously, each logical channel triggers one separate Regular BSR.</w:t>
      </w:r>
    </w:p>
    <w:p w14:paraId="47147023" w14:textId="77777777" w:rsidR="00411627" w:rsidRPr="00CE237C" w:rsidRDefault="00411627" w:rsidP="00411627">
      <w:pPr>
        <w:rPr>
          <w:noProof/>
        </w:rPr>
      </w:pPr>
      <w:r w:rsidRPr="00CE237C">
        <w:rPr>
          <w:noProof/>
        </w:rPr>
        <w:t>For Regular BSR</w:t>
      </w:r>
      <w:r w:rsidRPr="00CE237C">
        <w:rPr>
          <w:noProof/>
          <w:lang w:eastAsia="ko-KR"/>
        </w:rPr>
        <w:t>, the MAC entity shall</w:t>
      </w:r>
      <w:r w:rsidRPr="00CE237C">
        <w:rPr>
          <w:noProof/>
        </w:rPr>
        <w:t>:</w:t>
      </w:r>
    </w:p>
    <w:p w14:paraId="761EC33B" w14:textId="57E8CD56" w:rsidR="00411627" w:rsidRPr="00CE237C" w:rsidRDefault="00411627" w:rsidP="00411627">
      <w:pPr>
        <w:pStyle w:val="B1"/>
        <w:rPr>
          <w:noProof/>
        </w:rPr>
      </w:pPr>
      <w:r w:rsidRPr="00CE237C">
        <w:rPr>
          <w:noProof/>
          <w:lang w:eastAsia="ko-KR"/>
        </w:rPr>
        <w:t>1&gt;</w:t>
      </w:r>
      <w:r w:rsidRPr="00CE237C">
        <w:rPr>
          <w:noProof/>
        </w:rPr>
        <w:tab/>
        <w:t xml:space="preserve">if the BSR is triggered for a logical channel for which </w:t>
      </w:r>
      <w:r w:rsidRPr="00CE237C">
        <w:rPr>
          <w:i/>
          <w:noProof/>
        </w:rPr>
        <w:t>logicalChannelSR-DelayTimerApplied</w:t>
      </w:r>
      <w:r w:rsidRPr="00CE237C">
        <w:rPr>
          <w:noProof/>
        </w:rPr>
        <w:t xml:space="preserve"> </w:t>
      </w:r>
      <w:r w:rsidR="00D272FB" w:rsidRPr="00CE237C">
        <w:rPr>
          <w:noProof/>
        </w:rPr>
        <w:t xml:space="preserve">with value </w:t>
      </w:r>
      <w:r w:rsidR="00D272FB" w:rsidRPr="00CE237C">
        <w:rPr>
          <w:i/>
          <w:noProof/>
        </w:rPr>
        <w:t>true</w:t>
      </w:r>
      <w:r w:rsidR="00D272FB" w:rsidRPr="00CE237C">
        <w:rPr>
          <w:noProof/>
        </w:rPr>
        <w:t xml:space="preserve"> </w:t>
      </w:r>
      <w:r w:rsidRPr="00CE237C">
        <w:rPr>
          <w:noProof/>
        </w:rPr>
        <w:t>is configured by upper layers</w:t>
      </w:r>
      <w:r w:rsidR="00900525" w:rsidRPr="00CE237C">
        <w:rPr>
          <w:noProof/>
          <w:lang w:eastAsia="zh-CN"/>
        </w:rPr>
        <w:t xml:space="preserve"> and SDT procedure is not ongoing according to clause 5.27</w:t>
      </w:r>
      <w:r w:rsidRPr="00CE237C">
        <w:rPr>
          <w:noProof/>
        </w:rPr>
        <w:t>:</w:t>
      </w:r>
    </w:p>
    <w:p w14:paraId="1534AA71" w14:textId="77777777" w:rsidR="00411627" w:rsidRPr="00CE237C" w:rsidRDefault="00411627" w:rsidP="00411627">
      <w:pPr>
        <w:pStyle w:val="B2"/>
        <w:rPr>
          <w:noProof/>
        </w:rPr>
      </w:pPr>
      <w:r w:rsidRPr="00CE237C">
        <w:rPr>
          <w:noProof/>
          <w:lang w:eastAsia="ko-KR"/>
        </w:rPr>
        <w:t>2&gt;</w:t>
      </w:r>
      <w:r w:rsidRPr="00CE237C">
        <w:rPr>
          <w:noProof/>
        </w:rPr>
        <w:tab/>
        <w:t xml:space="preserve">start or restart the </w:t>
      </w:r>
      <w:r w:rsidRPr="00CE237C">
        <w:rPr>
          <w:i/>
          <w:noProof/>
        </w:rPr>
        <w:t>logicalChannelSR-DelayTimer</w:t>
      </w:r>
      <w:r w:rsidRPr="00CE237C">
        <w:rPr>
          <w:noProof/>
        </w:rPr>
        <w:t>.</w:t>
      </w:r>
    </w:p>
    <w:p w14:paraId="4059D6ED" w14:textId="191A3423" w:rsidR="00900525" w:rsidRPr="00CE237C" w:rsidRDefault="00900525" w:rsidP="00900525">
      <w:pPr>
        <w:pStyle w:val="B1"/>
        <w:rPr>
          <w:noProof/>
          <w:lang w:eastAsia="ko-KR"/>
        </w:rPr>
      </w:pPr>
      <w:r w:rsidRPr="00CE237C">
        <w:rPr>
          <w:noProof/>
          <w:lang w:eastAsia="ko-KR"/>
        </w:rPr>
        <w:t>1&gt;</w:t>
      </w:r>
      <w:r w:rsidRPr="00CE237C">
        <w:rPr>
          <w:noProof/>
          <w:lang w:eastAsia="ko-KR"/>
        </w:rPr>
        <w:tab/>
      </w:r>
      <w:r w:rsidR="005718BC" w:rsidRPr="00CE237C">
        <w:rPr>
          <w:noProof/>
          <w:lang w:eastAsia="ko-KR"/>
        </w:rPr>
        <w:t xml:space="preserve">else </w:t>
      </w:r>
      <w:r w:rsidRPr="00CE237C">
        <w:rPr>
          <w:noProof/>
          <w:lang w:eastAsia="ko-KR"/>
        </w:rPr>
        <w:t xml:space="preserve">if BSR is triggered for a logical channel for which </w:t>
      </w:r>
      <w:r w:rsidRPr="00CE237C">
        <w:rPr>
          <w:i/>
          <w:iCs/>
          <w:noProof/>
          <w:lang w:eastAsia="ko-KR"/>
        </w:rPr>
        <w:t>logicalChannelSR-DelayTimerApplied</w:t>
      </w:r>
      <w:r w:rsidRPr="00CE237C">
        <w:rPr>
          <w:noProof/>
          <w:lang w:eastAsia="ko-KR"/>
        </w:rPr>
        <w:t xml:space="preserve"> with value </w:t>
      </w:r>
      <w:r w:rsidRPr="00CE237C">
        <w:rPr>
          <w:i/>
          <w:iCs/>
          <w:noProof/>
          <w:lang w:eastAsia="ko-KR"/>
        </w:rPr>
        <w:t>true</w:t>
      </w:r>
      <w:r w:rsidRPr="00CE237C">
        <w:rPr>
          <w:noProof/>
          <w:lang w:eastAsia="ko-KR"/>
        </w:rPr>
        <w:t xml:space="preserve"> is configured by upper layers and SDT procedure is ongoing according to clause 5.27:</w:t>
      </w:r>
    </w:p>
    <w:p w14:paraId="031883EA" w14:textId="4122E8AE" w:rsidR="00900525" w:rsidRPr="00CE237C" w:rsidRDefault="00900525" w:rsidP="000B2AEF">
      <w:pPr>
        <w:pStyle w:val="B2"/>
        <w:rPr>
          <w:noProof/>
          <w:lang w:eastAsia="ko-KR"/>
        </w:rPr>
      </w:pPr>
      <w:r w:rsidRPr="00CE237C">
        <w:rPr>
          <w:noProof/>
          <w:lang w:eastAsia="ko-KR"/>
        </w:rPr>
        <w:lastRenderedPageBreak/>
        <w:t>2&gt;</w:t>
      </w:r>
      <w:r w:rsidRPr="00CE237C">
        <w:rPr>
          <w:noProof/>
          <w:lang w:eastAsia="ko-KR"/>
        </w:rPr>
        <w:tab/>
        <w:t xml:space="preserve">start or restart </w:t>
      </w:r>
      <w:r w:rsidR="005718BC" w:rsidRPr="00CE237C">
        <w:rPr>
          <w:i/>
          <w:iCs/>
          <w:noProof/>
          <w:lang w:eastAsia="ko-KR"/>
        </w:rPr>
        <w:t>logicalChannelSR-DelayTimer</w:t>
      </w:r>
      <w:r w:rsidR="005718BC" w:rsidRPr="00CE237C">
        <w:rPr>
          <w:noProof/>
          <w:lang w:eastAsia="ko-KR"/>
        </w:rPr>
        <w:t xml:space="preserve"> with the value as configured by </w:t>
      </w:r>
      <w:r w:rsidRPr="00CE237C">
        <w:rPr>
          <w:noProof/>
          <w:lang w:eastAsia="ko-KR"/>
        </w:rPr>
        <w:t xml:space="preserve">the </w:t>
      </w:r>
      <w:r w:rsidRPr="00CE237C">
        <w:rPr>
          <w:i/>
          <w:iCs/>
          <w:noProof/>
          <w:lang w:eastAsia="ko-KR"/>
        </w:rPr>
        <w:t>sdt-LogicalChannelSR-DelayTimer</w:t>
      </w:r>
      <w:r w:rsidRPr="00CE237C">
        <w:rPr>
          <w:noProof/>
          <w:lang w:eastAsia="ko-KR"/>
        </w:rPr>
        <w:t>.</w:t>
      </w:r>
    </w:p>
    <w:p w14:paraId="207B7C35" w14:textId="66E1E4EF" w:rsidR="00411627" w:rsidRPr="00CE237C" w:rsidRDefault="00411627" w:rsidP="00900525">
      <w:pPr>
        <w:pStyle w:val="B1"/>
        <w:rPr>
          <w:noProof/>
        </w:rPr>
      </w:pPr>
      <w:r w:rsidRPr="00CE237C">
        <w:rPr>
          <w:noProof/>
          <w:lang w:eastAsia="ko-KR"/>
        </w:rPr>
        <w:t>1&gt;</w:t>
      </w:r>
      <w:r w:rsidRPr="00CE237C">
        <w:rPr>
          <w:noProof/>
        </w:rPr>
        <w:tab/>
        <w:t>else:</w:t>
      </w:r>
    </w:p>
    <w:p w14:paraId="3C58B7D9" w14:textId="77777777" w:rsidR="00411627" w:rsidRPr="00CE237C" w:rsidRDefault="00411627" w:rsidP="00411627">
      <w:pPr>
        <w:pStyle w:val="B2"/>
        <w:rPr>
          <w:noProof/>
        </w:rPr>
      </w:pPr>
      <w:r w:rsidRPr="00CE237C">
        <w:rPr>
          <w:noProof/>
          <w:lang w:eastAsia="ko-KR"/>
        </w:rPr>
        <w:t>2&gt;</w:t>
      </w:r>
      <w:r w:rsidRPr="00CE237C">
        <w:rPr>
          <w:noProof/>
        </w:rPr>
        <w:tab/>
        <w:t xml:space="preserve">if running, stop the </w:t>
      </w:r>
      <w:r w:rsidRPr="00CE237C">
        <w:rPr>
          <w:i/>
          <w:noProof/>
        </w:rPr>
        <w:t>logicalChannelSR-DelayTimer</w:t>
      </w:r>
      <w:r w:rsidRPr="00CE237C">
        <w:rPr>
          <w:noProof/>
        </w:rPr>
        <w:t>.</w:t>
      </w:r>
    </w:p>
    <w:p w14:paraId="3291DB52" w14:textId="57E05816" w:rsidR="00411627" w:rsidRPr="00CE237C" w:rsidRDefault="00411627" w:rsidP="00411627">
      <w:pPr>
        <w:rPr>
          <w:noProof/>
          <w:lang w:eastAsia="ko-KR"/>
        </w:rPr>
      </w:pPr>
      <w:r w:rsidRPr="00CE237C">
        <w:rPr>
          <w:noProof/>
        </w:rPr>
        <w:t xml:space="preserve">For Regular and Periodic BSR, the MAC entity </w:t>
      </w:r>
      <w:r w:rsidR="00E527EF" w:rsidRPr="00CE237C">
        <w:t xml:space="preserve">for which </w:t>
      </w:r>
      <w:r w:rsidR="00E527EF" w:rsidRPr="00CE237C">
        <w:rPr>
          <w:i/>
        </w:rPr>
        <w:t>logicalChannelGroupIAB</w:t>
      </w:r>
      <w:r w:rsidR="00795D2A" w:rsidRPr="00CE237C">
        <w:rPr>
          <w:i/>
        </w:rPr>
        <w:t>-</w:t>
      </w:r>
      <w:r w:rsidR="00E527EF" w:rsidRPr="00CE237C">
        <w:rPr>
          <w:i/>
        </w:rPr>
        <w:t>Ext</w:t>
      </w:r>
      <w:r w:rsidR="00E527EF" w:rsidRPr="00CE237C">
        <w:t xml:space="preserve"> is not configured by upper layers </w:t>
      </w:r>
      <w:r w:rsidRPr="00CE237C">
        <w:rPr>
          <w:noProof/>
        </w:rPr>
        <w:t>shall</w:t>
      </w:r>
      <w:r w:rsidRPr="00CE237C">
        <w:rPr>
          <w:noProof/>
          <w:lang w:eastAsia="ko-KR"/>
        </w:rPr>
        <w:t>:</w:t>
      </w:r>
    </w:p>
    <w:p w14:paraId="2097AA50"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if more than one LCG has data available for transmission when the MAC PDU containing the BSR is to be built:</w:t>
      </w:r>
    </w:p>
    <w:p w14:paraId="756D8A83"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report Long BSR for all LCGs which have data available for transmission.</w:t>
      </w:r>
    </w:p>
    <w:p w14:paraId="0667C06D"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else:</w:t>
      </w:r>
    </w:p>
    <w:p w14:paraId="554DBA63"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report Short BSR.</w:t>
      </w:r>
    </w:p>
    <w:p w14:paraId="20864D4F" w14:textId="54A028EB" w:rsidR="00E527EF" w:rsidRPr="00CE237C" w:rsidRDefault="00E527EF" w:rsidP="00E527EF">
      <w:pPr>
        <w:rPr>
          <w:noProof/>
        </w:rPr>
      </w:pPr>
      <w:r w:rsidRPr="00CE237C">
        <w:rPr>
          <w:noProof/>
        </w:rPr>
        <w:t xml:space="preserve">For Regular and Periodic BSR, the MAC entity for which </w:t>
      </w:r>
      <w:r w:rsidRPr="00CE237C">
        <w:rPr>
          <w:i/>
          <w:iCs/>
          <w:noProof/>
        </w:rPr>
        <w:t>logicalChannelGroupIAB</w:t>
      </w:r>
      <w:r w:rsidR="00795D2A" w:rsidRPr="00CE237C">
        <w:rPr>
          <w:i/>
          <w:iCs/>
          <w:noProof/>
        </w:rPr>
        <w:t>-</w:t>
      </w:r>
      <w:r w:rsidRPr="00CE237C">
        <w:rPr>
          <w:i/>
          <w:iCs/>
          <w:noProof/>
        </w:rPr>
        <w:t>Ext</w:t>
      </w:r>
      <w:r w:rsidRPr="00CE237C">
        <w:rPr>
          <w:noProof/>
        </w:rPr>
        <w:t xml:space="preserve"> is configured by upper layers shall:</w:t>
      </w:r>
    </w:p>
    <w:p w14:paraId="5B508FD6" w14:textId="77777777" w:rsidR="00E527EF" w:rsidRPr="00CE237C" w:rsidRDefault="00E527EF" w:rsidP="00293E23">
      <w:pPr>
        <w:pStyle w:val="B1"/>
        <w:rPr>
          <w:noProof/>
        </w:rPr>
      </w:pPr>
      <w:r w:rsidRPr="00CE237C">
        <w:rPr>
          <w:noProof/>
        </w:rPr>
        <w:t>1&gt;</w:t>
      </w:r>
      <w:r w:rsidRPr="00CE237C">
        <w:rPr>
          <w:noProof/>
        </w:rPr>
        <w:tab/>
        <w:t>if more than one LCG has data available for transmission when the MAC PDU containing the BSR is to be built:</w:t>
      </w:r>
    </w:p>
    <w:p w14:paraId="20DA7AE4" w14:textId="223CE08A" w:rsidR="00795D2A" w:rsidRPr="00CE237C" w:rsidRDefault="00795D2A" w:rsidP="00795D2A">
      <w:pPr>
        <w:pStyle w:val="B2"/>
        <w:rPr>
          <w:noProof/>
        </w:rPr>
      </w:pPr>
      <w:r w:rsidRPr="00CE237C">
        <w:rPr>
          <w:noProof/>
        </w:rPr>
        <w:t>2&gt;</w:t>
      </w:r>
      <w:r w:rsidRPr="00CE237C">
        <w:rPr>
          <w:noProof/>
        </w:rPr>
        <w:tab/>
        <w:t>if the maximum LCG ID among the configured LCGs is 7 or lower:</w:t>
      </w:r>
    </w:p>
    <w:p w14:paraId="78A9437B" w14:textId="77777777" w:rsidR="00795D2A" w:rsidRPr="00CE237C" w:rsidRDefault="00795D2A" w:rsidP="00795D2A">
      <w:pPr>
        <w:pStyle w:val="B3"/>
        <w:rPr>
          <w:noProof/>
        </w:rPr>
      </w:pPr>
      <w:r w:rsidRPr="00CE237C">
        <w:rPr>
          <w:noProof/>
        </w:rPr>
        <w:t>3&gt;</w:t>
      </w:r>
      <w:r w:rsidRPr="00CE237C">
        <w:rPr>
          <w:noProof/>
        </w:rPr>
        <w:tab/>
        <w:t>report Long BSR for all LCGs which have data available for transmission.</w:t>
      </w:r>
    </w:p>
    <w:p w14:paraId="108ED0E7" w14:textId="6EC19B7B" w:rsidR="00795D2A" w:rsidRPr="00CE237C" w:rsidRDefault="00795D2A" w:rsidP="00795D2A">
      <w:pPr>
        <w:pStyle w:val="B2"/>
        <w:rPr>
          <w:noProof/>
        </w:rPr>
      </w:pPr>
      <w:r w:rsidRPr="00CE237C">
        <w:rPr>
          <w:noProof/>
        </w:rPr>
        <w:t>2&gt;</w:t>
      </w:r>
      <w:r w:rsidRPr="00CE237C">
        <w:rPr>
          <w:noProof/>
        </w:rPr>
        <w:tab/>
        <w:t>else:</w:t>
      </w:r>
    </w:p>
    <w:p w14:paraId="3CAAF12A" w14:textId="0B02A4C0" w:rsidR="00E527EF" w:rsidRPr="00CE237C" w:rsidRDefault="00795D2A" w:rsidP="000B2AEF">
      <w:pPr>
        <w:pStyle w:val="B3"/>
        <w:rPr>
          <w:noProof/>
        </w:rPr>
      </w:pPr>
      <w:r w:rsidRPr="00CE237C">
        <w:rPr>
          <w:noProof/>
        </w:rPr>
        <w:t>3</w:t>
      </w:r>
      <w:r w:rsidR="00E527EF" w:rsidRPr="00CE237C">
        <w:rPr>
          <w:noProof/>
        </w:rPr>
        <w:t>&gt;</w:t>
      </w:r>
      <w:r w:rsidR="00E527EF" w:rsidRPr="00CE237C">
        <w:rPr>
          <w:noProof/>
        </w:rPr>
        <w:tab/>
        <w:t>report Extended Long BSR for all LCGs which have data available for transmission.</w:t>
      </w:r>
    </w:p>
    <w:p w14:paraId="04F2ABBB" w14:textId="77777777" w:rsidR="00E527EF" w:rsidRPr="00CE237C" w:rsidRDefault="00E527EF" w:rsidP="00293E23">
      <w:pPr>
        <w:pStyle w:val="B1"/>
        <w:rPr>
          <w:noProof/>
        </w:rPr>
      </w:pPr>
      <w:r w:rsidRPr="00CE237C">
        <w:rPr>
          <w:noProof/>
        </w:rPr>
        <w:t>1&gt;</w:t>
      </w:r>
      <w:r w:rsidRPr="00CE237C">
        <w:rPr>
          <w:noProof/>
        </w:rPr>
        <w:tab/>
        <w:t>else:</w:t>
      </w:r>
    </w:p>
    <w:p w14:paraId="1D365EB2" w14:textId="77777777" w:rsidR="00E527EF" w:rsidRPr="00CE237C" w:rsidRDefault="00E527EF" w:rsidP="00293E23">
      <w:pPr>
        <w:pStyle w:val="B2"/>
        <w:rPr>
          <w:noProof/>
        </w:rPr>
      </w:pPr>
      <w:r w:rsidRPr="00CE237C">
        <w:rPr>
          <w:noProof/>
        </w:rPr>
        <w:t>2&gt;</w:t>
      </w:r>
      <w:r w:rsidRPr="00CE237C">
        <w:rPr>
          <w:noProof/>
        </w:rPr>
        <w:tab/>
        <w:t>report Extended Short BSR.</w:t>
      </w:r>
    </w:p>
    <w:p w14:paraId="21F448ED" w14:textId="1F4EB2EA" w:rsidR="00411627" w:rsidRPr="00CE237C" w:rsidRDefault="00411627" w:rsidP="00E527EF">
      <w:pPr>
        <w:rPr>
          <w:noProof/>
        </w:rPr>
      </w:pPr>
      <w:r w:rsidRPr="00CE237C">
        <w:rPr>
          <w:noProof/>
        </w:rPr>
        <w:t>For Padding BSR</w:t>
      </w:r>
      <w:r w:rsidR="00F11B4A" w:rsidRPr="00CE237C">
        <w:rPr>
          <w:noProof/>
        </w:rPr>
        <w:t xml:space="preserve">, the MAC entity </w:t>
      </w:r>
      <w:r w:rsidR="00E527EF" w:rsidRPr="00CE237C">
        <w:t xml:space="preserve">for which </w:t>
      </w:r>
      <w:r w:rsidR="00E527EF" w:rsidRPr="00CE237C">
        <w:rPr>
          <w:i/>
        </w:rPr>
        <w:t>logicalChannelGroupIAB</w:t>
      </w:r>
      <w:r w:rsidR="00795D2A" w:rsidRPr="00CE237C">
        <w:rPr>
          <w:i/>
        </w:rPr>
        <w:t>-</w:t>
      </w:r>
      <w:r w:rsidR="00E527EF" w:rsidRPr="00CE237C">
        <w:rPr>
          <w:i/>
        </w:rPr>
        <w:t>Ext</w:t>
      </w:r>
      <w:r w:rsidR="00E527EF" w:rsidRPr="00CE237C">
        <w:t xml:space="preserve"> is not configured by upper layers </w:t>
      </w:r>
      <w:r w:rsidR="00F11B4A" w:rsidRPr="00CE237C">
        <w:rPr>
          <w:noProof/>
        </w:rPr>
        <w:t>shall</w:t>
      </w:r>
      <w:r w:rsidRPr="00CE237C">
        <w:rPr>
          <w:noProof/>
        </w:rPr>
        <w:t>:</w:t>
      </w:r>
    </w:p>
    <w:p w14:paraId="339E6139" w14:textId="77777777" w:rsidR="00411627" w:rsidRPr="00CE237C" w:rsidRDefault="00411627" w:rsidP="00411627">
      <w:pPr>
        <w:pStyle w:val="B1"/>
        <w:rPr>
          <w:noProof/>
        </w:rPr>
      </w:pPr>
      <w:r w:rsidRPr="00CE237C">
        <w:rPr>
          <w:noProof/>
          <w:lang w:eastAsia="ko-KR"/>
        </w:rPr>
        <w:t>1&gt;</w:t>
      </w:r>
      <w:r w:rsidRPr="00CE237C">
        <w:rPr>
          <w:noProof/>
        </w:rPr>
        <w:tab/>
        <w:t>if the number of padding bits is equal to or larger than the size of the Short BSR plus its subheader but smaller than the size of the Long BSR plus its subheader:</w:t>
      </w:r>
    </w:p>
    <w:p w14:paraId="5E04993A" w14:textId="77777777" w:rsidR="00411627" w:rsidRPr="00CE237C" w:rsidRDefault="00411627" w:rsidP="00411627">
      <w:pPr>
        <w:pStyle w:val="B2"/>
        <w:rPr>
          <w:noProof/>
          <w:lang w:eastAsia="ko-KR"/>
        </w:rPr>
      </w:pPr>
      <w:r w:rsidRPr="00CE237C">
        <w:rPr>
          <w:noProof/>
          <w:lang w:eastAsia="ko-KR"/>
        </w:rPr>
        <w:t>2&gt;</w:t>
      </w:r>
      <w:r w:rsidRPr="00CE237C">
        <w:rPr>
          <w:noProof/>
        </w:rPr>
        <w:tab/>
        <w:t xml:space="preserve">if more than one LCG has data </w:t>
      </w:r>
      <w:r w:rsidRPr="00CE237C">
        <w:rPr>
          <w:noProof/>
          <w:lang w:eastAsia="zh-TW"/>
        </w:rPr>
        <w:t xml:space="preserve">available for transmission </w:t>
      </w:r>
      <w:r w:rsidRPr="00CE237C">
        <w:rPr>
          <w:noProof/>
          <w:lang w:eastAsia="ko-KR"/>
        </w:rPr>
        <w:t>when</w:t>
      </w:r>
      <w:r w:rsidRPr="00CE237C">
        <w:rPr>
          <w:noProof/>
        </w:rPr>
        <w:t xml:space="preserve"> the BSR is </w:t>
      </w:r>
      <w:r w:rsidRPr="00CE237C">
        <w:rPr>
          <w:noProof/>
          <w:lang w:eastAsia="ko-KR"/>
        </w:rPr>
        <w:t xml:space="preserve">to be </w:t>
      </w:r>
      <w:r w:rsidRPr="00CE237C">
        <w:rPr>
          <w:noProof/>
        </w:rPr>
        <w:t>built:</w:t>
      </w:r>
    </w:p>
    <w:p w14:paraId="717737E2"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if the number of padding bits is equal to the size of the Short BSR plus its subheader:</w:t>
      </w:r>
    </w:p>
    <w:p w14:paraId="05A7D5F0" w14:textId="77777777" w:rsidR="00411627" w:rsidRPr="00CE237C" w:rsidRDefault="00411627" w:rsidP="00411627">
      <w:pPr>
        <w:pStyle w:val="B4"/>
        <w:rPr>
          <w:noProof/>
        </w:rPr>
      </w:pPr>
      <w:r w:rsidRPr="00CE237C">
        <w:rPr>
          <w:noProof/>
          <w:lang w:eastAsia="ko-KR"/>
        </w:rPr>
        <w:t>4&gt;</w:t>
      </w:r>
      <w:r w:rsidRPr="00CE237C">
        <w:rPr>
          <w:noProof/>
          <w:lang w:eastAsia="ko-KR"/>
        </w:rPr>
        <w:tab/>
      </w:r>
      <w:r w:rsidRPr="00CE237C">
        <w:rPr>
          <w:noProof/>
        </w:rPr>
        <w:t xml:space="preserve">report </w:t>
      </w:r>
      <w:r w:rsidRPr="00CE237C">
        <w:rPr>
          <w:noProof/>
          <w:lang w:eastAsia="ko-KR"/>
        </w:rPr>
        <w:t xml:space="preserve">Short </w:t>
      </w:r>
      <w:r w:rsidRPr="00CE237C">
        <w:rPr>
          <w:noProof/>
        </w:rPr>
        <w:t>Truncated BSR of the LCG with the highest priority logical channel with data available for transmission.</w:t>
      </w:r>
    </w:p>
    <w:p w14:paraId="12C6FCFB"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t>else:</w:t>
      </w:r>
    </w:p>
    <w:p w14:paraId="76E3E3C6" w14:textId="77777777" w:rsidR="00411627" w:rsidRPr="00CE237C" w:rsidRDefault="00411627" w:rsidP="00411627">
      <w:pPr>
        <w:pStyle w:val="B4"/>
        <w:rPr>
          <w:noProof/>
        </w:rPr>
      </w:pPr>
      <w:r w:rsidRPr="00CE237C">
        <w:rPr>
          <w:noProof/>
          <w:lang w:eastAsia="ko-KR"/>
        </w:rPr>
        <w:t>4&gt;</w:t>
      </w:r>
      <w:r w:rsidRPr="00CE237C">
        <w:rPr>
          <w:noProof/>
          <w:lang w:eastAsia="ko-KR"/>
        </w:rPr>
        <w:tab/>
      </w:r>
      <w:r w:rsidRPr="00CE237C">
        <w:rPr>
          <w:noProof/>
        </w:rPr>
        <w:t xml:space="preserve">report </w:t>
      </w:r>
      <w:r w:rsidRPr="00CE237C">
        <w:rPr>
          <w:noProof/>
          <w:lang w:eastAsia="ko-KR"/>
        </w:rPr>
        <w:t xml:space="preserve">Long </w:t>
      </w:r>
      <w:r w:rsidRPr="00CE237C">
        <w:rPr>
          <w:noProof/>
        </w:rPr>
        <w:t>Truncated BSR of the LCG</w:t>
      </w:r>
      <w:r w:rsidRPr="00CE237C">
        <w:rPr>
          <w:noProof/>
          <w:lang w:eastAsia="ko-KR"/>
        </w:rPr>
        <w:t>(s)</w:t>
      </w:r>
      <w:r w:rsidRPr="00CE237C">
        <w:rPr>
          <w:noProof/>
        </w:rPr>
        <w:t xml:space="preserve"> with the logical channels having data available for transmission following a decreasing order of </w:t>
      </w:r>
      <w:r w:rsidR="007529C9" w:rsidRPr="00CE237C">
        <w:rPr>
          <w:noProof/>
        </w:rPr>
        <w:t xml:space="preserve">the highest </w:t>
      </w:r>
      <w:r w:rsidRPr="00CE237C">
        <w:rPr>
          <w:noProof/>
        </w:rPr>
        <w:t>priority</w:t>
      </w:r>
      <w:r w:rsidR="007529C9" w:rsidRPr="00CE237C">
        <w:t xml:space="preserve"> </w:t>
      </w:r>
      <w:r w:rsidR="007529C9" w:rsidRPr="00CE237C">
        <w:rPr>
          <w:noProof/>
        </w:rPr>
        <w:t>logical channel (with or without data available for transmission) in each of these LCG(s)</w:t>
      </w:r>
      <w:r w:rsidRPr="00CE237C">
        <w:rPr>
          <w:noProof/>
          <w:lang w:eastAsia="ko-KR"/>
        </w:rPr>
        <w:t>, and in case of equal priority, in increasing order of LCGID</w:t>
      </w:r>
      <w:r w:rsidRPr="00CE237C">
        <w:rPr>
          <w:noProof/>
        </w:rPr>
        <w:t>.</w:t>
      </w:r>
    </w:p>
    <w:p w14:paraId="1FA624C8" w14:textId="77777777" w:rsidR="00411627" w:rsidRPr="00CE237C" w:rsidRDefault="00411627" w:rsidP="00411627">
      <w:pPr>
        <w:pStyle w:val="B2"/>
        <w:rPr>
          <w:noProof/>
          <w:lang w:eastAsia="ko-KR"/>
        </w:rPr>
      </w:pPr>
      <w:r w:rsidRPr="00CE237C">
        <w:rPr>
          <w:noProof/>
          <w:lang w:eastAsia="ko-KR"/>
        </w:rPr>
        <w:t>2&gt;</w:t>
      </w:r>
      <w:r w:rsidRPr="00CE237C">
        <w:rPr>
          <w:noProof/>
        </w:rPr>
        <w:tab/>
        <w:t>else</w:t>
      </w:r>
      <w:r w:rsidRPr="00CE237C">
        <w:rPr>
          <w:noProof/>
          <w:lang w:eastAsia="ko-KR"/>
        </w:rPr>
        <w:t>:</w:t>
      </w:r>
    </w:p>
    <w:p w14:paraId="43DDDE41" w14:textId="77777777" w:rsidR="00411627" w:rsidRPr="00CE237C" w:rsidRDefault="00411627" w:rsidP="00411627">
      <w:pPr>
        <w:pStyle w:val="B3"/>
        <w:rPr>
          <w:noProof/>
          <w:lang w:eastAsia="ko-KR"/>
        </w:rPr>
      </w:pPr>
      <w:r w:rsidRPr="00CE237C">
        <w:rPr>
          <w:noProof/>
          <w:lang w:eastAsia="ko-KR"/>
        </w:rPr>
        <w:t>3&gt;</w:t>
      </w:r>
      <w:r w:rsidRPr="00CE237C">
        <w:rPr>
          <w:noProof/>
          <w:lang w:eastAsia="ko-KR"/>
        </w:rPr>
        <w:tab/>
      </w:r>
      <w:r w:rsidRPr="00CE237C">
        <w:rPr>
          <w:noProof/>
        </w:rPr>
        <w:t>report Short BSR</w:t>
      </w:r>
      <w:r w:rsidRPr="00CE237C">
        <w:rPr>
          <w:noProof/>
          <w:lang w:eastAsia="ko-KR"/>
        </w:rPr>
        <w:t>.</w:t>
      </w:r>
    </w:p>
    <w:p w14:paraId="31A43609" w14:textId="77777777" w:rsidR="00411627" w:rsidRPr="00CE237C" w:rsidRDefault="00411627" w:rsidP="00411627">
      <w:pPr>
        <w:pStyle w:val="B1"/>
        <w:rPr>
          <w:noProof/>
          <w:lang w:eastAsia="ko-KR"/>
        </w:rPr>
      </w:pPr>
      <w:r w:rsidRPr="00CE237C">
        <w:rPr>
          <w:noProof/>
          <w:lang w:eastAsia="ko-KR"/>
        </w:rPr>
        <w:t>1&gt;</w:t>
      </w:r>
      <w:r w:rsidRPr="00CE237C">
        <w:rPr>
          <w:noProof/>
        </w:rPr>
        <w:tab/>
        <w:t>else if the number of padding bits is equal to or larger than the size of the Long BSR plus its subheader</w:t>
      </w:r>
      <w:r w:rsidRPr="00CE237C">
        <w:rPr>
          <w:noProof/>
          <w:lang w:eastAsia="ko-KR"/>
        </w:rPr>
        <w:t>:</w:t>
      </w:r>
    </w:p>
    <w:p w14:paraId="03B9C99F" w14:textId="77777777" w:rsidR="00411627" w:rsidRPr="00CE237C" w:rsidRDefault="00411627" w:rsidP="00411627">
      <w:pPr>
        <w:pStyle w:val="B2"/>
        <w:rPr>
          <w:noProof/>
        </w:rPr>
      </w:pPr>
      <w:r w:rsidRPr="00CE237C">
        <w:rPr>
          <w:noProof/>
          <w:lang w:eastAsia="ko-KR"/>
        </w:rPr>
        <w:t>2&gt;</w:t>
      </w:r>
      <w:r w:rsidRPr="00CE237C">
        <w:rPr>
          <w:noProof/>
          <w:lang w:eastAsia="ko-KR"/>
        </w:rPr>
        <w:tab/>
      </w:r>
      <w:r w:rsidRPr="00CE237C">
        <w:rPr>
          <w:noProof/>
        </w:rPr>
        <w:t>report Long BSR</w:t>
      </w:r>
      <w:r w:rsidRPr="00CE237C">
        <w:rPr>
          <w:noProof/>
          <w:lang w:eastAsia="ko-KR"/>
        </w:rPr>
        <w:t xml:space="preserve"> for all LCGs which have data available for transmission</w:t>
      </w:r>
      <w:r w:rsidRPr="00CE237C">
        <w:rPr>
          <w:noProof/>
        </w:rPr>
        <w:t>.</w:t>
      </w:r>
    </w:p>
    <w:p w14:paraId="61961610" w14:textId="293271EF" w:rsidR="00E527EF" w:rsidRPr="00CE237C" w:rsidRDefault="00E527EF" w:rsidP="00E527EF">
      <w:r w:rsidRPr="00CE237C">
        <w:t xml:space="preserve">For Padding BSR, the MAC entity for which </w:t>
      </w:r>
      <w:r w:rsidRPr="00CE237C">
        <w:rPr>
          <w:i/>
        </w:rPr>
        <w:t>logicalChannelGroupIAB</w:t>
      </w:r>
      <w:r w:rsidR="00795D2A" w:rsidRPr="00CE237C">
        <w:rPr>
          <w:i/>
        </w:rPr>
        <w:t>-</w:t>
      </w:r>
      <w:r w:rsidRPr="00CE237C">
        <w:rPr>
          <w:i/>
        </w:rPr>
        <w:t>Ext</w:t>
      </w:r>
      <w:r w:rsidRPr="00CE237C">
        <w:t xml:space="preserve"> is configured by upper layers shall:</w:t>
      </w:r>
    </w:p>
    <w:p w14:paraId="55D9528E" w14:textId="77777777" w:rsidR="00E527EF" w:rsidRPr="00CE237C" w:rsidRDefault="00E527EF" w:rsidP="00E527EF">
      <w:pPr>
        <w:pStyle w:val="B1"/>
      </w:pPr>
      <w:r w:rsidRPr="00CE237C">
        <w:rPr>
          <w:lang w:eastAsia="ko-KR"/>
        </w:rPr>
        <w:t>1&gt;</w:t>
      </w:r>
      <w:r w:rsidRPr="00CE237C">
        <w:tab/>
        <w:t>if the number of padding bits is equal to or larger than the size of the Extended Short BSR plus its subheader but smaller than the size of the Extended Long BSR plus its subheader:</w:t>
      </w:r>
    </w:p>
    <w:p w14:paraId="0D40FD43" w14:textId="77777777" w:rsidR="00E527EF" w:rsidRPr="00CE237C" w:rsidRDefault="00E527EF" w:rsidP="00E527EF">
      <w:pPr>
        <w:pStyle w:val="B2"/>
        <w:rPr>
          <w:lang w:eastAsia="ko-KR"/>
        </w:rPr>
      </w:pPr>
      <w:r w:rsidRPr="00CE237C">
        <w:rPr>
          <w:lang w:eastAsia="ko-KR"/>
        </w:rPr>
        <w:t>2&gt;</w:t>
      </w:r>
      <w:r w:rsidRPr="00CE237C">
        <w:tab/>
        <w:t xml:space="preserve">if more than one LCG has data </w:t>
      </w:r>
      <w:r w:rsidRPr="00CE237C">
        <w:rPr>
          <w:lang w:eastAsia="zh-TW"/>
        </w:rPr>
        <w:t xml:space="preserve">available for transmission </w:t>
      </w:r>
      <w:r w:rsidRPr="00CE237C">
        <w:rPr>
          <w:lang w:eastAsia="ko-KR"/>
        </w:rPr>
        <w:t>when</w:t>
      </w:r>
      <w:r w:rsidRPr="00CE237C">
        <w:t xml:space="preserve"> the BSR is </w:t>
      </w:r>
      <w:r w:rsidRPr="00CE237C">
        <w:rPr>
          <w:lang w:eastAsia="ko-KR"/>
        </w:rPr>
        <w:t xml:space="preserve">to be </w:t>
      </w:r>
      <w:r w:rsidRPr="00CE237C">
        <w:t>built:</w:t>
      </w:r>
    </w:p>
    <w:p w14:paraId="1140A77E" w14:textId="049526A8" w:rsidR="00E527EF" w:rsidRPr="00CE237C" w:rsidRDefault="00E527EF" w:rsidP="00E527EF">
      <w:pPr>
        <w:pStyle w:val="B3"/>
        <w:rPr>
          <w:lang w:eastAsia="ko-KR"/>
        </w:rPr>
      </w:pPr>
      <w:r w:rsidRPr="00CE237C">
        <w:rPr>
          <w:lang w:eastAsia="ko-KR"/>
        </w:rPr>
        <w:lastRenderedPageBreak/>
        <w:t>3&gt;</w:t>
      </w:r>
      <w:r w:rsidRPr="00CE237C">
        <w:rPr>
          <w:lang w:eastAsia="ko-KR"/>
        </w:rPr>
        <w:tab/>
        <w:t>if the number of padding bits is smaller than the size of the Extended Long Truncated BSR with zero Buffer Size field plus its subheader:</w:t>
      </w:r>
    </w:p>
    <w:p w14:paraId="7866506E" w14:textId="77777777" w:rsidR="00E527EF" w:rsidRPr="00CE237C" w:rsidRDefault="00E527EF" w:rsidP="00E527EF">
      <w:pPr>
        <w:pStyle w:val="B4"/>
      </w:pPr>
      <w:r w:rsidRPr="00CE237C">
        <w:rPr>
          <w:lang w:eastAsia="ko-KR"/>
        </w:rPr>
        <w:t>4&gt;</w:t>
      </w:r>
      <w:r w:rsidRPr="00CE237C">
        <w:rPr>
          <w:lang w:eastAsia="ko-KR"/>
        </w:rPr>
        <w:tab/>
      </w:r>
      <w:r w:rsidRPr="00CE237C">
        <w:t xml:space="preserve">report Extended </w:t>
      </w:r>
      <w:r w:rsidRPr="00CE237C">
        <w:rPr>
          <w:lang w:eastAsia="ko-KR"/>
        </w:rPr>
        <w:t xml:space="preserve">Short </w:t>
      </w:r>
      <w:r w:rsidRPr="00CE237C">
        <w:t>Truncated BSR of the LCG with the highest priority logical channel with data available for transmission.</w:t>
      </w:r>
    </w:p>
    <w:p w14:paraId="08288CFE" w14:textId="77777777" w:rsidR="00E527EF" w:rsidRPr="00CE237C" w:rsidRDefault="00E527EF" w:rsidP="00E527EF">
      <w:pPr>
        <w:pStyle w:val="B3"/>
        <w:rPr>
          <w:lang w:eastAsia="ko-KR"/>
        </w:rPr>
      </w:pPr>
      <w:r w:rsidRPr="00CE237C">
        <w:rPr>
          <w:lang w:eastAsia="ko-KR"/>
        </w:rPr>
        <w:t>3&gt;</w:t>
      </w:r>
      <w:r w:rsidRPr="00CE237C">
        <w:rPr>
          <w:lang w:eastAsia="ko-KR"/>
        </w:rPr>
        <w:tab/>
        <w:t>else:</w:t>
      </w:r>
    </w:p>
    <w:p w14:paraId="16B597A9" w14:textId="77777777" w:rsidR="00E527EF" w:rsidRPr="00CE237C" w:rsidRDefault="00E527EF" w:rsidP="00E527EF">
      <w:pPr>
        <w:pStyle w:val="B4"/>
      </w:pPr>
      <w:r w:rsidRPr="00CE237C">
        <w:rPr>
          <w:lang w:eastAsia="ko-KR"/>
        </w:rPr>
        <w:t>4&gt;</w:t>
      </w:r>
      <w:r w:rsidRPr="00CE237C">
        <w:rPr>
          <w:lang w:eastAsia="ko-KR"/>
        </w:rPr>
        <w:tab/>
      </w:r>
      <w:r w:rsidRPr="00CE237C">
        <w:t xml:space="preserve">report Extended </w:t>
      </w:r>
      <w:r w:rsidRPr="00CE237C">
        <w:rPr>
          <w:lang w:eastAsia="ko-KR"/>
        </w:rPr>
        <w:t xml:space="preserve">Long </w:t>
      </w:r>
      <w:r w:rsidRPr="00CE237C">
        <w:t>Truncated BSR of the LCG</w:t>
      </w:r>
      <w:r w:rsidRPr="00CE237C">
        <w:rPr>
          <w:lang w:eastAsia="ko-KR"/>
        </w:rPr>
        <w:t>(s)</w:t>
      </w:r>
      <w:r w:rsidRPr="00CE237C">
        <w:t xml:space="preserve"> with the logical channels having data available for transmission following a decreasing order of the highest priority logical channel (with or without data available for transmission) in each of these LCG(s)</w:t>
      </w:r>
      <w:r w:rsidRPr="00CE237C">
        <w:rPr>
          <w:lang w:eastAsia="ko-KR"/>
        </w:rPr>
        <w:t>, and in case of equal priority, in increasing order of LCGID</w:t>
      </w:r>
      <w:r w:rsidRPr="00CE237C">
        <w:t>.</w:t>
      </w:r>
    </w:p>
    <w:p w14:paraId="4F87E863" w14:textId="77777777" w:rsidR="00E527EF" w:rsidRPr="00CE237C" w:rsidRDefault="00E527EF" w:rsidP="00E527EF">
      <w:pPr>
        <w:pStyle w:val="B2"/>
        <w:rPr>
          <w:lang w:eastAsia="ko-KR"/>
        </w:rPr>
      </w:pPr>
      <w:r w:rsidRPr="00CE237C">
        <w:rPr>
          <w:lang w:eastAsia="ko-KR"/>
        </w:rPr>
        <w:t>2&gt;</w:t>
      </w:r>
      <w:r w:rsidRPr="00CE237C">
        <w:tab/>
        <w:t>else</w:t>
      </w:r>
      <w:r w:rsidRPr="00CE237C">
        <w:rPr>
          <w:lang w:eastAsia="ko-KR"/>
        </w:rPr>
        <w:t>:</w:t>
      </w:r>
    </w:p>
    <w:p w14:paraId="2BEB0E6F" w14:textId="77777777" w:rsidR="00E527EF" w:rsidRPr="00CE237C" w:rsidRDefault="00E527EF" w:rsidP="00E527EF">
      <w:pPr>
        <w:pStyle w:val="B3"/>
        <w:rPr>
          <w:lang w:eastAsia="ko-KR"/>
        </w:rPr>
      </w:pPr>
      <w:r w:rsidRPr="00CE237C">
        <w:rPr>
          <w:lang w:eastAsia="ko-KR"/>
        </w:rPr>
        <w:t>3&gt;</w:t>
      </w:r>
      <w:r w:rsidRPr="00CE237C">
        <w:rPr>
          <w:lang w:eastAsia="ko-KR"/>
        </w:rPr>
        <w:tab/>
      </w:r>
      <w:r w:rsidRPr="00CE237C">
        <w:t>report Extended Short BSR</w:t>
      </w:r>
      <w:r w:rsidRPr="00CE237C">
        <w:rPr>
          <w:lang w:eastAsia="ko-KR"/>
        </w:rPr>
        <w:t>.</w:t>
      </w:r>
    </w:p>
    <w:p w14:paraId="73958473" w14:textId="77777777" w:rsidR="00E527EF" w:rsidRPr="00CE237C" w:rsidRDefault="00E527EF" w:rsidP="00E527EF">
      <w:pPr>
        <w:pStyle w:val="B1"/>
        <w:rPr>
          <w:lang w:eastAsia="ko-KR"/>
        </w:rPr>
      </w:pPr>
      <w:r w:rsidRPr="00CE237C">
        <w:rPr>
          <w:lang w:eastAsia="ko-KR"/>
        </w:rPr>
        <w:t>1&gt;</w:t>
      </w:r>
      <w:r w:rsidRPr="00CE237C">
        <w:tab/>
        <w:t>else if the number of padding bits is equal to or larger than the size of the Extended Long BSR plus its subheader</w:t>
      </w:r>
      <w:r w:rsidRPr="00CE237C">
        <w:rPr>
          <w:lang w:eastAsia="ko-KR"/>
        </w:rPr>
        <w:t>:</w:t>
      </w:r>
    </w:p>
    <w:p w14:paraId="4A071E99" w14:textId="77777777" w:rsidR="00E527EF" w:rsidRPr="00CE237C" w:rsidRDefault="00E527EF" w:rsidP="00E527EF">
      <w:pPr>
        <w:pStyle w:val="B2"/>
      </w:pPr>
      <w:r w:rsidRPr="00CE237C">
        <w:rPr>
          <w:lang w:eastAsia="ko-KR"/>
        </w:rPr>
        <w:t>2&gt;</w:t>
      </w:r>
      <w:r w:rsidRPr="00CE237C">
        <w:rPr>
          <w:lang w:eastAsia="ko-KR"/>
        </w:rPr>
        <w:tab/>
      </w:r>
      <w:r w:rsidRPr="00CE237C">
        <w:t>report Extended Long BSR</w:t>
      </w:r>
      <w:r w:rsidRPr="00CE237C">
        <w:rPr>
          <w:lang w:eastAsia="ko-KR"/>
        </w:rPr>
        <w:t xml:space="preserve"> for all LCGs which have data available for transmission</w:t>
      </w:r>
      <w:r w:rsidRPr="00CE237C">
        <w:t>.</w:t>
      </w:r>
    </w:p>
    <w:p w14:paraId="09787DC8" w14:textId="77777777" w:rsidR="00411627" w:rsidRPr="00CE237C" w:rsidRDefault="00411627" w:rsidP="00411627">
      <w:pPr>
        <w:rPr>
          <w:noProof/>
          <w:lang w:eastAsia="ko-KR"/>
        </w:rPr>
      </w:pPr>
      <w:r w:rsidRPr="00CE237C">
        <w:rPr>
          <w:noProof/>
          <w:lang w:eastAsia="ko-KR"/>
        </w:rPr>
        <w:t xml:space="preserve">For BSR triggered by </w:t>
      </w:r>
      <w:r w:rsidRPr="00CE237C">
        <w:rPr>
          <w:i/>
          <w:noProof/>
          <w:lang w:eastAsia="ko-KR"/>
        </w:rPr>
        <w:t>retxBSR-Timer</w:t>
      </w:r>
      <w:r w:rsidRPr="00CE237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E237C" w:rsidRDefault="00411627" w:rsidP="00411627">
      <w:pPr>
        <w:rPr>
          <w:noProof/>
          <w:lang w:eastAsia="ko-KR"/>
        </w:rPr>
      </w:pPr>
      <w:r w:rsidRPr="00CE237C">
        <w:rPr>
          <w:noProof/>
          <w:lang w:eastAsia="ko-KR"/>
        </w:rPr>
        <w:t>The MAC entity shall:</w:t>
      </w:r>
    </w:p>
    <w:p w14:paraId="7470DCDE" w14:textId="77777777" w:rsidR="00411627" w:rsidRPr="00CE237C" w:rsidRDefault="00411627" w:rsidP="00411627">
      <w:pPr>
        <w:pStyle w:val="B1"/>
        <w:rPr>
          <w:noProof/>
        </w:rPr>
      </w:pPr>
      <w:r w:rsidRPr="00CE237C">
        <w:rPr>
          <w:noProof/>
          <w:lang w:eastAsia="ko-KR"/>
        </w:rPr>
        <w:t>1&gt;</w:t>
      </w:r>
      <w:r w:rsidRPr="00CE237C">
        <w:rPr>
          <w:noProof/>
          <w:lang w:eastAsia="ko-KR"/>
        </w:rPr>
        <w:tab/>
        <w:t>i</w:t>
      </w:r>
      <w:r w:rsidRPr="00CE237C">
        <w:rPr>
          <w:noProof/>
        </w:rPr>
        <w:t>f the Buffer Status reporting procedure determines that at least one BSR has been triggered and not cancelled:</w:t>
      </w:r>
    </w:p>
    <w:p w14:paraId="28D629A9" w14:textId="77777777" w:rsidR="00411627" w:rsidRPr="00CE237C" w:rsidRDefault="00411627" w:rsidP="00411627">
      <w:pPr>
        <w:pStyle w:val="B2"/>
        <w:rPr>
          <w:noProof/>
        </w:rPr>
      </w:pPr>
      <w:r w:rsidRPr="00CE237C">
        <w:rPr>
          <w:noProof/>
          <w:lang w:eastAsia="ko-KR"/>
        </w:rPr>
        <w:t>2&gt;</w:t>
      </w:r>
      <w:r w:rsidRPr="00CE237C">
        <w:rPr>
          <w:noProof/>
        </w:rPr>
        <w:tab/>
        <w:t xml:space="preserve">if UL-SCH resources are available for a </w:t>
      </w:r>
      <w:r w:rsidRPr="00CE237C">
        <w:rPr>
          <w:noProof/>
          <w:lang w:eastAsia="ko-KR"/>
        </w:rPr>
        <w:t xml:space="preserve">new </w:t>
      </w:r>
      <w:r w:rsidRPr="00CE237C">
        <w:rPr>
          <w:noProof/>
        </w:rPr>
        <w:t>transmission</w:t>
      </w:r>
      <w:r w:rsidR="00D10A60" w:rsidRPr="00CE237C">
        <w:rPr>
          <w:noProof/>
        </w:rPr>
        <w:t xml:space="preserve"> and the UL-SCH resources can accommodate the BSR MAC CE plus its subheader as a result of logical channel prioritization</w:t>
      </w:r>
      <w:r w:rsidRPr="00CE237C">
        <w:rPr>
          <w:noProof/>
        </w:rPr>
        <w:t>:</w:t>
      </w:r>
    </w:p>
    <w:p w14:paraId="3B08F95C" w14:textId="77777777" w:rsidR="00411627" w:rsidRPr="00CE237C" w:rsidRDefault="00411627" w:rsidP="00411627">
      <w:pPr>
        <w:pStyle w:val="B3"/>
        <w:rPr>
          <w:noProof/>
        </w:rPr>
      </w:pPr>
      <w:r w:rsidRPr="00CE237C">
        <w:rPr>
          <w:noProof/>
          <w:lang w:eastAsia="ko-KR"/>
        </w:rPr>
        <w:t>3&gt;</w:t>
      </w:r>
      <w:r w:rsidRPr="00CE237C">
        <w:rPr>
          <w:noProof/>
        </w:rPr>
        <w:tab/>
        <w:t xml:space="preserve">instruct the Multiplexing and Assembly procedure to generate the BSR MAC </w:t>
      </w:r>
      <w:r w:rsidRPr="00CE237C">
        <w:rPr>
          <w:noProof/>
          <w:lang w:eastAsia="ko-KR"/>
        </w:rPr>
        <w:t>CE(s)</w:t>
      </w:r>
      <w:r w:rsidR="001B3A97" w:rsidRPr="00CE237C">
        <w:rPr>
          <w:lang w:eastAsia="ko-KR"/>
        </w:rPr>
        <w:t xml:space="preserve"> as defined in clause 6.1.3.1</w:t>
      </w:r>
      <w:r w:rsidRPr="00CE237C">
        <w:rPr>
          <w:noProof/>
        </w:rPr>
        <w:t>;</w:t>
      </w:r>
    </w:p>
    <w:p w14:paraId="62530467" w14:textId="687A534B" w:rsidR="00411627" w:rsidRPr="00CE237C" w:rsidRDefault="00411627" w:rsidP="00411627">
      <w:pPr>
        <w:pStyle w:val="B3"/>
        <w:rPr>
          <w:noProof/>
        </w:rPr>
      </w:pPr>
      <w:r w:rsidRPr="00CE237C">
        <w:rPr>
          <w:noProof/>
          <w:lang w:eastAsia="ko-KR"/>
        </w:rPr>
        <w:t>3&gt;</w:t>
      </w:r>
      <w:r w:rsidRPr="00CE237C">
        <w:rPr>
          <w:noProof/>
        </w:rPr>
        <w:tab/>
        <w:t xml:space="preserve">start or restart </w:t>
      </w:r>
      <w:r w:rsidRPr="00CE237C">
        <w:rPr>
          <w:i/>
          <w:noProof/>
        </w:rPr>
        <w:t>periodicBSR-Timer</w:t>
      </w:r>
      <w:r w:rsidRPr="00CE237C">
        <w:rPr>
          <w:noProof/>
          <w:lang w:eastAsia="ko-KR"/>
        </w:rPr>
        <w:t xml:space="preserve"> except when all the generated BSRs are long or short Truncated </w:t>
      </w:r>
      <w:r w:rsidR="00E527EF" w:rsidRPr="00CE237C">
        <w:rPr>
          <w:lang w:eastAsia="ko-KR"/>
        </w:rPr>
        <w:t xml:space="preserve">or Extended long or short Truncated </w:t>
      </w:r>
      <w:r w:rsidRPr="00CE237C">
        <w:rPr>
          <w:noProof/>
          <w:lang w:eastAsia="ko-KR"/>
        </w:rPr>
        <w:t>BSRs</w:t>
      </w:r>
      <w:r w:rsidRPr="00CE237C">
        <w:rPr>
          <w:noProof/>
        </w:rPr>
        <w:t>;</w:t>
      </w:r>
    </w:p>
    <w:p w14:paraId="25DCD649" w14:textId="77777777" w:rsidR="00411627" w:rsidRPr="00CE237C" w:rsidRDefault="00411627" w:rsidP="00411627">
      <w:pPr>
        <w:pStyle w:val="B3"/>
        <w:rPr>
          <w:noProof/>
        </w:rPr>
      </w:pPr>
      <w:r w:rsidRPr="00CE237C">
        <w:rPr>
          <w:lang w:eastAsia="ko-KR"/>
        </w:rPr>
        <w:t>3&gt;</w:t>
      </w:r>
      <w:r w:rsidRPr="00CE237C">
        <w:tab/>
        <w:t xml:space="preserve">start or restart </w:t>
      </w:r>
      <w:r w:rsidRPr="00CE237C">
        <w:rPr>
          <w:i/>
          <w:noProof/>
        </w:rPr>
        <w:t>retxBSR-Timer</w:t>
      </w:r>
      <w:r w:rsidRPr="00CE237C">
        <w:rPr>
          <w:noProof/>
        </w:rPr>
        <w:t>.</w:t>
      </w:r>
    </w:p>
    <w:p w14:paraId="24157375" w14:textId="77777777" w:rsidR="001C555C" w:rsidRPr="00CE237C" w:rsidRDefault="001C555C" w:rsidP="001C555C">
      <w:pPr>
        <w:pStyle w:val="B2"/>
        <w:rPr>
          <w:noProof/>
        </w:rPr>
      </w:pPr>
      <w:r w:rsidRPr="00CE237C">
        <w:rPr>
          <w:noProof/>
        </w:rPr>
        <w:t>2&gt;</w:t>
      </w:r>
      <w:r w:rsidRPr="00CE237C">
        <w:rPr>
          <w:noProof/>
        </w:rPr>
        <w:tab/>
        <w:t xml:space="preserve">if a Regular BSR has been triggered and </w:t>
      </w:r>
      <w:r w:rsidRPr="00CE237C">
        <w:rPr>
          <w:i/>
          <w:noProof/>
        </w:rPr>
        <w:t>logicalChannelSR-DelayTimer</w:t>
      </w:r>
      <w:r w:rsidRPr="00CE237C">
        <w:rPr>
          <w:noProof/>
        </w:rPr>
        <w:t xml:space="preserve"> is not running:</w:t>
      </w:r>
    </w:p>
    <w:p w14:paraId="65FB072C" w14:textId="77777777" w:rsidR="001C555C" w:rsidRPr="00CE237C" w:rsidRDefault="001C555C" w:rsidP="001C555C">
      <w:pPr>
        <w:pStyle w:val="B3"/>
        <w:rPr>
          <w:noProof/>
        </w:rPr>
      </w:pPr>
      <w:r w:rsidRPr="00CE237C">
        <w:rPr>
          <w:noProof/>
        </w:rPr>
        <w:t>3</w:t>
      </w:r>
      <w:r w:rsidR="00411627" w:rsidRPr="00CE237C">
        <w:rPr>
          <w:noProof/>
        </w:rPr>
        <w:t>&gt;</w:t>
      </w:r>
      <w:r w:rsidR="00411627" w:rsidRPr="00CE237C">
        <w:rPr>
          <w:noProof/>
        </w:rPr>
        <w:tab/>
        <w:t>if there is no UL-SCH resource available for a new transmission; or</w:t>
      </w:r>
    </w:p>
    <w:p w14:paraId="6A4F219C" w14:textId="77777777" w:rsidR="00411627" w:rsidRPr="00CE237C" w:rsidRDefault="001C555C" w:rsidP="001C555C">
      <w:pPr>
        <w:pStyle w:val="B3"/>
        <w:rPr>
          <w:noProof/>
        </w:rPr>
      </w:pPr>
      <w:r w:rsidRPr="00CE237C">
        <w:rPr>
          <w:noProof/>
        </w:rPr>
        <w:t>3&gt;</w:t>
      </w:r>
      <w:r w:rsidRPr="00CE237C">
        <w:rPr>
          <w:noProof/>
        </w:rPr>
        <w:tab/>
        <w:t xml:space="preserve">if the MAC entity is configured with configured uplink grant(s) and the Regular BSR was triggered for a logical channel for which </w:t>
      </w:r>
      <w:r w:rsidRPr="00CE237C">
        <w:rPr>
          <w:i/>
          <w:noProof/>
        </w:rPr>
        <w:t>logicalChannelSR-Mask</w:t>
      </w:r>
      <w:r w:rsidR="000D76D9" w:rsidRPr="00CE237C">
        <w:rPr>
          <w:noProof/>
        </w:rPr>
        <w:t xml:space="preserve"> is set to </w:t>
      </w:r>
      <w:r w:rsidR="000D76D9" w:rsidRPr="00CE237C">
        <w:rPr>
          <w:i/>
          <w:noProof/>
        </w:rPr>
        <w:t>false</w:t>
      </w:r>
      <w:r w:rsidRPr="00CE237C">
        <w:rPr>
          <w:noProof/>
        </w:rPr>
        <w:t>; or</w:t>
      </w:r>
    </w:p>
    <w:p w14:paraId="78C95CD2" w14:textId="77777777" w:rsidR="00411627" w:rsidRPr="00CE237C" w:rsidRDefault="001C555C" w:rsidP="001C555C">
      <w:pPr>
        <w:pStyle w:val="B3"/>
        <w:rPr>
          <w:noProof/>
        </w:rPr>
      </w:pPr>
      <w:r w:rsidRPr="00CE237C">
        <w:rPr>
          <w:noProof/>
        </w:rPr>
        <w:t>3</w:t>
      </w:r>
      <w:r w:rsidR="00411627" w:rsidRPr="00CE237C">
        <w:rPr>
          <w:noProof/>
        </w:rPr>
        <w:t>&gt;</w:t>
      </w:r>
      <w:r w:rsidR="00411627" w:rsidRPr="00CE237C">
        <w:rPr>
          <w:noProof/>
        </w:rPr>
        <w:tab/>
        <w:t xml:space="preserve">if the UL-SCH resources available for a new transmission do not meet the LCP mapping restrictions (see </w:t>
      </w:r>
      <w:r w:rsidR="00B9580D" w:rsidRPr="00CE237C">
        <w:rPr>
          <w:noProof/>
        </w:rPr>
        <w:t>clause</w:t>
      </w:r>
      <w:r w:rsidR="00411627" w:rsidRPr="00CE237C">
        <w:rPr>
          <w:noProof/>
        </w:rPr>
        <w:t xml:space="preserve"> 5.4.3.1) configured for the </w:t>
      </w:r>
      <w:r w:rsidR="00411627" w:rsidRPr="00CE237C">
        <w:rPr>
          <w:noProof/>
          <w:lang w:eastAsia="ko-KR"/>
        </w:rPr>
        <w:t>logical channel</w:t>
      </w:r>
      <w:r w:rsidR="00411627" w:rsidRPr="00CE237C">
        <w:rPr>
          <w:noProof/>
        </w:rPr>
        <w:t xml:space="preserve"> that triggered the BSR:</w:t>
      </w:r>
    </w:p>
    <w:p w14:paraId="5FFAEDDB" w14:textId="77777777" w:rsidR="0047246C" w:rsidRPr="00CE237C" w:rsidRDefault="001C555C" w:rsidP="00892822">
      <w:pPr>
        <w:pStyle w:val="B4"/>
        <w:rPr>
          <w:rFonts w:eastAsia="Malgun Gothic"/>
          <w:noProof/>
          <w:lang w:eastAsia="en-US"/>
        </w:rPr>
      </w:pPr>
      <w:r w:rsidRPr="00CE237C">
        <w:rPr>
          <w:noProof/>
          <w:lang w:eastAsia="ko-KR"/>
        </w:rPr>
        <w:t>4</w:t>
      </w:r>
      <w:r w:rsidR="00411627" w:rsidRPr="00CE237C">
        <w:rPr>
          <w:noProof/>
          <w:lang w:eastAsia="ko-KR"/>
        </w:rPr>
        <w:t>&gt;</w:t>
      </w:r>
      <w:r w:rsidR="00411627" w:rsidRPr="00CE237C">
        <w:rPr>
          <w:noProof/>
        </w:rPr>
        <w:tab/>
      </w:r>
      <w:r w:rsidR="00411627" w:rsidRPr="00CE237C">
        <w:rPr>
          <w:noProof/>
          <w:lang w:eastAsia="ko-KR"/>
        </w:rPr>
        <w:t xml:space="preserve">trigger </w:t>
      </w:r>
      <w:r w:rsidR="00411627" w:rsidRPr="00CE237C">
        <w:rPr>
          <w:noProof/>
        </w:rPr>
        <w:t>a Scheduling Request.</w:t>
      </w:r>
    </w:p>
    <w:p w14:paraId="3883D748" w14:textId="2D4F245D" w:rsidR="009C2E93" w:rsidRPr="00CE237C" w:rsidRDefault="009C2E93" w:rsidP="009C2E93">
      <w:pPr>
        <w:pStyle w:val="NO"/>
        <w:rPr>
          <w:noProof/>
        </w:rPr>
      </w:pPr>
      <w:r w:rsidRPr="00CE237C">
        <w:rPr>
          <w:noProof/>
        </w:rPr>
        <w:t>NOTE</w:t>
      </w:r>
      <w:r w:rsidR="0047246C" w:rsidRPr="00CE237C">
        <w:rPr>
          <w:noProof/>
        </w:rPr>
        <w:t xml:space="preserve"> 2</w:t>
      </w:r>
      <w:r w:rsidRPr="00CE237C">
        <w:rPr>
          <w:noProof/>
        </w:rPr>
        <w:t>:</w:t>
      </w:r>
      <w:r w:rsidRPr="00CE237C">
        <w:rPr>
          <w:noProof/>
        </w:rPr>
        <w:tab/>
        <w:t xml:space="preserve">UL-SCH resources are considered available if the MAC entity </w:t>
      </w:r>
      <w:r w:rsidR="00A14A12" w:rsidRPr="00CE237C">
        <w:rPr>
          <w:noProof/>
        </w:rPr>
        <w:t xml:space="preserve">has </w:t>
      </w:r>
      <w:ins w:id="375" w:author="CR#1963r2" w:date="2024-12-05T00:29:00Z" w16du:dateUtc="2024-12-04T23:29:00Z">
        <w:r w:rsidR="00F05898">
          <w:rPr>
            <w:noProof/>
          </w:rPr>
          <w:t>an active</w:t>
        </w:r>
      </w:ins>
      <w:del w:id="376" w:author="CR#1963r2" w:date="2024-12-05T00:29:00Z" w16du:dateUtc="2024-12-04T23:29:00Z">
        <w:r w:rsidR="00A14A12" w:rsidRPr="00CE237C" w:rsidDel="00F05898">
          <w:rPr>
            <w:noProof/>
          </w:rPr>
          <w:delText>been</w:delText>
        </w:r>
      </w:del>
      <w:r w:rsidR="00A14A12" w:rsidRPr="00CE237C">
        <w:rPr>
          <w:noProof/>
        </w:rPr>
        <w:t xml:space="preserve"> configured </w:t>
      </w:r>
      <w:ins w:id="377" w:author="CR#1963r2" w:date="2024-12-05T00:29:00Z" w16du:dateUtc="2024-12-04T23:29:00Z">
        <w:r w:rsidR="00F05898">
          <w:rPr>
            <w:noProof/>
          </w:rPr>
          <w:t>grant</w:t>
        </w:r>
      </w:ins>
      <w:del w:id="378" w:author="CR#1963r2" w:date="2024-12-05T00:29:00Z" w16du:dateUtc="2024-12-04T23:29:00Z">
        <w:r w:rsidR="00A14A12" w:rsidRPr="00CE237C" w:rsidDel="00F05898">
          <w:rPr>
            <w:noProof/>
          </w:rPr>
          <w:delText>with</w:delText>
        </w:r>
      </w:del>
      <w:r w:rsidR="00A14A12" w:rsidRPr="00CE237C">
        <w:rPr>
          <w:noProof/>
        </w:rPr>
        <w:t xml:space="preserve">, </w:t>
      </w:r>
      <w:ins w:id="379" w:author="CR#1963r2" w:date="2024-12-05T00:30:00Z" w16du:dateUtc="2024-12-04T23:30:00Z">
        <w:r w:rsidR="00F05898">
          <w:rPr>
            <w:noProof/>
          </w:rPr>
          <w:t xml:space="preserve">or </w:t>
        </w:r>
      </w:ins>
      <w:r w:rsidR="00A14A12" w:rsidRPr="00CE237C">
        <w:rPr>
          <w:noProof/>
        </w:rPr>
        <w:t>receives, or determines an uplink grant</w:t>
      </w:r>
      <w:r w:rsidRPr="00CE237C">
        <w:rPr>
          <w:noProof/>
        </w:rPr>
        <w:t>. If the MAC entity has determined at a given point in time that UL-SCH resources are available, this need not imply that UL-SCH resources are available for use at that point in time.</w:t>
      </w:r>
    </w:p>
    <w:p w14:paraId="34E6AE23" w14:textId="77777777" w:rsidR="00411627" w:rsidRPr="00CE237C" w:rsidRDefault="00411627" w:rsidP="00411627">
      <w:pPr>
        <w:rPr>
          <w:lang w:eastAsia="ko-KR"/>
        </w:rPr>
      </w:pPr>
      <w:r w:rsidRPr="00CE237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E237C" w:rsidRDefault="00411627" w:rsidP="00411627">
      <w:pPr>
        <w:rPr>
          <w:lang w:eastAsia="ko-KR"/>
        </w:rPr>
      </w:pPr>
      <w:r w:rsidRPr="00CE237C">
        <w:rPr>
          <w:lang w:eastAsia="ko-KR"/>
        </w:rPr>
        <w:t xml:space="preserve">The MAC entity shall restart </w:t>
      </w:r>
      <w:r w:rsidRPr="00CE237C">
        <w:rPr>
          <w:i/>
          <w:lang w:eastAsia="ko-KR"/>
        </w:rPr>
        <w:t>retxBSR-Timer</w:t>
      </w:r>
      <w:r w:rsidRPr="00CE237C">
        <w:rPr>
          <w:lang w:eastAsia="ko-KR"/>
        </w:rPr>
        <w:t xml:space="preserve"> upon reception of a grant for transmission of new data on any UL-SCH.</w:t>
      </w:r>
    </w:p>
    <w:p w14:paraId="4960B4B0" w14:textId="46636583" w:rsidR="00411627" w:rsidRPr="00CE237C" w:rsidRDefault="00411627" w:rsidP="00411627">
      <w:pPr>
        <w:rPr>
          <w:lang w:eastAsia="ko-KR"/>
        </w:rPr>
      </w:pPr>
      <w:r w:rsidRPr="00CE237C">
        <w:rPr>
          <w:lang w:eastAsia="ko-KR"/>
        </w:rPr>
        <w:t>All triggered BSRs</w:t>
      </w:r>
      <w:r w:rsidR="0047246C" w:rsidRPr="00CE237C">
        <w:rPr>
          <w:rFonts w:eastAsia="Malgun Gothic"/>
          <w:lang w:eastAsia="ko-KR"/>
        </w:rPr>
        <w:t xml:space="preserve"> </w:t>
      </w:r>
      <w:r w:rsidRPr="00CE237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E237C">
        <w:rPr>
          <w:lang w:eastAsia="ko-KR"/>
        </w:rPr>
        <w:t>is transmitted and this PDU</w:t>
      </w:r>
      <w:r w:rsidRPr="00CE237C">
        <w:rPr>
          <w:lang w:eastAsia="ko-KR"/>
        </w:rPr>
        <w:t xml:space="preserve"> includes a </w:t>
      </w:r>
      <w:r w:rsidR="00F0479E" w:rsidRPr="00CE237C">
        <w:rPr>
          <w:lang w:eastAsia="ko-KR"/>
        </w:rPr>
        <w:t>Long</w:t>
      </w:r>
      <w:r w:rsidR="00E527EF" w:rsidRPr="00CE237C">
        <w:rPr>
          <w:lang w:eastAsia="ko-KR"/>
        </w:rPr>
        <w:t>, Extended Long,</w:t>
      </w:r>
      <w:r w:rsidR="00F0479E" w:rsidRPr="00CE237C">
        <w:rPr>
          <w:lang w:eastAsia="ko-KR"/>
        </w:rPr>
        <w:t xml:space="preserve"> Short</w:t>
      </w:r>
      <w:r w:rsidR="00E527EF" w:rsidRPr="00CE237C">
        <w:rPr>
          <w:lang w:eastAsia="ko-KR"/>
        </w:rPr>
        <w:t>, or Extended Short</w:t>
      </w:r>
      <w:r w:rsidR="00F0479E" w:rsidRPr="00CE237C">
        <w:rPr>
          <w:lang w:eastAsia="ko-KR"/>
        </w:rPr>
        <w:t xml:space="preserve"> </w:t>
      </w:r>
      <w:r w:rsidRPr="00CE237C">
        <w:rPr>
          <w:lang w:eastAsia="ko-KR"/>
        </w:rPr>
        <w:t>BSR</w:t>
      </w:r>
      <w:r w:rsidRPr="00CE237C">
        <w:t xml:space="preserve"> </w:t>
      </w:r>
      <w:r w:rsidRPr="00CE237C">
        <w:rPr>
          <w:lang w:eastAsia="ko-KR"/>
        </w:rPr>
        <w:t xml:space="preserve">MAC CE </w:t>
      </w:r>
      <w:r w:rsidR="00F0479E" w:rsidRPr="00CE237C">
        <w:rPr>
          <w:lang w:eastAsia="ko-KR"/>
        </w:rPr>
        <w:t>which contains buffer status up to (and including) the last event that triggered a BSR prior to the MAC PDU assembly</w:t>
      </w:r>
      <w:r w:rsidRPr="00CE237C">
        <w:rPr>
          <w:lang w:eastAsia="ko-KR"/>
        </w:rPr>
        <w:t>.</w:t>
      </w:r>
    </w:p>
    <w:p w14:paraId="1E00B0F6" w14:textId="77777777" w:rsidR="00F0479E" w:rsidRPr="00CE237C" w:rsidRDefault="00F0479E" w:rsidP="00F0479E">
      <w:pPr>
        <w:pStyle w:val="NO"/>
        <w:rPr>
          <w:noProof/>
        </w:rPr>
      </w:pPr>
      <w:r w:rsidRPr="00CE237C">
        <w:rPr>
          <w:noProof/>
        </w:rPr>
        <w:lastRenderedPageBreak/>
        <w:t>NOTE</w:t>
      </w:r>
      <w:r w:rsidR="0047246C" w:rsidRPr="00CE237C">
        <w:rPr>
          <w:noProof/>
        </w:rPr>
        <w:t xml:space="preserve"> 3</w:t>
      </w:r>
      <w:r w:rsidRPr="00CE237C">
        <w:rPr>
          <w:noProof/>
        </w:rPr>
        <w:t>:</w:t>
      </w:r>
      <w:r w:rsidRPr="00CE237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E237C" w:rsidRDefault="0047246C" w:rsidP="003E2C49">
      <w:pPr>
        <w:pStyle w:val="NO"/>
        <w:rPr>
          <w:rFonts w:eastAsia="Malgun Gothic"/>
          <w:noProof/>
          <w:lang w:eastAsia="en-US"/>
        </w:rPr>
      </w:pPr>
      <w:bookmarkStart w:id="380" w:name="_Toc29239846"/>
      <w:r w:rsidRPr="00CE237C">
        <w:rPr>
          <w:rFonts w:eastAsia="Malgun Gothic"/>
          <w:noProof/>
          <w:lang w:eastAsia="en-US"/>
        </w:rPr>
        <w:t>NOTE</w:t>
      </w:r>
      <w:r w:rsidRPr="00CE237C">
        <w:rPr>
          <w:noProof/>
        </w:rPr>
        <w:t xml:space="preserve"> 4</w:t>
      </w:r>
      <w:r w:rsidRPr="00CE237C">
        <w:rPr>
          <w:rFonts w:eastAsia="Malgun Gothic"/>
          <w:noProof/>
          <w:lang w:eastAsia="en-US"/>
        </w:rPr>
        <w:t>:</w:t>
      </w:r>
      <w:r w:rsidRPr="00CE237C">
        <w:rPr>
          <w:rFonts w:eastAsia="Malgun Gothic"/>
          <w:noProof/>
          <w:lang w:eastAsia="en-US"/>
        </w:rPr>
        <w:tab/>
      </w:r>
      <w:r w:rsidR="008F4B86" w:rsidRPr="00CE237C">
        <w:rPr>
          <w:rFonts w:eastAsia="Malgun Gothic"/>
          <w:noProof/>
          <w:lang w:eastAsia="en-US"/>
        </w:rPr>
        <w:t>Void</w:t>
      </w:r>
    </w:p>
    <w:p w14:paraId="39AF3D21" w14:textId="72A81D9B" w:rsidR="00FA61AC" w:rsidRPr="00CE237C" w:rsidRDefault="00FA61AC" w:rsidP="00FA61AC">
      <w:pPr>
        <w:pStyle w:val="NO"/>
        <w:rPr>
          <w:noProof/>
        </w:rPr>
      </w:pPr>
      <w:r w:rsidRPr="00CE237C">
        <w:rPr>
          <w:noProof/>
        </w:rPr>
        <w:t>NOTE 5:</w:t>
      </w:r>
      <w:r w:rsidRPr="00CE237C">
        <w:rPr>
          <w:noProof/>
        </w:rPr>
        <w:tab/>
        <w:t xml:space="preserve">If a HARQ process is configured with </w:t>
      </w:r>
      <w:r w:rsidRPr="00CE237C">
        <w:rPr>
          <w:i/>
          <w:noProof/>
          <w:lang w:eastAsia="ko-KR"/>
        </w:rPr>
        <w:t>cg-RetransmissionTimer</w:t>
      </w:r>
      <w:r w:rsidRPr="00CE237C">
        <w:rPr>
          <w:noProof/>
        </w:rPr>
        <w:t xml:space="preserve"> and if the BSR is already included in a MAC PDU for transmission </w:t>
      </w:r>
      <w:r w:rsidR="001B4570" w:rsidRPr="00CE237C">
        <w:rPr>
          <w:noProof/>
        </w:rPr>
        <w:t xml:space="preserve">on configured grant </w:t>
      </w:r>
      <w:r w:rsidRPr="00CE237C">
        <w:rPr>
          <w:noProof/>
        </w:rPr>
        <w:t>by this HARQ process, but not yet transmitted by lower layers, it is up to UE implementation how to handle the BSR content.</w:t>
      </w:r>
    </w:p>
    <w:p w14:paraId="12C8FC66" w14:textId="77777777" w:rsidR="00411627" w:rsidRPr="00CE237C" w:rsidRDefault="00411627" w:rsidP="00411627">
      <w:pPr>
        <w:pStyle w:val="Heading3"/>
        <w:rPr>
          <w:lang w:eastAsia="ko-KR"/>
        </w:rPr>
      </w:pPr>
      <w:bookmarkStart w:id="381" w:name="_Toc37296205"/>
      <w:bookmarkStart w:id="382" w:name="_Toc46490331"/>
      <w:bookmarkStart w:id="383" w:name="_Toc52752026"/>
      <w:bookmarkStart w:id="384" w:name="_Toc52796488"/>
      <w:bookmarkStart w:id="385" w:name="_Toc178333279"/>
      <w:r w:rsidRPr="00CE237C">
        <w:rPr>
          <w:lang w:eastAsia="ko-KR"/>
        </w:rPr>
        <w:t>5.4.6</w:t>
      </w:r>
      <w:r w:rsidRPr="00CE237C">
        <w:rPr>
          <w:lang w:eastAsia="ko-KR"/>
        </w:rPr>
        <w:tab/>
        <w:t>Power Headroom Reporting</w:t>
      </w:r>
      <w:bookmarkEnd w:id="380"/>
      <w:bookmarkEnd w:id="381"/>
      <w:bookmarkEnd w:id="382"/>
      <w:bookmarkEnd w:id="383"/>
      <w:bookmarkEnd w:id="384"/>
      <w:bookmarkEnd w:id="385"/>
    </w:p>
    <w:p w14:paraId="43878DA0" w14:textId="77777777" w:rsidR="00411627" w:rsidRPr="00CE237C" w:rsidRDefault="00411627" w:rsidP="00411627">
      <w:pPr>
        <w:rPr>
          <w:noProof/>
          <w:lang w:eastAsia="ko-KR"/>
        </w:rPr>
      </w:pPr>
      <w:r w:rsidRPr="00CE237C">
        <w:rPr>
          <w:noProof/>
        </w:rPr>
        <w:t xml:space="preserve">The Power Headroom reporting procedure is used to provide the serving </w:t>
      </w:r>
      <w:r w:rsidRPr="00CE237C">
        <w:rPr>
          <w:noProof/>
          <w:lang w:eastAsia="ko-KR"/>
        </w:rPr>
        <w:t>g</w:t>
      </w:r>
      <w:r w:rsidRPr="00CE237C">
        <w:rPr>
          <w:noProof/>
        </w:rPr>
        <w:t>NB with</w:t>
      </w:r>
      <w:r w:rsidR="00EB5286" w:rsidRPr="00CE237C">
        <w:t xml:space="preserve"> </w:t>
      </w:r>
      <w:r w:rsidR="00EB5286" w:rsidRPr="00CE237C">
        <w:rPr>
          <w:noProof/>
        </w:rPr>
        <w:t>the following</w:t>
      </w:r>
      <w:r w:rsidRPr="00CE237C">
        <w:rPr>
          <w:noProof/>
        </w:rPr>
        <w:t xml:space="preserve"> information</w:t>
      </w:r>
      <w:r w:rsidR="00EB5286" w:rsidRPr="00CE237C">
        <w:rPr>
          <w:noProof/>
        </w:rPr>
        <w:t>:</w:t>
      </w:r>
    </w:p>
    <w:p w14:paraId="42511249" w14:textId="77777777" w:rsidR="00EB5286" w:rsidRPr="00CE237C" w:rsidRDefault="00EB5286" w:rsidP="00EB5286">
      <w:pPr>
        <w:pStyle w:val="B1"/>
        <w:rPr>
          <w:noProof/>
          <w:lang w:eastAsia="ko-KR"/>
        </w:rPr>
      </w:pPr>
      <w:r w:rsidRPr="00CE237C">
        <w:rPr>
          <w:noProof/>
          <w:lang w:eastAsia="ko-KR"/>
        </w:rPr>
        <w:t>-</w:t>
      </w:r>
      <w:r w:rsidRPr="00CE237C">
        <w:rPr>
          <w:noProof/>
          <w:lang w:eastAsia="ko-KR"/>
        </w:rPr>
        <w:tab/>
        <w:t>Type 1 power headroom: the difference between the nominal UE maximum transmit power and the estimated power for UL-SCH transmission per activated Serving Cell;</w:t>
      </w:r>
    </w:p>
    <w:p w14:paraId="3B374839" w14:textId="77777777" w:rsidR="00EB5286" w:rsidRPr="00CE237C" w:rsidRDefault="00EB5286" w:rsidP="00EB5286">
      <w:pPr>
        <w:pStyle w:val="B1"/>
        <w:rPr>
          <w:noProof/>
          <w:lang w:eastAsia="ko-KR"/>
        </w:rPr>
      </w:pPr>
      <w:r w:rsidRPr="00CE237C">
        <w:rPr>
          <w:noProof/>
          <w:lang w:eastAsia="ko-KR"/>
        </w:rPr>
        <w:t>-</w:t>
      </w:r>
      <w:r w:rsidRPr="00CE237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E237C">
        <w:rPr>
          <w:noProof/>
          <w:lang w:eastAsia="ko-KR"/>
        </w:rPr>
        <w:t>, NE-DC, and NGEN-DC</w:t>
      </w:r>
      <w:r w:rsidRPr="00CE237C">
        <w:rPr>
          <w:noProof/>
          <w:lang w:eastAsia="ko-KR"/>
        </w:rPr>
        <w:t xml:space="preserve"> case</w:t>
      </w:r>
      <w:r w:rsidR="00C02BCD" w:rsidRPr="00CE237C">
        <w:rPr>
          <w:noProof/>
          <w:lang w:eastAsia="ko-KR"/>
        </w:rPr>
        <w:t>s</w:t>
      </w:r>
      <w:r w:rsidRPr="00CE237C">
        <w:rPr>
          <w:noProof/>
          <w:lang w:eastAsia="ko-KR"/>
        </w:rPr>
        <w:t>);</w:t>
      </w:r>
    </w:p>
    <w:p w14:paraId="52DA740B" w14:textId="77777777" w:rsidR="00EB5286" w:rsidRPr="00CE237C" w:rsidRDefault="00EB5286" w:rsidP="00EB5286">
      <w:pPr>
        <w:pStyle w:val="B1"/>
        <w:rPr>
          <w:noProof/>
          <w:lang w:eastAsia="ko-KR"/>
        </w:rPr>
      </w:pPr>
      <w:r w:rsidRPr="00CE237C">
        <w:rPr>
          <w:noProof/>
          <w:lang w:eastAsia="ko-KR"/>
        </w:rPr>
        <w:t>-</w:t>
      </w:r>
      <w:r w:rsidRPr="00CE237C">
        <w:rPr>
          <w:noProof/>
          <w:lang w:eastAsia="ko-KR"/>
        </w:rPr>
        <w:tab/>
        <w:t>Type 3 power headroom: the difference between the nominal UE maximum transmit power and the estimated power for SRS transmission per activated Serving Cell</w:t>
      </w:r>
      <w:r w:rsidR="003137DE" w:rsidRPr="00CE237C">
        <w:rPr>
          <w:noProof/>
          <w:lang w:eastAsia="ko-KR"/>
        </w:rPr>
        <w:t>;</w:t>
      </w:r>
    </w:p>
    <w:p w14:paraId="21A2B2D3" w14:textId="77777777" w:rsidR="003F09F9" w:rsidRPr="00CE237C" w:rsidRDefault="003F09F9" w:rsidP="00854E13">
      <w:pPr>
        <w:pStyle w:val="B1"/>
        <w:rPr>
          <w:lang w:eastAsia="ko-KR"/>
        </w:rPr>
      </w:pPr>
      <w:r w:rsidRPr="00CE237C">
        <w:rPr>
          <w:lang w:eastAsia="ko-KR"/>
        </w:rPr>
        <w:t>-</w:t>
      </w:r>
      <w:r w:rsidRPr="00CE237C">
        <w:rPr>
          <w:lang w:eastAsia="ko-KR"/>
        </w:rPr>
        <w:tab/>
        <w:t>MPE P-MPR: the power backoff to meet the MPE FR2 requirements for a Serving Cell</w:t>
      </w:r>
      <w:r w:rsidR="00F91560" w:rsidRPr="00CE237C">
        <w:rPr>
          <w:lang w:eastAsia="ko-KR"/>
        </w:rPr>
        <w:t xml:space="preserve"> operating on FR2</w:t>
      </w:r>
      <w:r w:rsidRPr="00CE237C">
        <w:rPr>
          <w:lang w:eastAsia="ko-KR"/>
        </w:rPr>
        <w:t>.</w:t>
      </w:r>
    </w:p>
    <w:p w14:paraId="79B3008C" w14:textId="77777777" w:rsidR="00411627" w:rsidRPr="00CE237C" w:rsidRDefault="00411627" w:rsidP="00411627">
      <w:pPr>
        <w:rPr>
          <w:lang w:eastAsia="ko-KR"/>
        </w:rPr>
      </w:pPr>
      <w:r w:rsidRPr="00CE237C">
        <w:rPr>
          <w:lang w:eastAsia="ko-KR"/>
        </w:rPr>
        <w:t>RRC controls Power Headroom reporting by configuring the following parameters:</w:t>
      </w:r>
    </w:p>
    <w:p w14:paraId="6328E807"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phr-PeriodicTimer</w:t>
      </w:r>
      <w:r w:rsidRPr="00CE237C">
        <w:rPr>
          <w:lang w:eastAsia="ko-KR"/>
        </w:rPr>
        <w:t>;</w:t>
      </w:r>
    </w:p>
    <w:p w14:paraId="335A4769"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phr-ProhibitTimer</w:t>
      </w:r>
      <w:r w:rsidRPr="00CE237C">
        <w:rPr>
          <w:lang w:eastAsia="ko-KR"/>
        </w:rPr>
        <w:t>;</w:t>
      </w:r>
    </w:p>
    <w:p w14:paraId="29724C15"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phr-Tx-PowerFactorChange</w:t>
      </w:r>
      <w:r w:rsidRPr="00CE237C">
        <w:rPr>
          <w:lang w:eastAsia="ko-KR"/>
        </w:rPr>
        <w:t>;</w:t>
      </w:r>
    </w:p>
    <w:p w14:paraId="20DD794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phr-Type2OtherCell</w:t>
      </w:r>
      <w:r w:rsidRPr="00CE237C">
        <w:rPr>
          <w:lang w:eastAsia="ko-KR"/>
        </w:rPr>
        <w:t>;</w:t>
      </w:r>
    </w:p>
    <w:p w14:paraId="6B83573C"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phr-ModeOtherCG</w:t>
      </w:r>
      <w:r w:rsidRPr="00CE237C">
        <w:rPr>
          <w:lang w:eastAsia="ko-KR"/>
        </w:rPr>
        <w:t>;</w:t>
      </w:r>
    </w:p>
    <w:p w14:paraId="28B697F4"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multiplePHR</w:t>
      </w:r>
      <w:r w:rsidR="003F09F9" w:rsidRPr="00CE237C">
        <w:rPr>
          <w:lang w:eastAsia="ko-KR"/>
        </w:rPr>
        <w:t>;</w:t>
      </w:r>
    </w:p>
    <w:p w14:paraId="7FF0288E" w14:textId="77777777" w:rsidR="003F09F9" w:rsidRPr="00CE237C" w:rsidRDefault="003F09F9" w:rsidP="00854E13">
      <w:pPr>
        <w:pStyle w:val="B1"/>
        <w:rPr>
          <w:lang w:eastAsia="ko-KR"/>
        </w:rPr>
      </w:pPr>
      <w:r w:rsidRPr="00CE237C">
        <w:rPr>
          <w:lang w:eastAsia="ko-KR"/>
        </w:rPr>
        <w:t>-</w:t>
      </w:r>
      <w:r w:rsidRPr="00CE237C">
        <w:rPr>
          <w:lang w:eastAsia="ko-KR"/>
        </w:rPr>
        <w:tab/>
      </w:r>
      <w:r w:rsidRPr="00CE237C">
        <w:rPr>
          <w:i/>
          <w:iCs/>
          <w:lang w:eastAsia="ko-KR"/>
        </w:rPr>
        <w:t>mpe-Reporting</w:t>
      </w:r>
      <w:r w:rsidR="00F91560" w:rsidRPr="00CE237C">
        <w:rPr>
          <w:i/>
          <w:iCs/>
          <w:lang w:eastAsia="ko-KR"/>
        </w:rPr>
        <w:t>-FR2</w:t>
      </w:r>
      <w:r w:rsidRPr="00CE237C">
        <w:rPr>
          <w:lang w:eastAsia="ko-KR"/>
        </w:rPr>
        <w:t>;</w:t>
      </w:r>
    </w:p>
    <w:p w14:paraId="3B50C347" w14:textId="77777777" w:rsidR="003F09F9" w:rsidRPr="00CE237C" w:rsidRDefault="003F09F9" w:rsidP="00854E13">
      <w:pPr>
        <w:pStyle w:val="B1"/>
        <w:rPr>
          <w:lang w:eastAsia="ko-KR"/>
        </w:rPr>
      </w:pPr>
      <w:r w:rsidRPr="00CE237C">
        <w:rPr>
          <w:lang w:eastAsia="ko-KR"/>
        </w:rPr>
        <w:t>-</w:t>
      </w:r>
      <w:r w:rsidRPr="00CE237C">
        <w:rPr>
          <w:lang w:eastAsia="ko-KR"/>
        </w:rPr>
        <w:tab/>
      </w:r>
      <w:r w:rsidRPr="00CE237C">
        <w:rPr>
          <w:i/>
          <w:iCs/>
          <w:lang w:eastAsia="ko-KR"/>
        </w:rPr>
        <w:t>mpe-ProhibitTimer</w:t>
      </w:r>
      <w:r w:rsidRPr="00CE237C">
        <w:rPr>
          <w:lang w:eastAsia="ko-KR"/>
        </w:rPr>
        <w:t>;</w:t>
      </w:r>
    </w:p>
    <w:p w14:paraId="24603FA7" w14:textId="6E3A1D71" w:rsidR="003F09F9" w:rsidRPr="00CE237C" w:rsidRDefault="003F09F9" w:rsidP="00854E13">
      <w:pPr>
        <w:pStyle w:val="B1"/>
        <w:rPr>
          <w:lang w:eastAsia="ko-KR"/>
        </w:rPr>
      </w:pPr>
      <w:r w:rsidRPr="00CE237C">
        <w:rPr>
          <w:lang w:eastAsia="ko-KR"/>
        </w:rPr>
        <w:t>-</w:t>
      </w:r>
      <w:r w:rsidRPr="00CE237C">
        <w:rPr>
          <w:lang w:eastAsia="ko-KR"/>
        </w:rPr>
        <w:tab/>
      </w:r>
      <w:r w:rsidRPr="00CE237C">
        <w:rPr>
          <w:i/>
          <w:iCs/>
          <w:lang w:eastAsia="ko-KR"/>
        </w:rPr>
        <w:t>mpe-Threshold</w:t>
      </w:r>
      <w:r w:rsidR="00837C54" w:rsidRPr="00CE237C">
        <w:rPr>
          <w:lang w:eastAsia="ko-KR"/>
        </w:rPr>
        <w:t>;</w:t>
      </w:r>
    </w:p>
    <w:p w14:paraId="18356BF5" w14:textId="77777777" w:rsidR="00837C54" w:rsidRPr="00CE237C" w:rsidRDefault="00837C54" w:rsidP="00293E23">
      <w:pPr>
        <w:pStyle w:val="B1"/>
        <w:rPr>
          <w:noProof/>
        </w:rPr>
      </w:pPr>
      <w:r w:rsidRPr="00CE237C">
        <w:rPr>
          <w:noProof/>
        </w:rPr>
        <w:t>-</w:t>
      </w:r>
      <w:r w:rsidRPr="00CE237C">
        <w:rPr>
          <w:noProof/>
        </w:rPr>
        <w:tab/>
      </w:r>
      <w:r w:rsidRPr="00CE237C">
        <w:rPr>
          <w:i/>
          <w:iCs/>
          <w:noProof/>
        </w:rPr>
        <w:t>numberOfN</w:t>
      </w:r>
      <w:r w:rsidRPr="00CE237C">
        <w:rPr>
          <w:noProof/>
        </w:rPr>
        <w:t>;</w:t>
      </w:r>
    </w:p>
    <w:p w14:paraId="21C3C17D" w14:textId="320AC9C0" w:rsidR="00434399" w:rsidRPr="00CE237C" w:rsidRDefault="00837C54" w:rsidP="00434399">
      <w:pPr>
        <w:pStyle w:val="B1"/>
      </w:pPr>
      <w:r w:rsidRPr="00CE237C">
        <w:rPr>
          <w:noProof/>
        </w:rPr>
        <w:t>-</w:t>
      </w:r>
      <w:r w:rsidRPr="00CE237C">
        <w:rPr>
          <w:noProof/>
        </w:rPr>
        <w:tab/>
      </w:r>
      <w:r w:rsidR="00723707" w:rsidRPr="00CE237C">
        <w:rPr>
          <w:i/>
          <w:iCs/>
          <w:noProof/>
        </w:rPr>
        <w:t>mpe-ResourcePoo</w:t>
      </w:r>
      <w:r w:rsidR="00723707" w:rsidRPr="00CE237C">
        <w:rPr>
          <w:i/>
          <w:noProof/>
        </w:rPr>
        <w:t>lToAddModList</w:t>
      </w:r>
      <w:r w:rsidR="00434399" w:rsidRPr="00CE237C">
        <w:t>;</w:t>
      </w:r>
    </w:p>
    <w:p w14:paraId="0E7F31F7" w14:textId="6DE28DC2" w:rsidR="00837C54" w:rsidRPr="00CE237C" w:rsidRDefault="00434399" w:rsidP="00434399">
      <w:pPr>
        <w:pStyle w:val="B1"/>
        <w:rPr>
          <w:noProof/>
        </w:rPr>
      </w:pPr>
      <w:r w:rsidRPr="00CE237C">
        <w:t>-</w:t>
      </w:r>
      <w:r w:rsidRPr="00CE237C">
        <w:tab/>
      </w:r>
      <w:r w:rsidRPr="00CE237C">
        <w:rPr>
          <w:i/>
          <w:iCs/>
        </w:rPr>
        <w:t>twoPHRMode</w:t>
      </w:r>
      <w:r w:rsidR="00837C54" w:rsidRPr="00CE237C">
        <w:rPr>
          <w:noProof/>
        </w:rPr>
        <w:t>.</w:t>
      </w:r>
    </w:p>
    <w:p w14:paraId="1B76C0BD" w14:textId="4332CA14" w:rsidR="00411627" w:rsidRPr="00CE237C" w:rsidRDefault="00411627" w:rsidP="00837C54">
      <w:pPr>
        <w:rPr>
          <w:noProof/>
        </w:rPr>
      </w:pPr>
      <w:r w:rsidRPr="00CE237C">
        <w:rPr>
          <w:noProof/>
        </w:rPr>
        <w:t>A Power Headroom Report (PHR) shall be triggered if any of the following events occur:</w:t>
      </w:r>
    </w:p>
    <w:p w14:paraId="35CCC8AF" w14:textId="4688637F" w:rsidR="00411627" w:rsidRPr="00CE237C" w:rsidRDefault="00411627" w:rsidP="00411627">
      <w:pPr>
        <w:pStyle w:val="B1"/>
        <w:rPr>
          <w:noProof/>
          <w:lang w:eastAsia="ko-KR"/>
        </w:rPr>
      </w:pPr>
      <w:r w:rsidRPr="00CE237C">
        <w:rPr>
          <w:noProof/>
        </w:rPr>
        <w:t>-</w:t>
      </w:r>
      <w:r w:rsidRPr="00CE237C">
        <w:rPr>
          <w:noProof/>
        </w:rPr>
        <w:tab/>
      </w:r>
      <w:r w:rsidRPr="00CE237C">
        <w:rPr>
          <w:i/>
          <w:noProof/>
        </w:rPr>
        <w:t>p</w:t>
      </w:r>
      <w:r w:rsidRPr="00CE237C">
        <w:rPr>
          <w:i/>
          <w:noProof/>
          <w:lang w:eastAsia="ko-KR"/>
        </w:rPr>
        <w:t>hr-P</w:t>
      </w:r>
      <w:r w:rsidRPr="00CE237C">
        <w:rPr>
          <w:i/>
          <w:noProof/>
        </w:rPr>
        <w:t>rohibitTimer</w:t>
      </w:r>
      <w:r w:rsidRPr="00CE237C">
        <w:rPr>
          <w:noProof/>
        </w:rPr>
        <w:t xml:space="preserve"> expires or has expired and the path loss has changed more than </w:t>
      </w:r>
      <w:r w:rsidRPr="00CE237C">
        <w:rPr>
          <w:i/>
        </w:rPr>
        <w:t>phr-Tx-PowerFactorChange</w:t>
      </w:r>
      <w:r w:rsidRPr="00CE237C">
        <w:rPr>
          <w:noProof/>
        </w:rPr>
        <w:t xml:space="preserve"> dB for at least one </w:t>
      </w:r>
      <w:r w:rsidR="00837C54" w:rsidRPr="00CE237C">
        <w:rPr>
          <w:noProof/>
        </w:rPr>
        <w:t xml:space="preserve">RS used as pathloss reference for one </w:t>
      </w:r>
      <w:r w:rsidRPr="00CE237C">
        <w:rPr>
          <w:noProof/>
        </w:rPr>
        <w:t>activated Serving Cell of any MAC entity</w:t>
      </w:r>
      <w:r w:rsidR="004B7C2C" w:rsidRPr="00CE237C">
        <w:rPr>
          <w:noProof/>
          <w:lang w:eastAsia="zh-CN"/>
        </w:rPr>
        <w:t xml:space="preserve"> </w:t>
      </w:r>
      <w:r w:rsidR="004B7C2C" w:rsidRPr="00CE237C">
        <w:rPr>
          <w:noProof/>
        </w:rPr>
        <w:t>of which the active DL BWP is not dormant BWP</w:t>
      </w:r>
      <w:r w:rsidRPr="00CE237C">
        <w:rPr>
          <w:noProof/>
        </w:rPr>
        <w:t xml:space="preserve"> since the last transmission of a PHR in this MAC entity when the MAC entity has UL resources for new transmission;</w:t>
      </w:r>
    </w:p>
    <w:p w14:paraId="0C3BB9FE" w14:textId="77777777" w:rsidR="00411627" w:rsidRPr="00CE237C" w:rsidRDefault="00411627" w:rsidP="00411627">
      <w:pPr>
        <w:pStyle w:val="NO"/>
        <w:rPr>
          <w:noProof/>
          <w:lang w:eastAsia="ko-KR"/>
        </w:rPr>
      </w:pPr>
      <w:r w:rsidRPr="00CE237C">
        <w:rPr>
          <w:noProof/>
          <w:lang w:eastAsia="ko-KR"/>
        </w:rPr>
        <w:t>NOTE 1:</w:t>
      </w:r>
      <w:r w:rsidRPr="00CE237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E237C">
        <w:rPr>
          <w:noProof/>
          <w:lang w:eastAsia="ko-KR"/>
        </w:rPr>
        <w:t xml:space="preserve"> The current pathloss reference for this purpose does not include any pathloss reference configured using </w:t>
      </w:r>
      <w:r w:rsidR="00C02106" w:rsidRPr="00CE237C">
        <w:rPr>
          <w:i/>
          <w:noProof/>
          <w:lang w:eastAsia="ko-KR"/>
        </w:rPr>
        <w:t>pathlossReferenceRS-Pos</w:t>
      </w:r>
      <w:r w:rsidR="00C02106" w:rsidRPr="00CE237C">
        <w:rPr>
          <w:noProof/>
          <w:lang w:eastAsia="ko-KR"/>
        </w:rPr>
        <w:t xml:space="preserve"> in TS 38.331 [5].</w:t>
      </w:r>
    </w:p>
    <w:p w14:paraId="6A5B05A2" w14:textId="77777777" w:rsidR="00411627" w:rsidRPr="00CE237C" w:rsidRDefault="00411627" w:rsidP="00411627">
      <w:pPr>
        <w:pStyle w:val="B1"/>
        <w:rPr>
          <w:noProof/>
        </w:rPr>
      </w:pPr>
      <w:r w:rsidRPr="00CE237C">
        <w:rPr>
          <w:noProof/>
        </w:rPr>
        <w:lastRenderedPageBreak/>
        <w:t>-</w:t>
      </w:r>
      <w:r w:rsidRPr="00CE237C">
        <w:rPr>
          <w:noProof/>
        </w:rPr>
        <w:tab/>
      </w:r>
      <w:r w:rsidRPr="00CE237C">
        <w:rPr>
          <w:i/>
          <w:noProof/>
        </w:rPr>
        <w:t>p</w:t>
      </w:r>
      <w:r w:rsidRPr="00CE237C">
        <w:rPr>
          <w:i/>
          <w:noProof/>
          <w:lang w:eastAsia="ko-KR"/>
        </w:rPr>
        <w:t>hr-P</w:t>
      </w:r>
      <w:r w:rsidRPr="00CE237C">
        <w:rPr>
          <w:i/>
          <w:noProof/>
        </w:rPr>
        <w:t>eriodicTimer</w:t>
      </w:r>
      <w:r w:rsidRPr="00CE237C">
        <w:rPr>
          <w:noProof/>
        </w:rPr>
        <w:t xml:space="preserve"> expires;</w:t>
      </w:r>
    </w:p>
    <w:p w14:paraId="40F4192E" w14:textId="77777777" w:rsidR="00411627" w:rsidRPr="00CE237C" w:rsidRDefault="00411627" w:rsidP="00411627">
      <w:pPr>
        <w:pStyle w:val="B1"/>
        <w:rPr>
          <w:noProof/>
        </w:rPr>
      </w:pPr>
      <w:r w:rsidRPr="00CE237C">
        <w:rPr>
          <w:noProof/>
        </w:rPr>
        <w:t>-</w:t>
      </w:r>
      <w:r w:rsidRPr="00CE237C">
        <w:rPr>
          <w:noProof/>
        </w:rPr>
        <w:tab/>
        <w:t>upon configuration or reconfiguration of the power headroom reporting functionality by upper layers, which is not used to disable the function;</w:t>
      </w:r>
    </w:p>
    <w:p w14:paraId="6F76C0D1" w14:textId="77777777" w:rsidR="00411627" w:rsidRPr="00CE237C" w:rsidRDefault="00411627" w:rsidP="00411627">
      <w:pPr>
        <w:pStyle w:val="B1"/>
        <w:rPr>
          <w:noProof/>
        </w:rPr>
      </w:pPr>
      <w:r w:rsidRPr="00CE237C">
        <w:rPr>
          <w:noProof/>
        </w:rPr>
        <w:t>-</w:t>
      </w:r>
      <w:r w:rsidRPr="00CE237C">
        <w:rPr>
          <w:noProof/>
        </w:rPr>
        <w:tab/>
        <w:t>activation of an SCell of any MAC entity with configured uplink</w:t>
      </w:r>
      <w:r w:rsidR="004B7C2C" w:rsidRPr="00CE237C">
        <w:rPr>
          <w:noProof/>
          <w:lang w:eastAsia="ko-KR"/>
        </w:rPr>
        <w:t xml:space="preserve"> of which </w:t>
      </w:r>
      <w:r w:rsidR="004B7C2C" w:rsidRPr="00CE237C">
        <w:rPr>
          <w:i/>
          <w:iCs/>
          <w:noProof/>
          <w:lang w:eastAsia="ko-KR"/>
        </w:rPr>
        <w:t>firstActiveDownlinkBWP-Id</w:t>
      </w:r>
      <w:r w:rsidR="004B7C2C" w:rsidRPr="00CE237C">
        <w:rPr>
          <w:noProof/>
          <w:lang w:eastAsia="ko-KR"/>
        </w:rPr>
        <w:t xml:space="preserve"> is not set to dormant BWP</w:t>
      </w:r>
      <w:r w:rsidRPr="00CE237C">
        <w:rPr>
          <w:noProof/>
          <w:lang w:eastAsia="zh-TW"/>
        </w:rPr>
        <w:t>;</w:t>
      </w:r>
    </w:p>
    <w:p w14:paraId="1246EDBA" w14:textId="77777777" w:rsidR="0016399D" w:rsidRPr="00CE237C" w:rsidRDefault="0016399D" w:rsidP="00411627">
      <w:pPr>
        <w:pStyle w:val="B1"/>
        <w:rPr>
          <w:noProof/>
        </w:rPr>
      </w:pPr>
      <w:r w:rsidRPr="00CE237C">
        <w:rPr>
          <w:noProof/>
        </w:rPr>
        <w:t>-</w:t>
      </w:r>
      <w:r w:rsidRPr="00CE237C">
        <w:rPr>
          <w:noProof/>
        </w:rPr>
        <w:tab/>
        <w:t>activation of an SCG;</w:t>
      </w:r>
    </w:p>
    <w:p w14:paraId="39CFFA3A" w14:textId="378A6222" w:rsidR="00411627" w:rsidRPr="00CE237C" w:rsidRDefault="00411627" w:rsidP="00411627">
      <w:pPr>
        <w:pStyle w:val="B1"/>
        <w:rPr>
          <w:noProof/>
        </w:rPr>
      </w:pPr>
      <w:r w:rsidRPr="00CE237C">
        <w:rPr>
          <w:noProof/>
        </w:rPr>
        <w:t>-</w:t>
      </w:r>
      <w:r w:rsidRPr="00CE237C">
        <w:rPr>
          <w:noProof/>
        </w:rPr>
        <w:tab/>
        <w:t xml:space="preserve">addition of the PSCell </w:t>
      </w:r>
      <w:r w:rsidR="0016399D" w:rsidRPr="00CE237C">
        <w:t>except if the SCG is deactivated</w:t>
      </w:r>
      <w:r w:rsidR="0016399D" w:rsidRPr="00CE237C">
        <w:rPr>
          <w:noProof/>
        </w:rPr>
        <w:t xml:space="preserve"> </w:t>
      </w:r>
      <w:r w:rsidRPr="00CE237C">
        <w:rPr>
          <w:noProof/>
        </w:rPr>
        <w:t>(i.e. PSCell is newly added or changed)</w:t>
      </w:r>
      <w:r w:rsidRPr="00CE237C">
        <w:rPr>
          <w:noProof/>
          <w:lang w:eastAsia="zh-TW"/>
        </w:rPr>
        <w:t>;</w:t>
      </w:r>
    </w:p>
    <w:p w14:paraId="7ABF56E9" w14:textId="77777777" w:rsidR="00411627" w:rsidRPr="00CE237C" w:rsidRDefault="00411627" w:rsidP="00411627">
      <w:pPr>
        <w:pStyle w:val="B1"/>
        <w:rPr>
          <w:noProof/>
        </w:rPr>
      </w:pPr>
      <w:r w:rsidRPr="00CE237C">
        <w:rPr>
          <w:noProof/>
        </w:rPr>
        <w:t>-</w:t>
      </w:r>
      <w:r w:rsidRPr="00CE237C">
        <w:rPr>
          <w:noProof/>
        </w:rPr>
        <w:tab/>
      </w:r>
      <w:r w:rsidRPr="00CE237C">
        <w:rPr>
          <w:i/>
          <w:noProof/>
        </w:rPr>
        <w:t>p</w:t>
      </w:r>
      <w:r w:rsidRPr="00CE237C">
        <w:rPr>
          <w:i/>
          <w:noProof/>
          <w:lang w:eastAsia="ko-KR"/>
        </w:rPr>
        <w:t>hr-P</w:t>
      </w:r>
      <w:r w:rsidRPr="00CE237C">
        <w:rPr>
          <w:i/>
          <w:noProof/>
        </w:rPr>
        <w:t>rohibitTimer</w:t>
      </w:r>
      <w:r w:rsidRPr="00CE237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E237C" w:rsidRDefault="00411627" w:rsidP="00411627">
      <w:pPr>
        <w:pStyle w:val="B2"/>
        <w:rPr>
          <w:noProof/>
        </w:rPr>
      </w:pPr>
      <w:r w:rsidRPr="00CE237C">
        <w:rPr>
          <w:noProof/>
        </w:rPr>
        <w:t>-</w:t>
      </w:r>
      <w:r w:rsidRPr="00CE237C">
        <w:rPr>
          <w:noProof/>
        </w:rPr>
        <w:tab/>
        <w:t>there are UL resources allocated for transmission or there is a PUCCH transmission on this cell, and the required power backoff due to power management (as allowed by P-MPR</w:t>
      </w:r>
      <w:r w:rsidRPr="00CE237C">
        <w:rPr>
          <w:noProof/>
          <w:vertAlign w:val="subscript"/>
        </w:rPr>
        <w:t>c</w:t>
      </w:r>
      <w:r w:rsidRPr="00CE237C">
        <w:rPr>
          <w:noProof/>
        </w:rPr>
        <w:t xml:space="preserve"> </w:t>
      </w:r>
      <w:r w:rsidRPr="00CE237C">
        <w:rPr>
          <w:noProof/>
          <w:lang w:eastAsia="ko-KR"/>
        </w:rPr>
        <w:t>as specified in TS 38.101</w:t>
      </w:r>
      <w:r w:rsidR="003C3233" w:rsidRPr="00CE237C">
        <w:rPr>
          <w:noProof/>
          <w:lang w:eastAsia="ko-KR"/>
        </w:rPr>
        <w:t>-1</w:t>
      </w:r>
      <w:r w:rsidRPr="00CE237C">
        <w:rPr>
          <w:noProof/>
          <w:lang w:eastAsia="ko-KR"/>
        </w:rPr>
        <w:t xml:space="preserve"> </w:t>
      </w:r>
      <w:r w:rsidRPr="00CE237C">
        <w:rPr>
          <w:noProof/>
        </w:rPr>
        <w:t>[</w:t>
      </w:r>
      <w:r w:rsidR="003C3233" w:rsidRPr="00CE237C">
        <w:rPr>
          <w:noProof/>
          <w:lang w:eastAsia="ko-KR"/>
        </w:rPr>
        <w:t>14</w:t>
      </w:r>
      <w:r w:rsidRPr="00CE237C">
        <w:rPr>
          <w:noProof/>
        </w:rPr>
        <w:t>]</w:t>
      </w:r>
      <w:r w:rsidR="003C3233" w:rsidRPr="00CE237C">
        <w:rPr>
          <w:noProof/>
        </w:rPr>
        <w:t>, TS 38.101-2 [15]</w:t>
      </w:r>
      <w:r w:rsidR="00D7424B" w:rsidRPr="00CE237C">
        <w:rPr>
          <w:noProof/>
        </w:rPr>
        <w:t>,</w:t>
      </w:r>
      <w:r w:rsidR="003C3233" w:rsidRPr="00CE237C">
        <w:rPr>
          <w:noProof/>
        </w:rPr>
        <w:t xml:space="preserve"> and TS 38.101-3 [16]</w:t>
      </w:r>
      <w:r w:rsidRPr="00CE237C">
        <w:rPr>
          <w:noProof/>
        </w:rPr>
        <w:t xml:space="preserve">) for this cell has changed more than </w:t>
      </w:r>
      <w:r w:rsidRPr="00CE237C">
        <w:rPr>
          <w:i/>
          <w:noProof/>
        </w:rPr>
        <w:t>phr-Tx-PowerFactorChange</w:t>
      </w:r>
      <w:r w:rsidRPr="00CE237C">
        <w:rPr>
          <w:noProof/>
        </w:rPr>
        <w:t xml:space="preserve"> dB since the last transmission of a PHR when the MAC entity had UL resources allocated for transmission or PUCCH transmission on this cell.</w:t>
      </w:r>
    </w:p>
    <w:p w14:paraId="66826DB6" w14:textId="77777777" w:rsidR="004B7C2C" w:rsidRPr="00CE237C" w:rsidRDefault="004B7C2C" w:rsidP="004B7C2C">
      <w:pPr>
        <w:pStyle w:val="B1"/>
        <w:rPr>
          <w:noProof/>
        </w:rPr>
      </w:pPr>
      <w:r w:rsidRPr="00CE237C">
        <w:rPr>
          <w:noProof/>
        </w:rPr>
        <w:t>-</w:t>
      </w:r>
      <w:r w:rsidRPr="00CE237C">
        <w:rPr>
          <w:noProof/>
        </w:rPr>
        <w:tab/>
        <w:t xml:space="preserve">Upon </w:t>
      </w:r>
      <w:r w:rsidR="003D1B02" w:rsidRPr="00CE237C">
        <w:rPr>
          <w:noProof/>
          <w:lang w:eastAsia="ko-KR"/>
        </w:rPr>
        <w:t xml:space="preserve">switching </w:t>
      </w:r>
      <w:r w:rsidRPr="00CE237C">
        <w:rPr>
          <w:noProof/>
        </w:rPr>
        <w:t>of activated BWP from dormant BWP to non-dormant DL BWP of an SCell of any MAC entity with configured uplink</w:t>
      </w:r>
      <w:r w:rsidR="003F09F9" w:rsidRPr="00CE237C">
        <w:rPr>
          <w:noProof/>
        </w:rPr>
        <w:t>;</w:t>
      </w:r>
    </w:p>
    <w:p w14:paraId="27E8A849" w14:textId="5312E416" w:rsidR="007D72B2" w:rsidRPr="00CE237C" w:rsidRDefault="003F09F9" w:rsidP="00854E13">
      <w:pPr>
        <w:pStyle w:val="B1"/>
        <w:rPr>
          <w:noProof/>
        </w:rPr>
      </w:pPr>
      <w:r w:rsidRPr="00CE237C">
        <w:rPr>
          <w:noProof/>
        </w:rPr>
        <w:t>-</w:t>
      </w:r>
      <w:r w:rsidRPr="00CE237C">
        <w:rPr>
          <w:noProof/>
        </w:rPr>
        <w:tab/>
        <w:t xml:space="preserve">if </w:t>
      </w:r>
      <w:r w:rsidRPr="00CE237C">
        <w:rPr>
          <w:i/>
          <w:iCs/>
          <w:noProof/>
        </w:rPr>
        <w:t>mpe-Reporting</w:t>
      </w:r>
      <w:r w:rsidR="00F91560" w:rsidRPr="00CE237C">
        <w:rPr>
          <w:i/>
          <w:iCs/>
          <w:noProof/>
        </w:rPr>
        <w:t>-FR2</w:t>
      </w:r>
      <w:r w:rsidRPr="00CE237C">
        <w:rPr>
          <w:noProof/>
        </w:rPr>
        <w:t xml:space="preserve"> is configured, </w:t>
      </w:r>
      <w:r w:rsidR="007D72B2" w:rsidRPr="00CE237C">
        <w:rPr>
          <w:noProof/>
        </w:rPr>
        <w:t xml:space="preserve">and </w:t>
      </w:r>
      <w:r w:rsidRPr="00CE237C">
        <w:rPr>
          <w:i/>
          <w:iCs/>
          <w:noProof/>
        </w:rPr>
        <w:t>mpe-ProhibitTimer</w:t>
      </w:r>
      <w:r w:rsidRPr="00CE237C">
        <w:rPr>
          <w:noProof/>
        </w:rPr>
        <w:t xml:space="preserve"> is not running</w:t>
      </w:r>
      <w:r w:rsidR="007D72B2" w:rsidRPr="00CE237C">
        <w:rPr>
          <w:noProof/>
        </w:rPr>
        <w:t>:</w:t>
      </w:r>
    </w:p>
    <w:p w14:paraId="0C06ED61" w14:textId="77777777" w:rsidR="007D72B2" w:rsidRPr="00CE237C" w:rsidRDefault="007D72B2" w:rsidP="00265EBE">
      <w:pPr>
        <w:pStyle w:val="B2"/>
        <w:rPr>
          <w:noProof/>
        </w:rPr>
      </w:pPr>
      <w:r w:rsidRPr="00CE237C">
        <w:rPr>
          <w:noProof/>
        </w:rPr>
        <w:t>-</w:t>
      </w:r>
      <w:r w:rsidRPr="00CE237C">
        <w:rPr>
          <w:noProof/>
        </w:rPr>
        <w:tab/>
      </w:r>
      <w:r w:rsidR="003F09F9" w:rsidRPr="00CE237C">
        <w:rPr>
          <w:noProof/>
        </w:rPr>
        <w:t xml:space="preserve">the measured P-MPR applied to meet </w:t>
      </w:r>
      <w:r w:rsidR="00F91560" w:rsidRPr="00CE237C">
        <w:rPr>
          <w:noProof/>
        </w:rPr>
        <w:t xml:space="preserve">FR2 </w:t>
      </w:r>
      <w:r w:rsidR="003F09F9" w:rsidRPr="00CE237C">
        <w:rPr>
          <w:noProof/>
        </w:rPr>
        <w:t>MPE requirements as specified in TS 38.101-2 [15] is equal to</w:t>
      </w:r>
      <w:r w:rsidR="00F91560" w:rsidRPr="00CE237C">
        <w:rPr>
          <w:noProof/>
        </w:rPr>
        <w:t xml:space="preserve"> or larger than</w:t>
      </w:r>
      <w:r w:rsidR="003F09F9" w:rsidRPr="00CE237C">
        <w:rPr>
          <w:noProof/>
        </w:rPr>
        <w:t xml:space="preserve"> </w:t>
      </w:r>
      <w:r w:rsidR="003F09F9" w:rsidRPr="00CE237C">
        <w:rPr>
          <w:i/>
          <w:iCs/>
          <w:noProof/>
        </w:rPr>
        <w:t>mpe-Threshold</w:t>
      </w:r>
      <w:r w:rsidR="003F09F9" w:rsidRPr="00CE237C">
        <w:rPr>
          <w:noProof/>
        </w:rPr>
        <w:t xml:space="preserve"> for at least one activated </w:t>
      </w:r>
      <w:r w:rsidR="00F91560" w:rsidRPr="00CE237C">
        <w:rPr>
          <w:noProof/>
        </w:rPr>
        <w:t xml:space="preserve">FR2 </w:t>
      </w:r>
      <w:r w:rsidR="003F09F9" w:rsidRPr="00CE237C">
        <w:rPr>
          <w:noProof/>
        </w:rPr>
        <w:t>Serving Cell since the last transmission of a PHR in this MAC entity</w:t>
      </w:r>
      <w:r w:rsidRPr="00CE237C">
        <w:rPr>
          <w:noProof/>
        </w:rPr>
        <w:t>; or</w:t>
      </w:r>
    </w:p>
    <w:p w14:paraId="00CD5A70" w14:textId="5AB62DFE" w:rsidR="007D72B2" w:rsidRPr="00CE237C" w:rsidRDefault="007D72B2" w:rsidP="00265EBE">
      <w:pPr>
        <w:pStyle w:val="B2"/>
        <w:rPr>
          <w:noProof/>
        </w:rPr>
      </w:pPr>
      <w:r w:rsidRPr="00CE237C">
        <w:rPr>
          <w:noProof/>
        </w:rPr>
        <w:t>-</w:t>
      </w:r>
      <w:r w:rsidRPr="00CE237C">
        <w:rPr>
          <w:noProof/>
        </w:rPr>
        <w:tab/>
        <w:t xml:space="preserve">the measured P-MPR applied to meet FR2 MPE requirements as specified in TS 38.101-2 [15] has changed more than </w:t>
      </w:r>
      <w:r w:rsidRPr="00CE237C">
        <w:rPr>
          <w:i/>
          <w:noProof/>
        </w:rPr>
        <w:t>phr-Tx-PowerFactorChange</w:t>
      </w:r>
      <w:r w:rsidRPr="00CE237C">
        <w:rPr>
          <w:noProof/>
        </w:rPr>
        <w:t xml:space="preserve"> dB for at least one activated FR2 Serving Cell since the last transmission of a PHR </w:t>
      </w:r>
      <w:r w:rsidRPr="00CE237C">
        <w:t xml:space="preserve">due to the measured P-MPR applied to meet MPE requirements being equal to or larger than </w:t>
      </w:r>
      <w:r w:rsidRPr="00CE237C">
        <w:rPr>
          <w:i/>
          <w:iCs/>
        </w:rPr>
        <w:t>mpe-Threshold</w:t>
      </w:r>
      <w:r w:rsidRPr="00CE237C">
        <w:t xml:space="preserve"> </w:t>
      </w:r>
      <w:r w:rsidRPr="00CE237C">
        <w:rPr>
          <w:noProof/>
        </w:rPr>
        <w:t>in this MAC entity</w:t>
      </w:r>
      <w:r w:rsidR="004839E4" w:rsidRPr="00CE237C">
        <w:rPr>
          <w:noProof/>
        </w:rPr>
        <w:t>.</w:t>
      </w:r>
    </w:p>
    <w:p w14:paraId="34B7C3AC" w14:textId="070340E9" w:rsidR="003F09F9" w:rsidRPr="00CE237C" w:rsidRDefault="006A77D3" w:rsidP="008D2B95">
      <w:pPr>
        <w:pStyle w:val="B1"/>
        <w:rPr>
          <w:noProof/>
        </w:rPr>
      </w:pPr>
      <w:r w:rsidRPr="00CE237C">
        <w:tab/>
      </w:r>
      <w:r w:rsidR="004839E4" w:rsidRPr="00CE237C">
        <w:t>i</w:t>
      </w:r>
      <w:r w:rsidR="00F91560" w:rsidRPr="00CE237C">
        <w:rPr>
          <w:noProof/>
        </w:rPr>
        <w:t>n which case the PHR is referred below to as 'MPE P-MPR report'</w:t>
      </w:r>
      <w:r w:rsidR="003F09F9" w:rsidRPr="00CE237C">
        <w:rPr>
          <w:noProof/>
        </w:rPr>
        <w:t>.</w:t>
      </w:r>
    </w:p>
    <w:p w14:paraId="08DA6E30" w14:textId="77777777" w:rsidR="00411627" w:rsidRPr="00CE237C" w:rsidRDefault="00411627" w:rsidP="00411627">
      <w:pPr>
        <w:pStyle w:val="NO"/>
        <w:rPr>
          <w:noProof/>
        </w:rPr>
      </w:pPr>
      <w:r w:rsidRPr="00CE237C">
        <w:rPr>
          <w:noProof/>
        </w:rPr>
        <w:t>NOTE</w:t>
      </w:r>
      <w:r w:rsidRPr="00CE237C">
        <w:rPr>
          <w:noProof/>
          <w:lang w:eastAsia="ko-KR"/>
        </w:rPr>
        <w:t xml:space="preserve"> 2</w:t>
      </w:r>
      <w:r w:rsidRPr="00CE237C">
        <w:rPr>
          <w:noProof/>
        </w:rPr>
        <w:t>:</w:t>
      </w:r>
      <w:r w:rsidRPr="00CE237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E237C">
        <w:rPr>
          <w:noProof/>
          <w:vertAlign w:val="subscript"/>
        </w:rPr>
        <w:t>CMAX,</w:t>
      </w:r>
      <w:r w:rsidRPr="00CE237C">
        <w:rPr>
          <w:noProof/>
          <w:vertAlign w:val="subscript"/>
          <w:lang w:eastAsia="ko-KR"/>
        </w:rPr>
        <w:t>f,</w:t>
      </w:r>
      <w:r w:rsidRPr="00CE237C">
        <w:rPr>
          <w:noProof/>
          <w:vertAlign w:val="subscript"/>
        </w:rPr>
        <w:t>c</w:t>
      </w:r>
      <w:r w:rsidRPr="00CE237C">
        <w:rPr>
          <w:noProof/>
        </w:rPr>
        <w:t>/PH when a PHR is triggered by other triggering conditions.</w:t>
      </w:r>
    </w:p>
    <w:p w14:paraId="3EC1CC9A" w14:textId="79C4605A" w:rsidR="00FA61AC" w:rsidRPr="00CE237C" w:rsidRDefault="00FA61AC" w:rsidP="00FA61AC">
      <w:pPr>
        <w:pStyle w:val="NO"/>
        <w:rPr>
          <w:noProof/>
        </w:rPr>
      </w:pPr>
      <w:r w:rsidRPr="00CE237C">
        <w:rPr>
          <w:noProof/>
        </w:rPr>
        <w:t>NOTE</w:t>
      </w:r>
      <w:r w:rsidRPr="00CE237C">
        <w:rPr>
          <w:noProof/>
          <w:lang w:eastAsia="ko-KR"/>
        </w:rPr>
        <w:t xml:space="preserve"> 3</w:t>
      </w:r>
      <w:r w:rsidRPr="00CE237C">
        <w:rPr>
          <w:noProof/>
        </w:rPr>
        <w:t>:</w:t>
      </w:r>
      <w:r w:rsidRPr="00CE237C">
        <w:rPr>
          <w:noProof/>
        </w:rPr>
        <w:tab/>
        <w:t xml:space="preserve">If a HARQ process is configured with </w:t>
      </w:r>
      <w:r w:rsidRPr="00CE237C">
        <w:rPr>
          <w:i/>
          <w:noProof/>
          <w:lang w:eastAsia="ko-KR"/>
        </w:rPr>
        <w:t>cg-RetransmissionTimer</w:t>
      </w:r>
      <w:r w:rsidRPr="00CE237C">
        <w:rPr>
          <w:noProof/>
        </w:rPr>
        <w:t xml:space="preserve"> and if the PHR is already included in a MAC PDU for transmission</w:t>
      </w:r>
      <w:r w:rsidR="001B4570" w:rsidRPr="00CE237C">
        <w:t xml:space="preserve"> </w:t>
      </w:r>
      <w:r w:rsidR="001B4570" w:rsidRPr="00CE237C">
        <w:rPr>
          <w:noProof/>
        </w:rPr>
        <w:t>on configured grant</w:t>
      </w:r>
      <w:r w:rsidRPr="00CE237C">
        <w:rPr>
          <w:noProof/>
        </w:rPr>
        <w:t xml:space="preserve"> by this HARQ process, but not yet transmitted by lower layers, it is up to UE implementation how to handle the PHR content.</w:t>
      </w:r>
    </w:p>
    <w:p w14:paraId="73EB7B70" w14:textId="77777777" w:rsidR="00411627" w:rsidRPr="00CE237C" w:rsidRDefault="00411627" w:rsidP="003F09F9">
      <w:pPr>
        <w:rPr>
          <w:noProof/>
        </w:rPr>
      </w:pPr>
      <w:r w:rsidRPr="00CE237C">
        <w:rPr>
          <w:noProof/>
        </w:rPr>
        <w:t xml:space="preserve">If the MAC entity has UL resources allocated for </w:t>
      </w:r>
      <w:r w:rsidRPr="00CE237C">
        <w:rPr>
          <w:noProof/>
          <w:lang w:eastAsia="ko-KR"/>
        </w:rPr>
        <w:t xml:space="preserve">a </w:t>
      </w:r>
      <w:r w:rsidRPr="00CE237C">
        <w:rPr>
          <w:noProof/>
        </w:rPr>
        <w:t>new transmission the MAC entity shall:</w:t>
      </w:r>
    </w:p>
    <w:p w14:paraId="2BEB7E43" w14:textId="77777777" w:rsidR="00411627" w:rsidRPr="00CE237C" w:rsidRDefault="00411627" w:rsidP="00411627">
      <w:pPr>
        <w:pStyle w:val="B1"/>
        <w:rPr>
          <w:noProof/>
          <w:lang w:eastAsia="ko-KR"/>
        </w:rPr>
      </w:pPr>
      <w:r w:rsidRPr="00CE237C">
        <w:rPr>
          <w:noProof/>
          <w:lang w:eastAsia="ko-KR"/>
        </w:rPr>
        <w:t>1&gt;</w:t>
      </w:r>
      <w:r w:rsidRPr="00CE237C">
        <w:rPr>
          <w:noProof/>
        </w:rPr>
        <w:tab/>
        <w:t>if it is the first UL resource allocated for a new transmission since the last MAC reset</w:t>
      </w:r>
      <w:r w:rsidRPr="00CE237C">
        <w:rPr>
          <w:noProof/>
          <w:lang w:eastAsia="ko-KR"/>
        </w:rPr>
        <w:t>:</w:t>
      </w:r>
    </w:p>
    <w:p w14:paraId="04578C83" w14:textId="5BA67ABF" w:rsidR="00411627" w:rsidRPr="00CE237C" w:rsidRDefault="00411627" w:rsidP="00411627">
      <w:pPr>
        <w:pStyle w:val="B2"/>
        <w:rPr>
          <w:noProof/>
        </w:rPr>
      </w:pPr>
      <w:r w:rsidRPr="00CE237C">
        <w:rPr>
          <w:noProof/>
          <w:lang w:eastAsia="ko-KR"/>
        </w:rPr>
        <w:t>2&gt;</w:t>
      </w:r>
      <w:r w:rsidRPr="00CE237C">
        <w:rPr>
          <w:noProof/>
          <w:lang w:eastAsia="ko-KR"/>
        </w:rPr>
        <w:tab/>
      </w:r>
      <w:r w:rsidRPr="00CE237C">
        <w:rPr>
          <w:noProof/>
        </w:rPr>
        <w:t xml:space="preserve">start </w:t>
      </w:r>
      <w:r w:rsidRPr="00CE237C">
        <w:rPr>
          <w:i/>
          <w:noProof/>
        </w:rPr>
        <w:t>phr-PeriodicTimer</w:t>
      </w:r>
      <w:r w:rsidR="008D1317" w:rsidRPr="00CE237C">
        <w:rPr>
          <w:noProof/>
        </w:rPr>
        <w:t>.</w:t>
      </w:r>
    </w:p>
    <w:p w14:paraId="2DB62B99" w14:textId="77777777" w:rsidR="00411627" w:rsidRPr="00CE237C" w:rsidRDefault="00411627" w:rsidP="00411627">
      <w:pPr>
        <w:pStyle w:val="B1"/>
        <w:rPr>
          <w:noProof/>
        </w:rPr>
      </w:pPr>
      <w:r w:rsidRPr="00CE237C">
        <w:rPr>
          <w:noProof/>
          <w:lang w:eastAsia="ko-KR"/>
        </w:rPr>
        <w:t>1&gt;</w:t>
      </w:r>
      <w:r w:rsidRPr="00CE237C">
        <w:rPr>
          <w:noProof/>
        </w:rPr>
        <w:tab/>
        <w:t>if the Power Headroom reporting procedure determines that at least one PHR has been triggered and not cancelled</w:t>
      </w:r>
      <w:r w:rsidR="00EB5286" w:rsidRPr="00CE237C">
        <w:rPr>
          <w:noProof/>
        </w:rPr>
        <w:t>;</w:t>
      </w:r>
      <w:r w:rsidRPr="00CE237C">
        <w:rPr>
          <w:noProof/>
        </w:rPr>
        <w:t xml:space="preserve"> and</w:t>
      </w:r>
    </w:p>
    <w:p w14:paraId="40B3544A" w14:textId="77777777" w:rsidR="00411627" w:rsidRPr="00CE237C" w:rsidRDefault="00411627" w:rsidP="00411627">
      <w:pPr>
        <w:pStyle w:val="B1"/>
        <w:rPr>
          <w:noProof/>
        </w:rPr>
      </w:pPr>
      <w:r w:rsidRPr="00CE237C">
        <w:rPr>
          <w:noProof/>
          <w:lang w:eastAsia="ko-KR"/>
        </w:rPr>
        <w:t>1&gt;</w:t>
      </w:r>
      <w:r w:rsidRPr="00CE237C">
        <w:rPr>
          <w:noProof/>
        </w:rPr>
        <w:tab/>
        <w:t xml:space="preserve">if the allocated UL resources can accommodate </w:t>
      </w:r>
      <w:r w:rsidRPr="00CE237C">
        <w:rPr>
          <w:noProof/>
          <w:lang w:eastAsia="zh-CN"/>
        </w:rPr>
        <w:t xml:space="preserve">the </w:t>
      </w:r>
      <w:r w:rsidRPr="00CE237C">
        <w:rPr>
          <w:noProof/>
        </w:rPr>
        <w:t xml:space="preserve">MAC </w:t>
      </w:r>
      <w:r w:rsidRPr="00CE237C">
        <w:rPr>
          <w:noProof/>
          <w:lang w:eastAsia="ko-KR"/>
        </w:rPr>
        <w:t>CE</w:t>
      </w:r>
      <w:r w:rsidRPr="00CE237C">
        <w:rPr>
          <w:noProof/>
        </w:rPr>
        <w:t xml:space="preserve"> for PHR which the MAC entity is configured to transmit</w:t>
      </w:r>
      <w:r w:rsidRPr="00CE237C">
        <w:rPr>
          <w:noProof/>
          <w:lang w:eastAsia="zh-CN"/>
        </w:rPr>
        <w:t>,</w:t>
      </w:r>
      <w:r w:rsidRPr="00CE237C">
        <w:t xml:space="preserve"> plus its subheader</w:t>
      </w:r>
      <w:r w:rsidRPr="00CE237C">
        <w:rPr>
          <w:lang w:eastAsia="zh-CN"/>
        </w:rPr>
        <w:t>,</w:t>
      </w:r>
      <w:r w:rsidRPr="00CE237C">
        <w:rPr>
          <w:noProof/>
        </w:rPr>
        <w:t xml:space="preserve"> as a result of</w:t>
      </w:r>
      <w:r w:rsidR="00EB5286" w:rsidRPr="00CE237C">
        <w:t xml:space="preserve"> </w:t>
      </w:r>
      <w:r w:rsidR="00EB5286" w:rsidRPr="00CE237C">
        <w:rPr>
          <w:noProof/>
        </w:rPr>
        <w:t xml:space="preserve">LCP as defined in </w:t>
      </w:r>
      <w:r w:rsidR="00B9580D" w:rsidRPr="00CE237C">
        <w:rPr>
          <w:noProof/>
        </w:rPr>
        <w:t>clause</w:t>
      </w:r>
      <w:r w:rsidR="00EB5286" w:rsidRPr="00CE237C">
        <w:rPr>
          <w:noProof/>
        </w:rPr>
        <w:t xml:space="preserve"> 5.4.3.1</w:t>
      </w:r>
      <w:r w:rsidRPr="00CE237C">
        <w:rPr>
          <w:noProof/>
        </w:rPr>
        <w:t>:</w:t>
      </w:r>
    </w:p>
    <w:p w14:paraId="3AB56E34" w14:textId="77777777" w:rsidR="00411627" w:rsidRPr="00CE237C" w:rsidRDefault="00411627" w:rsidP="00411627">
      <w:pPr>
        <w:pStyle w:val="B2"/>
        <w:rPr>
          <w:noProof/>
          <w:lang w:eastAsia="ko-KR"/>
        </w:rPr>
      </w:pPr>
      <w:r w:rsidRPr="00CE237C">
        <w:rPr>
          <w:noProof/>
          <w:lang w:eastAsia="ko-KR"/>
        </w:rPr>
        <w:t>2&gt;</w:t>
      </w:r>
      <w:r w:rsidRPr="00CE237C">
        <w:rPr>
          <w:noProof/>
          <w:lang w:eastAsia="ko-KR"/>
        </w:rPr>
        <w:tab/>
        <w:t xml:space="preserve">if </w:t>
      </w:r>
      <w:r w:rsidRPr="00CE237C">
        <w:rPr>
          <w:i/>
          <w:noProof/>
          <w:lang w:eastAsia="ko-KR"/>
        </w:rPr>
        <w:t>multiplePHR</w:t>
      </w:r>
      <w:r w:rsidRPr="00CE237C">
        <w:rPr>
          <w:noProof/>
          <w:lang w:eastAsia="ko-KR"/>
        </w:rPr>
        <w:t xml:space="preserve"> </w:t>
      </w:r>
      <w:r w:rsidR="00D272FB" w:rsidRPr="00CE237C">
        <w:rPr>
          <w:noProof/>
          <w:lang w:eastAsia="ko-KR"/>
        </w:rPr>
        <w:t xml:space="preserve">with value </w:t>
      </w:r>
      <w:r w:rsidR="00D272FB" w:rsidRPr="00CE237C">
        <w:rPr>
          <w:i/>
          <w:noProof/>
          <w:lang w:eastAsia="ko-KR"/>
        </w:rPr>
        <w:t>true</w:t>
      </w:r>
      <w:r w:rsidR="00D272FB" w:rsidRPr="00CE237C">
        <w:rPr>
          <w:noProof/>
          <w:lang w:eastAsia="ko-KR"/>
        </w:rPr>
        <w:t xml:space="preserve"> </w:t>
      </w:r>
      <w:r w:rsidRPr="00CE237C">
        <w:rPr>
          <w:noProof/>
          <w:lang w:eastAsia="ko-KR"/>
        </w:rPr>
        <w:t>is configured:</w:t>
      </w:r>
    </w:p>
    <w:p w14:paraId="6E2E9040" w14:textId="77777777" w:rsidR="00E02BFE" w:rsidRPr="00CE237C" w:rsidRDefault="00411627" w:rsidP="00E02BFE">
      <w:pPr>
        <w:pStyle w:val="B3"/>
        <w:rPr>
          <w:noProof/>
          <w:lang w:eastAsia="ko-KR"/>
        </w:rPr>
      </w:pPr>
      <w:r w:rsidRPr="00CE237C">
        <w:rPr>
          <w:noProof/>
          <w:lang w:eastAsia="ko-KR"/>
        </w:rPr>
        <w:t>3&gt;</w:t>
      </w:r>
      <w:r w:rsidRPr="00CE237C">
        <w:rPr>
          <w:noProof/>
          <w:lang w:eastAsia="ko-KR"/>
        </w:rPr>
        <w:tab/>
        <w:t>for each activated Serving Cell with configured uplink associated with any MAC entity</w:t>
      </w:r>
      <w:r w:rsidR="004B7C2C" w:rsidRPr="00CE237C">
        <w:rPr>
          <w:noProof/>
          <w:lang w:eastAsia="zh-CN"/>
        </w:rPr>
        <w:t xml:space="preserve"> of which the active DL BWP</w:t>
      </w:r>
      <w:r w:rsidR="004B7C2C" w:rsidRPr="00CE237C">
        <w:rPr>
          <w:noProof/>
          <w:lang w:eastAsia="ko-KR"/>
        </w:rPr>
        <w:t xml:space="preserve"> is not dormant BWP</w:t>
      </w:r>
      <w:r w:rsidR="00E02BFE" w:rsidRPr="00CE237C">
        <w:rPr>
          <w:noProof/>
          <w:lang w:eastAsia="ko-KR"/>
        </w:rPr>
        <w:t>; and</w:t>
      </w:r>
    </w:p>
    <w:p w14:paraId="5D519A21" w14:textId="0B60E582" w:rsidR="00411627" w:rsidRPr="00CE237C" w:rsidRDefault="00E02BFE" w:rsidP="00E02BFE">
      <w:pPr>
        <w:pStyle w:val="B3"/>
        <w:rPr>
          <w:noProof/>
          <w:lang w:eastAsia="ko-KR"/>
        </w:rPr>
      </w:pPr>
      <w:r w:rsidRPr="00CE237C">
        <w:rPr>
          <w:noProof/>
          <w:lang w:eastAsia="ko-KR"/>
        </w:rPr>
        <w:t>3&gt;</w:t>
      </w:r>
      <w:r w:rsidRPr="00CE237C">
        <w:rPr>
          <w:noProof/>
          <w:lang w:eastAsia="ko-KR"/>
        </w:rPr>
        <w:tab/>
        <w:t>for each activated Serving Cell with configured uplink associated with E-UTRA MAC entity</w:t>
      </w:r>
      <w:r w:rsidR="00411627" w:rsidRPr="00CE237C">
        <w:rPr>
          <w:noProof/>
          <w:lang w:eastAsia="ko-KR"/>
        </w:rPr>
        <w:t>:</w:t>
      </w:r>
    </w:p>
    <w:p w14:paraId="48E74005" w14:textId="77777777" w:rsidR="00434399" w:rsidRPr="00CE237C" w:rsidRDefault="00434399" w:rsidP="00434399">
      <w:pPr>
        <w:pStyle w:val="B4"/>
        <w:rPr>
          <w:lang w:eastAsia="ko-KR"/>
        </w:rPr>
      </w:pPr>
      <w:r w:rsidRPr="00CE237C">
        <w:rPr>
          <w:lang w:eastAsia="ko-KR"/>
        </w:rPr>
        <w:t>4&gt;</w:t>
      </w:r>
      <w:r w:rsidRPr="00CE237C">
        <w:rPr>
          <w:lang w:eastAsia="ko-KR"/>
        </w:rPr>
        <w:tab/>
        <w:t xml:space="preserve">if </w:t>
      </w:r>
      <w:r w:rsidRPr="00CE237C">
        <w:t>this MAC entity is configured with</w:t>
      </w:r>
      <w:r w:rsidRPr="00CE237C">
        <w:rPr>
          <w:iCs/>
        </w:rPr>
        <w:t xml:space="preserve"> </w:t>
      </w:r>
      <w:r w:rsidRPr="00CE237C">
        <w:rPr>
          <w:i/>
          <w:iCs/>
        </w:rPr>
        <w:t>twoPHRMode</w:t>
      </w:r>
      <w:r w:rsidRPr="00CE237C">
        <w:rPr>
          <w:lang w:eastAsia="ko-KR"/>
        </w:rPr>
        <w:t>:</w:t>
      </w:r>
    </w:p>
    <w:p w14:paraId="6A8FDFB9" w14:textId="77777777" w:rsidR="00434399" w:rsidRDefault="00434399" w:rsidP="00434399">
      <w:pPr>
        <w:pStyle w:val="B5"/>
        <w:rPr>
          <w:ins w:id="386" w:author="CR#1892r6" w:date="2024-12-05T00:07:00Z" w16du:dateUtc="2024-12-04T23:07:00Z"/>
          <w:lang w:eastAsia="ko-KR"/>
        </w:rPr>
      </w:pPr>
      <w:r w:rsidRPr="00CE237C">
        <w:rPr>
          <w:lang w:eastAsia="ko-KR"/>
        </w:rPr>
        <w:lastRenderedPageBreak/>
        <w:t>5&gt;</w:t>
      </w:r>
      <w:r w:rsidRPr="00CE237C">
        <w:rPr>
          <w:lang w:eastAsia="ko-KR"/>
        </w:rPr>
        <w:tab/>
        <w:t>if this Serving Cell is configured with multiple TRP PUSCH repetition and the MAC entity this Serving Cell</w:t>
      </w:r>
      <w:r w:rsidRPr="00CE237C">
        <w:rPr>
          <w:lang w:eastAsia="zh-CN"/>
        </w:rPr>
        <w:t xml:space="preserve"> belongs to</w:t>
      </w:r>
      <w:r w:rsidRPr="00CE237C">
        <w:rPr>
          <w:lang w:eastAsia="ko-KR"/>
        </w:rPr>
        <w:t xml:space="preserve"> is configured with </w:t>
      </w:r>
      <w:r w:rsidRPr="00CE237C">
        <w:rPr>
          <w:i/>
          <w:iCs/>
        </w:rPr>
        <w:t>twoPHRMode</w:t>
      </w:r>
      <w:r w:rsidRPr="00CE237C">
        <w:rPr>
          <w:lang w:eastAsia="ko-KR"/>
        </w:rPr>
        <w:t>:</w:t>
      </w:r>
    </w:p>
    <w:p w14:paraId="5CA0A625" w14:textId="77777777" w:rsidR="00E175B2" w:rsidRDefault="00E175B2" w:rsidP="00E175B2">
      <w:pPr>
        <w:pStyle w:val="B6"/>
        <w:rPr>
          <w:ins w:id="387" w:author="CR#1892r6" w:date="2024-12-05T00:07:00Z" w16du:dateUtc="2024-12-04T23:07:00Z"/>
          <w:lang w:eastAsia="ko-KR"/>
        </w:rPr>
        <w:pPrChange w:id="388" w:author="CR#1892r6" w:date="2024-12-05T00:07:00Z" w16du:dateUtc="2024-12-04T23:07:00Z">
          <w:pPr>
            <w:pStyle w:val="B5"/>
          </w:pPr>
        </w:pPrChange>
      </w:pPr>
      <w:ins w:id="389" w:author="CR#1892r6" w:date="2024-12-05T00:07:00Z" w16du:dateUtc="2024-12-04T23:07:00Z">
        <w:r>
          <w:rPr>
            <w:lang w:eastAsia="ko-KR"/>
          </w:rPr>
          <w:t>6&gt;</w:t>
        </w:r>
        <w:r>
          <w:rPr>
            <w:lang w:eastAsia="ko-KR"/>
          </w:rPr>
          <w:tab/>
          <w:t xml:space="preserve">if the UE supports </w:t>
        </w:r>
        <w:r w:rsidRPr="00E175B2">
          <w:rPr>
            <w:i/>
            <w:iCs/>
            <w:lang w:eastAsia="ko-KR"/>
            <w:rPrChange w:id="390" w:author="CR#1892r6" w:date="2024-12-05T00:09:00Z" w16du:dateUtc="2024-12-04T23:09:00Z">
              <w:rPr>
                <w:lang w:eastAsia="ko-KR"/>
              </w:rPr>
            </w:rPrChange>
          </w:rPr>
          <w:t>mTRP-PUSCH-PHR-Type1-Reporting-r17</w:t>
        </w:r>
        <w:r>
          <w:rPr>
            <w:lang w:eastAsia="ko-KR"/>
          </w:rPr>
          <w:t>:</w:t>
        </w:r>
      </w:ins>
    </w:p>
    <w:p w14:paraId="1A12BA8D" w14:textId="77777777" w:rsidR="00E175B2" w:rsidRDefault="00E175B2" w:rsidP="00E175B2">
      <w:pPr>
        <w:pStyle w:val="B7"/>
        <w:ind w:left="2268" w:hanging="283"/>
        <w:rPr>
          <w:ins w:id="391" w:author="CR#1892r6" w:date="2024-12-05T00:07:00Z" w16du:dateUtc="2024-12-04T23:07:00Z"/>
          <w:lang w:eastAsia="ko-KR"/>
        </w:rPr>
        <w:pPrChange w:id="392" w:author="CR#1892r6" w:date="2024-12-05T00:08:00Z" w16du:dateUtc="2024-12-04T23:08:00Z">
          <w:pPr>
            <w:pStyle w:val="B5"/>
          </w:pPr>
        </w:pPrChange>
      </w:pPr>
      <w:ins w:id="393" w:author="CR#1892r6" w:date="2024-12-05T00:07:00Z" w16du:dateUtc="2024-12-04T23:07:00Z">
        <w:r>
          <w:rPr>
            <w:lang w:eastAsia="ko-KR"/>
          </w:rPr>
          <w:t>7&gt;</w:t>
        </w:r>
        <w:r>
          <w:rPr>
            <w:lang w:eastAsia="ko-KR"/>
          </w:rPr>
          <w:tab/>
          <w:t>obtain two values of the Type 1 power headroom for the corresponding uplink carrier as specified in clause 7.7 of TS 38.213 [6] for NR Serving Cell.</w:t>
        </w:r>
      </w:ins>
    </w:p>
    <w:p w14:paraId="7A7D427C" w14:textId="5B8B84AB" w:rsidR="00E175B2" w:rsidRPr="00CE237C" w:rsidRDefault="00E175B2" w:rsidP="00E175B2">
      <w:pPr>
        <w:pStyle w:val="B6"/>
        <w:rPr>
          <w:lang w:eastAsia="ko-KR"/>
        </w:rPr>
        <w:pPrChange w:id="394" w:author="CR#1892r6" w:date="2024-12-05T00:08:00Z" w16du:dateUtc="2024-12-04T23:08:00Z">
          <w:pPr>
            <w:pStyle w:val="B5"/>
          </w:pPr>
        </w:pPrChange>
      </w:pPr>
      <w:ins w:id="395" w:author="CR#1892r6" w:date="2024-12-05T00:07:00Z" w16du:dateUtc="2024-12-04T23:07:00Z">
        <w:r>
          <w:rPr>
            <w:lang w:eastAsia="ko-KR"/>
          </w:rPr>
          <w:t>6&gt;</w:t>
        </w:r>
        <w:r>
          <w:rPr>
            <w:lang w:eastAsia="ko-KR"/>
          </w:rPr>
          <w:tab/>
          <w:t>else:</w:t>
        </w:r>
      </w:ins>
    </w:p>
    <w:p w14:paraId="2C86A93B" w14:textId="59DE61E9" w:rsidR="00434399" w:rsidRPr="00CE237C" w:rsidRDefault="00E175B2" w:rsidP="00E175B2">
      <w:pPr>
        <w:pStyle w:val="B7"/>
        <w:ind w:left="2268" w:hanging="283"/>
        <w:rPr>
          <w:lang w:eastAsia="ko-KR"/>
        </w:rPr>
        <w:pPrChange w:id="396" w:author="CR#1892r6" w:date="2024-12-05T00:08:00Z" w16du:dateUtc="2024-12-04T23:08:00Z">
          <w:pPr>
            <w:pStyle w:val="B5"/>
            <w:ind w:left="1988"/>
          </w:pPr>
        </w:pPrChange>
      </w:pPr>
      <w:ins w:id="397" w:author="CR#1892r6" w:date="2024-12-05T00:08:00Z" w16du:dateUtc="2024-12-04T23:08:00Z">
        <w:r>
          <w:rPr>
            <w:lang w:eastAsia="ko-KR"/>
          </w:rPr>
          <w:t>7</w:t>
        </w:r>
      </w:ins>
      <w:del w:id="398" w:author="CR#1892r6" w:date="2024-12-05T00:08:00Z" w16du:dateUtc="2024-12-04T23:08:00Z">
        <w:r w:rsidR="00434399" w:rsidRPr="00CE237C" w:rsidDel="00E175B2">
          <w:rPr>
            <w:lang w:eastAsia="ko-KR"/>
          </w:rPr>
          <w:delText>6</w:delText>
        </w:r>
      </w:del>
      <w:r w:rsidR="00434399" w:rsidRPr="00CE237C">
        <w:rPr>
          <w:lang w:eastAsia="ko-KR"/>
        </w:rPr>
        <w:t>&gt;</w:t>
      </w:r>
      <w:r w:rsidR="00434399" w:rsidRPr="00CE237C">
        <w:rPr>
          <w:lang w:eastAsia="ko-KR"/>
        </w:rPr>
        <w:tab/>
        <w:t>obtain two values of the Type 1 or the value of Type 3 power headroom for the corresponding uplink carrier as specified in clause 7.7 of TS 38.213 [6] for NR Serving Cell</w:t>
      </w:r>
      <w:r w:rsidR="0017253A" w:rsidRPr="00CE237C">
        <w:rPr>
          <w:lang w:eastAsia="ko-KR"/>
        </w:rPr>
        <w:t>.</w:t>
      </w:r>
    </w:p>
    <w:p w14:paraId="4516FAEC" w14:textId="77777777" w:rsidR="00434399" w:rsidRPr="00CE237C" w:rsidRDefault="00434399" w:rsidP="00434399">
      <w:pPr>
        <w:pStyle w:val="B5"/>
        <w:rPr>
          <w:lang w:eastAsia="ko-KR"/>
        </w:rPr>
      </w:pPr>
      <w:r w:rsidRPr="00CE237C">
        <w:rPr>
          <w:lang w:eastAsia="ko-KR"/>
        </w:rPr>
        <w:t>5&gt;</w:t>
      </w:r>
      <w:r w:rsidRPr="00CE237C">
        <w:rPr>
          <w:lang w:eastAsia="ko-KR"/>
        </w:rPr>
        <w:tab/>
        <w:t>else:</w:t>
      </w:r>
    </w:p>
    <w:p w14:paraId="1DA51C4F" w14:textId="1814BB49" w:rsidR="00434399" w:rsidRPr="00CE237C" w:rsidRDefault="00434399" w:rsidP="00434399">
      <w:pPr>
        <w:pStyle w:val="B5"/>
        <w:ind w:left="1988"/>
        <w:rPr>
          <w:lang w:eastAsia="ko-KR"/>
        </w:rPr>
      </w:pPr>
      <w:r w:rsidRPr="00CE237C">
        <w:rPr>
          <w:lang w:eastAsia="ko-KR"/>
        </w:rPr>
        <w:t>6&gt;</w:t>
      </w:r>
      <w:r w:rsidRPr="00CE237C">
        <w:rPr>
          <w:lang w:eastAsia="ko-KR"/>
        </w:rPr>
        <w:tab/>
        <w:t>obtain the value of the Type 1 or Type 3 power headroom for the corresponding uplink carrier as specified in clause 7.7 of TS 38.213 [6] for NR Serving Cell and clause 5.1.1.2 of TS 36.213 [17] for E-UTRA Serving Cell</w:t>
      </w:r>
      <w:r w:rsidR="0017253A" w:rsidRPr="00CE237C">
        <w:rPr>
          <w:lang w:eastAsia="ko-KR"/>
        </w:rPr>
        <w:t>.</w:t>
      </w:r>
    </w:p>
    <w:p w14:paraId="623BBDBE" w14:textId="1D610017" w:rsidR="00434399" w:rsidRPr="00CE237C" w:rsidRDefault="00434399" w:rsidP="00434399">
      <w:pPr>
        <w:pStyle w:val="B4"/>
        <w:rPr>
          <w:lang w:eastAsia="ko-KR"/>
        </w:rPr>
      </w:pPr>
      <w:r w:rsidRPr="00CE237C">
        <w:rPr>
          <w:lang w:eastAsia="ko-KR"/>
        </w:rPr>
        <w:t>4&gt;</w:t>
      </w:r>
      <w:r w:rsidRPr="00CE237C">
        <w:rPr>
          <w:lang w:eastAsia="ko-KR"/>
        </w:rPr>
        <w:tab/>
        <w:t xml:space="preserve">else (i.e. </w:t>
      </w:r>
      <w:r w:rsidRPr="00CE237C">
        <w:t>this MAC entity is not configured with</w:t>
      </w:r>
      <w:r w:rsidRPr="00CE237C">
        <w:rPr>
          <w:iCs/>
        </w:rPr>
        <w:t xml:space="preserve"> </w:t>
      </w:r>
      <w:r w:rsidRPr="00CE237C">
        <w:rPr>
          <w:i/>
          <w:iCs/>
        </w:rPr>
        <w:t>twoPHRMode</w:t>
      </w:r>
      <w:r w:rsidRPr="00CE237C">
        <w:rPr>
          <w:iCs/>
        </w:rPr>
        <w:t>)</w:t>
      </w:r>
      <w:r w:rsidRPr="00CE237C">
        <w:rPr>
          <w:lang w:eastAsia="ko-KR"/>
        </w:rPr>
        <w:t>:</w:t>
      </w:r>
    </w:p>
    <w:p w14:paraId="28EB00F6" w14:textId="77777777" w:rsidR="00434399" w:rsidRPr="00CE237C" w:rsidRDefault="00434399" w:rsidP="00434399">
      <w:pPr>
        <w:pStyle w:val="B5"/>
        <w:rPr>
          <w:lang w:eastAsia="ko-KR"/>
        </w:rPr>
      </w:pPr>
      <w:r w:rsidRPr="00CE237C">
        <w:rPr>
          <w:lang w:eastAsia="ko-KR"/>
        </w:rPr>
        <w:t>5&gt;</w:t>
      </w:r>
      <w:r w:rsidRPr="00CE237C">
        <w:rPr>
          <w:lang w:eastAsia="ko-KR"/>
        </w:rPr>
        <w:tab/>
        <w:t>if this Serving Cell is configured with multiple TRP PUSCH repetition and the MAC entity this Serving Cell</w:t>
      </w:r>
      <w:r w:rsidRPr="00CE237C">
        <w:rPr>
          <w:lang w:eastAsia="zh-CN"/>
        </w:rPr>
        <w:t xml:space="preserve"> belongs to</w:t>
      </w:r>
      <w:r w:rsidRPr="00CE237C">
        <w:rPr>
          <w:lang w:eastAsia="ko-KR"/>
        </w:rPr>
        <w:t xml:space="preserve"> is configured with </w:t>
      </w:r>
      <w:r w:rsidRPr="00CE237C">
        <w:rPr>
          <w:i/>
          <w:iCs/>
        </w:rPr>
        <w:t>twoPHRMode</w:t>
      </w:r>
      <w:r w:rsidRPr="00CE237C">
        <w:rPr>
          <w:lang w:eastAsia="ko-KR"/>
        </w:rPr>
        <w:t>:</w:t>
      </w:r>
    </w:p>
    <w:p w14:paraId="1DEA6166" w14:textId="77777777" w:rsidR="00FE20F7" w:rsidRPr="00CE237C" w:rsidRDefault="00FE20F7" w:rsidP="00FE20F7">
      <w:pPr>
        <w:pStyle w:val="B6"/>
      </w:pPr>
      <w:r w:rsidRPr="00CE237C">
        <w:t>6&gt;</w:t>
      </w:r>
      <w:r w:rsidRPr="00CE237C">
        <w:tab/>
        <w:t>if there is at least one real PUSCH transmission at the slot where the PHR MAC CE is transmitted:</w:t>
      </w:r>
    </w:p>
    <w:p w14:paraId="43A74405" w14:textId="1FF15A4B" w:rsidR="00FE20F7" w:rsidRPr="00CE237C" w:rsidRDefault="00FE20F7" w:rsidP="00D31CDD">
      <w:pPr>
        <w:pStyle w:val="B7"/>
        <w:ind w:left="2268" w:hanging="283"/>
      </w:pPr>
      <w:r w:rsidRPr="00CE237C">
        <w:t>7&gt;</w:t>
      </w:r>
      <w:r w:rsidRPr="00CE237C">
        <w:tab/>
        <w:t xml:space="preserve">obtain the value of the Type 1 power headroom of the first real transmission of the corresponding uplink carrier as specified in clause 7.7 of TS 38.213[6] for NR </w:t>
      </w:r>
      <w:r w:rsidR="00BF4F49" w:rsidRPr="00CE237C">
        <w:t>S</w:t>
      </w:r>
      <w:r w:rsidRPr="00CE237C">
        <w:t xml:space="preserve">erving </w:t>
      </w:r>
      <w:r w:rsidR="00BF4F49" w:rsidRPr="00CE237C">
        <w:t>C</w:t>
      </w:r>
      <w:r w:rsidRPr="00CE237C">
        <w:t>ell.</w:t>
      </w:r>
    </w:p>
    <w:p w14:paraId="02E955FA" w14:textId="77777777" w:rsidR="00FE20F7" w:rsidRPr="00CE237C" w:rsidRDefault="00FE20F7" w:rsidP="00FE20F7">
      <w:pPr>
        <w:pStyle w:val="B6"/>
      </w:pPr>
      <w:r w:rsidRPr="00CE237C">
        <w:t>6&gt;</w:t>
      </w:r>
      <w:r w:rsidRPr="00CE237C">
        <w:tab/>
        <w:t>else if there is no real PUSCH transmission at the slot where the PHR MAC CE is transmitted:</w:t>
      </w:r>
    </w:p>
    <w:p w14:paraId="2F215884" w14:textId="77777777" w:rsidR="00E175B2" w:rsidRDefault="00E175B2" w:rsidP="00E175B2">
      <w:pPr>
        <w:pStyle w:val="B7"/>
        <w:ind w:left="2268" w:hanging="283"/>
        <w:rPr>
          <w:ins w:id="399" w:author="CR#1892r6" w:date="2024-12-05T00:09:00Z" w16du:dateUtc="2024-12-04T23:09:00Z"/>
        </w:rPr>
      </w:pPr>
      <w:ins w:id="400" w:author="CR#1892r6" w:date="2024-12-05T00:09:00Z" w16du:dateUtc="2024-12-04T23:09:00Z">
        <w:r>
          <w:t>7&gt;</w:t>
        </w:r>
        <w:r>
          <w:tab/>
          <w:t xml:space="preserve">if the UE supports </w:t>
        </w:r>
        <w:r w:rsidRPr="00E175B2">
          <w:rPr>
            <w:i/>
            <w:iCs/>
            <w:rPrChange w:id="401" w:author="CR#1892r6" w:date="2024-12-05T00:10:00Z" w16du:dateUtc="2024-12-04T23:10:00Z">
              <w:rPr/>
            </w:rPrChange>
          </w:rPr>
          <w:t>mTRP-PUSCH-PHR-Type1-Reporting-r17</w:t>
        </w:r>
        <w:r>
          <w:t>:</w:t>
        </w:r>
      </w:ins>
    </w:p>
    <w:p w14:paraId="2D4D7B26" w14:textId="77777777" w:rsidR="00E175B2" w:rsidRDefault="00E175B2" w:rsidP="00E175B2">
      <w:pPr>
        <w:pStyle w:val="B8"/>
        <w:rPr>
          <w:ins w:id="402" w:author="CR#1892r6" w:date="2024-12-05T00:09:00Z" w16du:dateUtc="2024-12-04T23:09:00Z"/>
        </w:rPr>
        <w:pPrChange w:id="403" w:author="CR#1892r6" w:date="2024-12-05T00:09:00Z" w16du:dateUtc="2024-12-04T23:09:00Z">
          <w:pPr>
            <w:pStyle w:val="B7"/>
            <w:ind w:left="2268" w:hanging="283"/>
          </w:pPr>
        </w:pPrChange>
      </w:pPr>
      <w:ins w:id="404" w:author="CR#1892r6" w:date="2024-12-05T00:09:00Z" w16du:dateUtc="2024-12-04T23:09:00Z">
        <w:r>
          <w:t>8&gt;</w:t>
        </w:r>
        <w:r>
          <w:tab/>
          <w:t xml:space="preserve">obtain the value of the Type 1 power headroom of the reference PUSCH transmission associated with the </w:t>
        </w:r>
        <w:r w:rsidRPr="00E175B2">
          <w:rPr>
            <w:i/>
            <w:iCs/>
            <w:rPrChange w:id="405" w:author="CR#1892r6" w:date="2024-12-05T00:10:00Z" w16du:dateUtc="2024-12-04T23:10:00Z">
              <w:rPr/>
            </w:rPrChange>
          </w:rPr>
          <w:t>SRS-ResourceSet</w:t>
        </w:r>
        <w:r>
          <w:t xml:space="preserve"> with a lower </w:t>
        </w:r>
        <w:r w:rsidRPr="00E175B2">
          <w:rPr>
            <w:i/>
            <w:iCs/>
            <w:rPrChange w:id="406" w:author="CR#1892r6" w:date="2024-12-05T00:10:00Z" w16du:dateUtc="2024-12-04T23:10:00Z">
              <w:rPr/>
            </w:rPrChange>
          </w:rPr>
          <w:t>SRS-resourceSetID</w:t>
        </w:r>
        <w:r>
          <w:t xml:space="preserve"> for the corresponding uplink carrier as specified in clause 7.7 of TS 38.213[6] for NR Serving Cell.</w:t>
        </w:r>
      </w:ins>
    </w:p>
    <w:p w14:paraId="56E16921" w14:textId="77777777" w:rsidR="00E175B2" w:rsidRDefault="00E175B2" w:rsidP="00E175B2">
      <w:pPr>
        <w:pStyle w:val="B7"/>
        <w:ind w:left="2268" w:hanging="283"/>
        <w:rPr>
          <w:ins w:id="407" w:author="CR#1892r6" w:date="2024-12-05T00:09:00Z" w16du:dateUtc="2024-12-04T23:09:00Z"/>
        </w:rPr>
      </w:pPr>
      <w:ins w:id="408" w:author="CR#1892r6" w:date="2024-12-05T00:09:00Z" w16du:dateUtc="2024-12-04T23:09:00Z">
        <w:r>
          <w:t>7&gt;</w:t>
        </w:r>
        <w:r>
          <w:tab/>
          <w:t>else:</w:t>
        </w:r>
      </w:ins>
    </w:p>
    <w:p w14:paraId="20351E09" w14:textId="0A8BB605" w:rsidR="00FE20F7" w:rsidRPr="00CE237C" w:rsidRDefault="00E175B2" w:rsidP="00E175B2">
      <w:pPr>
        <w:pStyle w:val="B8"/>
        <w:pPrChange w:id="409" w:author="CR#1892r6" w:date="2024-12-05T00:10:00Z" w16du:dateUtc="2024-12-04T23:10:00Z">
          <w:pPr>
            <w:pStyle w:val="B7"/>
            <w:ind w:left="2268" w:hanging="283"/>
          </w:pPr>
        </w:pPrChange>
      </w:pPr>
      <w:ins w:id="410" w:author="CR#1892r6" w:date="2024-12-05T00:10:00Z" w16du:dateUtc="2024-12-04T23:10:00Z">
        <w:r>
          <w:t>8</w:t>
        </w:r>
      </w:ins>
      <w:del w:id="411" w:author="CR#1892r6" w:date="2024-12-05T00:10:00Z" w16du:dateUtc="2024-12-04T23:10:00Z">
        <w:r w:rsidR="00FE20F7" w:rsidRPr="00CE237C" w:rsidDel="00E175B2">
          <w:delText>7</w:delText>
        </w:r>
      </w:del>
      <w:r w:rsidR="00FE20F7" w:rsidRPr="00CE237C">
        <w:t>&gt;</w:t>
      </w:r>
      <w:r w:rsidR="00FE20F7" w:rsidRPr="00CE237C">
        <w:tab/>
        <w:t xml:space="preserve">obtain the value of the </w:t>
      </w:r>
      <w:del w:id="412" w:author="CR#1892r6" w:date="2024-12-05T00:10:00Z" w16du:dateUtc="2024-12-04T23:10:00Z">
        <w:r w:rsidR="00FE20F7" w:rsidRPr="00CE237C" w:rsidDel="00E175B2">
          <w:delText>t</w:delText>
        </w:r>
      </w:del>
      <w:ins w:id="413" w:author="CR#1892r6" w:date="2024-12-05T00:10:00Z" w16du:dateUtc="2024-12-04T23:10:00Z">
        <w:r>
          <w:t>T</w:t>
        </w:r>
      </w:ins>
      <w:r w:rsidR="00FE20F7" w:rsidRPr="00CE237C">
        <w:t xml:space="preserve">ype 1 power headroom of the reference PUSCH transmission associated with the </w:t>
      </w:r>
      <w:r w:rsidR="00FE20F7" w:rsidRPr="00CE237C">
        <w:rPr>
          <w:i/>
          <w:iCs/>
        </w:rPr>
        <w:t>SRS-ResourceSet</w:t>
      </w:r>
      <w:r w:rsidR="00FE20F7" w:rsidRPr="00CE237C">
        <w:t xml:space="preserve"> with a lower </w:t>
      </w:r>
      <w:r w:rsidR="00FE20F7" w:rsidRPr="00CE237C">
        <w:rPr>
          <w:i/>
          <w:iCs/>
        </w:rPr>
        <w:t>SRS-resourceSetID</w:t>
      </w:r>
      <w:r w:rsidR="00FE20F7" w:rsidRPr="00CE237C">
        <w:t xml:space="preserve"> or the value of the </w:t>
      </w:r>
      <w:del w:id="414" w:author="CR#1892r6" w:date="2024-12-05T00:10:00Z" w16du:dateUtc="2024-12-04T23:10:00Z">
        <w:r w:rsidR="00FE20F7" w:rsidRPr="00CE237C" w:rsidDel="00E175B2">
          <w:delText>t</w:delText>
        </w:r>
      </w:del>
      <w:ins w:id="415" w:author="CR#1892r6" w:date="2024-12-05T00:10:00Z" w16du:dateUtc="2024-12-04T23:10:00Z">
        <w:r>
          <w:t>T</w:t>
        </w:r>
      </w:ins>
      <w:r w:rsidR="00FE20F7" w:rsidRPr="00CE237C">
        <w:t xml:space="preserve">ype 3 power headroom for the corresponding uplink carrier as specified in clause 7.7 of TS 38.213[6] for NR </w:t>
      </w:r>
      <w:r w:rsidR="00B96BCC" w:rsidRPr="00CE237C">
        <w:t>S</w:t>
      </w:r>
      <w:r w:rsidR="00FE20F7" w:rsidRPr="00CE237C">
        <w:t xml:space="preserve">erving </w:t>
      </w:r>
      <w:r w:rsidR="00B96BCC" w:rsidRPr="00CE237C">
        <w:t>C</w:t>
      </w:r>
      <w:r w:rsidR="00FE20F7" w:rsidRPr="00CE237C">
        <w:t>ell.</w:t>
      </w:r>
    </w:p>
    <w:p w14:paraId="0AF51CB5" w14:textId="77777777" w:rsidR="00434399" w:rsidRPr="00CE237C" w:rsidRDefault="00434399" w:rsidP="000B2AEF">
      <w:pPr>
        <w:pStyle w:val="B5"/>
        <w:rPr>
          <w:lang w:eastAsia="ko-KR"/>
        </w:rPr>
      </w:pPr>
      <w:r w:rsidRPr="00CE237C">
        <w:rPr>
          <w:lang w:eastAsia="ko-KR"/>
        </w:rPr>
        <w:t>5&gt;</w:t>
      </w:r>
      <w:r w:rsidRPr="00CE237C">
        <w:rPr>
          <w:lang w:eastAsia="ko-KR"/>
        </w:rPr>
        <w:tab/>
        <w:t>else:</w:t>
      </w:r>
    </w:p>
    <w:p w14:paraId="1E92CAA4" w14:textId="3912048F" w:rsidR="00411627" w:rsidRPr="00CE237C" w:rsidRDefault="00434399" w:rsidP="000B2AEF">
      <w:pPr>
        <w:pStyle w:val="B6"/>
        <w:rPr>
          <w:noProof/>
          <w:lang w:eastAsia="ko-KR"/>
        </w:rPr>
      </w:pPr>
      <w:r w:rsidRPr="00CE237C">
        <w:rPr>
          <w:noProof/>
          <w:lang w:eastAsia="ko-KR"/>
        </w:rPr>
        <w:t>6</w:t>
      </w:r>
      <w:r w:rsidR="00411627" w:rsidRPr="00CE237C">
        <w:rPr>
          <w:noProof/>
          <w:lang w:eastAsia="ko-KR"/>
        </w:rPr>
        <w:t>&gt;</w:t>
      </w:r>
      <w:r w:rsidR="00411627" w:rsidRPr="00CE237C">
        <w:rPr>
          <w:noProof/>
          <w:lang w:eastAsia="ko-KR"/>
        </w:rPr>
        <w:tab/>
        <w:t>obtain the value of the Type 1 or Type 3 power headroom for the corresponding uplink carrier</w:t>
      </w:r>
      <w:r w:rsidR="000D76D9" w:rsidRPr="00CE237C">
        <w:rPr>
          <w:noProof/>
          <w:lang w:eastAsia="ko-KR"/>
        </w:rPr>
        <w:t xml:space="preserve"> as specified in </w:t>
      </w:r>
      <w:r w:rsidR="00B9580D" w:rsidRPr="00CE237C">
        <w:rPr>
          <w:noProof/>
          <w:lang w:eastAsia="ko-KR"/>
        </w:rPr>
        <w:t>clause</w:t>
      </w:r>
      <w:r w:rsidR="000D76D9" w:rsidRPr="00CE237C">
        <w:rPr>
          <w:noProof/>
          <w:lang w:eastAsia="ko-KR"/>
        </w:rPr>
        <w:t xml:space="preserve"> 7.7 of TS 38.213 [6]</w:t>
      </w:r>
      <w:r w:rsidR="00522B7C" w:rsidRPr="00CE237C">
        <w:rPr>
          <w:noProof/>
          <w:lang w:eastAsia="ko-KR"/>
        </w:rPr>
        <w:t xml:space="preserve"> for NR Serving Cell and clause 5.1.1.2 of TS 36.213 [17] for E-UTRA Serving Cell</w:t>
      </w:r>
      <w:r w:rsidR="0017253A" w:rsidRPr="00CE237C">
        <w:rPr>
          <w:noProof/>
          <w:lang w:eastAsia="ko-KR"/>
        </w:rPr>
        <w:t>.</w:t>
      </w:r>
    </w:p>
    <w:p w14:paraId="0074C994"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if this MAC entity has UL resources allocated for transmission on this Serving Cell; or</w:t>
      </w:r>
    </w:p>
    <w:p w14:paraId="1B65D7A2"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t xml:space="preserve">if the other MAC entity, if configured, has UL resources allocated for transmission on this Serving Cell and </w:t>
      </w:r>
      <w:r w:rsidRPr="00CE237C">
        <w:rPr>
          <w:i/>
          <w:noProof/>
          <w:lang w:eastAsia="ko-KR"/>
        </w:rPr>
        <w:t>phr-ModeOtherCG</w:t>
      </w:r>
      <w:r w:rsidRPr="00CE237C">
        <w:rPr>
          <w:noProof/>
          <w:lang w:eastAsia="ko-KR"/>
        </w:rPr>
        <w:t xml:space="preserve"> is set to </w:t>
      </w:r>
      <w:r w:rsidRPr="00CE237C">
        <w:rPr>
          <w:i/>
          <w:noProof/>
          <w:lang w:eastAsia="ko-KR"/>
        </w:rPr>
        <w:t>real</w:t>
      </w:r>
      <w:r w:rsidRPr="00CE237C">
        <w:rPr>
          <w:noProof/>
          <w:lang w:eastAsia="ko-KR"/>
        </w:rPr>
        <w:t xml:space="preserve"> by upper layers:</w:t>
      </w:r>
    </w:p>
    <w:p w14:paraId="2D0E236B" w14:textId="77777777" w:rsidR="00411627" w:rsidRPr="00CE237C" w:rsidRDefault="00411627" w:rsidP="00411627">
      <w:pPr>
        <w:pStyle w:val="B5"/>
        <w:rPr>
          <w:noProof/>
          <w:lang w:eastAsia="ko-KR"/>
        </w:rPr>
      </w:pPr>
      <w:r w:rsidRPr="00CE237C">
        <w:rPr>
          <w:noProof/>
          <w:lang w:eastAsia="ko-KR"/>
        </w:rPr>
        <w:t>5&gt;</w:t>
      </w:r>
      <w:r w:rsidRPr="00CE237C">
        <w:rPr>
          <w:noProof/>
          <w:lang w:eastAsia="ko-KR"/>
        </w:rPr>
        <w:tab/>
        <w:t>obtain the value for the corresponding P</w:t>
      </w:r>
      <w:r w:rsidRPr="00CE237C">
        <w:rPr>
          <w:noProof/>
          <w:vertAlign w:val="subscript"/>
          <w:lang w:eastAsia="ko-KR"/>
        </w:rPr>
        <w:t>CMAX,f,c</w:t>
      </w:r>
      <w:r w:rsidRPr="00CE237C">
        <w:rPr>
          <w:noProof/>
          <w:lang w:eastAsia="ko-KR"/>
        </w:rPr>
        <w:t xml:space="preserve"> field from the physical layer.</w:t>
      </w:r>
    </w:p>
    <w:p w14:paraId="12717C61" w14:textId="77777777" w:rsidR="003F09F9" w:rsidRPr="00CE237C" w:rsidRDefault="003F09F9" w:rsidP="00854E13">
      <w:pPr>
        <w:pStyle w:val="B5"/>
        <w:rPr>
          <w:noProof/>
          <w:lang w:eastAsia="ko-KR"/>
        </w:rPr>
      </w:pPr>
      <w:r w:rsidRPr="00CE237C">
        <w:rPr>
          <w:noProof/>
          <w:lang w:eastAsia="ko-KR"/>
        </w:rPr>
        <w:t>5&gt;</w:t>
      </w:r>
      <w:r w:rsidRPr="00CE237C">
        <w:rPr>
          <w:noProof/>
          <w:lang w:eastAsia="ko-KR"/>
        </w:rPr>
        <w:tab/>
        <w:t xml:space="preserve">if </w:t>
      </w:r>
      <w:r w:rsidRPr="00CE237C">
        <w:rPr>
          <w:i/>
          <w:iCs/>
          <w:noProof/>
          <w:lang w:eastAsia="ko-KR"/>
        </w:rPr>
        <w:t>mpe-Reporting</w:t>
      </w:r>
      <w:r w:rsidR="00F91560" w:rsidRPr="00CE237C">
        <w:rPr>
          <w:i/>
          <w:iCs/>
          <w:noProof/>
          <w:lang w:eastAsia="ko-KR"/>
        </w:rPr>
        <w:t>-FR2</w:t>
      </w:r>
      <w:r w:rsidRPr="00CE237C">
        <w:rPr>
          <w:noProof/>
          <w:lang w:eastAsia="ko-KR"/>
        </w:rPr>
        <w:t xml:space="preserve"> is configured</w:t>
      </w:r>
      <w:r w:rsidR="00F91560" w:rsidRPr="00CE237C">
        <w:rPr>
          <w:noProof/>
          <w:lang w:eastAsia="ko-KR"/>
        </w:rPr>
        <w:t xml:space="preserve"> and this Serving Cell operates on FR2 and this Serving Cell is associated to this MAC entity</w:t>
      </w:r>
      <w:r w:rsidRPr="00CE237C">
        <w:rPr>
          <w:noProof/>
          <w:lang w:eastAsia="ko-KR"/>
        </w:rPr>
        <w:t>:</w:t>
      </w:r>
    </w:p>
    <w:p w14:paraId="39271CDD" w14:textId="77777777" w:rsidR="00434399" w:rsidRPr="00CE237C" w:rsidRDefault="003F09F9" w:rsidP="00434399">
      <w:pPr>
        <w:pStyle w:val="B6"/>
        <w:rPr>
          <w:lang w:eastAsia="ko-KR"/>
        </w:rPr>
      </w:pPr>
      <w:r w:rsidRPr="00CE237C">
        <w:rPr>
          <w:noProof/>
          <w:lang w:eastAsia="ko-KR"/>
        </w:rPr>
        <w:t>6&gt;</w:t>
      </w:r>
      <w:r w:rsidRPr="00CE237C">
        <w:rPr>
          <w:noProof/>
          <w:lang w:eastAsia="ko-KR"/>
        </w:rPr>
        <w:tab/>
        <w:t>obtain the value for the corresponding MPE field from the physical layer</w:t>
      </w:r>
      <w:r w:rsidR="00F91560" w:rsidRPr="00CE237C">
        <w:rPr>
          <w:noProof/>
          <w:lang w:eastAsia="ko-KR"/>
        </w:rPr>
        <w:t>.</w:t>
      </w:r>
    </w:p>
    <w:p w14:paraId="2C8B0DA6" w14:textId="634A1786" w:rsidR="00434399" w:rsidRPr="00CE237C" w:rsidRDefault="00434399" w:rsidP="00434399">
      <w:pPr>
        <w:pStyle w:val="B5"/>
        <w:rPr>
          <w:lang w:eastAsia="ko-KR"/>
        </w:rPr>
      </w:pPr>
      <w:r w:rsidRPr="00CE237C">
        <w:rPr>
          <w:lang w:eastAsia="ko-KR"/>
        </w:rPr>
        <w:t>5&gt;</w:t>
      </w:r>
      <w:r w:rsidRPr="00CE237C">
        <w:rPr>
          <w:lang w:eastAsia="ko-KR"/>
        </w:rPr>
        <w:tab/>
        <w:t xml:space="preserve">if </w:t>
      </w:r>
      <w:r w:rsidRPr="00CE237C">
        <w:rPr>
          <w:i/>
          <w:iCs/>
          <w:lang w:eastAsia="ko-KR"/>
        </w:rPr>
        <w:t>mpe-Reporting-FR2-r17</w:t>
      </w:r>
      <w:r w:rsidRPr="00CE237C">
        <w:rPr>
          <w:iCs/>
          <w:lang w:eastAsia="ko-KR"/>
        </w:rPr>
        <w:t xml:space="preserve"> is configured </w:t>
      </w:r>
      <w:r w:rsidRPr="00CE237C">
        <w:rPr>
          <w:lang w:eastAsia="ko-KR"/>
        </w:rPr>
        <w:t>and this Serving Cell operates on FR2 and this Serving Cell is associated to this MAC entity:</w:t>
      </w:r>
    </w:p>
    <w:p w14:paraId="6D975818" w14:textId="77777777" w:rsidR="00434399" w:rsidRPr="00CE237C" w:rsidRDefault="00434399" w:rsidP="00434399">
      <w:pPr>
        <w:pStyle w:val="B6"/>
      </w:pPr>
      <w:r w:rsidRPr="00CE237C">
        <w:lastRenderedPageBreak/>
        <w:t>6&gt;</w:t>
      </w:r>
      <w:r w:rsidRPr="00CE237C">
        <w:tab/>
        <w:t>obtain the value for the corresponding MPE</w:t>
      </w:r>
      <w:r w:rsidRPr="00CE237C">
        <w:rPr>
          <w:vertAlign w:val="subscript"/>
        </w:rPr>
        <w:t>i</w:t>
      </w:r>
      <w:r w:rsidRPr="00CE237C">
        <w:t xml:space="preserve"> field from the physical layer;</w:t>
      </w:r>
    </w:p>
    <w:p w14:paraId="26BD4F6C" w14:textId="74E29DB4" w:rsidR="003F09F9" w:rsidRPr="00CE237C" w:rsidRDefault="00434399" w:rsidP="00434399">
      <w:pPr>
        <w:pStyle w:val="B6"/>
        <w:rPr>
          <w:noProof/>
          <w:lang w:eastAsia="ko-KR"/>
        </w:rPr>
      </w:pPr>
      <w:r w:rsidRPr="00CE237C">
        <w:t>6&gt;</w:t>
      </w:r>
      <w:r w:rsidRPr="00CE237C">
        <w:tab/>
        <w:t>obtain the value for the corresponding Resource</w:t>
      </w:r>
      <w:r w:rsidRPr="00CE237C">
        <w:rPr>
          <w:vertAlign w:val="subscript"/>
          <w:lang w:eastAsia="ko-KR"/>
        </w:rPr>
        <w:t>i</w:t>
      </w:r>
      <w:r w:rsidRPr="00CE237C">
        <w:t xml:space="preserve"> field from the physical layer.</w:t>
      </w:r>
    </w:p>
    <w:p w14:paraId="479CAA94" w14:textId="77777777" w:rsidR="00411627" w:rsidRPr="00CE237C" w:rsidRDefault="00411627" w:rsidP="003F09F9">
      <w:pPr>
        <w:pStyle w:val="B3"/>
        <w:rPr>
          <w:noProof/>
          <w:lang w:eastAsia="ko-KR"/>
        </w:rPr>
      </w:pPr>
      <w:r w:rsidRPr="00CE237C">
        <w:rPr>
          <w:noProof/>
          <w:lang w:eastAsia="ko-KR"/>
        </w:rPr>
        <w:t>3&gt;</w:t>
      </w:r>
      <w:r w:rsidRPr="00CE237C">
        <w:rPr>
          <w:noProof/>
          <w:lang w:eastAsia="ko-KR"/>
        </w:rPr>
        <w:tab/>
        <w:t xml:space="preserve">if </w:t>
      </w:r>
      <w:r w:rsidRPr="00CE237C">
        <w:rPr>
          <w:i/>
          <w:noProof/>
          <w:lang w:eastAsia="ko-KR"/>
        </w:rPr>
        <w:t>phr-Type2OtherCell</w:t>
      </w:r>
      <w:r w:rsidRPr="00CE237C">
        <w:rPr>
          <w:noProof/>
          <w:lang w:eastAsia="ko-KR"/>
        </w:rPr>
        <w:t xml:space="preserve"> </w:t>
      </w:r>
      <w:r w:rsidR="00D272FB" w:rsidRPr="00CE237C">
        <w:rPr>
          <w:noProof/>
          <w:lang w:eastAsia="ko-KR"/>
        </w:rPr>
        <w:t xml:space="preserve">with value </w:t>
      </w:r>
      <w:r w:rsidR="00D272FB" w:rsidRPr="00CE237C">
        <w:rPr>
          <w:i/>
          <w:noProof/>
          <w:lang w:eastAsia="ko-KR"/>
        </w:rPr>
        <w:t>true</w:t>
      </w:r>
      <w:r w:rsidR="00D272FB" w:rsidRPr="00CE237C">
        <w:rPr>
          <w:noProof/>
          <w:lang w:eastAsia="ko-KR"/>
        </w:rPr>
        <w:t xml:space="preserve"> </w:t>
      </w:r>
      <w:r w:rsidRPr="00CE237C">
        <w:rPr>
          <w:noProof/>
          <w:lang w:eastAsia="ko-KR"/>
        </w:rPr>
        <w:t>is configured:</w:t>
      </w:r>
    </w:p>
    <w:p w14:paraId="6048C4C5" w14:textId="77777777" w:rsidR="00411627" w:rsidRPr="00CE237C" w:rsidRDefault="00411627" w:rsidP="00411627">
      <w:pPr>
        <w:pStyle w:val="B4"/>
        <w:rPr>
          <w:noProof/>
          <w:lang w:eastAsia="ko-KR"/>
        </w:rPr>
      </w:pPr>
      <w:r w:rsidRPr="00CE237C">
        <w:rPr>
          <w:noProof/>
          <w:lang w:eastAsia="ko-KR"/>
        </w:rPr>
        <w:t>4&gt;</w:t>
      </w:r>
      <w:r w:rsidRPr="00CE237C">
        <w:rPr>
          <w:noProof/>
          <w:lang w:eastAsia="ko-KR"/>
        </w:rPr>
        <w:tab/>
      </w:r>
      <w:r w:rsidR="004E1F8E" w:rsidRPr="00CE237C">
        <w:rPr>
          <w:noProof/>
          <w:lang w:eastAsia="ko-KR"/>
        </w:rPr>
        <w:t xml:space="preserve">if </w:t>
      </w:r>
      <w:r w:rsidR="00EB5286" w:rsidRPr="00CE237C">
        <w:rPr>
          <w:noProof/>
          <w:lang w:eastAsia="ko-KR"/>
        </w:rPr>
        <w:t>the other MAC entity is E-UTRA MAC entity</w:t>
      </w:r>
      <w:r w:rsidRPr="00CE237C">
        <w:rPr>
          <w:noProof/>
          <w:lang w:eastAsia="ko-KR"/>
        </w:rPr>
        <w:t>:</w:t>
      </w:r>
    </w:p>
    <w:p w14:paraId="62B1A95C" w14:textId="77777777" w:rsidR="00411627" w:rsidRPr="00CE237C" w:rsidRDefault="00411627" w:rsidP="00411627">
      <w:pPr>
        <w:pStyle w:val="B5"/>
        <w:rPr>
          <w:noProof/>
          <w:lang w:eastAsia="ko-KR"/>
        </w:rPr>
      </w:pPr>
      <w:r w:rsidRPr="00CE237C">
        <w:rPr>
          <w:noProof/>
          <w:lang w:eastAsia="ko-KR"/>
        </w:rPr>
        <w:t>5&gt;</w:t>
      </w:r>
      <w:r w:rsidRPr="00CE237C">
        <w:rPr>
          <w:noProof/>
          <w:lang w:eastAsia="ko-KR"/>
        </w:rPr>
        <w:tab/>
        <w:t>obtain the value of the Type 2 power headroom for the SpCell of the other MAC entity</w:t>
      </w:r>
      <w:r w:rsidR="00EB5286" w:rsidRPr="00CE237C">
        <w:rPr>
          <w:noProof/>
          <w:lang w:eastAsia="ko-KR"/>
        </w:rPr>
        <w:t xml:space="preserve"> (i.e. E-UTRA MAC entity)</w:t>
      </w:r>
      <w:r w:rsidRPr="00CE237C">
        <w:rPr>
          <w:noProof/>
          <w:lang w:eastAsia="ko-KR"/>
        </w:rPr>
        <w:t>;</w:t>
      </w:r>
    </w:p>
    <w:p w14:paraId="54BB088F" w14:textId="77777777" w:rsidR="00411627" w:rsidRPr="00CE237C" w:rsidRDefault="00411627" w:rsidP="00411627">
      <w:pPr>
        <w:pStyle w:val="B5"/>
        <w:rPr>
          <w:noProof/>
          <w:lang w:eastAsia="ko-KR"/>
        </w:rPr>
      </w:pPr>
      <w:r w:rsidRPr="00CE237C">
        <w:rPr>
          <w:noProof/>
          <w:lang w:eastAsia="ko-KR"/>
        </w:rPr>
        <w:t>5&gt;</w:t>
      </w:r>
      <w:r w:rsidRPr="00CE237C">
        <w:rPr>
          <w:noProof/>
          <w:lang w:eastAsia="ko-KR"/>
        </w:rPr>
        <w:tab/>
        <w:t xml:space="preserve">if </w:t>
      </w:r>
      <w:r w:rsidRPr="00CE237C">
        <w:rPr>
          <w:i/>
          <w:noProof/>
          <w:lang w:eastAsia="ko-KR"/>
        </w:rPr>
        <w:t>phr-ModeOtherCG</w:t>
      </w:r>
      <w:r w:rsidRPr="00CE237C">
        <w:rPr>
          <w:noProof/>
          <w:lang w:eastAsia="ko-KR"/>
        </w:rPr>
        <w:t xml:space="preserve"> is set to </w:t>
      </w:r>
      <w:r w:rsidRPr="00CE237C">
        <w:rPr>
          <w:i/>
          <w:noProof/>
          <w:lang w:eastAsia="ko-KR"/>
        </w:rPr>
        <w:t>real</w:t>
      </w:r>
      <w:r w:rsidRPr="00CE237C">
        <w:rPr>
          <w:noProof/>
          <w:lang w:eastAsia="ko-KR"/>
        </w:rPr>
        <w:t xml:space="preserve"> by upper layers:</w:t>
      </w:r>
    </w:p>
    <w:p w14:paraId="2644437F" w14:textId="77777777" w:rsidR="00411627" w:rsidRPr="00CE237C" w:rsidRDefault="00411627" w:rsidP="00411627">
      <w:pPr>
        <w:pStyle w:val="B6"/>
        <w:rPr>
          <w:noProof/>
          <w:lang w:eastAsia="ko-KR"/>
        </w:rPr>
      </w:pPr>
      <w:r w:rsidRPr="00CE237C">
        <w:rPr>
          <w:noProof/>
          <w:lang w:eastAsia="ko-KR"/>
        </w:rPr>
        <w:t>6&gt;</w:t>
      </w:r>
      <w:r w:rsidRPr="00CE237C">
        <w:rPr>
          <w:noProof/>
          <w:lang w:eastAsia="ko-KR"/>
        </w:rPr>
        <w:tab/>
        <w:t>obtain the value for the corresponding P</w:t>
      </w:r>
      <w:r w:rsidRPr="00CE237C">
        <w:rPr>
          <w:noProof/>
          <w:vertAlign w:val="subscript"/>
          <w:lang w:eastAsia="ko-KR"/>
        </w:rPr>
        <w:t>CMAX,f,c</w:t>
      </w:r>
      <w:r w:rsidRPr="00CE237C">
        <w:rPr>
          <w:noProof/>
          <w:lang w:eastAsia="ko-KR"/>
        </w:rPr>
        <w:t xml:space="preserve"> field for the SpCell of the other MAC entity </w:t>
      </w:r>
      <w:r w:rsidR="00EB5286" w:rsidRPr="00CE237C">
        <w:rPr>
          <w:noProof/>
          <w:lang w:eastAsia="ko-KR"/>
        </w:rPr>
        <w:t xml:space="preserve">(i.e. E-UTRA MAC entity) </w:t>
      </w:r>
      <w:r w:rsidRPr="00CE237C">
        <w:rPr>
          <w:noProof/>
          <w:lang w:eastAsia="ko-KR"/>
        </w:rPr>
        <w:t>from the physical layer.</w:t>
      </w:r>
    </w:p>
    <w:p w14:paraId="23DE280B" w14:textId="6225C6D1" w:rsidR="00411627" w:rsidRPr="00CE237C" w:rsidRDefault="00411627" w:rsidP="00411627">
      <w:pPr>
        <w:pStyle w:val="B3"/>
        <w:rPr>
          <w:noProof/>
        </w:rPr>
      </w:pPr>
      <w:r w:rsidRPr="00CE237C">
        <w:rPr>
          <w:noProof/>
          <w:lang w:eastAsia="ko-KR"/>
        </w:rPr>
        <w:t>3&gt;</w:t>
      </w:r>
      <w:r w:rsidRPr="00CE237C">
        <w:rPr>
          <w:noProof/>
        </w:rPr>
        <w:tab/>
        <w:t xml:space="preserve">instruct the Multiplexing and Assembly procedure to generate and transmit </w:t>
      </w:r>
      <w:r w:rsidR="007C19C5" w:rsidRPr="00CE237C">
        <w:t>the Enhanced Multiple entry PHR as defined in clause 6.1.3.49 if this MAC entity is configured with</w:t>
      </w:r>
      <w:r w:rsidR="007C19C5" w:rsidRPr="00CE237C">
        <w:rPr>
          <w:iCs/>
          <w:lang w:eastAsia="ko-KR"/>
        </w:rPr>
        <w:t xml:space="preserve"> </w:t>
      </w:r>
      <w:r w:rsidR="007C19C5" w:rsidRPr="00CE237C">
        <w:rPr>
          <w:i/>
          <w:iCs/>
          <w:lang w:eastAsia="ko-KR"/>
        </w:rPr>
        <w:t>mpe-Reporting-FR2-r17</w:t>
      </w:r>
      <w:r w:rsidR="007C19C5" w:rsidRPr="00CE237C">
        <w:rPr>
          <w:iCs/>
          <w:lang w:eastAsia="ko-KR"/>
        </w:rPr>
        <w:t xml:space="preserve"> </w:t>
      </w:r>
      <w:r w:rsidR="007C19C5" w:rsidRPr="00CE237C">
        <w:t xml:space="preserve">or the Enhanced Multiple Entry PHR for multiple TRP MAC CE as defined in clause 6.1.3.51 if this MAC entity is configured with </w:t>
      </w:r>
      <w:r w:rsidR="007C19C5" w:rsidRPr="00CE237C">
        <w:rPr>
          <w:i/>
          <w:iCs/>
        </w:rPr>
        <w:t>twoPHRMode</w:t>
      </w:r>
      <w:r w:rsidR="007C19C5" w:rsidRPr="00CE237C">
        <w:t xml:space="preserve"> or </w:t>
      </w:r>
      <w:r w:rsidR="00EB5286" w:rsidRPr="00CE237C">
        <w:rPr>
          <w:noProof/>
        </w:rPr>
        <w:t>the Multiple Entry</w:t>
      </w:r>
      <w:r w:rsidRPr="00CE237C">
        <w:rPr>
          <w:noProof/>
        </w:rPr>
        <w:t xml:space="preserve"> PHR MAC </w:t>
      </w:r>
      <w:r w:rsidRPr="00CE237C">
        <w:rPr>
          <w:noProof/>
          <w:lang w:eastAsia="ko-KR"/>
        </w:rPr>
        <w:t>CE</w:t>
      </w:r>
      <w:r w:rsidRPr="00CE237C">
        <w:rPr>
          <w:noProof/>
        </w:rPr>
        <w:t xml:space="preserve"> as defined in </w:t>
      </w:r>
      <w:r w:rsidR="00B9580D" w:rsidRPr="00CE237C">
        <w:rPr>
          <w:noProof/>
        </w:rPr>
        <w:t>clause</w:t>
      </w:r>
      <w:r w:rsidRPr="00CE237C">
        <w:rPr>
          <w:noProof/>
        </w:rPr>
        <w:t xml:space="preserve"> 6.1.3.</w:t>
      </w:r>
      <w:r w:rsidRPr="00CE237C">
        <w:rPr>
          <w:noProof/>
          <w:lang w:eastAsia="ko-KR"/>
        </w:rPr>
        <w:t>9</w:t>
      </w:r>
      <w:r w:rsidRPr="00CE237C">
        <w:rPr>
          <w:noProof/>
        </w:rPr>
        <w:t xml:space="preserve"> </w:t>
      </w:r>
      <w:r w:rsidR="007C19C5" w:rsidRPr="00CE237C">
        <w:t>otherwise</w:t>
      </w:r>
      <w:r w:rsidR="007C19C5" w:rsidRPr="00CE237C">
        <w:rPr>
          <w:noProof/>
        </w:rPr>
        <w:t xml:space="preserve"> </w:t>
      </w:r>
      <w:r w:rsidRPr="00CE237C">
        <w:rPr>
          <w:noProof/>
        </w:rPr>
        <w:t>based on the values reported by the physical layer.</w:t>
      </w:r>
    </w:p>
    <w:p w14:paraId="1CB2FDB9" w14:textId="77777777" w:rsidR="00411627" w:rsidRPr="00CE237C" w:rsidRDefault="00411627" w:rsidP="00411627">
      <w:pPr>
        <w:pStyle w:val="B2"/>
        <w:rPr>
          <w:noProof/>
        </w:rPr>
      </w:pPr>
      <w:r w:rsidRPr="00CE237C">
        <w:rPr>
          <w:noProof/>
          <w:lang w:eastAsia="ko-KR"/>
        </w:rPr>
        <w:t>2&gt;</w:t>
      </w:r>
      <w:r w:rsidRPr="00CE237C">
        <w:rPr>
          <w:noProof/>
        </w:rPr>
        <w:tab/>
        <w:t>else</w:t>
      </w:r>
      <w:r w:rsidRPr="00CE237C">
        <w:rPr>
          <w:noProof/>
          <w:lang w:eastAsia="ko-KR"/>
        </w:rPr>
        <w:t xml:space="preserve"> (i.e. Single Entry PHR format is used)</w:t>
      </w:r>
      <w:r w:rsidRPr="00CE237C">
        <w:rPr>
          <w:noProof/>
        </w:rPr>
        <w:t>:</w:t>
      </w:r>
    </w:p>
    <w:p w14:paraId="7032C062" w14:textId="77777777" w:rsidR="007C19C5" w:rsidRPr="00CE237C" w:rsidRDefault="007C19C5" w:rsidP="000B2AEF">
      <w:pPr>
        <w:pStyle w:val="B3"/>
        <w:rPr>
          <w:lang w:eastAsia="ko-KR"/>
        </w:rPr>
      </w:pPr>
      <w:r w:rsidRPr="00CE237C">
        <w:rPr>
          <w:lang w:eastAsia="ko-KR"/>
        </w:rPr>
        <w:t>3&gt;</w:t>
      </w:r>
      <w:r w:rsidRPr="00CE237C">
        <w:rPr>
          <w:lang w:eastAsia="ko-KR"/>
        </w:rPr>
        <w:tab/>
        <w:t xml:space="preserve">if </w:t>
      </w:r>
      <w:r w:rsidRPr="00CE237C">
        <w:t>this MAC entity is configured with</w:t>
      </w:r>
      <w:r w:rsidRPr="00CE237C">
        <w:rPr>
          <w:iCs/>
        </w:rPr>
        <w:t xml:space="preserve"> </w:t>
      </w:r>
      <w:r w:rsidRPr="00CE237C">
        <w:rPr>
          <w:i/>
          <w:iCs/>
        </w:rPr>
        <w:t>twoPHRMode</w:t>
      </w:r>
      <w:r w:rsidRPr="00CE237C">
        <w:rPr>
          <w:lang w:eastAsia="ko-KR"/>
        </w:rPr>
        <w:t>:</w:t>
      </w:r>
    </w:p>
    <w:p w14:paraId="660B6EC1" w14:textId="0345B56C" w:rsidR="007C19C5" w:rsidRPr="00CE237C" w:rsidRDefault="007C19C5" w:rsidP="000B2AEF">
      <w:pPr>
        <w:pStyle w:val="B4"/>
      </w:pPr>
      <w:r w:rsidRPr="00CE237C">
        <w:rPr>
          <w:lang w:eastAsia="ko-KR"/>
        </w:rPr>
        <w:t>4&gt;</w:t>
      </w:r>
      <w:r w:rsidRPr="00CE237C">
        <w:tab/>
        <w:t>obtain two values of the Type 1 power headroom from the physical layer</w:t>
      </w:r>
      <w:r w:rsidRPr="00CE237C">
        <w:rPr>
          <w:lang w:eastAsia="ko-KR"/>
        </w:rPr>
        <w:t xml:space="preserve"> for the corresponding uplink carrier of the PCell</w:t>
      </w:r>
      <w:r w:rsidR="00962A86" w:rsidRPr="00CE237C">
        <w:t>.</w:t>
      </w:r>
    </w:p>
    <w:p w14:paraId="5FA4C564" w14:textId="77777777" w:rsidR="007C19C5" w:rsidRPr="00CE237C" w:rsidRDefault="007C19C5" w:rsidP="000B2AEF">
      <w:pPr>
        <w:pStyle w:val="B3"/>
        <w:rPr>
          <w:lang w:eastAsia="ko-KR"/>
        </w:rPr>
      </w:pPr>
      <w:r w:rsidRPr="00CE237C">
        <w:rPr>
          <w:lang w:eastAsia="ko-KR"/>
        </w:rPr>
        <w:t>3&gt;</w:t>
      </w:r>
      <w:r w:rsidRPr="00CE237C">
        <w:rPr>
          <w:lang w:eastAsia="ko-KR"/>
        </w:rPr>
        <w:tab/>
        <w:t>else:</w:t>
      </w:r>
    </w:p>
    <w:p w14:paraId="19BC5FE0" w14:textId="538DF7C5" w:rsidR="00411627" w:rsidRPr="00CE237C" w:rsidRDefault="007C19C5" w:rsidP="000B2AEF">
      <w:pPr>
        <w:pStyle w:val="B4"/>
        <w:rPr>
          <w:noProof/>
        </w:rPr>
      </w:pPr>
      <w:r w:rsidRPr="00CE237C">
        <w:rPr>
          <w:noProof/>
          <w:lang w:eastAsia="ko-KR"/>
        </w:rPr>
        <w:t>4</w:t>
      </w:r>
      <w:r w:rsidR="00411627" w:rsidRPr="00CE237C">
        <w:rPr>
          <w:noProof/>
          <w:lang w:eastAsia="ko-KR"/>
        </w:rPr>
        <w:t>&gt;</w:t>
      </w:r>
      <w:r w:rsidR="00411627" w:rsidRPr="00CE237C">
        <w:rPr>
          <w:noProof/>
        </w:rPr>
        <w:tab/>
        <w:t>obtain the value of the Type 1 power headroom from the physical layer</w:t>
      </w:r>
      <w:r w:rsidR="00411627" w:rsidRPr="00CE237C">
        <w:rPr>
          <w:noProof/>
          <w:lang w:eastAsia="ko-KR"/>
        </w:rPr>
        <w:t xml:space="preserve"> for the corresponding uplink carrier of the PCell</w:t>
      </w:r>
      <w:r w:rsidR="00962A86" w:rsidRPr="00CE237C">
        <w:rPr>
          <w:noProof/>
        </w:rPr>
        <w:t>.</w:t>
      </w:r>
    </w:p>
    <w:p w14:paraId="6AB6DAA8" w14:textId="77777777" w:rsidR="00411627" w:rsidRPr="00CE237C" w:rsidRDefault="00411627" w:rsidP="00411627">
      <w:pPr>
        <w:pStyle w:val="B3"/>
        <w:rPr>
          <w:noProof/>
        </w:rPr>
      </w:pPr>
      <w:r w:rsidRPr="00CE237C">
        <w:rPr>
          <w:noProof/>
        </w:rPr>
        <w:t>3&gt;</w:t>
      </w:r>
      <w:r w:rsidRPr="00CE237C">
        <w:rPr>
          <w:noProof/>
        </w:rPr>
        <w:tab/>
        <w:t>obtain the value for the corresponding P</w:t>
      </w:r>
      <w:r w:rsidRPr="00CE237C">
        <w:rPr>
          <w:noProof/>
          <w:vertAlign w:val="subscript"/>
        </w:rPr>
        <w:t>CMAX,</w:t>
      </w:r>
      <w:r w:rsidRPr="00CE237C">
        <w:rPr>
          <w:noProof/>
          <w:vertAlign w:val="subscript"/>
          <w:lang w:eastAsia="ko-KR"/>
        </w:rPr>
        <w:t>f,</w:t>
      </w:r>
      <w:r w:rsidRPr="00CE237C">
        <w:rPr>
          <w:noProof/>
          <w:vertAlign w:val="subscript"/>
        </w:rPr>
        <w:t>c</w:t>
      </w:r>
      <w:r w:rsidRPr="00CE237C">
        <w:rPr>
          <w:noProof/>
        </w:rPr>
        <w:t xml:space="preserve"> field from the physical layer;</w:t>
      </w:r>
    </w:p>
    <w:p w14:paraId="03EF4769" w14:textId="77777777" w:rsidR="003F09F9" w:rsidRPr="00CE237C" w:rsidRDefault="003F09F9" w:rsidP="003F09F9">
      <w:pPr>
        <w:pStyle w:val="B3"/>
        <w:rPr>
          <w:noProof/>
          <w:lang w:eastAsia="ko-KR"/>
        </w:rPr>
      </w:pPr>
      <w:r w:rsidRPr="00CE237C">
        <w:rPr>
          <w:noProof/>
          <w:lang w:eastAsia="ko-KR"/>
        </w:rPr>
        <w:t>3&gt;</w:t>
      </w:r>
      <w:r w:rsidRPr="00CE237C">
        <w:rPr>
          <w:noProof/>
          <w:lang w:eastAsia="ko-KR"/>
        </w:rPr>
        <w:tab/>
        <w:t xml:space="preserve">if </w:t>
      </w:r>
      <w:r w:rsidRPr="00CE237C">
        <w:rPr>
          <w:i/>
          <w:iCs/>
          <w:noProof/>
          <w:lang w:eastAsia="ko-KR"/>
        </w:rPr>
        <w:t>mpe-Reporting</w:t>
      </w:r>
      <w:r w:rsidR="00F91560" w:rsidRPr="00CE237C">
        <w:rPr>
          <w:i/>
          <w:iCs/>
          <w:noProof/>
          <w:lang w:eastAsia="ko-KR"/>
        </w:rPr>
        <w:t>-FR2</w:t>
      </w:r>
      <w:r w:rsidRPr="00CE237C">
        <w:rPr>
          <w:noProof/>
          <w:lang w:eastAsia="ko-KR"/>
        </w:rPr>
        <w:t xml:space="preserve"> is configured</w:t>
      </w:r>
      <w:r w:rsidR="00F91560" w:rsidRPr="00CE237C">
        <w:rPr>
          <w:noProof/>
          <w:lang w:eastAsia="ko-KR"/>
        </w:rPr>
        <w:t xml:space="preserve"> and this Serving Cell operates on FR2</w:t>
      </w:r>
      <w:r w:rsidRPr="00CE237C">
        <w:rPr>
          <w:noProof/>
          <w:lang w:eastAsia="ko-KR"/>
        </w:rPr>
        <w:t>:</w:t>
      </w:r>
    </w:p>
    <w:p w14:paraId="378B9114" w14:textId="77777777" w:rsidR="007C19C5" w:rsidRPr="00CE237C" w:rsidRDefault="003F09F9" w:rsidP="007C19C5">
      <w:pPr>
        <w:pStyle w:val="B4"/>
        <w:rPr>
          <w:lang w:eastAsia="ko-KR"/>
        </w:rPr>
      </w:pPr>
      <w:r w:rsidRPr="00CE237C">
        <w:rPr>
          <w:noProof/>
          <w:lang w:eastAsia="ko-KR"/>
        </w:rPr>
        <w:t>4&gt;</w:t>
      </w:r>
      <w:r w:rsidRPr="00CE237C">
        <w:rPr>
          <w:noProof/>
          <w:lang w:eastAsia="ko-KR"/>
        </w:rPr>
        <w:tab/>
        <w:t>obtain the value for the corresponding MPE field from the physical layer</w:t>
      </w:r>
      <w:r w:rsidR="00F91560" w:rsidRPr="00CE237C">
        <w:rPr>
          <w:noProof/>
          <w:lang w:eastAsia="ko-KR"/>
        </w:rPr>
        <w:t>.</w:t>
      </w:r>
    </w:p>
    <w:p w14:paraId="004989B5" w14:textId="2A145C43" w:rsidR="007C19C5" w:rsidRPr="00CE237C" w:rsidRDefault="007C19C5" w:rsidP="007C19C5">
      <w:pPr>
        <w:pStyle w:val="b30"/>
      </w:pPr>
      <w:r w:rsidRPr="00CE237C">
        <w:t>3&gt;</w:t>
      </w:r>
      <w:r w:rsidRPr="00CE237C">
        <w:tab/>
        <w:t xml:space="preserve">if </w:t>
      </w:r>
      <w:r w:rsidRPr="00CE237C">
        <w:rPr>
          <w:i/>
          <w:iCs/>
        </w:rPr>
        <w:t>mpe-Reporting-FR2-r17</w:t>
      </w:r>
      <w:r w:rsidRPr="00CE237C">
        <w:rPr>
          <w:iCs/>
        </w:rPr>
        <w:t xml:space="preserve"> is configured </w:t>
      </w:r>
      <w:r w:rsidRPr="00CE237C">
        <w:t>and this Serving Cell operates on FR2 and this Serving Cell is associated to this MAC entity:</w:t>
      </w:r>
    </w:p>
    <w:p w14:paraId="20348546" w14:textId="77777777" w:rsidR="007C19C5" w:rsidRPr="00CE237C" w:rsidRDefault="007C19C5" w:rsidP="007C19C5">
      <w:pPr>
        <w:pStyle w:val="B4"/>
      </w:pPr>
      <w:r w:rsidRPr="00CE237C">
        <w:t>4&gt;</w:t>
      </w:r>
      <w:r w:rsidRPr="00CE237C">
        <w:tab/>
        <w:t>obtain the value for the corresponding MPE</w:t>
      </w:r>
      <w:r w:rsidRPr="00CE237C">
        <w:rPr>
          <w:vertAlign w:val="subscript"/>
        </w:rPr>
        <w:t>i</w:t>
      </w:r>
      <w:r w:rsidRPr="00CE237C">
        <w:t xml:space="preserve"> field from the physical layer;</w:t>
      </w:r>
    </w:p>
    <w:p w14:paraId="0D933B99" w14:textId="453B5F95" w:rsidR="003F09F9" w:rsidRPr="00CE237C" w:rsidRDefault="007C19C5" w:rsidP="007C19C5">
      <w:pPr>
        <w:pStyle w:val="B4"/>
        <w:rPr>
          <w:noProof/>
          <w:lang w:eastAsia="ko-KR"/>
        </w:rPr>
      </w:pPr>
      <w:r w:rsidRPr="00CE237C">
        <w:rPr>
          <w:rFonts w:eastAsia="MS Mincho"/>
          <w:lang w:eastAsia="zh-CN"/>
        </w:rPr>
        <w:t>4&gt;</w:t>
      </w:r>
      <w:r w:rsidRPr="00CE237C">
        <w:tab/>
      </w:r>
      <w:r w:rsidRPr="00CE237C">
        <w:rPr>
          <w:rFonts w:eastAsia="MS Mincho"/>
          <w:lang w:eastAsia="zh-CN"/>
        </w:rPr>
        <w:t xml:space="preserve">obtain the value for the corresponding </w:t>
      </w:r>
      <w:r w:rsidRPr="00CE237C">
        <w:t>Resource</w:t>
      </w:r>
      <w:r w:rsidRPr="00CE237C">
        <w:rPr>
          <w:vertAlign w:val="subscript"/>
          <w:lang w:eastAsia="ko-KR"/>
        </w:rPr>
        <w:t>i</w:t>
      </w:r>
      <w:r w:rsidRPr="00CE237C">
        <w:rPr>
          <w:rFonts w:eastAsia="MS Mincho"/>
          <w:lang w:eastAsia="zh-CN"/>
        </w:rPr>
        <w:t xml:space="preserve"> field </w:t>
      </w:r>
      <w:r w:rsidRPr="00CE237C">
        <w:t xml:space="preserve">from </w:t>
      </w:r>
      <w:r w:rsidRPr="00CE237C">
        <w:rPr>
          <w:rFonts w:eastAsia="MS Mincho"/>
          <w:lang w:eastAsia="zh-CN"/>
        </w:rPr>
        <w:t>the physical layer.</w:t>
      </w:r>
    </w:p>
    <w:p w14:paraId="646215C0" w14:textId="6DE74BF2" w:rsidR="00411627" w:rsidRPr="00CE237C" w:rsidRDefault="00411627" w:rsidP="003F09F9">
      <w:pPr>
        <w:pStyle w:val="B3"/>
        <w:rPr>
          <w:noProof/>
        </w:rPr>
      </w:pPr>
      <w:r w:rsidRPr="00CE237C">
        <w:rPr>
          <w:noProof/>
          <w:lang w:eastAsia="ko-KR"/>
        </w:rPr>
        <w:t>3&gt;</w:t>
      </w:r>
      <w:r w:rsidRPr="00CE237C">
        <w:rPr>
          <w:noProof/>
        </w:rPr>
        <w:tab/>
        <w:t xml:space="preserve">instruct the Multiplexing and Assembly procedure to generate and transmit </w:t>
      </w:r>
      <w:r w:rsidR="007C19C5" w:rsidRPr="00CE237C">
        <w:t>the Enhanced Single entry PHR as defined in clause 6.1.3.48 if this MAC entity is configured with</w:t>
      </w:r>
      <w:r w:rsidR="007C19C5" w:rsidRPr="00CE237C">
        <w:rPr>
          <w:iCs/>
          <w:lang w:eastAsia="ko-KR"/>
        </w:rPr>
        <w:t xml:space="preserve"> </w:t>
      </w:r>
      <w:r w:rsidR="007C19C5" w:rsidRPr="00CE237C">
        <w:rPr>
          <w:i/>
          <w:iCs/>
          <w:lang w:eastAsia="ko-KR"/>
        </w:rPr>
        <w:t>mpe-Reporting-FR2-r17</w:t>
      </w:r>
      <w:r w:rsidR="007C19C5" w:rsidRPr="00CE237C">
        <w:rPr>
          <w:iCs/>
          <w:lang w:eastAsia="ko-KR"/>
        </w:rPr>
        <w:t xml:space="preserve"> </w:t>
      </w:r>
      <w:r w:rsidR="007C19C5" w:rsidRPr="00CE237C">
        <w:t xml:space="preserve">or the Enhanced Single Entry PHR for multiple TRP MAC </w:t>
      </w:r>
      <w:r w:rsidR="007C19C5" w:rsidRPr="00CE237C">
        <w:rPr>
          <w:lang w:eastAsia="ko-KR"/>
        </w:rPr>
        <w:t>CE</w:t>
      </w:r>
      <w:r w:rsidR="007C19C5" w:rsidRPr="00CE237C">
        <w:t xml:space="preserve"> as defined in clause 6.1.3.50 if this MAC entity is configured with </w:t>
      </w:r>
      <w:r w:rsidR="007C19C5" w:rsidRPr="00CE237C">
        <w:rPr>
          <w:i/>
          <w:iCs/>
        </w:rPr>
        <w:t>twoPHRMode</w:t>
      </w:r>
      <w:r w:rsidR="007C19C5" w:rsidRPr="00CE237C">
        <w:t xml:space="preserve"> or </w:t>
      </w:r>
      <w:r w:rsidR="00EB5286" w:rsidRPr="00CE237C">
        <w:rPr>
          <w:noProof/>
        </w:rPr>
        <w:t>the Single Entry</w:t>
      </w:r>
      <w:r w:rsidRPr="00CE237C">
        <w:rPr>
          <w:noProof/>
        </w:rPr>
        <w:t xml:space="preserve"> PHR MAC </w:t>
      </w:r>
      <w:r w:rsidRPr="00CE237C">
        <w:rPr>
          <w:noProof/>
          <w:lang w:eastAsia="ko-KR"/>
        </w:rPr>
        <w:t>CE</w:t>
      </w:r>
      <w:r w:rsidRPr="00CE237C">
        <w:rPr>
          <w:noProof/>
        </w:rPr>
        <w:t xml:space="preserve"> as defined in </w:t>
      </w:r>
      <w:r w:rsidR="00B9580D" w:rsidRPr="00CE237C">
        <w:rPr>
          <w:noProof/>
        </w:rPr>
        <w:t>clause</w:t>
      </w:r>
      <w:r w:rsidRPr="00CE237C">
        <w:rPr>
          <w:noProof/>
        </w:rPr>
        <w:t xml:space="preserve"> 6.1.3.</w:t>
      </w:r>
      <w:r w:rsidRPr="00CE237C">
        <w:rPr>
          <w:noProof/>
          <w:lang w:eastAsia="ko-KR"/>
        </w:rPr>
        <w:t>8</w:t>
      </w:r>
      <w:r w:rsidRPr="00CE237C">
        <w:rPr>
          <w:noProof/>
        </w:rPr>
        <w:t xml:space="preserve"> </w:t>
      </w:r>
      <w:r w:rsidR="007C19C5" w:rsidRPr="00CE237C">
        <w:t xml:space="preserve">otherwise </w:t>
      </w:r>
      <w:r w:rsidRPr="00CE237C">
        <w:rPr>
          <w:noProof/>
        </w:rPr>
        <w:t>based on the value</w:t>
      </w:r>
      <w:r w:rsidR="00EB5286" w:rsidRPr="00CE237C">
        <w:rPr>
          <w:noProof/>
        </w:rPr>
        <w:t>s</w:t>
      </w:r>
      <w:r w:rsidRPr="00CE237C">
        <w:rPr>
          <w:noProof/>
        </w:rPr>
        <w:t xml:space="preserve"> reported by the physical layer.</w:t>
      </w:r>
    </w:p>
    <w:p w14:paraId="21E9574B" w14:textId="77777777" w:rsidR="003F09F9" w:rsidRPr="00CE237C" w:rsidRDefault="003F09F9" w:rsidP="003F09F9">
      <w:pPr>
        <w:pStyle w:val="B2"/>
        <w:rPr>
          <w:noProof/>
          <w:lang w:eastAsia="ko-KR"/>
        </w:rPr>
      </w:pPr>
      <w:r w:rsidRPr="00CE237C">
        <w:rPr>
          <w:noProof/>
          <w:lang w:eastAsia="ko-KR"/>
        </w:rPr>
        <w:t>2&gt;</w:t>
      </w:r>
      <w:r w:rsidRPr="00CE237C">
        <w:rPr>
          <w:noProof/>
          <w:lang w:eastAsia="ko-KR"/>
        </w:rPr>
        <w:tab/>
        <w:t xml:space="preserve">if </w:t>
      </w:r>
      <w:r w:rsidR="00F91560" w:rsidRPr="00CE237C">
        <w:rPr>
          <w:noProof/>
          <w:lang w:eastAsia="ko-KR"/>
        </w:rPr>
        <w:t xml:space="preserve">this PHR report is an </w:t>
      </w:r>
      <w:r w:rsidRPr="00CE237C">
        <w:rPr>
          <w:noProof/>
          <w:lang w:eastAsia="ko-KR"/>
        </w:rPr>
        <w:t>MPE P-MPR report:</w:t>
      </w:r>
    </w:p>
    <w:p w14:paraId="0FC6AB58" w14:textId="77777777" w:rsidR="003F09F9" w:rsidRPr="00CE237C" w:rsidRDefault="003F09F9" w:rsidP="00854E13">
      <w:pPr>
        <w:pStyle w:val="B3"/>
        <w:rPr>
          <w:noProof/>
          <w:lang w:eastAsia="ko-KR"/>
        </w:rPr>
      </w:pPr>
      <w:r w:rsidRPr="00CE237C">
        <w:rPr>
          <w:noProof/>
          <w:lang w:eastAsia="ko-KR"/>
        </w:rPr>
        <w:t>3&gt;</w:t>
      </w:r>
      <w:r w:rsidRPr="00CE237C">
        <w:rPr>
          <w:noProof/>
          <w:lang w:eastAsia="ko-KR"/>
        </w:rPr>
        <w:tab/>
        <w:t xml:space="preserve">start or restart the </w:t>
      </w:r>
      <w:r w:rsidRPr="00CE237C">
        <w:rPr>
          <w:i/>
          <w:iCs/>
          <w:noProof/>
          <w:lang w:eastAsia="ko-KR"/>
        </w:rPr>
        <w:t>mpe-ProhibitTimer</w:t>
      </w:r>
      <w:r w:rsidRPr="00CE237C">
        <w:rPr>
          <w:noProof/>
          <w:lang w:eastAsia="ko-KR"/>
        </w:rPr>
        <w:t>;</w:t>
      </w:r>
    </w:p>
    <w:p w14:paraId="53A8134D" w14:textId="77777777" w:rsidR="003F09F9" w:rsidRPr="00CE237C" w:rsidRDefault="003F09F9" w:rsidP="00854E13">
      <w:pPr>
        <w:pStyle w:val="B3"/>
        <w:rPr>
          <w:noProof/>
          <w:lang w:eastAsia="ko-KR"/>
        </w:rPr>
      </w:pPr>
      <w:r w:rsidRPr="00CE237C">
        <w:rPr>
          <w:noProof/>
          <w:lang w:eastAsia="ko-KR"/>
        </w:rPr>
        <w:t>3&gt;</w:t>
      </w:r>
      <w:r w:rsidRPr="00CE237C">
        <w:rPr>
          <w:noProof/>
          <w:lang w:eastAsia="ko-KR"/>
        </w:rPr>
        <w:tab/>
        <w:t>cancel triggered MPE P-MPR reporting for Serving Cells included in the PHR MAC CE.</w:t>
      </w:r>
    </w:p>
    <w:p w14:paraId="71F963FC" w14:textId="77777777" w:rsidR="00411627" w:rsidRPr="00CE237C" w:rsidRDefault="00411627" w:rsidP="003F09F9">
      <w:pPr>
        <w:pStyle w:val="B2"/>
        <w:rPr>
          <w:noProof/>
        </w:rPr>
      </w:pPr>
      <w:r w:rsidRPr="00CE237C">
        <w:rPr>
          <w:noProof/>
          <w:lang w:eastAsia="ko-KR"/>
        </w:rPr>
        <w:t>2&gt;</w:t>
      </w:r>
      <w:r w:rsidRPr="00CE237C">
        <w:rPr>
          <w:noProof/>
        </w:rPr>
        <w:tab/>
        <w:t xml:space="preserve">start or restart </w:t>
      </w:r>
      <w:r w:rsidRPr="00CE237C">
        <w:rPr>
          <w:i/>
          <w:noProof/>
        </w:rPr>
        <w:t>phr-PeriodicTimer</w:t>
      </w:r>
      <w:r w:rsidRPr="00CE237C">
        <w:rPr>
          <w:noProof/>
        </w:rPr>
        <w:t>;</w:t>
      </w:r>
    </w:p>
    <w:p w14:paraId="077DB3C9" w14:textId="77777777" w:rsidR="00411627" w:rsidRPr="00CE237C" w:rsidRDefault="00411627" w:rsidP="00411627">
      <w:pPr>
        <w:pStyle w:val="B2"/>
        <w:rPr>
          <w:noProof/>
        </w:rPr>
      </w:pPr>
      <w:r w:rsidRPr="00CE237C">
        <w:rPr>
          <w:noProof/>
          <w:lang w:eastAsia="ko-KR"/>
        </w:rPr>
        <w:t>2&gt;</w:t>
      </w:r>
      <w:r w:rsidRPr="00CE237C">
        <w:rPr>
          <w:noProof/>
        </w:rPr>
        <w:tab/>
        <w:t xml:space="preserve">start or restart </w:t>
      </w:r>
      <w:r w:rsidRPr="00CE237C">
        <w:rPr>
          <w:i/>
          <w:noProof/>
        </w:rPr>
        <w:t>phr-</w:t>
      </w:r>
      <w:r w:rsidRPr="00CE237C">
        <w:rPr>
          <w:i/>
          <w:noProof/>
          <w:lang w:eastAsia="ko-KR"/>
        </w:rPr>
        <w:t>Prohibit</w:t>
      </w:r>
      <w:r w:rsidRPr="00CE237C">
        <w:rPr>
          <w:i/>
          <w:noProof/>
        </w:rPr>
        <w:t>Timer</w:t>
      </w:r>
      <w:r w:rsidRPr="00CE237C">
        <w:rPr>
          <w:noProof/>
        </w:rPr>
        <w:t>;</w:t>
      </w:r>
    </w:p>
    <w:p w14:paraId="2C56335C" w14:textId="77777777" w:rsidR="00BD4B60" w:rsidRPr="00CE237C" w:rsidRDefault="00411627" w:rsidP="00BD4B60">
      <w:pPr>
        <w:pStyle w:val="B2"/>
      </w:pPr>
      <w:r w:rsidRPr="00CE237C">
        <w:rPr>
          <w:noProof/>
          <w:lang w:eastAsia="ko-KR"/>
        </w:rPr>
        <w:t>2&gt;</w:t>
      </w:r>
      <w:r w:rsidRPr="00CE237C">
        <w:rPr>
          <w:noProof/>
        </w:rPr>
        <w:tab/>
        <w:t>cancel all triggered PHR(s).</w:t>
      </w:r>
    </w:p>
    <w:p w14:paraId="7C66D598" w14:textId="23D09BAC" w:rsidR="004032B8" w:rsidRPr="00CE237C" w:rsidRDefault="00BD4B60">
      <w:pPr>
        <w:rPr>
          <w:lang w:eastAsia="ko-KR"/>
        </w:rPr>
      </w:pPr>
      <w:r w:rsidRPr="00CE237C">
        <w:rPr>
          <w:lang w:eastAsia="ko-KR"/>
        </w:rPr>
        <w:lastRenderedPageBreak/>
        <w:t>All triggered PHRs</w:t>
      </w:r>
      <w:r w:rsidRPr="00CE237C">
        <w:rPr>
          <w:rFonts w:eastAsia="Malgun Gothic"/>
          <w:lang w:eastAsia="ko-KR"/>
        </w:rPr>
        <w:t xml:space="preserve"> </w:t>
      </w:r>
      <w:r w:rsidRPr="00CE237C">
        <w:rPr>
          <w:lang w:eastAsia="ko-KR"/>
        </w:rPr>
        <w:t>shall be cancelled when</w:t>
      </w:r>
      <w:r w:rsidRPr="00CE237C">
        <w:rPr>
          <w:lang w:eastAsia="zh-CN"/>
        </w:rPr>
        <w:t xml:space="preserve"> there is an ongoing SDT procedure as in clause </w:t>
      </w:r>
      <w:r w:rsidR="00217488" w:rsidRPr="00CE237C">
        <w:rPr>
          <w:lang w:eastAsia="zh-CN"/>
        </w:rPr>
        <w:t>5.27</w:t>
      </w:r>
      <w:r w:rsidRPr="00CE237C">
        <w:rPr>
          <w:lang w:eastAsia="zh-CN"/>
        </w:rPr>
        <w:t xml:space="preserve"> and</w:t>
      </w:r>
      <w:r w:rsidRPr="00CE237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CE237C" w:rsidRDefault="008F4B86" w:rsidP="00030779">
      <w:pPr>
        <w:pStyle w:val="Heading3"/>
        <w:rPr>
          <w:lang w:eastAsia="ko-KR"/>
        </w:rPr>
      </w:pPr>
      <w:bookmarkStart w:id="416" w:name="_Toc46490332"/>
      <w:bookmarkStart w:id="417" w:name="_Toc52752027"/>
      <w:bookmarkStart w:id="418" w:name="_Toc52796489"/>
      <w:bookmarkStart w:id="419" w:name="_Toc178333280"/>
      <w:bookmarkStart w:id="420" w:name="_Toc29239847"/>
      <w:bookmarkStart w:id="421" w:name="_Toc37296206"/>
      <w:r w:rsidRPr="00CE237C">
        <w:rPr>
          <w:lang w:eastAsia="ko-KR"/>
        </w:rPr>
        <w:t>5.4.7</w:t>
      </w:r>
      <w:r w:rsidRPr="00CE237C">
        <w:rPr>
          <w:lang w:eastAsia="ko-KR"/>
        </w:rPr>
        <w:tab/>
        <w:t>Pre-emptive Buffer Status Reporting</w:t>
      </w:r>
      <w:bookmarkEnd w:id="416"/>
      <w:bookmarkEnd w:id="417"/>
      <w:bookmarkEnd w:id="418"/>
      <w:bookmarkEnd w:id="419"/>
    </w:p>
    <w:p w14:paraId="4B9B926C" w14:textId="6EC3C780" w:rsidR="008F4B86" w:rsidRPr="00CE237C" w:rsidRDefault="008F4B86" w:rsidP="008F4B86">
      <w:pPr>
        <w:rPr>
          <w:lang w:eastAsia="ko-KR"/>
        </w:rPr>
      </w:pPr>
      <w:r w:rsidRPr="00CE237C">
        <w:rPr>
          <w:rFonts w:eastAsia="Malgun Gothic"/>
          <w:lang w:eastAsia="ko-KR"/>
        </w:rPr>
        <w:t>The Pre-emptive Buffer Status reporting (Pre-emptive BSR) procedure is used by an IAB-MT to provide its parent IAB-DU</w:t>
      </w:r>
      <w:r w:rsidR="001B3A97" w:rsidRPr="00CE237C">
        <w:rPr>
          <w:rFonts w:eastAsia="Malgun Gothic"/>
          <w:lang w:eastAsia="ko-KR"/>
        </w:rPr>
        <w:t>(s)</w:t>
      </w:r>
      <w:r w:rsidR="00941C14" w:rsidRPr="00CE237C">
        <w:rPr>
          <w:rFonts w:eastAsia="Malgun Gothic"/>
          <w:lang w:eastAsia="ko-KR"/>
        </w:rPr>
        <w:t xml:space="preserve"> or IAB-donor-DU(s)</w:t>
      </w:r>
      <w:r w:rsidRPr="00CE237C">
        <w:rPr>
          <w:rFonts w:eastAsia="Malgun Gothic"/>
          <w:lang w:eastAsia="ko-KR"/>
        </w:rPr>
        <w:t xml:space="preserve"> with the information about the amount of the data expected to arrive at the IAB-MT from its child node(s) and</w:t>
      </w:r>
      <w:r w:rsidR="001B3A97" w:rsidRPr="00CE237C">
        <w:rPr>
          <w:rFonts w:eastAsia="Malgun Gothic"/>
          <w:lang w:eastAsia="ko-KR"/>
        </w:rPr>
        <w:t>/</w:t>
      </w:r>
      <w:r w:rsidRPr="00CE237C">
        <w:rPr>
          <w:rFonts w:eastAsia="Malgun Gothic"/>
          <w:lang w:eastAsia="ko-KR"/>
        </w:rPr>
        <w:t>or UE(s) connected to it.</w:t>
      </w:r>
    </w:p>
    <w:p w14:paraId="2A4D2848" w14:textId="77777777" w:rsidR="008F4B86" w:rsidRPr="00CE237C" w:rsidRDefault="008F4B86" w:rsidP="008F4B86">
      <w:pPr>
        <w:overflowPunct/>
        <w:autoSpaceDE/>
        <w:adjustRightInd/>
        <w:rPr>
          <w:rFonts w:eastAsia="Malgun Gothic"/>
          <w:noProof/>
          <w:lang w:eastAsia="en-US"/>
        </w:rPr>
      </w:pPr>
      <w:r w:rsidRPr="00CE237C">
        <w:rPr>
          <w:rFonts w:eastAsia="Malgun Gothic"/>
          <w:noProof/>
          <w:lang w:eastAsia="en-US"/>
        </w:rPr>
        <w:t>If configured, Pre-emptive BSR may be triggered for the specific case of an IAB-MT if any of the following events occur:</w:t>
      </w:r>
    </w:p>
    <w:p w14:paraId="6D0F0CF9" w14:textId="77777777" w:rsidR="008F4B86" w:rsidRPr="00CE237C" w:rsidRDefault="008F4B86" w:rsidP="00030779">
      <w:pPr>
        <w:pStyle w:val="B1"/>
        <w:rPr>
          <w:rFonts w:eastAsia="Malgun Gothic"/>
          <w:lang w:eastAsia="ko-KR"/>
        </w:rPr>
      </w:pPr>
      <w:r w:rsidRPr="00CE237C">
        <w:rPr>
          <w:rFonts w:eastAsia="Malgun Gothic"/>
          <w:lang w:eastAsia="ko-KR"/>
        </w:rPr>
        <w:t>-</w:t>
      </w:r>
      <w:r w:rsidRPr="00CE237C">
        <w:rPr>
          <w:rFonts w:eastAsia="Malgun Gothic"/>
          <w:lang w:eastAsia="ko-KR"/>
        </w:rPr>
        <w:tab/>
      </w:r>
      <w:r w:rsidRPr="00CE237C">
        <w:rPr>
          <w:rFonts w:eastAsia="Malgun Gothic"/>
          <w:noProof/>
        </w:rPr>
        <w:t>UL grant is provided to child IAB node or UE;</w:t>
      </w:r>
    </w:p>
    <w:p w14:paraId="75719CD9" w14:textId="77777777" w:rsidR="008F4B86" w:rsidRPr="00CE237C" w:rsidRDefault="008F4B86" w:rsidP="00030779">
      <w:pPr>
        <w:pStyle w:val="B1"/>
        <w:rPr>
          <w:rFonts w:eastAsia="Malgun Gothic"/>
          <w:noProof/>
        </w:rPr>
      </w:pPr>
      <w:r w:rsidRPr="00CE237C">
        <w:rPr>
          <w:rFonts w:eastAsia="Malgun Gothic"/>
          <w:lang w:eastAsia="ko-KR"/>
        </w:rPr>
        <w:t>-</w:t>
      </w:r>
      <w:r w:rsidRPr="00CE237C">
        <w:rPr>
          <w:rFonts w:eastAsia="Malgun Gothic"/>
          <w:lang w:eastAsia="ko-KR"/>
        </w:rPr>
        <w:tab/>
      </w:r>
      <w:r w:rsidRPr="00CE237C">
        <w:rPr>
          <w:rFonts w:eastAsia="Malgun Gothic"/>
          <w:noProof/>
        </w:rPr>
        <w:t>BSR is received from child IAB node or UE.</w:t>
      </w:r>
    </w:p>
    <w:p w14:paraId="2913A9B0" w14:textId="0F4996C6" w:rsidR="00795D2A" w:rsidRPr="00CE237C" w:rsidRDefault="00795D2A" w:rsidP="00795D2A">
      <w:pPr>
        <w:rPr>
          <w:noProof/>
          <w:lang w:eastAsia="ko-KR"/>
        </w:rPr>
      </w:pPr>
      <w:r w:rsidRPr="00CE237C">
        <w:rPr>
          <w:noProof/>
        </w:rPr>
        <w:t xml:space="preserve">IAB-MT may report Extended Pre-emptive BSR </w:t>
      </w:r>
      <w:r w:rsidR="00AC336F" w:rsidRPr="00CE237C">
        <w:rPr>
          <w:noProof/>
        </w:rPr>
        <w:t xml:space="preserve">(as defined in </w:t>
      </w:r>
      <w:r w:rsidR="00AC336F" w:rsidRPr="00CE237C">
        <w:rPr>
          <w:rFonts w:eastAsia="Malgun Gothic"/>
          <w:lang w:eastAsia="ko-KR"/>
        </w:rPr>
        <w:t>clause 6.1.3.1)</w:t>
      </w:r>
      <w:r w:rsidR="00AC336F" w:rsidRPr="00CE237C">
        <w:rPr>
          <w:noProof/>
        </w:rPr>
        <w:t xml:space="preserve"> if the MAC entity of the IAB-MT is configured with </w:t>
      </w:r>
      <w:r w:rsidR="00AC336F" w:rsidRPr="00CE237C">
        <w:rPr>
          <w:i/>
          <w:iCs/>
          <w:noProof/>
        </w:rPr>
        <w:t>logicalChannelGroupIAB-Ext</w:t>
      </w:r>
      <w:r w:rsidR="00AC336F" w:rsidRPr="00CE237C">
        <w:rPr>
          <w:noProof/>
        </w:rPr>
        <w:t xml:space="preserve"> by upper layers. Otherwise IAB-MT may report</w:t>
      </w:r>
      <w:r w:rsidRPr="00CE237C">
        <w:rPr>
          <w:noProof/>
        </w:rPr>
        <w:t xml:space="preserve"> Pre-emptive BSR (as defined in </w:t>
      </w:r>
      <w:r w:rsidRPr="00CE237C">
        <w:rPr>
          <w:rFonts w:eastAsia="Malgun Gothic"/>
          <w:lang w:eastAsia="ko-KR"/>
        </w:rPr>
        <w:t>clause 6.1.3.1)</w:t>
      </w:r>
      <w:r w:rsidRPr="00CE237C">
        <w:rPr>
          <w:noProof/>
        </w:rPr>
        <w:t>.</w:t>
      </w:r>
    </w:p>
    <w:p w14:paraId="229B1C5B" w14:textId="77777777" w:rsidR="008F4B86" w:rsidRPr="00CE237C" w:rsidRDefault="008F4B86" w:rsidP="008F4B86">
      <w:pPr>
        <w:rPr>
          <w:noProof/>
          <w:lang w:eastAsia="ko-KR"/>
        </w:rPr>
      </w:pPr>
      <w:r w:rsidRPr="00CE237C">
        <w:rPr>
          <w:noProof/>
          <w:lang w:eastAsia="ko-KR"/>
        </w:rPr>
        <w:t>The MAC entity shall:</w:t>
      </w:r>
    </w:p>
    <w:p w14:paraId="339B9BB6" w14:textId="77777777" w:rsidR="008F4B86" w:rsidRPr="00CE237C" w:rsidRDefault="008F4B86" w:rsidP="00030779">
      <w:pPr>
        <w:pStyle w:val="B1"/>
        <w:rPr>
          <w:rFonts w:eastAsia="Malgun Gothic"/>
          <w:noProof/>
        </w:rPr>
      </w:pPr>
      <w:r w:rsidRPr="00CE237C">
        <w:rPr>
          <w:rFonts w:eastAsia="Malgun Gothic"/>
          <w:noProof/>
        </w:rPr>
        <w:t>1&gt;</w:t>
      </w:r>
      <w:r w:rsidRPr="00CE237C">
        <w:rPr>
          <w:rFonts w:eastAsia="Malgun Gothic"/>
          <w:noProof/>
        </w:rPr>
        <w:tab/>
        <w:t xml:space="preserve">if the </w:t>
      </w:r>
      <w:r w:rsidR="00720A16" w:rsidRPr="00CE237C">
        <w:rPr>
          <w:rFonts w:eastAsia="Malgun Gothic"/>
          <w:noProof/>
        </w:rPr>
        <w:t xml:space="preserve">Pre-emptive </w:t>
      </w:r>
      <w:r w:rsidRPr="00CE237C">
        <w:rPr>
          <w:rFonts w:eastAsia="Malgun Gothic"/>
          <w:noProof/>
        </w:rPr>
        <w:t>Buffer Status reporting procedure determines that at least one Pre-emptive BSR has been triggered and not cancelled:</w:t>
      </w:r>
    </w:p>
    <w:p w14:paraId="73B167FC" w14:textId="5B18B2BE" w:rsidR="008F4B86" w:rsidRPr="00CE237C" w:rsidRDefault="008F4B86" w:rsidP="00030779">
      <w:pPr>
        <w:pStyle w:val="B2"/>
        <w:rPr>
          <w:rFonts w:eastAsia="Malgun Gothic"/>
          <w:noProof/>
        </w:rPr>
      </w:pPr>
      <w:r w:rsidRPr="00CE237C">
        <w:rPr>
          <w:rFonts w:eastAsia="Malgun Gothic"/>
          <w:noProof/>
          <w:lang w:eastAsia="ko-KR"/>
        </w:rPr>
        <w:t>2&gt;</w:t>
      </w:r>
      <w:r w:rsidRPr="00CE237C">
        <w:rPr>
          <w:rFonts w:eastAsia="Malgun Gothic"/>
          <w:noProof/>
        </w:rPr>
        <w:tab/>
        <w:t xml:space="preserve">if UL-SCH resources are available for a </w:t>
      </w:r>
      <w:r w:rsidRPr="00CE237C">
        <w:rPr>
          <w:rFonts w:eastAsia="Malgun Gothic"/>
          <w:noProof/>
          <w:lang w:eastAsia="ko-KR"/>
        </w:rPr>
        <w:t xml:space="preserve">new </w:t>
      </w:r>
      <w:r w:rsidRPr="00CE237C">
        <w:rPr>
          <w:rFonts w:eastAsia="Malgun Gothic"/>
          <w:noProof/>
        </w:rPr>
        <w:t xml:space="preserve">transmission and the UL-SCH resources can accommodate the </w:t>
      </w:r>
      <w:r w:rsidR="00795D2A" w:rsidRPr="00CE237C">
        <w:rPr>
          <w:rFonts w:eastAsia="Malgun Gothic"/>
          <w:noProof/>
        </w:rPr>
        <w:t xml:space="preserve">Extended Pre-emptive BSR or </w:t>
      </w:r>
      <w:r w:rsidRPr="00CE237C">
        <w:rPr>
          <w:rFonts w:eastAsia="Malgun Gothic"/>
          <w:noProof/>
        </w:rPr>
        <w:t>Pre-emptive BSR MAC CE plus its subheader as a result of logical channel prioritization:</w:t>
      </w:r>
    </w:p>
    <w:p w14:paraId="77EF2AB3" w14:textId="638C0014" w:rsidR="008F4B86" w:rsidRPr="00CE237C" w:rsidRDefault="008F4B86" w:rsidP="00030779">
      <w:pPr>
        <w:pStyle w:val="B3"/>
        <w:rPr>
          <w:rFonts w:eastAsia="Malgun Gothic"/>
          <w:noProof/>
        </w:rPr>
      </w:pPr>
      <w:r w:rsidRPr="00CE237C">
        <w:rPr>
          <w:rFonts w:eastAsia="Malgun Gothic"/>
          <w:noProof/>
          <w:lang w:eastAsia="ko-KR"/>
        </w:rPr>
        <w:t>3&gt;</w:t>
      </w:r>
      <w:r w:rsidRPr="00CE237C">
        <w:rPr>
          <w:rFonts w:eastAsia="Malgun Gothic"/>
          <w:noProof/>
        </w:rPr>
        <w:tab/>
        <w:t xml:space="preserve">instruct the Multiplexing and Assembly procedure to generate the </w:t>
      </w:r>
      <w:r w:rsidR="00795D2A" w:rsidRPr="00CE237C">
        <w:rPr>
          <w:rFonts w:eastAsia="Malgun Gothic"/>
          <w:noProof/>
        </w:rPr>
        <w:t xml:space="preserve">Extended Pre-emptive BSR or </w:t>
      </w:r>
      <w:r w:rsidRPr="00CE237C">
        <w:rPr>
          <w:rFonts w:eastAsia="Malgun Gothic"/>
          <w:noProof/>
        </w:rPr>
        <w:t xml:space="preserve">Pre-emptive BSR MAC </w:t>
      </w:r>
      <w:r w:rsidRPr="00CE237C">
        <w:rPr>
          <w:rFonts w:eastAsia="Malgun Gothic"/>
          <w:noProof/>
          <w:lang w:eastAsia="ko-KR"/>
        </w:rPr>
        <w:t>CE</w:t>
      </w:r>
      <w:r w:rsidR="001B3A97" w:rsidRPr="00CE237C">
        <w:rPr>
          <w:rFonts w:eastAsia="Malgun Gothic"/>
          <w:lang w:eastAsia="ko-KR"/>
        </w:rPr>
        <w:t xml:space="preserve"> as defined in clause 6.1.3.1</w:t>
      </w:r>
      <w:r w:rsidRPr="00CE237C">
        <w:rPr>
          <w:rFonts w:eastAsia="Malgun Gothic"/>
          <w:noProof/>
        </w:rPr>
        <w:t>.</w:t>
      </w:r>
    </w:p>
    <w:p w14:paraId="2D46147B" w14:textId="77777777" w:rsidR="008F4B86" w:rsidRPr="00CE237C" w:rsidRDefault="008F4B86" w:rsidP="00030779">
      <w:pPr>
        <w:pStyle w:val="B2"/>
        <w:rPr>
          <w:rFonts w:eastAsia="Malgun Gothic"/>
          <w:noProof/>
        </w:rPr>
      </w:pPr>
      <w:r w:rsidRPr="00CE237C">
        <w:rPr>
          <w:rFonts w:eastAsia="Malgun Gothic"/>
          <w:noProof/>
        </w:rPr>
        <w:t>2&gt;</w:t>
      </w:r>
      <w:r w:rsidRPr="00CE237C">
        <w:rPr>
          <w:rFonts w:eastAsia="Malgun Gothic"/>
          <w:noProof/>
        </w:rPr>
        <w:tab/>
        <w:t>else:</w:t>
      </w:r>
    </w:p>
    <w:p w14:paraId="748C8B79" w14:textId="77777777" w:rsidR="008F4B86" w:rsidRPr="00CE237C" w:rsidRDefault="008F4B86" w:rsidP="00030779">
      <w:pPr>
        <w:pStyle w:val="B3"/>
        <w:rPr>
          <w:rFonts w:eastAsia="Malgun Gothic"/>
          <w:noProof/>
        </w:rPr>
      </w:pPr>
      <w:r w:rsidRPr="00CE237C">
        <w:rPr>
          <w:rFonts w:eastAsia="Malgun Gothic"/>
          <w:noProof/>
        </w:rPr>
        <w:t>3&gt;</w:t>
      </w:r>
      <w:r w:rsidRPr="00CE237C">
        <w:rPr>
          <w:rFonts w:eastAsia="Malgun Gothic"/>
          <w:noProof/>
        </w:rPr>
        <w:tab/>
        <w:t>trigger a Scheduling Request.</w:t>
      </w:r>
    </w:p>
    <w:p w14:paraId="4ECF8429" w14:textId="5816BD32" w:rsidR="008F4B86" w:rsidRPr="00CE237C" w:rsidRDefault="008F4B86" w:rsidP="008F4B86">
      <w:pPr>
        <w:rPr>
          <w:rFonts w:eastAsia="Malgun Gothic"/>
          <w:lang w:eastAsia="ko-KR"/>
        </w:rPr>
      </w:pPr>
      <w:r w:rsidRPr="00CE237C">
        <w:rPr>
          <w:lang w:eastAsia="ko-KR"/>
        </w:rPr>
        <w:t>A MAC PDU shall contain at most one Pre-emptive BSR MAC CE</w:t>
      </w:r>
      <w:r w:rsidR="00AC336F" w:rsidRPr="00CE237C">
        <w:rPr>
          <w:lang w:eastAsia="ko-KR"/>
        </w:rPr>
        <w:t xml:space="preserve"> or Extended Pre-emptive BSR MAC CE</w:t>
      </w:r>
      <w:r w:rsidRPr="00CE237C">
        <w:rPr>
          <w:lang w:eastAsia="ko-KR"/>
        </w:rPr>
        <w:t>, even when multiple events have triggered a Pre-emptive BSR.</w:t>
      </w:r>
    </w:p>
    <w:p w14:paraId="0A0E059E" w14:textId="3A603A4C" w:rsidR="008F4B86" w:rsidRPr="00CE237C" w:rsidRDefault="008F4B86" w:rsidP="008F4B86">
      <w:pPr>
        <w:rPr>
          <w:lang w:eastAsia="ko-KR"/>
        </w:rPr>
      </w:pPr>
      <w:r w:rsidRPr="00CE237C">
        <w:rPr>
          <w:rFonts w:eastAsia="Malgun Gothic"/>
          <w:lang w:eastAsia="ko-KR"/>
        </w:rPr>
        <w:t>A</w:t>
      </w:r>
      <w:r w:rsidR="001B3A97" w:rsidRPr="00CE237C">
        <w:rPr>
          <w:rFonts w:eastAsia="Malgun Gothic"/>
          <w:lang w:eastAsia="ko-KR"/>
        </w:rPr>
        <w:t>ll triggered</w:t>
      </w:r>
      <w:r w:rsidRPr="00CE237C">
        <w:rPr>
          <w:rFonts w:eastAsia="Malgun Gothic"/>
          <w:lang w:eastAsia="ko-KR"/>
        </w:rPr>
        <w:t xml:space="preserve"> Pre-emptive BSR</w:t>
      </w:r>
      <w:r w:rsidR="001B3A97" w:rsidRPr="00CE237C">
        <w:rPr>
          <w:rFonts w:eastAsia="Malgun Gothic"/>
          <w:lang w:eastAsia="ko-KR"/>
        </w:rPr>
        <w:t>(s)</w:t>
      </w:r>
      <w:r w:rsidRPr="00CE237C">
        <w:rPr>
          <w:rFonts w:eastAsia="Malgun Gothic"/>
          <w:lang w:eastAsia="ko-KR"/>
        </w:rPr>
        <w:t xml:space="preserve"> shall be cancelled when a MAC PDU is transmitted and this PDU includes the corresponding Pre-emptive BSR</w:t>
      </w:r>
      <w:r w:rsidRPr="00CE237C">
        <w:rPr>
          <w:rFonts w:eastAsia="Malgun Gothic"/>
          <w:lang w:eastAsia="en-US"/>
        </w:rPr>
        <w:t xml:space="preserve"> </w:t>
      </w:r>
      <w:r w:rsidRPr="00CE237C">
        <w:rPr>
          <w:rFonts w:eastAsia="Malgun Gothic"/>
          <w:lang w:eastAsia="ko-KR"/>
        </w:rPr>
        <w:t>MAC CE</w:t>
      </w:r>
      <w:r w:rsidR="00AC336F" w:rsidRPr="00CE237C">
        <w:rPr>
          <w:rFonts w:eastAsia="Malgun Gothic"/>
          <w:lang w:eastAsia="ko-KR"/>
        </w:rPr>
        <w:t xml:space="preserve"> or Extended Pre-emptive BSR MAC CE</w:t>
      </w:r>
      <w:r w:rsidRPr="00CE237C">
        <w:rPr>
          <w:rFonts w:eastAsia="Malgun Gothic"/>
          <w:lang w:eastAsia="ko-KR"/>
        </w:rPr>
        <w:t>.</w:t>
      </w:r>
    </w:p>
    <w:p w14:paraId="56FA4761" w14:textId="77777777" w:rsidR="008F4B86" w:rsidRPr="00CE237C" w:rsidRDefault="008F4B86" w:rsidP="00030779">
      <w:pPr>
        <w:pStyle w:val="NO"/>
        <w:rPr>
          <w:rFonts w:eastAsia="Malgun Gothic"/>
          <w:noProof/>
          <w:lang w:eastAsia="en-US"/>
        </w:rPr>
      </w:pPr>
      <w:r w:rsidRPr="00CE237C">
        <w:rPr>
          <w:rFonts w:eastAsia="Malgun Gothic"/>
          <w:noProof/>
          <w:lang w:eastAsia="en-US"/>
        </w:rPr>
        <w:t>NOTE:</w:t>
      </w:r>
      <w:r w:rsidRPr="00CE237C">
        <w:rPr>
          <w:rFonts w:eastAsia="Malgun Gothic"/>
          <w:noProof/>
          <w:lang w:eastAsia="en-US"/>
        </w:rPr>
        <w:tab/>
      </w:r>
      <w:r w:rsidRPr="00CE237C">
        <w:rPr>
          <w:lang w:eastAsia="zh-CN"/>
        </w:rPr>
        <w:t>Pre-emptive BSR may be used for the case of dual-connected IAB node. It is up to network implementation to work out the associated MAC entity or entities</w:t>
      </w:r>
      <w:r w:rsidR="001B3A97" w:rsidRPr="00CE237C">
        <w:t xml:space="preserve"> which report the Pre-emptive BSR</w:t>
      </w:r>
      <w:r w:rsidRPr="00CE237C">
        <w:rPr>
          <w:lang w:eastAsia="zh-CN"/>
        </w:rPr>
        <w:t>, and the associated expected amount of data</w:t>
      </w:r>
      <w:r w:rsidR="001B3A97" w:rsidRPr="00CE237C">
        <w:t xml:space="preserve"> reported by any such entity or entities</w:t>
      </w:r>
      <w:r w:rsidRPr="00CE237C">
        <w:rPr>
          <w:lang w:eastAsia="zh-CN"/>
        </w:rPr>
        <w:t xml:space="preserve">. For the case of dual-connected IAB node, </w:t>
      </w:r>
      <w:r w:rsidR="001B3A97" w:rsidRPr="00CE237C">
        <w:t xml:space="preserve">if two ingress BH RLC channels belonging to the same ingress LCG are mapped to two different egress Cell Groups (corresponding to different parent nodes), </w:t>
      </w:r>
      <w:r w:rsidRPr="00CE237C">
        <w:rPr>
          <w:lang w:eastAsia="zh-CN"/>
        </w:rPr>
        <w:t xml:space="preserve">there may be ambiguity in Pre-emptive BSR calculations and interpretation by the receiving </w:t>
      </w:r>
      <w:r w:rsidR="001B3A97" w:rsidRPr="00CE237C">
        <w:t xml:space="preserve">parent node(s) and the IAB </w:t>
      </w:r>
      <w:r w:rsidRPr="00CE237C">
        <w:rPr>
          <w:lang w:eastAsia="zh-CN"/>
        </w:rPr>
        <w:t>node</w:t>
      </w:r>
      <w:r w:rsidR="001B3A97" w:rsidRPr="00CE237C">
        <w:t xml:space="preserve"> reporting pre-emptive BSR</w:t>
      </w:r>
      <w:r w:rsidRPr="00CE237C">
        <w:rPr>
          <w:lang w:eastAsia="zh-CN"/>
        </w:rPr>
        <w:t>.</w:t>
      </w:r>
    </w:p>
    <w:p w14:paraId="2A2502BD" w14:textId="40E99188" w:rsidR="00E520AF" w:rsidRPr="00CE237C" w:rsidRDefault="00754343" w:rsidP="00E520AF">
      <w:pPr>
        <w:pStyle w:val="Heading3"/>
        <w:rPr>
          <w:lang w:eastAsia="ko-KR"/>
        </w:rPr>
      </w:pPr>
      <w:bookmarkStart w:id="422" w:name="_Toc178333281"/>
      <w:bookmarkStart w:id="423" w:name="_Toc46490333"/>
      <w:bookmarkStart w:id="424" w:name="_Toc52752028"/>
      <w:bookmarkStart w:id="425" w:name="_Toc52796490"/>
      <w:r w:rsidRPr="00CE237C">
        <w:rPr>
          <w:lang w:eastAsia="ko-KR"/>
        </w:rPr>
        <w:t>5.4.8</w:t>
      </w:r>
      <w:r w:rsidR="00E520AF" w:rsidRPr="00CE237C">
        <w:rPr>
          <w:lang w:eastAsia="ko-KR"/>
        </w:rPr>
        <w:tab/>
        <w:t>Timing Advance Reporting</w:t>
      </w:r>
      <w:bookmarkEnd w:id="422"/>
    </w:p>
    <w:p w14:paraId="68E6C8C0" w14:textId="6949C6CB" w:rsidR="00E520AF" w:rsidRPr="00CE237C" w:rsidRDefault="00E520AF" w:rsidP="00E520AF">
      <w:r w:rsidRPr="00CE237C">
        <w:t>The Timing Advance reporting procedure is used in a non-terrestrial network to provide the gNB with an estimate of the UE</w:t>
      </w:r>
      <w:r w:rsidR="00B13A32" w:rsidRPr="00CE237C">
        <w:t>'</w:t>
      </w:r>
      <w:r w:rsidRPr="00CE237C">
        <w:t xml:space="preserve">s Timing Advance value (i.e., </w:t>
      </w:r>
      <w:r w:rsidR="000479E4" w:rsidRPr="00CE237C">
        <w:rPr>
          <w:i/>
        </w:rPr>
        <w:t>T</w:t>
      </w:r>
      <w:r w:rsidR="000479E4" w:rsidRPr="00CE237C">
        <w:rPr>
          <w:vertAlign w:val="subscript"/>
        </w:rPr>
        <w:t>TA</w:t>
      </w:r>
      <w:r w:rsidRPr="00CE237C">
        <w:t xml:space="preserve"> as defined in the UE</w:t>
      </w:r>
      <w:r w:rsidR="00B13A32" w:rsidRPr="00CE237C">
        <w:t>'</w:t>
      </w:r>
      <w:r w:rsidRPr="00CE237C">
        <w:t xml:space="preserve">s TA formula, </w:t>
      </w:r>
      <w:r w:rsidRPr="00CE237C">
        <w:rPr>
          <w:lang w:eastAsia="ko-KR"/>
        </w:rPr>
        <w:t>see TS 38.211 [8] clause 4.3.1</w:t>
      </w:r>
      <w:r w:rsidRPr="00CE237C">
        <w:t>).</w:t>
      </w:r>
    </w:p>
    <w:p w14:paraId="78B06183" w14:textId="77777777" w:rsidR="00E520AF" w:rsidRPr="00CE237C" w:rsidRDefault="00E520AF" w:rsidP="00E520AF">
      <w:pPr>
        <w:rPr>
          <w:lang w:eastAsia="ko-KR"/>
        </w:rPr>
      </w:pPr>
      <w:r w:rsidRPr="00CE237C">
        <w:rPr>
          <w:lang w:eastAsia="ko-KR"/>
        </w:rPr>
        <w:t>RRC controls Timing Advance reporting by configuring the following parameters:</w:t>
      </w:r>
    </w:p>
    <w:p w14:paraId="24EB5B9B" w14:textId="77777777" w:rsidR="00E520AF" w:rsidRPr="00CE237C" w:rsidRDefault="00E520AF" w:rsidP="00E520AF">
      <w:pPr>
        <w:pStyle w:val="B1"/>
        <w:rPr>
          <w:i/>
          <w:iCs/>
          <w:lang w:eastAsia="ko-KR"/>
        </w:rPr>
      </w:pPr>
      <w:r w:rsidRPr="00CE237C">
        <w:rPr>
          <w:i/>
          <w:iCs/>
          <w:lang w:eastAsia="ko-KR"/>
        </w:rPr>
        <w:t>-</w:t>
      </w:r>
      <w:r w:rsidRPr="00CE237C">
        <w:rPr>
          <w:i/>
          <w:iCs/>
          <w:lang w:eastAsia="ko-KR"/>
        </w:rPr>
        <w:tab/>
        <w:t>offsetThresholdTA</w:t>
      </w:r>
      <w:r w:rsidRPr="00CE237C">
        <w:rPr>
          <w:lang w:eastAsia="ko-KR"/>
        </w:rPr>
        <w:t>;</w:t>
      </w:r>
    </w:p>
    <w:p w14:paraId="7425FFB4" w14:textId="1A251A17" w:rsidR="00E520AF" w:rsidRPr="00CE237C" w:rsidRDefault="00E520AF" w:rsidP="00E520AF">
      <w:pPr>
        <w:pStyle w:val="B1"/>
        <w:rPr>
          <w:i/>
          <w:iCs/>
          <w:lang w:eastAsia="ko-KR"/>
        </w:rPr>
      </w:pPr>
      <w:r w:rsidRPr="00CE237C">
        <w:rPr>
          <w:i/>
          <w:iCs/>
          <w:lang w:eastAsia="ko-KR"/>
        </w:rPr>
        <w:t>-</w:t>
      </w:r>
      <w:r w:rsidRPr="00CE237C">
        <w:rPr>
          <w:i/>
          <w:iCs/>
          <w:lang w:eastAsia="ko-KR"/>
        </w:rPr>
        <w:tab/>
      </w:r>
      <w:r w:rsidR="001D556E" w:rsidRPr="00CE237C">
        <w:rPr>
          <w:i/>
          <w:iCs/>
          <w:lang w:eastAsia="ko-KR"/>
        </w:rPr>
        <w:t>t</w:t>
      </w:r>
      <w:r w:rsidRPr="00CE237C">
        <w:rPr>
          <w:i/>
          <w:iCs/>
          <w:lang w:eastAsia="ko-KR"/>
        </w:rPr>
        <w:t>imingAdvanceSR</w:t>
      </w:r>
      <w:r w:rsidRPr="00CE237C">
        <w:rPr>
          <w:lang w:eastAsia="ko-KR"/>
        </w:rPr>
        <w:t>.</w:t>
      </w:r>
    </w:p>
    <w:p w14:paraId="70CF97A5" w14:textId="4B2DE08F" w:rsidR="00E520AF" w:rsidRPr="00CE237C" w:rsidRDefault="00E520AF" w:rsidP="00E520AF">
      <w:r w:rsidRPr="00CE237C">
        <w:t xml:space="preserve">A Timing Advance report (TAR) </w:t>
      </w:r>
      <w:r w:rsidR="001D556E" w:rsidRPr="00CE237C">
        <w:t xml:space="preserve">shall </w:t>
      </w:r>
      <w:r w:rsidRPr="00CE237C">
        <w:t>be triggered if any of the following events occur:</w:t>
      </w:r>
    </w:p>
    <w:p w14:paraId="66F98D80" w14:textId="3CC7A603" w:rsidR="00E520AF" w:rsidRPr="00CE237C" w:rsidRDefault="00E520AF" w:rsidP="00E520AF">
      <w:pPr>
        <w:pStyle w:val="B1"/>
      </w:pPr>
      <w:r w:rsidRPr="00CE237C">
        <w:rPr>
          <w:rFonts w:eastAsia="Malgun Gothic"/>
          <w:lang w:eastAsia="ko-KR"/>
        </w:rPr>
        <w:t>-</w:t>
      </w:r>
      <w:r w:rsidRPr="00CE237C">
        <w:rPr>
          <w:rFonts w:eastAsia="Malgun Gothic"/>
          <w:lang w:eastAsia="ko-KR"/>
        </w:rPr>
        <w:tab/>
      </w:r>
      <w:r w:rsidR="001D556E" w:rsidRPr="00CE237C">
        <w:rPr>
          <w:rFonts w:eastAsia="Malgun Gothic"/>
          <w:lang w:eastAsia="ko-KR"/>
        </w:rPr>
        <w:t>upon indication from upper layers to trigger a Timing Advance report;</w:t>
      </w:r>
    </w:p>
    <w:p w14:paraId="0276A6F4" w14:textId="19A65E29" w:rsidR="00E520AF" w:rsidRPr="00CE237C" w:rsidRDefault="00E520AF" w:rsidP="00E520AF">
      <w:pPr>
        <w:pStyle w:val="B1"/>
      </w:pPr>
      <w:r w:rsidRPr="00CE237C">
        <w:rPr>
          <w:rFonts w:eastAsia="Malgun Gothic"/>
          <w:lang w:eastAsia="ko-KR"/>
        </w:rPr>
        <w:lastRenderedPageBreak/>
        <w:t>-</w:t>
      </w:r>
      <w:r w:rsidRPr="00CE237C">
        <w:rPr>
          <w:rFonts w:eastAsia="Malgun Gothic"/>
          <w:lang w:eastAsia="ko-KR"/>
        </w:rPr>
        <w:tab/>
      </w:r>
      <w:r w:rsidR="00E674C2" w:rsidRPr="00CE237C">
        <w:rPr>
          <w:rFonts w:eastAsia="Malgun Gothic"/>
          <w:lang w:eastAsia="ko-KR"/>
        </w:rPr>
        <w:t>upon</w:t>
      </w:r>
      <w:r w:rsidRPr="00CE237C">
        <w:t xml:space="preserve"> configuration of </w:t>
      </w:r>
      <w:r w:rsidRPr="00CE237C">
        <w:rPr>
          <w:i/>
          <w:iCs/>
          <w:lang w:eastAsia="ko-KR"/>
        </w:rPr>
        <w:t>offsetThresholdTA</w:t>
      </w:r>
      <w:r w:rsidRPr="00CE237C">
        <w:rPr>
          <w:lang w:eastAsia="ko-KR"/>
        </w:rPr>
        <w:t xml:space="preserve"> by upper layers</w:t>
      </w:r>
      <w:r w:rsidRPr="00CE237C">
        <w:t>, if the UE has not previously reported Timing Advance value to current Serving Cell;</w:t>
      </w:r>
    </w:p>
    <w:p w14:paraId="1CEF8289" w14:textId="46B654D5" w:rsidR="00E520AF" w:rsidRPr="00CE237C" w:rsidRDefault="00E520AF" w:rsidP="00E520AF">
      <w:pPr>
        <w:pStyle w:val="B1"/>
      </w:pPr>
      <w:r w:rsidRPr="00CE237C">
        <w:rPr>
          <w:rFonts w:eastAsia="Malgun Gothic"/>
          <w:lang w:eastAsia="ko-KR"/>
        </w:rPr>
        <w:t>-</w:t>
      </w:r>
      <w:r w:rsidRPr="00CE237C">
        <w:rPr>
          <w:rFonts w:eastAsia="Malgun Gothic"/>
          <w:lang w:eastAsia="ko-KR"/>
        </w:rPr>
        <w:tab/>
        <w:t xml:space="preserve">if the variation between </w:t>
      </w:r>
      <w:r w:rsidR="001A40D6" w:rsidRPr="00CE237C">
        <w:rPr>
          <w:rFonts w:eastAsia="Malgun Gothic"/>
          <w:lang w:eastAsia="ko-KR"/>
        </w:rPr>
        <w:t>the</w:t>
      </w:r>
      <w:r w:rsidR="001A40D6" w:rsidRPr="00CE237C">
        <w:t xml:space="preserve"> </w:t>
      </w:r>
      <w:r w:rsidRPr="00CE237C">
        <w:t xml:space="preserve">current </w:t>
      </w:r>
      <w:r w:rsidR="001A40D6" w:rsidRPr="00CE237C">
        <w:t>estimate of the</w:t>
      </w:r>
      <w:r w:rsidRPr="00CE237C">
        <w:t xml:space="preserve"> Timing Advance </w:t>
      </w:r>
      <w:r w:rsidR="001A40D6" w:rsidRPr="00CE237C">
        <w:t xml:space="preserve">value </w:t>
      </w:r>
      <w:r w:rsidRPr="00CE237C">
        <w:t xml:space="preserve">and the last reported Timing Advance </w:t>
      </w:r>
      <w:r w:rsidR="001A40D6" w:rsidRPr="00CE237C">
        <w:t xml:space="preserve">value </w:t>
      </w:r>
      <w:r w:rsidRPr="00CE237C">
        <w:t xml:space="preserve">is equal to or larger than </w:t>
      </w:r>
      <w:r w:rsidRPr="00CE237C">
        <w:rPr>
          <w:i/>
          <w:iCs/>
          <w:lang w:eastAsia="ko-KR"/>
        </w:rPr>
        <w:t>offsetThresholdTA</w:t>
      </w:r>
      <w:r w:rsidRPr="00CE237C">
        <w:t>, if configured.</w:t>
      </w:r>
    </w:p>
    <w:p w14:paraId="2B6F7579" w14:textId="77777777" w:rsidR="00E520AF" w:rsidRPr="00CE237C" w:rsidRDefault="00E520AF" w:rsidP="00E520AF">
      <w:pPr>
        <w:rPr>
          <w:noProof/>
          <w:lang w:eastAsia="ko-KR"/>
        </w:rPr>
      </w:pPr>
      <w:r w:rsidRPr="00CE237C">
        <w:rPr>
          <w:noProof/>
          <w:lang w:eastAsia="ko-KR"/>
        </w:rPr>
        <w:t>The MAC entity shall:</w:t>
      </w:r>
    </w:p>
    <w:p w14:paraId="6DFA7A2C" w14:textId="77777777" w:rsidR="00E520AF" w:rsidRPr="00CE237C" w:rsidRDefault="00E520AF" w:rsidP="00E520AF">
      <w:pPr>
        <w:pStyle w:val="B1"/>
        <w:rPr>
          <w:rFonts w:eastAsia="Malgun Gothic"/>
          <w:noProof/>
        </w:rPr>
      </w:pPr>
      <w:r w:rsidRPr="00CE237C">
        <w:rPr>
          <w:rFonts w:eastAsia="Malgun Gothic"/>
          <w:noProof/>
        </w:rPr>
        <w:t>1&gt;</w:t>
      </w:r>
      <w:r w:rsidRPr="00CE237C">
        <w:rPr>
          <w:rFonts w:eastAsia="Malgun Gothic"/>
          <w:noProof/>
        </w:rPr>
        <w:tab/>
        <w:t>if the Timing Advance reporting procedure determines that at least one TAR has been triggered and not cancelled:</w:t>
      </w:r>
    </w:p>
    <w:p w14:paraId="3D2DD44F" w14:textId="77777777" w:rsidR="00E520AF" w:rsidRPr="00CE237C" w:rsidRDefault="00E520AF" w:rsidP="00E520AF">
      <w:pPr>
        <w:pStyle w:val="B2"/>
        <w:rPr>
          <w:rFonts w:eastAsia="Malgun Gothic"/>
          <w:noProof/>
        </w:rPr>
      </w:pPr>
      <w:r w:rsidRPr="00CE237C">
        <w:rPr>
          <w:rFonts w:eastAsia="Malgun Gothic"/>
          <w:noProof/>
          <w:lang w:eastAsia="ko-KR"/>
        </w:rPr>
        <w:t>2&gt;</w:t>
      </w:r>
      <w:r w:rsidRPr="00CE237C">
        <w:rPr>
          <w:rFonts w:eastAsia="Malgun Gothic"/>
          <w:noProof/>
        </w:rPr>
        <w:tab/>
        <w:t xml:space="preserve">if UL-SCH resources are available for a </w:t>
      </w:r>
      <w:r w:rsidRPr="00CE237C">
        <w:rPr>
          <w:rFonts w:eastAsia="Malgun Gothic"/>
          <w:noProof/>
          <w:lang w:eastAsia="ko-KR"/>
        </w:rPr>
        <w:t xml:space="preserve">new </w:t>
      </w:r>
      <w:r w:rsidRPr="00CE237C">
        <w:rPr>
          <w:rFonts w:eastAsia="Malgun Gothic"/>
          <w:noProof/>
        </w:rPr>
        <w:t>transmission and the UL-SCH resources can accommodate the Timing Advance Report MAC CE plus its subheader as a result of logical channel prioritization:</w:t>
      </w:r>
    </w:p>
    <w:p w14:paraId="2236AAF3" w14:textId="0D6760B4" w:rsidR="00E520AF" w:rsidRPr="00CE237C" w:rsidRDefault="00E520AF" w:rsidP="00E520AF">
      <w:pPr>
        <w:pStyle w:val="B3"/>
        <w:rPr>
          <w:rFonts w:eastAsia="Malgun Gothic"/>
          <w:noProof/>
        </w:rPr>
      </w:pPr>
      <w:r w:rsidRPr="00CE237C">
        <w:rPr>
          <w:rFonts w:eastAsia="Malgun Gothic"/>
          <w:noProof/>
          <w:lang w:eastAsia="ko-KR"/>
        </w:rPr>
        <w:t>3&gt;</w:t>
      </w:r>
      <w:r w:rsidRPr="00CE237C">
        <w:rPr>
          <w:rFonts w:eastAsia="Malgun Gothic"/>
          <w:noProof/>
        </w:rPr>
        <w:tab/>
        <w:t xml:space="preserve">instruct the Multiplexing and Assembly procedure to generate the Timing Advance Report MAC </w:t>
      </w:r>
      <w:r w:rsidRPr="00CE237C">
        <w:rPr>
          <w:rFonts w:eastAsia="Malgun Gothic"/>
          <w:noProof/>
          <w:lang w:eastAsia="ko-KR"/>
        </w:rPr>
        <w:t>CE</w:t>
      </w:r>
      <w:r w:rsidRPr="00CE237C">
        <w:rPr>
          <w:rFonts w:eastAsia="Malgun Gothic"/>
          <w:lang w:eastAsia="ko-KR"/>
        </w:rPr>
        <w:t xml:space="preserve"> as defined in clause 6.1.3.</w:t>
      </w:r>
      <w:r w:rsidR="006C6589" w:rsidRPr="00CE237C">
        <w:rPr>
          <w:rFonts w:eastAsia="Malgun Gothic"/>
          <w:lang w:eastAsia="ko-KR"/>
        </w:rPr>
        <w:t>56</w:t>
      </w:r>
      <w:r w:rsidRPr="00CE237C">
        <w:rPr>
          <w:rFonts w:eastAsia="Malgun Gothic"/>
          <w:noProof/>
        </w:rPr>
        <w:t>.</w:t>
      </w:r>
    </w:p>
    <w:p w14:paraId="2648F45C" w14:textId="77777777" w:rsidR="00E520AF" w:rsidRPr="00CE237C" w:rsidRDefault="00E520AF" w:rsidP="00E520AF">
      <w:pPr>
        <w:pStyle w:val="B2"/>
      </w:pPr>
      <w:r w:rsidRPr="00CE237C">
        <w:t>2&gt;</w:t>
      </w:r>
      <w:r w:rsidRPr="00CE237C">
        <w:tab/>
        <w:t>else</w:t>
      </w:r>
    </w:p>
    <w:p w14:paraId="57D33D38" w14:textId="3259229E" w:rsidR="00E520AF" w:rsidRPr="00CE237C" w:rsidRDefault="00E520AF" w:rsidP="00E520AF">
      <w:pPr>
        <w:pStyle w:val="B3"/>
        <w:rPr>
          <w:rFonts w:eastAsia="Malgun Gothic"/>
          <w:lang w:eastAsia="ko-KR"/>
        </w:rPr>
      </w:pPr>
      <w:r w:rsidRPr="00CE237C">
        <w:rPr>
          <w:rFonts w:eastAsia="Malgun Gothic"/>
          <w:lang w:eastAsia="ko-KR"/>
        </w:rPr>
        <w:t>3&gt;</w:t>
      </w:r>
      <w:r w:rsidRPr="00CE237C">
        <w:rPr>
          <w:rFonts w:eastAsia="Malgun Gothic"/>
          <w:lang w:eastAsia="ko-KR"/>
        </w:rPr>
        <w:tab/>
        <w:t xml:space="preserve">if </w:t>
      </w:r>
      <w:r w:rsidR="00E674C2" w:rsidRPr="00CE237C">
        <w:rPr>
          <w:i/>
          <w:iCs/>
          <w:lang w:eastAsia="ko-KR"/>
        </w:rPr>
        <w:t>t</w:t>
      </w:r>
      <w:r w:rsidRPr="00CE237C">
        <w:rPr>
          <w:i/>
          <w:iCs/>
          <w:lang w:eastAsia="ko-KR"/>
        </w:rPr>
        <w:t>imingAdvanceSR</w:t>
      </w:r>
      <w:r w:rsidRPr="00CE237C">
        <w:rPr>
          <w:lang w:eastAsia="ko-KR"/>
        </w:rPr>
        <w:t xml:space="preserve"> is configured with value </w:t>
      </w:r>
      <w:r w:rsidRPr="00CE237C">
        <w:rPr>
          <w:i/>
          <w:iCs/>
          <w:lang w:eastAsia="ko-KR"/>
        </w:rPr>
        <w:t>enabled</w:t>
      </w:r>
      <w:r w:rsidR="00E674C2" w:rsidRPr="00CE237C">
        <w:rPr>
          <w:rFonts w:eastAsia="Malgun Gothic"/>
          <w:lang w:eastAsia="ko-KR"/>
        </w:rPr>
        <w:t>:</w:t>
      </w:r>
    </w:p>
    <w:p w14:paraId="5DE07857" w14:textId="77777777" w:rsidR="00E520AF" w:rsidRPr="00CE237C" w:rsidRDefault="00E520AF" w:rsidP="00E520AF">
      <w:pPr>
        <w:pStyle w:val="B4"/>
      </w:pPr>
      <w:r w:rsidRPr="00CE237C">
        <w:rPr>
          <w:lang w:eastAsia="ko-KR"/>
        </w:rPr>
        <w:t>4&gt;</w:t>
      </w:r>
      <w:r w:rsidRPr="00CE237C">
        <w:tab/>
      </w:r>
      <w:r w:rsidRPr="00CE237C">
        <w:rPr>
          <w:lang w:eastAsia="ko-KR"/>
        </w:rPr>
        <w:t xml:space="preserve">trigger </w:t>
      </w:r>
      <w:r w:rsidRPr="00CE237C">
        <w:t>a Scheduling Request.</w:t>
      </w:r>
    </w:p>
    <w:p w14:paraId="07758A22" w14:textId="77777777" w:rsidR="00E520AF" w:rsidRPr="00CE237C" w:rsidRDefault="00E520AF" w:rsidP="00E520AF">
      <w:pPr>
        <w:pStyle w:val="NO"/>
        <w:rPr>
          <w:noProof/>
        </w:rPr>
      </w:pPr>
      <w:r w:rsidRPr="00CE237C">
        <w:rPr>
          <w:noProof/>
        </w:rPr>
        <w:t>NOTE:</w:t>
      </w:r>
      <w:r w:rsidRPr="00CE237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CE237C" w:rsidRDefault="00E520AF" w:rsidP="00E520AF">
      <w:pPr>
        <w:rPr>
          <w:rFonts w:eastAsia="Malgun Gothic"/>
          <w:lang w:eastAsia="ko-KR"/>
        </w:rPr>
      </w:pPr>
      <w:r w:rsidRPr="00CE237C">
        <w:rPr>
          <w:lang w:eastAsia="ko-KR"/>
        </w:rPr>
        <w:t>A MAC PDU shall contain at most one Timing Advance Report MAC CE, even when multiple events have triggered a Timing Advance report.</w:t>
      </w:r>
      <w:r w:rsidR="00200876" w:rsidRPr="00CE237C">
        <w:rPr>
          <w:lang w:eastAsia="ko-KR"/>
        </w:rPr>
        <w:t xml:space="preserve"> The Timing Advance Report MAC CE shall be generated based on the latest available estimate of the UE</w:t>
      </w:r>
      <w:r w:rsidR="00E20D04" w:rsidRPr="00CE237C">
        <w:rPr>
          <w:lang w:eastAsia="ko-KR"/>
        </w:rPr>
        <w:t>'</w:t>
      </w:r>
      <w:r w:rsidR="00200876" w:rsidRPr="00CE237C">
        <w:rPr>
          <w:lang w:eastAsia="ko-KR"/>
        </w:rPr>
        <w:t>s Timing Advance value prior to the MAC PDU assembly.</w:t>
      </w:r>
    </w:p>
    <w:p w14:paraId="5868C61B" w14:textId="2B073834" w:rsidR="00E520AF" w:rsidRPr="00CE237C" w:rsidRDefault="00E520AF" w:rsidP="00293E23">
      <w:pPr>
        <w:rPr>
          <w:lang w:eastAsia="ko-KR"/>
        </w:rPr>
      </w:pPr>
      <w:r w:rsidRPr="00CE237C">
        <w:rPr>
          <w:rFonts w:eastAsia="Malgun Gothic"/>
          <w:lang w:eastAsia="ko-KR"/>
        </w:rPr>
        <w:t xml:space="preserve">All triggered Timing Advance reports shall be cancelled when a MAC PDU is transmitted and this PDU includes </w:t>
      </w:r>
      <w:r w:rsidR="001A40D6" w:rsidRPr="00CE237C">
        <w:rPr>
          <w:rFonts w:eastAsia="Malgun Gothic"/>
          <w:lang w:eastAsia="ko-KR"/>
        </w:rPr>
        <w:t>a</w:t>
      </w:r>
      <w:r w:rsidR="00B96BCC" w:rsidRPr="00CE237C">
        <w:rPr>
          <w:rFonts w:eastAsia="Malgun Gothic"/>
          <w:lang w:eastAsia="ko-KR"/>
        </w:rPr>
        <w:t xml:space="preserve"> </w:t>
      </w:r>
      <w:r w:rsidRPr="00CE237C">
        <w:rPr>
          <w:rFonts w:eastAsia="Malgun Gothic"/>
          <w:lang w:eastAsia="ko-KR"/>
        </w:rPr>
        <w:t>Timing Advance Report</w:t>
      </w:r>
      <w:r w:rsidRPr="00CE237C">
        <w:rPr>
          <w:rFonts w:eastAsia="Malgun Gothic"/>
          <w:lang w:eastAsia="en-US"/>
        </w:rPr>
        <w:t xml:space="preserve"> </w:t>
      </w:r>
      <w:r w:rsidRPr="00CE237C">
        <w:rPr>
          <w:rFonts w:eastAsia="Malgun Gothic"/>
          <w:lang w:eastAsia="ko-KR"/>
        </w:rPr>
        <w:t>MAC CE.</w:t>
      </w:r>
    </w:p>
    <w:p w14:paraId="5A912AEE" w14:textId="4FED29C8" w:rsidR="00411627" w:rsidRPr="00CE237C" w:rsidRDefault="00411627" w:rsidP="00411627">
      <w:pPr>
        <w:pStyle w:val="Heading2"/>
        <w:rPr>
          <w:lang w:eastAsia="ko-KR"/>
        </w:rPr>
      </w:pPr>
      <w:bookmarkStart w:id="426" w:name="_Toc178333282"/>
      <w:r w:rsidRPr="00CE237C">
        <w:rPr>
          <w:lang w:eastAsia="ko-KR"/>
        </w:rPr>
        <w:t>5.5</w:t>
      </w:r>
      <w:r w:rsidRPr="00CE237C">
        <w:rPr>
          <w:lang w:eastAsia="ko-KR"/>
        </w:rPr>
        <w:tab/>
        <w:t>PCH reception</w:t>
      </w:r>
      <w:bookmarkEnd w:id="420"/>
      <w:bookmarkEnd w:id="421"/>
      <w:bookmarkEnd w:id="423"/>
      <w:bookmarkEnd w:id="424"/>
      <w:bookmarkEnd w:id="425"/>
      <w:bookmarkEnd w:id="426"/>
    </w:p>
    <w:p w14:paraId="0E28CC5F" w14:textId="77777777" w:rsidR="00411627" w:rsidRPr="00CE237C" w:rsidRDefault="00411627" w:rsidP="00411627">
      <w:pPr>
        <w:rPr>
          <w:noProof/>
        </w:rPr>
      </w:pPr>
      <w:r w:rsidRPr="00CE237C">
        <w:rPr>
          <w:noProof/>
        </w:rPr>
        <w:t xml:space="preserve">When </w:t>
      </w:r>
      <w:r w:rsidRPr="00CE237C">
        <w:t>the MAC entity needs to receive PCH</w:t>
      </w:r>
      <w:r w:rsidRPr="00CE237C">
        <w:rPr>
          <w:noProof/>
        </w:rPr>
        <w:t xml:space="preserve">, the </w:t>
      </w:r>
      <w:r w:rsidRPr="00CE237C">
        <w:t>MAC entity</w:t>
      </w:r>
      <w:r w:rsidRPr="00CE237C">
        <w:rPr>
          <w:noProof/>
        </w:rPr>
        <w:t xml:space="preserve"> shall:</w:t>
      </w:r>
    </w:p>
    <w:p w14:paraId="4E351F2B" w14:textId="77777777" w:rsidR="00411627" w:rsidRPr="00CE237C" w:rsidRDefault="00411627" w:rsidP="00411627">
      <w:pPr>
        <w:pStyle w:val="B1"/>
        <w:rPr>
          <w:noProof/>
        </w:rPr>
      </w:pPr>
      <w:r w:rsidRPr="00CE237C">
        <w:rPr>
          <w:noProof/>
          <w:lang w:eastAsia="ko-KR"/>
        </w:rPr>
        <w:t>1&gt;</w:t>
      </w:r>
      <w:r w:rsidRPr="00CE237C">
        <w:rPr>
          <w:noProof/>
        </w:rPr>
        <w:tab/>
        <w:t>if a PCH assignment has been received on the PDCCH for the P-RNTI:</w:t>
      </w:r>
    </w:p>
    <w:p w14:paraId="66F99979" w14:textId="77777777" w:rsidR="00411627" w:rsidRPr="00CE237C" w:rsidRDefault="00411627" w:rsidP="00411627">
      <w:pPr>
        <w:pStyle w:val="B2"/>
        <w:rPr>
          <w:noProof/>
          <w:lang w:eastAsia="ko-KR"/>
        </w:rPr>
      </w:pPr>
      <w:r w:rsidRPr="00CE237C">
        <w:rPr>
          <w:noProof/>
          <w:lang w:eastAsia="ko-KR"/>
        </w:rPr>
        <w:t>2&gt;</w:t>
      </w:r>
      <w:r w:rsidRPr="00CE237C">
        <w:rPr>
          <w:noProof/>
        </w:rPr>
        <w:tab/>
        <w:t>attempt to decode the TB on the PCH as indicated by the PDCCH information</w:t>
      </w:r>
      <w:r w:rsidRPr="00CE237C">
        <w:rPr>
          <w:noProof/>
          <w:lang w:eastAsia="ko-KR"/>
        </w:rPr>
        <w:t>;</w:t>
      </w:r>
    </w:p>
    <w:p w14:paraId="1081A388" w14:textId="77777777" w:rsidR="00411627" w:rsidRPr="00CE237C" w:rsidRDefault="00411627" w:rsidP="00411627">
      <w:pPr>
        <w:pStyle w:val="B2"/>
        <w:rPr>
          <w:noProof/>
          <w:lang w:eastAsia="ko-KR"/>
        </w:rPr>
      </w:pPr>
      <w:r w:rsidRPr="00CE237C">
        <w:rPr>
          <w:noProof/>
          <w:lang w:eastAsia="ko-KR"/>
        </w:rPr>
        <w:t>2&gt;</w:t>
      </w:r>
      <w:r w:rsidRPr="00CE237C">
        <w:rPr>
          <w:noProof/>
        </w:rPr>
        <w:tab/>
        <w:t xml:space="preserve">if </w:t>
      </w:r>
      <w:r w:rsidRPr="00CE237C">
        <w:rPr>
          <w:noProof/>
          <w:lang w:eastAsia="ko-KR"/>
        </w:rPr>
        <w:t>the</w:t>
      </w:r>
      <w:r w:rsidRPr="00CE237C">
        <w:rPr>
          <w:noProof/>
        </w:rPr>
        <w:t xml:space="preserve"> TB on the PCH has been successfully decoded:</w:t>
      </w:r>
    </w:p>
    <w:p w14:paraId="586B5373" w14:textId="77777777" w:rsidR="00411627" w:rsidRPr="00CE237C" w:rsidRDefault="00411627" w:rsidP="00411627">
      <w:pPr>
        <w:pStyle w:val="B3"/>
        <w:rPr>
          <w:noProof/>
        </w:rPr>
      </w:pPr>
      <w:r w:rsidRPr="00CE237C">
        <w:rPr>
          <w:noProof/>
          <w:lang w:eastAsia="ko-KR"/>
        </w:rPr>
        <w:t>3&gt;</w:t>
      </w:r>
      <w:r w:rsidRPr="00CE237C">
        <w:rPr>
          <w:noProof/>
        </w:rPr>
        <w:tab/>
        <w:t>deliver the decoded MAC PDU to upper layers.</w:t>
      </w:r>
    </w:p>
    <w:p w14:paraId="286D41B7" w14:textId="77777777" w:rsidR="00411627" w:rsidRPr="00CE237C" w:rsidRDefault="00411627" w:rsidP="00411627">
      <w:pPr>
        <w:pStyle w:val="Heading2"/>
        <w:rPr>
          <w:lang w:eastAsia="ko-KR"/>
        </w:rPr>
      </w:pPr>
      <w:bookmarkStart w:id="427" w:name="_Toc29239848"/>
      <w:bookmarkStart w:id="428" w:name="_Toc37296207"/>
      <w:bookmarkStart w:id="429" w:name="_Toc46490334"/>
      <w:bookmarkStart w:id="430" w:name="_Toc52752029"/>
      <w:bookmarkStart w:id="431" w:name="_Toc52796491"/>
      <w:bookmarkStart w:id="432" w:name="_Toc178333283"/>
      <w:r w:rsidRPr="00CE237C">
        <w:rPr>
          <w:lang w:eastAsia="ko-KR"/>
        </w:rPr>
        <w:t>5.6</w:t>
      </w:r>
      <w:r w:rsidRPr="00CE237C">
        <w:rPr>
          <w:lang w:eastAsia="ko-KR"/>
        </w:rPr>
        <w:tab/>
        <w:t>BCH reception</w:t>
      </w:r>
      <w:bookmarkEnd w:id="427"/>
      <w:bookmarkEnd w:id="428"/>
      <w:bookmarkEnd w:id="429"/>
      <w:bookmarkEnd w:id="430"/>
      <w:bookmarkEnd w:id="431"/>
      <w:bookmarkEnd w:id="432"/>
    </w:p>
    <w:p w14:paraId="027EC248" w14:textId="77777777" w:rsidR="00411627" w:rsidRPr="00CE237C" w:rsidRDefault="00411627" w:rsidP="00411627">
      <w:pPr>
        <w:rPr>
          <w:noProof/>
        </w:rPr>
      </w:pPr>
      <w:r w:rsidRPr="00CE237C">
        <w:rPr>
          <w:noProof/>
        </w:rPr>
        <w:t xml:space="preserve">When the </w:t>
      </w:r>
      <w:r w:rsidRPr="00CE237C">
        <w:t>MAC entity</w:t>
      </w:r>
      <w:r w:rsidRPr="00CE237C">
        <w:rPr>
          <w:noProof/>
        </w:rPr>
        <w:t xml:space="preserve"> needs to receive BCH, the </w:t>
      </w:r>
      <w:r w:rsidRPr="00CE237C">
        <w:t>MAC entity</w:t>
      </w:r>
      <w:r w:rsidRPr="00CE237C">
        <w:rPr>
          <w:noProof/>
        </w:rPr>
        <w:t xml:space="preserve"> shall:</w:t>
      </w:r>
    </w:p>
    <w:p w14:paraId="53EFEB7E" w14:textId="77777777" w:rsidR="00411627" w:rsidRPr="00CE237C" w:rsidRDefault="00411627" w:rsidP="00411627">
      <w:pPr>
        <w:pStyle w:val="B1"/>
        <w:rPr>
          <w:noProof/>
        </w:rPr>
      </w:pPr>
      <w:r w:rsidRPr="00CE237C">
        <w:rPr>
          <w:noProof/>
          <w:lang w:eastAsia="ko-KR"/>
        </w:rPr>
        <w:t>1&gt;</w:t>
      </w:r>
      <w:r w:rsidRPr="00CE237C">
        <w:rPr>
          <w:noProof/>
        </w:rPr>
        <w:tab/>
        <w:t>receive and attempt to decode the BCH;</w:t>
      </w:r>
    </w:p>
    <w:p w14:paraId="362A287A" w14:textId="77777777" w:rsidR="00411627" w:rsidRPr="00CE237C" w:rsidRDefault="00411627" w:rsidP="00411627">
      <w:pPr>
        <w:pStyle w:val="B1"/>
        <w:rPr>
          <w:noProof/>
        </w:rPr>
      </w:pPr>
      <w:r w:rsidRPr="00CE237C">
        <w:rPr>
          <w:noProof/>
          <w:lang w:eastAsia="ko-KR"/>
        </w:rPr>
        <w:t>1&gt;</w:t>
      </w:r>
      <w:r w:rsidRPr="00CE237C">
        <w:rPr>
          <w:noProof/>
        </w:rPr>
        <w:tab/>
        <w:t>if a TB on the BCH has been successfully decoded:</w:t>
      </w:r>
    </w:p>
    <w:p w14:paraId="0A5FA9CA" w14:textId="77777777" w:rsidR="00411627" w:rsidRPr="00CE237C" w:rsidRDefault="00411627" w:rsidP="00411627">
      <w:pPr>
        <w:pStyle w:val="B2"/>
        <w:rPr>
          <w:noProof/>
        </w:rPr>
      </w:pPr>
      <w:r w:rsidRPr="00CE237C">
        <w:rPr>
          <w:noProof/>
          <w:lang w:eastAsia="ko-KR"/>
        </w:rPr>
        <w:t>2&gt;</w:t>
      </w:r>
      <w:r w:rsidRPr="00CE237C">
        <w:rPr>
          <w:noProof/>
        </w:rPr>
        <w:tab/>
        <w:t>deliver the decoded MAC PDU to upper layers.</w:t>
      </w:r>
    </w:p>
    <w:p w14:paraId="13015937" w14:textId="77777777" w:rsidR="00411627" w:rsidRPr="00CE237C" w:rsidRDefault="00411627" w:rsidP="00411627">
      <w:pPr>
        <w:pStyle w:val="Heading2"/>
        <w:rPr>
          <w:lang w:eastAsia="ko-KR"/>
        </w:rPr>
      </w:pPr>
      <w:bookmarkStart w:id="433" w:name="_Toc29239849"/>
      <w:bookmarkStart w:id="434" w:name="_Toc37296208"/>
      <w:bookmarkStart w:id="435" w:name="_Toc46490335"/>
      <w:bookmarkStart w:id="436" w:name="_Toc52752030"/>
      <w:bookmarkStart w:id="437" w:name="_Toc52796492"/>
      <w:bookmarkStart w:id="438" w:name="_Toc178333284"/>
      <w:r w:rsidRPr="00CE237C">
        <w:rPr>
          <w:lang w:eastAsia="ko-KR"/>
        </w:rPr>
        <w:t>5.7</w:t>
      </w:r>
      <w:r w:rsidRPr="00CE237C">
        <w:rPr>
          <w:lang w:eastAsia="ko-KR"/>
        </w:rPr>
        <w:tab/>
        <w:t>Discontinuous Reception (DRX)</w:t>
      </w:r>
      <w:bookmarkEnd w:id="433"/>
      <w:bookmarkEnd w:id="434"/>
      <w:bookmarkEnd w:id="435"/>
      <w:bookmarkEnd w:id="436"/>
      <w:bookmarkEnd w:id="437"/>
      <w:bookmarkEnd w:id="438"/>
    </w:p>
    <w:p w14:paraId="35C85A9D" w14:textId="31DC01E3" w:rsidR="00411627" w:rsidRPr="00CE237C" w:rsidRDefault="00411627" w:rsidP="00411627">
      <w:pPr>
        <w:rPr>
          <w:lang w:eastAsia="ko-KR"/>
        </w:rPr>
      </w:pPr>
      <w:r w:rsidRPr="00CE237C">
        <w:rPr>
          <w:lang w:eastAsia="ko-KR"/>
        </w:rPr>
        <w:t xml:space="preserve">The MAC entity may be configured by RRC with a DRX functionality that controls the UE's PDCCH monitoring activity for the MAC entity's C-RNTI, </w:t>
      </w:r>
      <w:r w:rsidR="00FA61AC" w:rsidRPr="00CE237C">
        <w:rPr>
          <w:lang w:eastAsia="ko-KR"/>
        </w:rPr>
        <w:t xml:space="preserve">CI-RNTI, </w:t>
      </w:r>
      <w:r w:rsidRPr="00CE237C">
        <w:rPr>
          <w:lang w:eastAsia="ko-KR"/>
        </w:rPr>
        <w:t>CS-RNTI, INT-RNTI, SFI-RNTI, SP-CSI-RNTI, TPC-PUCCH-RNTI, TPC-PUSCH-RNTI, TPC-SRS-RNTI</w:t>
      </w:r>
      <w:r w:rsidR="008F4B86" w:rsidRPr="00CE237C">
        <w:rPr>
          <w:lang w:eastAsia="ko-KR"/>
        </w:rPr>
        <w:t>, AI-RNTI</w:t>
      </w:r>
      <w:r w:rsidR="00A20FF8" w:rsidRPr="00CE237C">
        <w:rPr>
          <w:lang w:eastAsia="ko-KR"/>
        </w:rPr>
        <w:t>, SL-RNTI, SL</w:t>
      </w:r>
      <w:r w:rsidR="0099716F" w:rsidRPr="00CE237C">
        <w:rPr>
          <w:lang w:eastAsia="ko-KR"/>
        </w:rPr>
        <w:t>-</w:t>
      </w:r>
      <w:r w:rsidR="00A20FF8" w:rsidRPr="00CE237C">
        <w:rPr>
          <w:lang w:eastAsia="ko-KR"/>
        </w:rPr>
        <w:t>CS-RNTI and SL Semi-Persistent Scheduling V-RNTI</w:t>
      </w:r>
      <w:r w:rsidRPr="00CE237C">
        <w:rPr>
          <w:lang w:eastAsia="ko-KR"/>
        </w:rPr>
        <w:t xml:space="preserve">. When using DRX operation, the MAC entity shall also monitor PDCCH according to requirements found in other </w:t>
      </w:r>
      <w:r w:rsidR="00B9580D" w:rsidRPr="00CE237C">
        <w:rPr>
          <w:lang w:eastAsia="ko-KR"/>
        </w:rPr>
        <w:lastRenderedPageBreak/>
        <w:t>clause</w:t>
      </w:r>
      <w:r w:rsidRPr="00CE237C">
        <w:rPr>
          <w:lang w:eastAsia="ko-KR"/>
        </w:rPr>
        <w:t xml:space="preserve">s of this specification. When in RRC_CONNECTED, if DRX is configured, </w:t>
      </w:r>
      <w:r w:rsidR="000D76D9" w:rsidRPr="00CE237C">
        <w:rPr>
          <w:lang w:eastAsia="ko-KR"/>
        </w:rPr>
        <w:t xml:space="preserve">for all the activated Serving Cells, </w:t>
      </w:r>
      <w:r w:rsidRPr="00CE237C">
        <w:rPr>
          <w:lang w:eastAsia="ko-KR"/>
        </w:rPr>
        <w:t xml:space="preserve">the MAC entity may monitor the PDCCH discontinuously using the DRX operation specified in this </w:t>
      </w:r>
      <w:r w:rsidR="00B9580D" w:rsidRPr="00CE237C">
        <w:rPr>
          <w:lang w:eastAsia="ko-KR"/>
        </w:rPr>
        <w:t>clause</w:t>
      </w:r>
      <w:r w:rsidRPr="00CE237C">
        <w:rPr>
          <w:lang w:eastAsia="ko-KR"/>
        </w:rPr>
        <w:t xml:space="preserve">; otherwise the MAC entity shall monitor the PDCCH </w:t>
      </w:r>
      <w:r w:rsidR="00D272FB" w:rsidRPr="00CE237C">
        <w:rPr>
          <w:lang w:eastAsia="ko-KR"/>
        </w:rPr>
        <w:t>as specified in TS 38.213 [6]</w:t>
      </w:r>
      <w:r w:rsidRPr="00CE237C">
        <w:rPr>
          <w:lang w:eastAsia="ko-KR"/>
        </w:rPr>
        <w:t>.</w:t>
      </w:r>
    </w:p>
    <w:p w14:paraId="62490563" w14:textId="687B5B05" w:rsidR="001628C0" w:rsidRPr="00CE237C" w:rsidRDefault="001628C0" w:rsidP="00030779">
      <w:pPr>
        <w:pStyle w:val="NO"/>
        <w:rPr>
          <w:lang w:eastAsia="ko-KR"/>
        </w:rPr>
      </w:pPr>
      <w:r w:rsidRPr="00CE237C">
        <w:rPr>
          <w:lang w:eastAsia="ko-KR"/>
        </w:rPr>
        <w:t xml:space="preserve">NOTE </w:t>
      </w:r>
      <w:r w:rsidR="003D0880" w:rsidRPr="00CE237C">
        <w:rPr>
          <w:lang w:eastAsia="ko-KR"/>
        </w:rPr>
        <w:t>1</w:t>
      </w:r>
      <w:r w:rsidRPr="00CE237C">
        <w:rPr>
          <w:lang w:eastAsia="ko-KR"/>
        </w:rPr>
        <w:t>:</w:t>
      </w:r>
      <w:r w:rsidRPr="00CE237C">
        <w:rPr>
          <w:lang w:eastAsia="ko-KR"/>
        </w:rPr>
        <w:tab/>
      </w:r>
      <w:r w:rsidR="00A20FF8" w:rsidRPr="00CE237C">
        <w:rPr>
          <w:lang w:eastAsia="ko-KR"/>
        </w:rPr>
        <w:t>Void</w:t>
      </w:r>
    </w:p>
    <w:p w14:paraId="26608454" w14:textId="77777777" w:rsidR="00411627" w:rsidRPr="00CE237C" w:rsidRDefault="00411627" w:rsidP="001628C0">
      <w:pPr>
        <w:rPr>
          <w:lang w:eastAsia="ko-KR"/>
        </w:rPr>
      </w:pPr>
      <w:r w:rsidRPr="00CE237C">
        <w:rPr>
          <w:lang w:eastAsia="ko-KR"/>
        </w:rPr>
        <w:t>RRC controls DRX operation by configuring the following parameters:</w:t>
      </w:r>
    </w:p>
    <w:p w14:paraId="5FC14A6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drx-onDurationTimer</w:t>
      </w:r>
      <w:r w:rsidRPr="00CE237C">
        <w:rPr>
          <w:lang w:eastAsia="ko-KR"/>
        </w:rPr>
        <w:t xml:space="preserve">: the duration at the beginning of a DRX </w:t>
      </w:r>
      <w:r w:rsidR="00600D53" w:rsidRPr="00CE237C">
        <w:rPr>
          <w:lang w:eastAsia="ko-KR"/>
        </w:rPr>
        <w:t>c</w:t>
      </w:r>
      <w:r w:rsidRPr="00CE237C">
        <w:rPr>
          <w:lang w:eastAsia="ko-KR"/>
        </w:rPr>
        <w:t>ycle;</w:t>
      </w:r>
    </w:p>
    <w:p w14:paraId="1551357B"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drx-SlotOffset</w:t>
      </w:r>
      <w:r w:rsidRPr="00CE237C">
        <w:rPr>
          <w:lang w:eastAsia="ko-KR"/>
        </w:rPr>
        <w:t xml:space="preserve">: the delay before starting the </w:t>
      </w:r>
      <w:r w:rsidRPr="00CE237C">
        <w:rPr>
          <w:i/>
          <w:lang w:eastAsia="ko-KR"/>
        </w:rPr>
        <w:t>drx-onDurationTimer</w:t>
      </w:r>
      <w:r w:rsidRPr="00CE237C">
        <w:rPr>
          <w:lang w:eastAsia="ko-KR"/>
        </w:rPr>
        <w:t>;</w:t>
      </w:r>
    </w:p>
    <w:p w14:paraId="677D6927" w14:textId="03D9E903"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drx-InactivityTimer</w:t>
      </w:r>
      <w:r w:rsidRPr="00CE237C">
        <w:rPr>
          <w:lang w:eastAsia="ko-KR"/>
        </w:rPr>
        <w:t>: the duration after the PDCCH occasion in which a PDCCH indicates a new UL</w:t>
      </w:r>
      <w:r w:rsidR="00CE63FE" w:rsidRPr="00CE237C">
        <w:rPr>
          <w:lang w:eastAsia="ko-KR"/>
        </w:rPr>
        <w:t>,</w:t>
      </w:r>
      <w:r w:rsidRPr="00CE237C">
        <w:rPr>
          <w:lang w:eastAsia="ko-KR"/>
        </w:rPr>
        <w:t xml:space="preserve"> DL</w:t>
      </w:r>
      <w:r w:rsidR="00CE63FE" w:rsidRPr="00CE237C">
        <w:rPr>
          <w:lang w:eastAsia="ko-KR"/>
        </w:rPr>
        <w:t xml:space="preserve"> or SL</w:t>
      </w:r>
      <w:r w:rsidRPr="00CE237C">
        <w:rPr>
          <w:lang w:eastAsia="ko-KR"/>
        </w:rPr>
        <w:t xml:space="preserve"> transmission for the MAC entity;</w:t>
      </w:r>
    </w:p>
    <w:p w14:paraId="5137E338"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drx-RetransmissionTimerDL</w:t>
      </w:r>
      <w:r w:rsidRPr="00CE237C">
        <w:rPr>
          <w:lang w:eastAsia="ko-KR"/>
        </w:rPr>
        <w:t xml:space="preserve"> (per DL HARQ process</w:t>
      </w:r>
      <w:r w:rsidR="000D76D9" w:rsidRPr="00CE237C">
        <w:rPr>
          <w:lang w:eastAsia="ko-KR"/>
        </w:rPr>
        <w:t xml:space="preserve"> except for the broadcast process</w:t>
      </w:r>
      <w:r w:rsidRPr="00CE237C">
        <w:rPr>
          <w:lang w:eastAsia="ko-KR"/>
        </w:rPr>
        <w:t>): the maximum duration until a DL retransmission is received;</w:t>
      </w:r>
    </w:p>
    <w:p w14:paraId="6814C451"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drx-RetransmissionTimerUL</w:t>
      </w:r>
      <w:r w:rsidRPr="00CE237C">
        <w:rPr>
          <w:lang w:eastAsia="ko-KR"/>
        </w:rPr>
        <w:t xml:space="preserve"> (per UL HARQ process): the maximum duration until a grant for UL retransmission is received;</w:t>
      </w:r>
    </w:p>
    <w:p w14:paraId="7FBC439E" w14:textId="77777777" w:rsidR="00411627" w:rsidRPr="00CE237C" w:rsidRDefault="00411627" w:rsidP="00411627">
      <w:pPr>
        <w:pStyle w:val="B1"/>
        <w:rPr>
          <w:lang w:eastAsia="ko-KR"/>
        </w:rPr>
      </w:pPr>
      <w:r w:rsidRPr="00CE237C">
        <w:rPr>
          <w:lang w:eastAsia="ko-KR"/>
        </w:rPr>
        <w:t>-</w:t>
      </w:r>
      <w:r w:rsidRPr="00CE237C">
        <w:rPr>
          <w:lang w:eastAsia="ko-KR"/>
        </w:rPr>
        <w:tab/>
      </w:r>
      <w:r w:rsidR="00AB6258" w:rsidRPr="00CE237C">
        <w:rPr>
          <w:i/>
          <w:lang w:eastAsia="ko-KR"/>
        </w:rPr>
        <w:t>drx-LongCycleStartOffset</w:t>
      </w:r>
      <w:r w:rsidRPr="00CE237C">
        <w:rPr>
          <w:lang w:eastAsia="ko-KR"/>
        </w:rPr>
        <w:t>: the Long DRX cycle</w:t>
      </w:r>
      <w:r w:rsidR="00AB6258" w:rsidRPr="00CE237C">
        <w:rPr>
          <w:lang w:eastAsia="ko-KR"/>
        </w:rPr>
        <w:t xml:space="preserve"> and </w:t>
      </w:r>
      <w:r w:rsidR="00AB6258" w:rsidRPr="00CE237C">
        <w:rPr>
          <w:i/>
          <w:lang w:eastAsia="ko-KR"/>
        </w:rPr>
        <w:t>drx-StartOffset</w:t>
      </w:r>
      <w:r w:rsidR="00AB6258" w:rsidRPr="00CE237C">
        <w:rPr>
          <w:lang w:eastAsia="ko-KR"/>
        </w:rPr>
        <w:t xml:space="preserve"> which defines the subframe where the Long and Short DRX </w:t>
      </w:r>
      <w:r w:rsidR="00600D53" w:rsidRPr="00CE237C">
        <w:rPr>
          <w:lang w:eastAsia="ko-KR"/>
        </w:rPr>
        <w:t>c</w:t>
      </w:r>
      <w:r w:rsidR="00AB6258" w:rsidRPr="00CE237C">
        <w:rPr>
          <w:lang w:eastAsia="ko-KR"/>
        </w:rPr>
        <w:t>ycle starts</w:t>
      </w:r>
      <w:r w:rsidRPr="00CE237C">
        <w:rPr>
          <w:lang w:eastAsia="ko-KR"/>
        </w:rPr>
        <w:t>;</w:t>
      </w:r>
    </w:p>
    <w:p w14:paraId="747B0FB0"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drx-ShortCycle</w:t>
      </w:r>
      <w:r w:rsidRPr="00CE237C">
        <w:rPr>
          <w:lang w:eastAsia="ko-KR"/>
        </w:rPr>
        <w:t xml:space="preserve"> (optional): the Short DRX cycle;</w:t>
      </w:r>
    </w:p>
    <w:p w14:paraId="3015C68E"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drx-ShortCycleTimer</w:t>
      </w:r>
      <w:r w:rsidRPr="00CE237C">
        <w:rPr>
          <w:lang w:eastAsia="ko-KR"/>
        </w:rPr>
        <w:t xml:space="preserve"> (optional): the duration the UE shall follow the Short DRX cycle;</w:t>
      </w:r>
    </w:p>
    <w:p w14:paraId="4E6EF38D"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drx-HARQ-RTT-TimerDL</w:t>
      </w:r>
      <w:r w:rsidRPr="00CE237C">
        <w:rPr>
          <w:lang w:eastAsia="ko-KR"/>
        </w:rPr>
        <w:t xml:space="preserve"> (per DL HARQ process</w:t>
      </w:r>
      <w:r w:rsidR="000D76D9" w:rsidRPr="00CE237C">
        <w:rPr>
          <w:lang w:eastAsia="ko-KR"/>
        </w:rPr>
        <w:t xml:space="preserve"> except for the broadcast process</w:t>
      </w:r>
      <w:r w:rsidRPr="00CE237C">
        <w:rPr>
          <w:lang w:eastAsia="ko-KR"/>
        </w:rPr>
        <w:t>): the minimum duration before a DL assignment for HARQ retransmission is expected by the MAC entity;</w:t>
      </w:r>
    </w:p>
    <w:p w14:paraId="11824A62"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drx-HARQ-RTT-TimerUL</w:t>
      </w:r>
      <w:r w:rsidRPr="00CE237C">
        <w:rPr>
          <w:lang w:eastAsia="ko-KR"/>
        </w:rPr>
        <w:t xml:space="preserve"> (per UL HARQ process): the minimum duration before a UL HARQ retransmission grant is expected by the MAC entity</w:t>
      </w:r>
      <w:r w:rsidR="003E7C56" w:rsidRPr="00CE237C">
        <w:rPr>
          <w:lang w:eastAsia="ko-KR"/>
        </w:rPr>
        <w:t>;</w:t>
      </w:r>
    </w:p>
    <w:p w14:paraId="2891B09E" w14:textId="65E9FE03" w:rsidR="00A20FF8" w:rsidRPr="00CE237C" w:rsidRDefault="00A20FF8" w:rsidP="00A20FF8">
      <w:pPr>
        <w:pStyle w:val="B1"/>
        <w:rPr>
          <w:lang w:eastAsia="ko-KR"/>
        </w:rPr>
      </w:pPr>
      <w:r w:rsidRPr="00CE237C">
        <w:rPr>
          <w:lang w:eastAsia="ko-KR"/>
        </w:rPr>
        <w:t>-</w:t>
      </w:r>
      <w:r w:rsidRPr="00CE237C">
        <w:rPr>
          <w:lang w:eastAsia="ko-KR"/>
        </w:rPr>
        <w:tab/>
      </w:r>
      <w:r w:rsidRPr="00CE237C">
        <w:rPr>
          <w:i/>
          <w:lang w:eastAsia="ko-KR"/>
        </w:rPr>
        <w:t>drx-RetransmissionTimerSL</w:t>
      </w:r>
      <w:r w:rsidRPr="00CE237C">
        <w:rPr>
          <w:lang w:eastAsia="ko-KR"/>
        </w:rPr>
        <w:t xml:space="preserve"> (per </w:t>
      </w:r>
      <w:r w:rsidR="00141E50" w:rsidRPr="00CE237C">
        <w:rPr>
          <w:lang w:eastAsia="ko-KR"/>
        </w:rPr>
        <w:t>sidelink</w:t>
      </w:r>
      <w:r w:rsidRPr="00CE237C">
        <w:rPr>
          <w:lang w:eastAsia="ko-KR"/>
        </w:rPr>
        <w:t xml:space="preserve"> process): the maximum duration until a grant for SL retransmission is received;</w:t>
      </w:r>
    </w:p>
    <w:p w14:paraId="0C7FEAE5" w14:textId="5CC29BC5" w:rsidR="005D7DB1" w:rsidRPr="00CE237C" w:rsidRDefault="00A20FF8" w:rsidP="005D7DB1">
      <w:pPr>
        <w:pStyle w:val="B1"/>
        <w:rPr>
          <w:lang w:eastAsia="ko-KR"/>
        </w:rPr>
      </w:pPr>
      <w:r w:rsidRPr="00CE237C">
        <w:rPr>
          <w:lang w:eastAsia="ko-KR"/>
        </w:rPr>
        <w:t>-</w:t>
      </w:r>
      <w:r w:rsidRPr="00CE237C">
        <w:rPr>
          <w:lang w:eastAsia="ko-KR"/>
        </w:rPr>
        <w:tab/>
      </w:r>
      <w:r w:rsidRPr="00CE237C">
        <w:rPr>
          <w:i/>
          <w:lang w:eastAsia="ko-KR"/>
        </w:rPr>
        <w:t>drx-HARQ-RTT-TimerSL</w:t>
      </w:r>
      <w:r w:rsidRPr="00CE237C">
        <w:rPr>
          <w:lang w:eastAsia="ko-KR"/>
        </w:rPr>
        <w:t xml:space="preserve"> (per </w:t>
      </w:r>
      <w:r w:rsidR="00141E50" w:rsidRPr="00CE237C">
        <w:rPr>
          <w:lang w:eastAsia="ko-KR"/>
        </w:rPr>
        <w:t>sidelink</w:t>
      </w:r>
      <w:r w:rsidRPr="00CE237C">
        <w:rPr>
          <w:lang w:eastAsia="ko-KR"/>
        </w:rPr>
        <w:t xml:space="preserve"> process): the minimum duration before a</w:t>
      </w:r>
      <w:r w:rsidR="00B83B58" w:rsidRPr="00CE237C">
        <w:rPr>
          <w:lang w:eastAsia="ko-KR"/>
        </w:rPr>
        <w:t>n</w:t>
      </w:r>
      <w:r w:rsidRPr="00CE237C">
        <w:rPr>
          <w:lang w:eastAsia="ko-KR"/>
        </w:rPr>
        <w:t xml:space="preserve"> SL retransmission grant is expected by the MAC entity;</w:t>
      </w:r>
    </w:p>
    <w:p w14:paraId="78315511" w14:textId="22630193" w:rsidR="00A20FF8" w:rsidRPr="00CE237C" w:rsidRDefault="005D7DB1" w:rsidP="005D7DB1">
      <w:pPr>
        <w:pStyle w:val="B1"/>
        <w:rPr>
          <w:lang w:eastAsia="ko-KR"/>
        </w:rPr>
      </w:pPr>
      <w:r w:rsidRPr="00CE237C">
        <w:rPr>
          <w:lang w:eastAsia="ko-KR"/>
        </w:rPr>
        <w:t>-</w:t>
      </w:r>
      <w:r w:rsidRPr="00CE237C">
        <w:rPr>
          <w:lang w:eastAsia="ko-KR"/>
        </w:rPr>
        <w:tab/>
      </w:r>
      <w:r w:rsidRPr="00CE237C">
        <w:rPr>
          <w:i/>
          <w:iCs/>
          <w:noProof/>
          <w:lang w:eastAsia="ko-KR"/>
        </w:rPr>
        <w:t>drx-LastTransmissionUL</w:t>
      </w:r>
      <w:r w:rsidRPr="00CE237C">
        <w:rPr>
          <w:noProof/>
          <w:lang w:eastAsia="ko-KR"/>
        </w:rPr>
        <w:t xml:space="preserve"> </w:t>
      </w:r>
      <w:r w:rsidRPr="00CE237C">
        <w:rPr>
          <w:lang w:eastAsia="ko-KR"/>
        </w:rPr>
        <w:t xml:space="preserve">(optional): the configuration to start </w:t>
      </w:r>
      <w:r w:rsidRPr="00CE237C">
        <w:rPr>
          <w:i/>
          <w:lang w:eastAsia="ko-KR"/>
        </w:rPr>
        <w:t>drx-HARQ-RTT-TimerUL</w:t>
      </w:r>
      <w:r w:rsidRPr="00CE237C">
        <w:rPr>
          <w:lang w:eastAsia="ko-KR"/>
        </w:rPr>
        <w:t xml:space="preserve"> after the last transmission within a bundle;</w:t>
      </w:r>
    </w:p>
    <w:p w14:paraId="4E6C4321"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ps-Wakeup</w:t>
      </w:r>
      <w:r w:rsidRPr="00CE237C">
        <w:rPr>
          <w:lang w:eastAsia="ko-KR"/>
        </w:rPr>
        <w:t xml:space="preserve"> (optional): the configuration to start associated </w:t>
      </w:r>
      <w:r w:rsidRPr="00CE237C">
        <w:rPr>
          <w:i/>
          <w:lang w:eastAsia="ko-KR"/>
        </w:rPr>
        <w:t>drx-onDurationTimer</w:t>
      </w:r>
      <w:r w:rsidRPr="00CE237C">
        <w:rPr>
          <w:lang w:eastAsia="ko-KR"/>
        </w:rPr>
        <w:t xml:space="preserve"> in case DCP is</w:t>
      </w:r>
      <w:r w:rsidRPr="00CE237C">
        <w:rPr>
          <w:lang w:eastAsia="zh-CN"/>
        </w:rPr>
        <w:t xml:space="preserve"> monitored but</w:t>
      </w:r>
      <w:r w:rsidRPr="00CE237C">
        <w:rPr>
          <w:lang w:eastAsia="ko-KR"/>
        </w:rPr>
        <w:t xml:space="preserve"> not detected</w:t>
      </w:r>
      <w:r w:rsidR="003E7C56" w:rsidRPr="00CE237C">
        <w:rPr>
          <w:lang w:eastAsia="ko-KR"/>
        </w:rPr>
        <w:t>;</w:t>
      </w:r>
    </w:p>
    <w:p w14:paraId="2A58254D" w14:textId="77777777" w:rsidR="00E82967" w:rsidRPr="00CE237C" w:rsidRDefault="00E82967" w:rsidP="00E82967">
      <w:pPr>
        <w:pStyle w:val="B1"/>
        <w:rPr>
          <w:lang w:eastAsia="zh-CN"/>
        </w:rPr>
      </w:pPr>
      <w:r w:rsidRPr="00CE237C">
        <w:rPr>
          <w:lang w:eastAsia="ko-KR"/>
        </w:rPr>
        <w:t>-</w:t>
      </w:r>
      <w:r w:rsidRPr="00CE237C">
        <w:rPr>
          <w:lang w:eastAsia="ko-KR"/>
        </w:rPr>
        <w:tab/>
      </w:r>
      <w:r w:rsidR="008D0471" w:rsidRPr="00CE237C">
        <w:rPr>
          <w:i/>
          <w:lang w:eastAsia="ko-KR"/>
        </w:rPr>
        <w:t>ps-TransmitOtherPeriodicCSI</w:t>
      </w:r>
      <w:r w:rsidR="008D0471" w:rsidRPr="00CE237C" w:rsidDel="008D0471">
        <w:rPr>
          <w:lang w:eastAsia="ko-KR"/>
        </w:rPr>
        <w:t xml:space="preserve"> </w:t>
      </w:r>
      <w:r w:rsidRPr="00CE237C">
        <w:rPr>
          <w:lang w:eastAsia="ko-KR"/>
        </w:rPr>
        <w:t xml:space="preserve">(optional): the configuration to report periodic CSI </w:t>
      </w:r>
      <w:r w:rsidR="008D0471" w:rsidRPr="00CE237C">
        <w:rPr>
          <w:lang w:eastAsia="ko-KR"/>
        </w:rPr>
        <w:t xml:space="preserve">that is not L1-RSRP on PUCCH </w:t>
      </w:r>
      <w:r w:rsidRPr="00CE237C">
        <w:rPr>
          <w:lang w:eastAsia="ko-KR"/>
        </w:rPr>
        <w:t xml:space="preserve">during the time duration indicated by </w:t>
      </w:r>
      <w:r w:rsidRPr="00CE237C">
        <w:rPr>
          <w:i/>
          <w:lang w:eastAsia="ko-KR"/>
        </w:rPr>
        <w:t>drx-onDurationTimer</w:t>
      </w:r>
      <w:r w:rsidRPr="00CE237C">
        <w:rPr>
          <w:lang w:eastAsia="ko-KR"/>
        </w:rPr>
        <w:t xml:space="preserve"> in case DCP is configured but associated </w:t>
      </w:r>
      <w:r w:rsidRPr="00CE237C">
        <w:rPr>
          <w:i/>
          <w:lang w:eastAsia="ko-KR"/>
        </w:rPr>
        <w:t>drx-onDurationTimer</w:t>
      </w:r>
      <w:r w:rsidRPr="00CE237C">
        <w:rPr>
          <w:lang w:eastAsia="ko-KR"/>
        </w:rPr>
        <w:t xml:space="preserve"> is not started</w:t>
      </w:r>
      <w:r w:rsidR="003E7C56" w:rsidRPr="00CE237C">
        <w:rPr>
          <w:lang w:eastAsia="ko-KR"/>
        </w:rPr>
        <w:t>;</w:t>
      </w:r>
    </w:p>
    <w:p w14:paraId="30E852FE" w14:textId="77777777" w:rsidR="001D556E" w:rsidRPr="00CE237C" w:rsidRDefault="00E82967" w:rsidP="001D556E">
      <w:pPr>
        <w:pStyle w:val="B1"/>
        <w:rPr>
          <w:lang w:eastAsia="ko-KR"/>
        </w:rPr>
      </w:pPr>
      <w:r w:rsidRPr="00CE237C">
        <w:rPr>
          <w:lang w:eastAsia="ko-KR"/>
        </w:rPr>
        <w:t>-</w:t>
      </w:r>
      <w:r w:rsidRPr="00CE237C">
        <w:rPr>
          <w:lang w:eastAsia="ko-KR"/>
        </w:rPr>
        <w:tab/>
      </w:r>
      <w:r w:rsidRPr="00CE237C">
        <w:rPr>
          <w:i/>
          <w:lang w:eastAsia="ko-KR"/>
        </w:rPr>
        <w:t>ps-TransmitPeriodicL1-RSRP</w:t>
      </w:r>
      <w:r w:rsidRPr="00CE237C">
        <w:rPr>
          <w:lang w:eastAsia="ko-KR"/>
        </w:rPr>
        <w:t xml:space="preserve"> (optional): the configuration to transmit periodic </w:t>
      </w:r>
      <w:r w:rsidR="008D0471" w:rsidRPr="00CE237C">
        <w:rPr>
          <w:lang w:eastAsia="ko-KR"/>
        </w:rPr>
        <w:t xml:space="preserve">CSI that is </w:t>
      </w:r>
      <w:r w:rsidRPr="00CE237C">
        <w:rPr>
          <w:lang w:eastAsia="ko-KR"/>
        </w:rPr>
        <w:t xml:space="preserve">L1-RSRP </w:t>
      </w:r>
      <w:r w:rsidR="008D0471" w:rsidRPr="00CE237C">
        <w:rPr>
          <w:lang w:eastAsia="ko-KR"/>
        </w:rPr>
        <w:t xml:space="preserve">on PUCCH </w:t>
      </w:r>
      <w:r w:rsidRPr="00CE237C">
        <w:rPr>
          <w:lang w:eastAsia="ko-KR"/>
        </w:rPr>
        <w:t xml:space="preserve">during the time duration indicated by </w:t>
      </w:r>
      <w:r w:rsidRPr="00CE237C">
        <w:rPr>
          <w:i/>
          <w:lang w:eastAsia="ko-KR"/>
        </w:rPr>
        <w:t>drx-onDurationTimer</w:t>
      </w:r>
      <w:r w:rsidRPr="00CE237C">
        <w:rPr>
          <w:lang w:eastAsia="ko-KR"/>
        </w:rPr>
        <w:t xml:space="preserve"> in case DCP is configured but associated </w:t>
      </w:r>
      <w:r w:rsidRPr="00CE237C">
        <w:rPr>
          <w:i/>
          <w:lang w:eastAsia="ko-KR"/>
        </w:rPr>
        <w:t>drx-onDurationTimer</w:t>
      </w:r>
      <w:r w:rsidRPr="00CE237C">
        <w:rPr>
          <w:lang w:eastAsia="ko-KR"/>
        </w:rPr>
        <w:t xml:space="preserve"> is not started</w:t>
      </w:r>
      <w:r w:rsidR="00E520AF" w:rsidRPr="00CE237C">
        <w:rPr>
          <w:lang w:eastAsia="ko-KR"/>
        </w:rPr>
        <w:t>;</w:t>
      </w:r>
    </w:p>
    <w:p w14:paraId="129BCC6C" w14:textId="2609DBA5" w:rsidR="00E82967" w:rsidRPr="00CE237C" w:rsidRDefault="001D556E" w:rsidP="001D556E">
      <w:pPr>
        <w:pStyle w:val="B1"/>
        <w:rPr>
          <w:lang w:eastAsia="zh-CN"/>
        </w:rPr>
      </w:pPr>
      <w:r w:rsidRPr="00CE237C">
        <w:rPr>
          <w:lang w:eastAsia="ko-KR"/>
        </w:rPr>
        <w:t>-</w:t>
      </w:r>
      <w:r w:rsidRPr="00CE237C">
        <w:rPr>
          <w:lang w:eastAsia="ko-KR"/>
        </w:rPr>
        <w:tab/>
      </w:r>
      <w:r w:rsidRPr="00CE237C">
        <w:rPr>
          <w:i/>
          <w:iCs/>
        </w:rPr>
        <w:t>downlinkHARQ-FeedbackDisabled</w:t>
      </w:r>
      <w:r w:rsidRPr="00CE237C">
        <w:rPr>
          <w:lang w:eastAsia="ko-KR"/>
        </w:rPr>
        <w:t xml:space="preserve"> (optional): the configuration to </w:t>
      </w:r>
      <w:r w:rsidR="001A40D6" w:rsidRPr="00CE237C">
        <w:rPr>
          <w:lang w:eastAsia="ko-KR"/>
        </w:rPr>
        <w:t>disable</w:t>
      </w:r>
      <w:r w:rsidRPr="00CE237C">
        <w:rPr>
          <w:lang w:eastAsia="ko-KR"/>
        </w:rPr>
        <w:t xml:space="preserve"> HARQ feedback per DL HARQ process;</w:t>
      </w:r>
    </w:p>
    <w:p w14:paraId="686F65FC" w14:textId="53E5A762" w:rsidR="00E520AF" w:rsidRPr="00CE237C" w:rsidRDefault="00E520AF" w:rsidP="00E520AF">
      <w:pPr>
        <w:pStyle w:val="B1"/>
        <w:rPr>
          <w:lang w:eastAsia="ko-KR"/>
        </w:rPr>
      </w:pPr>
      <w:r w:rsidRPr="00CE237C">
        <w:rPr>
          <w:lang w:eastAsia="ko-KR"/>
        </w:rPr>
        <w:t>-</w:t>
      </w:r>
      <w:r w:rsidRPr="00CE237C">
        <w:rPr>
          <w:lang w:eastAsia="ko-KR"/>
        </w:rPr>
        <w:tab/>
      </w:r>
      <w:r w:rsidRPr="00CE237C">
        <w:rPr>
          <w:i/>
          <w:iCs/>
          <w:lang w:eastAsia="ko-KR"/>
        </w:rPr>
        <w:t>uplinkHARQ-Mode</w:t>
      </w:r>
      <w:r w:rsidRPr="00CE237C">
        <w:rPr>
          <w:lang w:eastAsia="ko-KR"/>
        </w:rPr>
        <w:t xml:space="preserve"> (optional): the configuration to set </w:t>
      </w:r>
      <w:r w:rsidR="001D556E" w:rsidRPr="00CE237C">
        <w:rPr>
          <w:i/>
          <w:iCs/>
          <w:lang w:eastAsia="ko-KR"/>
        </w:rPr>
        <w:t>HARQmodeA</w:t>
      </w:r>
      <w:r w:rsidR="001D556E" w:rsidRPr="00CE237C">
        <w:rPr>
          <w:lang w:eastAsia="ko-KR"/>
        </w:rPr>
        <w:t xml:space="preserve"> or </w:t>
      </w:r>
      <w:r w:rsidR="001D556E" w:rsidRPr="00CE237C">
        <w:rPr>
          <w:i/>
          <w:iCs/>
          <w:lang w:eastAsia="ko-KR"/>
        </w:rPr>
        <w:t>HARQmodeB</w:t>
      </w:r>
      <w:r w:rsidRPr="00CE237C">
        <w:rPr>
          <w:lang w:eastAsia="ko-KR"/>
        </w:rPr>
        <w:t xml:space="preserve"> per UL HARQ process.</w:t>
      </w:r>
    </w:p>
    <w:p w14:paraId="7DFE0FB7" w14:textId="6AA2B264" w:rsidR="00AE4995" w:rsidRPr="00CE237C" w:rsidRDefault="00AE4995" w:rsidP="00AE4995">
      <w:pPr>
        <w:rPr>
          <w:lang w:eastAsia="ko-KR"/>
        </w:rPr>
      </w:pPr>
      <w:r w:rsidRPr="00CE237C">
        <w:rPr>
          <w:lang w:eastAsia="ko-KR"/>
        </w:rPr>
        <w:t xml:space="preserve">Serving Cells </w:t>
      </w:r>
      <w:r w:rsidR="00600D53" w:rsidRPr="00CE237C">
        <w:rPr>
          <w:lang w:eastAsia="ko-KR"/>
        </w:rPr>
        <w:t xml:space="preserve">of a MAC entity </w:t>
      </w:r>
      <w:r w:rsidRPr="00CE237C">
        <w:rPr>
          <w:lang w:eastAsia="ko-KR"/>
        </w:rPr>
        <w:t xml:space="preserve">may be configured by RRC in two </w:t>
      </w:r>
      <w:r w:rsidR="00600D53" w:rsidRPr="00CE237C">
        <w:rPr>
          <w:lang w:eastAsia="ko-KR"/>
        </w:rPr>
        <w:t xml:space="preserve">DRX </w:t>
      </w:r>
      <w:r w:rsidRPr="00CE237C">
        <w:rPr>
          <w:lang w:eastAsia="ko-KR"/>
        </w:rPr>
        <w:t>groups</w:t>
      </w:r>
      <w:r w:rsidR="00600D53" w:rsidRPr="00CE237C">
        <w:rPr>
          <w:lang w:eastAsia="ko-KR"/>
        </w:rPr>
        <w:t xml:space="preserve"> with separate DRX parameters</w:t>
      </w:r>
      <w:r w:rsidRPr="00CE237C">
        <w:rPr>
          <w:lang w:eastAsia="ko-KR"/>
        </w:rPr>
        <w:t>. W</w:t>
      </w:r>
      <w:r w:rsidRPr="00CE237C">
        <w:rPr>
          <w:iCs/>
          <w:lang w:eastAsia="ko-KR"/>
        </w:rPr>
        <w:t>hen RRC does not configure a secondary DRX group, there is only one DRX group</w:t>
      </w:r>
      <w:r w:rsidR="00600D53" w:rsidRPr="00CE237C">
        <w:t xml:space="preserve"> </w:t>
      </w:r>
      <w:r w:rsidR="00600D53" w:rsidRPr="00CE237C">
        <w:rPr>
          <w:iCs/>
          <w:lang w:eastAsia="ko-KR"/>
        </w:rPr>
        <w:t>and all Serving Cells belong to that one DRX group</w:t>
      </w:r>
      <w:r w:rsidRPr="00CE237C">
        <w:rPr>
          <w:iCs/>
          <w:lang w:eastAsia="ko-KR"/>
        </w:rPr>
        <w:t>. When two DRX groups are configured</w:t>
      </w:r>
      <w:r w:rsidR="00600D53" w:rsidRPr="00CE237C">
        <w:rPr>
          <w:iCs/>
          <w:lang w:eastAsia="ko-KR"/>
        </w:rPr>
        <w:t>,</w:t>
      </w:r>
      <w:r w:rsidRPr="00CE237C">
        <w:rPr>
          <w:iCs/>
          <w:lang w:eastAsia="ko-KR"/>
        </w:rPr>
        <w:t xml:space="preserve"> e</w:t>
      </w:r>
      <w:r w:rsidRPr="00CE237C">
        <w:rPr>
          <w:lang w:eastAsia="ko-KR"/>
        </w:rPr>
        <w:t xml:space="preserve">ach </w:t>
      </w:r>
      <w:r w:rsidR="00E72F69" w:rsidRPr="00CE237C">
        <w:rPr>
          <w:lang w:eastAsia="ko-KR"/>
        </w:rPr>
        <w:t>S</w:t>
      </w:r>
      <w:r w:rsidRPr="00CE237C">
        <w:rPr>
          <w:lang w:eastAsia="ko-KR"/>
        </w:rPr>
        <w:t xml:space="preserve">erving </w:t>
      </w:r>
      <w:r w:rsidR="00E72F69" w:rsidRPr="00CE237C">
        <w:rPr>
          <w:lang w:eastAsia="ko-KR"/>
        </w:rPr>
        <w:t>C</w:t>
      </w:r>
      <w:r w:rsidRPr="00CE237C">
        <w:rPr>
          <w:lang w:eastAsia="ko-KR"/>
        </w:rPr>
        <w:t>ell</w:t>
      </w:r>
      <w:r w:rsidR="00600D53" w:rsidRPr="00CE237C">
        <w:rPr>
          <w:lang w:eastAsia="ko-KR"/>
        </w:rPr>
        <w:t xml:space="preserve"> is uniquely assigned to either of the two groups. The DRX parameters that are separately configured for each DRX group are</w:t>
      </w:r>
      <w:r w:rsidRPr="00CE237C">
        <w:rPr>
          <w:lang w:eastAsia="ko-KR"/>
        </w:rPr>
        <w:t xml:space="preserve">: </w:t>
      </w:r>
      <w:r w:rsidRPr="00CE237C">
        <w:rPr>
          <w:i/>
          <w:lang w:eastAsia="ko-KR"/>
        </w:rPr>
        <w:t>drx-onDurationTimer</w:t>
      </w:r>
      <w:r w:rsidRPr="00CE237C">
        <w:rPr>
          <w:lang w:eastAsia="ko-KR"/>
        </w:rPr>
        <w:t xml:space="preserve">, </w:t>
      </w:r>
      <w:r w:rsidRPr="00CE237C">
        <w:rPr>
          <w:i/>
          <w:lang w:eastAsia="ko-KR"/>
        </w:rPr>
        <w:t>drx-InactivityTimer</w:t>
      </w:r>
      <w:r w:rsidRPr="00CE237C">
        <w:rPr>
          <w:iCs/>
          <w:lang w:eastAsia="ko-KR"/>
        </w:rPr>
        <w:t xml:space="preserve">. </w:t>
      </w:r>
      <w:r w:rsidR="00600D53" w:rsidRPr="00CE237C">
        <w:rPr>
          <w:iCs/>
          <w:lang w:eastAsia="ko-KR"/>
        </w:rPr>
        <w:t>The DRX parameters that are common to the DRX groups are</w:t>
      </w:r>
      <w:r w:rsidRPr="00CE237C">
        <w:rPr>
          <w:iCs/>
          <w:lang w:eastAsia="ko-KR"/>
        </w:rPr>
        <w:t xml:space="preserve">: </w:t>
      </w:r>
      <w:r w:rsidRPr="00CE237C">
        <w:rPr>
          <w:i/>
          <w:lang w:eastAsia="ko-KR"/>
        </w:rPr>
        <w:t>drx-SlotOffset</w:t>
      </w:r>
      <w:r w:rsidRPr="00CE237C">
        <w:rPr>
          <w:lang w:eastAsia="ko-KR"/>
        </w:rPr>
        <w:t xml:space="preserve">, </w:t>
      </w:r>
      <w:r w:rsidRPr="00CE237C">
        <w:rPr>
          <w:i/>
          <w:lang w:eastAsia="ko-KR"/>
        </w:rPr>
        <w:t>drx-RetransmissionTimerDL</w:t>
      </w:r>
      <w:r w:rsidRPr="00CE237C">
        <w:rPr>
          <w:lang w:eastAsia="ko-KR"/>
        </w:rPr>
        <w:t xml:space="preserve">, </w:t>
      </w:r>
      <w:r w:rsidRPr="00CE237C">
        <w:rPr>
          <w:i/>
          <w:lang w:eastAsia="ko-KR"/>
        </w:rPr>
        <w:t>drx-RetransmissionTimerUL</w:t>
      </w:r>
      <w:r w:rsidRPr="00CE237C">
        <w:rPr>
          <w:lang w:eastAsia="ko-KR"/>
        </w:rPr>
        <w:t xml:space="preserve">, </w:t>
      </w:r>
      <w:r w:rsidRPr="00CE237C">
        <w:rPr>
          <w:i/>
          <w:lang w:eastAsia="ko-KR"/>
        </w:rPr>
        <w:t>drx-LongCycleStartOffset</w:t>
      </w:r>
      <w:r w:rsidRPr="00CE237C">
        <w:rPr>
          <w:lang w:eastAsia="ko-KR"/>
        </w:rPr>
        <w:t xml:space="preserve">, </w:t>
      </w:r>
      <w:r w:rsidRPr="00CE237C">
        <w:rPr>
          <w:i/>
          <w:lang w:eastAsia="ko-KR"/>
        </w:rPr>
        <w:t>drx-ShortCycle</w:t>
      </w:r>
      <w:r w:rsidRPr="00CE237C">
        <w:rPr>
          <w:lang w:eastAsia="ko-KR"/>
        </w:rPr>
        <w:t xml:space="preserve"> (optional), </w:t>
      </w:r>
      <w:r w:rsidRPr="00CE237C">
        <w:rPr>
          <w:i/>
          <w:lang w:eastAsia="ko-KR"/>
        </w:rPr>
        <w:t>drx-ShortCycleTimer</w:t>
      </w:r>
      <w:r w:rsidRPr="00CE237C">
        <w:rPr>
          <w:lang w:eastAsia="ko-KR"/>
        </w:rPr>
        <w:t xml:space="preserve"> (optional), </w:t>
      </w:r>
      <w:r w:rsidRPr="00CE237C">
        <w:rPr>
          <w:i/>
          <w:lang w:eastAsia="ko-KR"/>
        </w:rPr>
        <w:t>drx-HARQ-RTT-TimerDL</w:t>
      </w:r>
      <w:r w:rsidRPr="00CE237C">
        <w:rPr>
          <w:lang w:eastAsia="ko-KR"/>
        </w:rPr>
        <w:t xml:space="preserve">, </w:t>
      </w:r>
      <w:r w:rsidR="001A40D6" w:rsidRPr="00CE237C">
        <w:rPr>
          <w:lang w:eastAsia="ko-KR"/>
        </w:rPr>
        <w:t xml:space="preserve">and </w:t>
      </w:r>
      <w:r w:rsidRPr="00CE237C">
        <w:rPr>
          <w:i/>
          <w:lang w:eastAsia="ko-KR"/>
        </w:rPr>
        <w:t>drx-HARQ-RTT-TimerUL</w:t>
      </w:r>
      <w:r w:rsidRPr="00CE237C">
        <w:rPr>
          <w:lang w:eastAsia="ko-KR"/>
        </w:rPr>
        <w:t>.</w:t>
      </w:r>
    </w:p>
    <w:p w14:paraId="16ADE06F" w14:textId="31FC914E" w:rsidR="00411627" w:rsidRPr="00CE237C" w:rsidRDefault="00411627" w:rsidP="00411627">
      <w:pPr>
        <w:rPr>
          <w:noProof/>
        </w:rPr>
      </w:pPr>
      <w:r w:rsidRPr="00CE237C">
        <w:rPr>
          <w:noProof/>
        </w:rPr>
        <w:lastRenderedPageBreak/>
        <w:t xml:space="preserve">When DRX is configured, the Active Time </w:t>
      </w:r>
      <w:r w:rsidR="00EC28D6" w:rsidRPr="00CE237C">
        <w:rPr>
          <w:noProof/>
        </w:rPr>
        <w:t xml:space="preserve">for </w:t>
      </w:r>
      <w:r w:rsidR="002D6263" w:rsidRPr="00CE237C">
        <w:rPr>
          <w:noProof/>
        </w:rPr>
        <w:t>S</w:t>
      </w:r>
      <w:r w:rsidR="00EC28D6" w:rsidRPr="00CE237C">
        <w:rPr>
          <w:noProof/>
        </w:rPr>
        <w:t xml:space="preserve">erving </w:t>
      </w:r>
      <w:r w:rsidR="002D6263" w:rsidRPr="00CE237C">
        <w:rPr>
          <w:noProof/>
        </w:rPr>
        <w:t>C</w:t>
      </w:r>
      <w:r w:rsidR="00EC28D6" w:rsidRPr="00CE237C">
        <w:rPr>
          <w:noProof/>
        </w:rPr>
        <w:t>ells in a DRX group</w:t>
      </w:r>
      <w:r w:rsidR="00AE4995" w:rsidRPr="00CE237C">
        <w:rPr>
          <w:noProof/>
        </w:rPr>
        <w:t xml:space="preserve"> </w:t>
      </w:r>
      <w:r w:rsidRPr="00CE237C">
        <w:rPr>
          <w:noProof/>
        </w:rPr>
        <w:t>includes the time while:</w:t>
      </w:r>
    </w:p>
    <w:p w14:paraId="2787CD08" w14:textId="77777777" w:rsidR="00AE4995" w:rsidRPr="00CE237C" w:rsidRDefault="00411627" w:rsidP="00411627">
      <w:pPr>
        <w:pStyle w:val="B1"/>
        <w:rPr>
          <w:noProof/>
        </w:rPr>
      </w:pPr>
      <w:r w:rsidRPr="00CE237C">
        <w:rPr>
          <w:noProof/>
        </w:rPr>
        <w:t>-</w:t>
      </w:r>
      <w:r w:rsidRPr="00CE237C">
        <w:rPr>
          <w:noProof/>
        </w:rPr>
        <w:tab/>
      </w:r>
      <w:r w:rsidRPr="00CE237C">
        <w:rPr>
          <w:i/>
          <w:noProof/>
        </w:rPr>
        <w:t>drx-onDurationTimer</w:t>
      </w:r>
      <w:r w:rsidRPr="00CE237C">
        <w:rPr>
          <w:noProof/>
        </w:rPr>
        <w:t xml:space="preserve"> or </w:t>
      </w:r>
      <w:r w:rsidRPr="00CE237C">
        <w:rPr>
          <w:i/>
          <w:noProof/>
        </w:rPr>
        <w:t>drx-InactivityTimer</w:t>
      </w:r>
      <w:r w:rsidRPr="00CE237C">
        <w:rPr>
          <w:noProof/>
        </w:rPr>
        <w:t xml:space="preserve"> </w:t>
      </w:r>
      <w:r w:rsidR="00AE4995" w:rsidRPr="00CE237C">
        <w:rPr>
          <w:noProof/>
        </w:rPr>
        <w:t xml:space="preserve">configured for the DRX group is running; </w:t>
      </w:r>
      <w:r w:rsidRPr="00CE237C">
        <w:rPr>
          <w:noProof/>
        </w:rPr>
        <w:t>or</w:t>
      </w:r>
    </w:p>
    <w:p w14:paraId="1FD1630E" w14:textId="72C5FF9B" w:rsidR="00AE4995" w:rsidRPr="00CE237C" w:rsidRDefault="00AE4995" w:rsidP="00411627">
      <w:pPr>
        <w:pStyle w:val="B1"/>
        <w:rPr>
          <w:noProof/>
        </w:rPr>
      </w:pPr>
      <w:r w:rsidRPr="00CE237C">
        <w:rPr>
          <w:iCs/>
        </w:rPr>
        <w:t>-</w:t>
      </w:r>
      <w:r w:rsidRPr="00CE237C">
        <w:rPr>
          <w:iCs/>
        </w:rPr>
        <w:tab/>
      </w:r>
      <w:r w:rsidR="00411627" w:rsidRPr="00CE237C">
        <w:rPr>
          <w:i/>
        </w:rPr>
        <w:t>drx-RetransmissionTimerDL</w:t>
      </w:r>
      <w:r w:rsidR="00A20FF8" w:rsidRPr="00CE237C">
        <w:rPr>
          <w:iCs/>
        </w:rPr>
        <w:t>,</w:t>
      </w:r>
      <w:r w:rsidR="00411627" w:rsidRPr="00CE237C">
        <w:rPr>
          <w:noProof/>
        </w:rPr>
        <w:t xml:space="preserve"> </w:t>
      </w:r>
      <w:r w:rsidR="00411627" w:rsidRPr="00CE237C">
        <w:rPr>
          <w:i/>
        </w:rPr>
        <w:t>drx-RetransmissionTimerUL</w:t>
      </w:r>
      <w:r w:rsidR="00411627" w:rsidRPr="00CE237C">
        <w:rPr>
          <w:iCs/>
          <w:noProof/>
        </w:rPr>
        <w:t xml:space="preserve"> </w:t>
      </w:r>
      <w:r w:rsidR="00A20FF8" w:rsidRPr="00CE237C">
        <w:rPr>
          <w:iCs/>
        </w:rPr>
        <w:t>or</w:t>
      </w:r>
      <w:r w:rsidR="00A20FF8" w:rsidRPr="00CE237C">
        <w:rPr>
          <w:iCs/>
          <w:lang w:eastAsia="ko-KR"/>
        </w:rPr>
        <w:t xml:space="preserve"> </w:t>
      </w:r>
      <w:r w:rsidR="00A20FF8" w:rsidRPr="00CE237C">
        <w:rPr>
          <w:i/>
          <w:lang w:eastAsia="ko-KR"/>
        </w:rPr>
        <w:t>drx-RetransmissionTimerSL</w:t>
      </w:r>
      <w:r w:rsidR="00A20FF8" w:rsidRPr="00CE237C">
        <w:rPr>
          <w:noProof/>
        </w:rPr>
        <w:t xml:space="preserve"> </w:t>
      </w:r>
      <w:r w:rsidRPr="00CE237C">
        <w:rPr>
          <w:noProof/>
        </w:rPr>
        <w:t xml:space="preserve">is running on any </w:t>
      </w:r>
      <w:r w:rsidR="00E72F69" w:rsidRPr="00CE237C">
        <w:rPr>
          <w:noProof/>
        </w:rPr>
        <w:t>S</w:t>
      </w:r>
      <w:r w:rsidRPr="00CE237C">
        <w:rPr>
          <w:noProof/>
        </w:rPr>
        <w:t xml:space="preserve">erving </w:t>
      </w:r>
      <w:r w:rsidR="00E72F69" w:rsidRPr="00CE237C">
        <w:rPr>
          <w:noProof/>
        </w:rPr>
        <w:t>C</w:t>
      </w:r>
      <w:r w:rsidRPr="00CE237C">
        <w:rPr>
          <w:noProof/>
        </w:rPr>
        <w:t xml:space="preserve">ell in the DRX group; </w:t>
      </w:r>
      <w:r w:rsidR="00411627" w:rsidRPr="00CE237C">
        <w:rPr>
          <w:noProof/>
        </w:rPr>
        <w:t>or</w:t>
      </w:r>
    </w:p>
    <w:p w14:paraId="3ED1DDF0" w14:textId="77777777" w:rsidR="00411627" w:rsidRPr="00CE237C" w:rsidRDefault="00AE4995" w:rsidP="00411627">
      <w:pPr>
        <w:pStyle w:val="B1"/>
        <w:rPr>
          <w:noProof/>
        </w:rPr>
      </w:pPr>
      <w:r w:rsidRPr="00CE237C">
        <w:rPr>
          <w:noProof/>
        </w:rPr>
        <w:t>-</w:t>
      </w:r>
      <w:r w:rsidRPr="00CE237C">
        <w:rPr>
          <w:noProof/>
        </w:rPr>
        <w:tab/>
      </w:r>
      <w:r w:rsidR="00411627" w:rsidRPr="00CE237C">
        <w:rPr>
          <w:i/>
          <w:noProof/>
        </w:rPr>
        <w:t>ra-ContentionResolutionTimer</w:t>
      </w:r>
      <w:r w:rsidR="00411627" w:rsidRPr="00CE237C">
        <w:rPr>
          <w:noProof/>
        </w:rPr>
        <w:t xml:space="preserve"> (as described in </w:t>
      </w:r>
      <w:r w:rsidR="00B9580D" w:rsidRPr="00CE237C">
        <w:rPr>
          <w:noProof/>
        </w:rPr>
        <w:t>clause</w:t>
      </w:r>
      <w:r w:rsidR="00411627" w:rsidRPr="00CE237C">
        <w:rPr>
          <w:noProof/>
        </w:rPr>
        <w:t xml:space="preserve"> 5.1.5) </w:t>
      </w:r>
      <w:r w:rsidR="000D4BCF" w:rsidRPr="00CE237C">
        <w:rPr>
          <w:noProof/>
        </w:rPr>
        <w:t xml:space="preserve">or </w:t>
      </w:r>
      <w:r w:rsidR="000D4BCF" w:rsidRPr="00CE237C">
        <w:rPr>
          <w:i/>
          <w:iCs/>
          <w:noProof/>
        </w:rPr>
        <w:t>msgB-ResponseWindow</w:t>
      </w:r>
      <w:r w:rsidR="000D4BCF" w:rsidRPr="00CE237C">
        <w:rPr>
          <w:noProof/>
        </w:rPr>
        <w:t xml:space="preserve"> (as described in clause 5.1.4a) </w:t>
      </w:r>
      <w:r w:rsidR="00411627" w:rsidRPr="00CE237C">
        <w:rPr>
          <w:noProof/>
        </w:rPr>
        <w:t>is running; or</w:t>
      </w:r>
    </w:p>
    <w:p w14:paraId="143C0F77" w14:textId="2C534C58" w:rsidR="00411627" w:rsidRPr="00CE237C" w:rsidRDefault="00411627" w:rsidP="00411627">
      <w:pPr>
        <w:pStyle w:val="B1"/>
        <w:rPr>
          <w:noProof/>
        </w:rPr>
      </w:pPr>
      <w:r w:rsidRPr="00CE237C">
        <w:rPr>
          <w:noProof/>
        </w:rPr>
        <w:t>-</w:t>
      </w:r>
      <w:r w:rsidRPr="00CE237C">
        <w:rPr>
          <w:noProof/>
        </w:rPr>
        <w:tab/>
        <w:t xml:space="preserve">a Scheduling Request is sent on PUCCH and is pending (as described in </w:t>
      </w:r>
      <w:r w:rsidR="00B9580D" w:rsidRPr="00CE237C">
        <w:rPr>
          <w:noProof/>
        </w:rPr>
        <w:t>clause</w:t>
      </w:r>
      <w:r w:rsidRPr="00CE237C">
        <w:rPr>
          <w:noProof/>
        </w:rPr>
        <w:t xml:space="preserve"> 5.4.4</w:t>
      </w:r>
      <w:r w:rsidR="00A20FF8" w:rsidRPr="00CE237C">
        <w:t xml:space="preserve"> or 5.22.1</w:t>
      </w:r>
      <w:r w:rsidR="00517FEB" w:rsidRPr="00CE237C">
        <w:t>.</w:t>
      </w:r>
      <w:r w:rsidR="00A20FF8" w:rsidRPr="00CE237C">
        <w:t>5</w:t>
      </w:r>
      <w:r w:rsidRPr="00CE237C">
        <w:rPr>
          <w:noProof/>
        </w:rPr>
        <w:t>)</w:t>
      </w:r>
      <w:r w:rsidR="00E520AF" w:rsidRPr="00CE237C">
        <w:rPr>
          <w:noProof/>
        </w:rPr>
        <w:t xml:space="preserve">. If this Serving Cell is part of a non-terrestrial network, the Active Time is started after the Scheduling Request transmission </w:t>
      </w:r>
      <w:r w:rsidR="001D556E" w:rsidRPr="00CE237C">
        <w:t xml:space="preserve">that is performed when the </w:t>
      </w:r>
      <w:r w:rsidR="001D556E" w:rsidRPr="00CE237C">
        <w:rPr>
          <w:i/>
        </w:rPr>
        <w:t>SR_COUNTER</w:t>
      </w:r>
      <w:r w:rsidR="001D556E" w:rsidRPr="00CE237C">
        <w:t xml:space="preserve"> is 0 for all the SR configurations with pending SR(s) </w:t>
      </w:r>
      <w:r w:rsidR="00E520AF" w:rsidRPr="00CE237C">
        <w:rPr>
          <w:noProof/>
        </w:rPr>
        <w:t>plus the UE-gNB RTT</w:t>
      </w:r>
      <w:r w:rsidRPr="00CE237C">
        <w:rPr>
          <w:noProof/>
        </w:rPr>
        <w:t>; or</w:t>
      </w:r>
    </w:p>
    <w:p w14:paraId="5F2A0273" w14:textId="77777777" w:rsidR="00411627" w:rsidRPr="00CE237C" w:rsidRDefault="00411627" w:rsidP="00411627">
      <w:pPr>
        <w:pStyle w:val="B1"/>
        <w:rPr>
          <w:noProof/>
        </w:rPr>
      </w:pPr>
      <w:r w:rsidRPr="00CE237C">
        <w:rPr>
          <w:noProof/>
        </w:rPr>
        <w:t>-</w:t>
      </w:r>
      <w:r w:rsidRPr="00CE237C">
        <w:rPr>
          <w:noProof/>
        </w:rPr>
        <w:tab/>
        <w:t xml:space="preserve">a PDCCH indicating a new transmission addressed to the C-RNTI of the MAC entity has not been received after successful reception of a Random Access Response for the Random Access Preamble not selected by the </w:t>
      </w:r>
      <w:r w:rsidRPr="00CE237C">
        <w:rPr>
          <w:noProof/>
          <w:lang w:eastAsia="ko-KR"/>
        </w:rPr>
        <w:t>MAC entity</w:t>
      </w:r>
      <w:r w:rsidRPr="00CE237C">
        <w:rPr>
          <w:noProof/>
        </w:rPr>
        <w:t xml:space="preserve"> among the contention-based Random Access Preamble (as described in </w:t>
      </w:r>
      <w:r w:rsidR="00B9580D" w:rsidRPr="00CE237C">
        <w:rPr>
          <w:noProof/>
        </w:rPr>
        <w:t>clause</w:t>
      </w:r>
      <w:r w:rsidR="00FF3771" w:rsidRPr="00CE237C">
        <w:rPr>
          <w:noProof/>
        </w:rPr>
        <w:t>s</w:t>
      </w:r>
      <w:r w:rsidRPr="00CE237C">
        <w:rPr>
          <w:noProof/>
        </w:rPr>
        <w:t xml:space="preserve"> 5.1.4</w:t>
      </w:r>
      <w:r w:rsidR="000D4BCF" w:rsidRPr="00CE237C">
        <w:rPr>
          <w:noProof/>
        </w:rPr>
        <w:t xml:space="preserve"> and 5.1.4a</w:t>
      </w:r>
      <w:r w:rsidRPr="00CE237C">
        <w:rPr>
          <w:noProof/>
        </w:rPr>
        <w:t>).</w:t>
      </w:r>
    </w:p>
    <w:p w14:paraId="69C99C2A" w14:textId="77777777" w:rsidR="001D556E" w:rsidRPr="00CE237C" w:rsidRDefault="001D556E" w:rsidP="001D556E">
      <w:pPr>
        <w:rPr>
          <w:lang w:eastAsia="ko-KR"/>
        </w:rPr>
      </w:pPr>
      <w:r w:rsidRPr="00CE237C">
        <w:rPr>
          <w:lang w:eastAsia="ko-KR"/>
        </w:rPr>
        <w:t>The following MAC timers are used for DRX operation in a non-terrestrial network:</w:t>
      </w:r>
    </w:p>
    <w:p w14:paraId="7678F1B0" w14:textId="77777777" w:rsidR="001D556E" w:rsidRPr="00CE237C" w:rsidRDefault="001D556E" w:rsidP="001D556E">
      <w:pPr>
        <w:pStyle w:val="B1"/>
        <w:rPr>
          <w:lang w:eastAsia="ko-KR"/>
        </w:rPr>
      </w:pPr>
      <w:r w:rsidRPr="00CE237C">
        <w:rPr>
          <w:lang w:eastAsia="ko-KR"/>
        </w:rPr>
        <w:t>-</w:t>
      </w:r>
      <w:r w:rsidRPr="00CE237C">
        <w:rPr>
          <w:lang w:eastAsia="ko-KR"/>
        </w:rPr>
        <w:tab/>
      </w:r>
      <w:r w:rsidRPr="00CE237C">
        <w:rPr>
          <w:i/>
          <w:lang w:eastAsia="ko-KR"/>
        </w:rPr>
        <w:t>HARQ-RTT-TimerDL-NTN</w:t>
      </w:r>
      <w:r w:rsidRPr="00CE237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CE237C" w:rsidRDefault="001D556E" w:rsidP="000F356E">
      <w:pPr>
        <w:pStyle w:val="B1"/>
        <w:rPr>
          <w:lang w:eastAsia="ko-KR"/>
        </w:rPr>
      </w:pPr>
      <w:r w:rsidRPr="00CE237C">
        <w:rPr>
          <w:lang w:eastAsia="ko-KR"/>
        </w:rPr>
        <w:t>-</w:t>
      </w:r>
      <w:r w:rsidRPr="00CE237C">
        <w:rPr>
          <w:lang w:eastAsia="ko-KR"/>
        </w:rPr>
        <w:tab/>
      </w:r>
      <w:r w:rsidRPr="00CE237C">
        <w:rPr>
          <w:i/>
          <w:lang w:eastAsia="ko-KR"/>
        </w:rPr>
        <w:t>HARQ-RTT-TimerUL-NTN</w:t>
      </w:r>
      <w:r w:rsidRPr="00CE237C">
        <w:rPr>
          <w:lang w:eastAsia="ko-KR"/>
        </w:rPr>
        <w:t xml:space="preserve"> (per UL HARQ process configured with</w:t>
      </w:r>
      <w:r w:rsidRPr="00CE237C">
        <w:t xml:space="preserve"> </w:t>
      </w:r>
      <w:r w:rsidRPr="00CE237C">
        <w:rPr>
          <w:i/>
          <w:iCs/>
        </w:rPr>
        <w:t>HARQModeA</w:t>
      </w:r>
      <w:r w:rsidRPr="00CE237C">
        <w:rPr>
          <w:lang w:eastAsia="ko-KR"/>
        </w:rPr>
        <w:t>): the minimum duration before a UL HARQ retransmission grant is expected by the MAC entity</w:t>
      </w:r>
      <w:r w:rsidR="00CC7C4D" w:rsidRPr="00CE237C">
        <w:rPr>
          <w:lang w:eastAsia="ko-KR"/>
        </w:rPr>
        <w:t>.</w:t>
      </w:r>
    </w:p>
    <w:p w14:paraId="57976E4A" w14:textId="77777777" w:rsidR="000F356E" w:rsidRPr="00CE237C" w:rsidRDefault="000F356E" w:rsidP="000F356E">
      <w:pPr>
        <w:rPr>
          <w:lang w:eastAsia="ko-KR"/>
        </w:rPr>
      </w:pPr>
      <w:r w:rsidRPr="00CE237C">
        <w:rPr>
          <w:lang w:eastAsia="ko-KR"/>
        </w:rPr>
        <w:t>When DRX is not configured and multicast DRX is configured</w:t>
      </w:r>
      <w:r w:rsidRPr="00CE237C">
        <w:rPr>
          <w:lang w:eastAsia="zh-CN"/>
        </w:rPr>
        <w:t xml:space="preserve"> for a G-RNTI or G-CS-RNTI</w:t>
      </w:r>
      <w:r w:rsidRPr="00CE237C">
        <w:rPr>
          <w:lang w:eastAsia="ko-KR"/>
        </w:rPr>
        <w:t>, the MAC entity shall:</w:t>
      </w:r>
    </w:p>
    <w:p w14:paraId="676EF34F" w14:textId="77777777" w:rsidR="000F356E" w:rsidRPr="00CE237C" w:rsidRDefault="000F356E" w:rsidP="000F356E">
      <w:pPr>
        <w:pStyle w:val="B1"/>
        <w:rPr>
          <w:lang w:eastAsia="ko-KR"/>
        </w:rPr>
      </w:pPr>
      <w:r w:rsidRPr="00CE237C">
        <w:rPr>
          <w:noProof/>
          <w:lang w:eastAsia="ko-KR"/>
        </w:rPr>
        <w:t>1&gt;</w:t>
      </w:r>
      <w:r w:rsidRPr="00CE237C">
        <w:rPr>
          <w:noProof/>
          <w:lang w:eastAsia="ko-KR"/>
        </w:rPr>
        <w:tab/>
      </w:r>
      <w:r w:rsidRPr="00CE237C">
        <w:rPr>
          <w:lang w:eastAsia="ko-KR"/>
        </w:rPr>
        <w:t>monitor the PDCCH as specified in TS 38.213 [6];</w:t>
      </w:r>
    </w:p>
    <w:p w14:paraId="26790327" w14:textId="77777777" w:rsidR="000F356E" w:rsidRPr="00CE237C" w:rsidRDefault="000F356E" w:rsidP="000F356E">
      <w:pPr>
        <w:pStyle w:val="B1"/>
        <w:rPr>
          <w:noProof/>
          <w:lang w:eastAsia="ko-KR"/>
        </w:rPr>
      </w:pPr>
      <w:r w:rsidRPr="00CE237C">
        <w:rPr>
          <w:noProof/>
          <w:lang w:eastAsia="ko-KR"/>
        </w:rPr>
        <w:t>1&gt;</w:t>
      </w:r>
      <w:r w:rsidRPr="00CE237C">
        <w:rPr>
          <w:noProof/>
          <w:lang w:eastAsia="ko-KR"/>
        </w:rPr>
        <w:tab/>
        <w:t>if a MAC PDU is received in a configured downlink assignment for unicast; or</w:t>
      </w:r>
    </w:p>
    <w:p w14:paraId="0B7AC6C3" w14:textId="77777777" w:rsidR="000F356E" w:rsidRPr="00CE237C" w:rsidRDefault="000F356E" w:rsidP="000F356E">
      <w:pPr>
        <w:pStyle w:val="B1"/>
        <w:rPr>
          <w:noProof/>
          <w:lang w:eastAsia="ko-KR"/>
        </w:rPr>
      </w:pPr>
      <w:r w:rsidRPr="00CE237C">
        <w:rPr>
          <w:noProof/>
          <w:lang w:eastAsia="ko-KR"/>
        </w:rPr>
        <w:t>1&gt;</w:t>
      </w:r>
      <w:r w:rsidRPr="00CE237C">
        <w:rPr>
          <w:noProof/>
          <w:lang w:eastAsia="ko-KR"/>
        </w:rPr>
        <w:tab/>
        <w:t>if the PDCCH indicates a DL unicast transmission:</w:t>
      </w:r>
    </w:p>
    <w:p w14:paraId="18DCE580" w14:textId="0027E748" w:rsidR="001D556E" w:rsidRPr="00CE237C" w:rsidRDefault="000F356E" w:rsidP="00323705">
      <w:pPr>
        <w:pStyle w:val="B2"/>
        <w:rPr>
          <w:lang w:eastAsia="ko-KR"/>
        </w:rPr>
      </w:pPr>
      <w:r w:rsidRPr="00CE237C">
        <w:rPr>
          <w:lang w:eastAsia="ko-KR"/>
        </w:rPr>
        <w:t>2&gt;</w:t>
      </w:r>
      <w:r w:rsidRPr="00CE237C">
        <w:rPr>
          <w:lang w:eastAsia="ko-KR"/>
        </w:rPr>
        <w:tab/>
        <w:t xml:space="preserve">stop the </w:t>
      </w:r>
      <w:r w:rsidRPr="00CE237C">
        <w:rPr>
          <w:i/>
          <w:lang w:eastAsia="ko-KR"/>
        </w:rPr>
        <w:t>drx-RetransmissionTimerDL-PTM</w:t>
      </w:r>
      <w:r w:rsidRPr="00CE237C">
        <w:rPr>
          <w:lang w:eastAsia="ko-KR"/>
        </w:rPr>
        <w:t xml:space="preserve"> for the corresponding HARQ process.</w:t>
      </w:r>
    </w:p>
    <w:p w14:paraId="69ACD4C9" w14:textId="77777777" w:rsidR="00411627" w:rsidRPr="00CE237C" w:rsidRDefault="00411627" w:rsidP="00411627">
      <w:pPr>
        <w:rPr>
          <w:lang w:eastAsia="ko-KR"/>
        </w:rPr>
      </w:pPr>
      <w:r w:rsidRPr="00CE237C">
        <w:rPr>
          <w:lang w:eastAsia="ko-KR"/>
        </w:rPr>
        <w:t>When DRX is configured, the MAC entity shall:</w:t>
      </w:r>
    </w:p>
    <w:p w14:paraId="602C1C92" w14:textId="01101FAB" w:rsidR="001D556E" w:rsidRPr="00CE237C" w:rsidRDefault="000652D0" w:rsidP="001D556E">
      <w:pPr>
        <w:pStyle w:val="B1"/>
        <w:rPr>
          <w:lang w:eastAsia="ko-KR"/>
        </w:rPr>
      </w:pPr>
      <w:r w:rsidRPr="00CE237C">
        <w:rPr>
          <w:noProof/>
          <w:lang w:eastAsia="ko-KR"/>
        </w:rPr>
        <w:t>1&gt;</w:t>
      </w:r>
      <w:r w:rsidRPr="00CE237C">
        <w:rPr>
          <w:noProof/>
          <w:lang w:eastAsia="ko-KR"/>
        </w:rPr>
        <w:tab/>
        <w:t>if a MAC PDU is received in a configured downlink assignment</w:t>
      </w:r>
      <w:r w:rsidR="000F0768" w:rsidRPr="00CE237C">
        <w:rPr>
          <w:noProof/>
          <w:lang w:eastAsia="ko-KR"/>
        </w:rPr>
        <w:t xml:space="preserve"> for unicast</w:t>
      </w:r>
      <w:r w:rsidRPr="00CE237C">
        <w:rPr>
          <w:noProof/>
          <w:lang w:eastAsia="ko-KR"/>
        </w:rPr>
        <w:t>:</w:t>
      </w:r>
    </w:p>
    <w:p w14:paraId="1750FDBC" w14:textId="4FED19B8" w:rsidR="001D556E" w:rsidRPr="00CE237C" w:rsidRDefault="001D556E" w:rsidP="001D556E">
      <w:pPr>
        <w:pStyle w:val="B2"/>
      </w:pPr>
      <w:r w:rsidRPr="00CE237C">
        <w:rPr>
          <w:lang w:eastAsia="ko-KR"/>
        </w:rPr>
        <w:t>2&gt;</w:t>
      </w:r>
      <w:r w:rsidRPr="00CE237C">
        <w:rPr>
          <w:lang w:eastAsia="ko-KR"/>
        </w:rPr>
        <w:tab/>
        <w:t xml:space="preserve">if this Serving Cell is configured with </w:t>
      </w:r>
      <w:r w:rsidRPr="00CE237C">
        <w:rPr>
          <w:i/>
          <w:iCs/>
        </w:rPr>
        <w:t>downlinkHARQ-FeedbackDisabled</w:t>
      </w:r>
      <w:r w:rsidRPr="00CE237C">
        <w:t>:</w:t>
      </w:r>
    </w:p>
    <w:p w14:paraId="1922CFF8" w14:textId="34CF13F4" w:rsidR="001D556E" w:rsidRPr="00CE237C" w:rsidRDefault="001D556E" w:rsidP="001D556E">
      <w:pPr>
        <w:pStyle w:val="B3"/>
        <w:rPr>
          <w:lang w:eastAsia="ko-KR"/>
        </w:rPr>
      </w:pPr>
      <w:r w:rsidRPr="00CE237C">
        <w:rPr>
          <w:lang w:eastAsia="ko-KR"/>
        </w:rPr>
        <w:t>3&gt;</w:t>
      </w:r>
      <w:r w:rsidR="00CC7C4D" w:rsidRPr="00CE237C">
        <w:rPr>
          <w:lang w:eastAsia="ko-KR"/>
        </w:rPr>
        <w:tab/>
      </w:r>
      <w:r w:rsidRPr="00CE237C">
        <w:rPr>
          <w:lang w:eastAsia="ko-KR"/>
        </w:rPr>
        <w:t>if the corresponding HARQ process is configured with HARQ feedback enabled:</w:t>
      </w:r>
    </w:p>
    <w:p w14:paraId="6791192F" w14:textId="77777777" w:rsidR="001D556E" w:rsidRPr="00CE237C" w:rsidRDefault="001D556E" w:rsidP="001D556E">
      <w:pPr>
        <w:pStyle w:val="B4"/>
      </w:pPr>
      <w:r w:rsidRPr="00CE237C">
        <w:t>4&gt;</w:t>
      </w:r>
      <w:r w:rsidRPr="00CE237C">
        <w:tab/>
        <w:t xml:space="preserve">set </w:t>
      </w:r>
      <w:r w:rsidRPr="00CE237C">
        <w:rPr>
          <w:i/>
          <w:iCs/>
        </w:rPr>
        <w:t>HARQ-RTT-TimerDL-NTN</w:t>
      </w:r>
      <w:r w:rsidRPr="00CE237C">
        <w:rPr>
          <w:iCs/>
        </w:rPr>
        <w:t xml:space="preserve"> for the corresponding HARQ process equal to </w:t>
      </w:r>
      <w:r w:rsidRPr="00CE237C">
        <w:rPr>
          <w:i/>
          <w:iCs/>
        </w:rPr>
        <w:t>drx-HARQ-RTT-TimerDL</w:t>
      </w:r>
      <w:r w:rsidRPr="00CE237C">
        <w:rPr>
          <w:iCs/>
        </w:rPr>
        <w:t xml:space="preserve"> plus the latest available UE-gNB RTT value</w:t>
      </w:r>
      <w:r w:rsidRPr="00CE237C">
        <w:t>;</w:t>
      </w:r>
    </w:p>
    <w:p w14:paraId="448013D7" w14:textId="56007A7D" w:rsidR="001D556E" w:rsidRPr="00CE237C" w:rsidRDefault="001D556E" w:rsidP="001D556E">
      <w:pPr>
        <w:pStyle w:val="B4"/>
        <w:rPr>
          <w:rStyle w:val="B3Char"/>
          <w:rFonts w:eastAsia="SimSun"/>
        </w:rPr>
      </w:pPr>
      <w:r w:rsidRPr="00CE237C">
        <w:rPr>
          <w:rStyle w:val="B3Char"/>
          <w:rFonts w:eastAsia="SimSun"/>
        </w:rPr>
        <w:t>4&gt;</w:t>
      </w:r>
      <w:r w:rsidRPr="00CE237C">
        <w:rPr>
          <w:rStyle w:val="B3Char"/>
          <w:rFonts w:eastAsia="SimSun"/>
        </w:rPr>
        <w:tab/>
        <w:t xml:space="preserve">start the </w:t>
      </w:r>
      <w:r w:rsidRPr="00CE237C">
        <w:rPr>
          <w:rStyle w:val="B3Char"/>
          <w:rFonts w:eastAsia="SimSun"/>
          <w:i/>
          <w:iCs/>
        </w:rPr>
        <w:t>HARQ-RTT-TimerDL-NTN</w:t>
      </w:r>
      <w:r w:rsidRPr="00CE237C">
        <w:rPr>
          <w:rStyle w:val="B3Char"/>
          <w:rFonts w:eastAsia="SimSun"/>
        </w:rPr>
        <w:t xml:space="preserve"> for the corresponding HARQ process in the first symbol after the end of the corresponding transmission carrying the DL HARQ feedback</w:t>
      </w:r>
      <w:r w:rsidR="00573DFE" w:rsidRPr="00CE237C">
        <w:rPr>
          <w:rStyle w:val="B3Char"/>
          <w:rFonts w:eastAsia="SimSun"/>
        </w:rPr>
        <w:t>.</w:t>
      </w:r>
    </w:p>
    <w:p w14:paraId="266C0926" w14:textId="0085EAF0" w:rsidR="000652D0" w:rsidRPr="00CE237C" w:rsidRDefault="001D556E" w:rsidP="000B2AEF">
      <w:pPr>
        <w:pStyle w:val="B2"/>
        <w:rPr>
          <w:noProof/>
          <w:lang w:eastAsia="ko-KR"/>
        </w:rPr>
      </w:pPr>
      <w:r w:rsidRPr="00CE237C">
        <w:rPr>
          <w:lang w:eastAsia="ko-KR"/>
        </w:rPr>
        <w:t>2&gt;</w:t>
      </w:r>
      <w:r w:rsidRPr="00CE237C">
        <w:rPr>
          <w:lang w:eastAsia="ko-KR"/>
        </w:rPr>
        <w:tab/>
        <w:t>else:</w:t>
      </w:r>
    </w:p>
    <w:p w14:paraId="19A7C063" w14:textId="0E21DCC7" w:rsidR="000652D0" w:rsidRPr="00CE237C" w:rsidRDefault="001D556E" w:rsidP="000B2AEF">
      <w:pPr>
        <w:pStyle w:val="B3"/>
        <w:rPr>
          <w:noProof/>
          <w:lang w:eastAsia="ko-KR"/>
        </w:rPr>
      </w:pPr>
      <w:r w:rsidRPr="00CE237C">
        <w:rPr>
          <w:noProof/>
          <w:lang w:eastAsia="ko-KR"/>
        </w:rPr>
        <w:t>3</w:t>
      </w:r>
      <w:r w:rsidR="000652D0" w:rsidRPr="00CE237C">
        <w:rPr>
          <w:noProof/>
          <w:lang w:eastAsia="ko-KR"/>
        </w:rPr>
        <w:t>&gt;</w:t>
      </w:r>
      <w:r w:rsidR="000652D0" w:rsidRPr="00CE237C">
        <w:rPr>
          <w:noProof/>
          <w:lang w:eastAsia="ko-KR"/>
        </w:rPr>
        <w:tab/>
        <w:t xml:space="preserve">start the </w:t>
      </w:r>
      <w:r w:rsidR="000652D0" w:rsidRPr="00CE237C">
        <w:rPr>
          <w:i/>
          <w:noProof/>
          <w:lang w:eastAsia="ko-KR"/>
        </w:rPr>
        <w:t>drx-HARQ-RTT-TimerDL</w:t>
      </w:r>
      <w:r w:rsidR="000652D0" w:rsidRPr="00CE237C">
        <w:rPr>
          <w:noProof/>
          <w:lang w:eastAsia="ko-KR"/>
        </w:rPr>
        <w:t xml:space="preserve"> for the corresponding HARQ process in the first symbol after the end of the corresponding transmission carrying the DL HARQ feedback</w:t>
      </w:r>
      <w:r w:rsidR="00573DFE" w:rsidRPr="00CE237C">
        <w:rPr>
          <w:noProof/>
          <w:lang w:eastAsia="ko-KR"/>
        </w:rPr>
        <w:t>.</w:t>
      </w:r>
    </w:p>
    <w:p w14:paraId="4A6FFBC7" w14:textId="4ECAA1A4" w:rsidR="00E520AF" w:rsidRPr="00CE237C" w:rsidRDefault="00E520AF" w:rsidP="00E520AF">
      <w:pPr>
        <w:pStyle w:val="NO"/>
        <w:rPr>
          <w:rFonts w:eastAsiaTheme="minorEastAsia"/>
          <w:lang w:eastAsia="en-US"/>
        </w:rPr>
      </w:pPr>
      <w:r w:rsidRPr="00CE237C">
        <w:rPr>
          <w:rFonts w:eastAsiaTheme="minorEastAsia"/>
          <w:lang w:eastAsia="en-US"/>
        </w:rPr>
        <w:t>NOTE</w:t>
      </w:r>
      <w:r w:rsidRPr="00CE237C">
        <w:rPr>
          <w:noProof/>
        </w:rPr>
        <w:t xml:space="preserve"> 1a</w:t>
      </w:r>
      <w:r w:rsidRPr="00CE237C">
        <w:rPr>
          <w:rFonts w:eastAsiaTheme="minorEastAsia"/>
          <w:lang w:eastAsia="en-US"/>
        </w:rPr>
        <w:t>:</w:t>
      </w:r>
      <w:r w:rsidRPr="00CE237C">
        <w:rPr>
          <w:rFonts w:eastAsiaTheme="minorEastAsia"/>
          <w:lang w:eastAsia="en-US"/>
        </w:rPr>
        <w:tab/>
      </w:r>
      <w:r w:rsidR="001D556E" w:rsidRPr="00CE237C">
        <w:rPr>
          <w:rFonts w:eastAsiaTheme="minorEastAsia"/>
          <w:lang w:eastAsia="en-US"/>
        </w:rPr>
        <w:t>Void</w:t>
      </w:r>
      <w:r w:rsidRPr="00CE237C">
        <w:rPr>
          <w:rFonts w:eastAsiaTheme="minorEastAsia"/>
          <w:lang w:eastAsia="en-US"/>
        </w:rPr>
        <w:t>.</w:t>
      </w:r>
    </w:p>
    <w:p w14:paraId="451AE7B8" w14:textId="10151DCD" w:rsidR="00E520AF" w:rsidRPr="00CE237C" w:rsidRDefault="00E520AF" w:rsidP="00E520AF">
      <w:pPr>
        <w:pStyle w:val="NO"/>
        <w:rPr>
          <w:noProof/>
          <w:lang w:eastAsia="ko-KR"/>
        </w:rPr>
      </w:pPr>
      <w:r w:rsidRPr="00CE237C">
        <w:rPr>
          <w:rFonts w:eastAsiaTheme="minorEastAsia"/>
          <w:lang w:eastAsia="en-US"/>
        </w:rPr>
        <w:t>NOTE</w:t>
      </w:r>
      <w:r w:rsidRPr="00CE237C">
        <w:rPr>
          <w:noProof/>
        </w:rPr>
        <w:t xml:space="preserve"> 1b</w:t>
      </w:r>
      <w:r w:rsidRPr="00CE237C">
        <w:rPr>
          <w:rFonts w:eastAsiaTheme="minorEastAsia"/>
          <w:lang w:eastAsia="en-US"/>
        </w:rPr>
        <w:t>:</w:t>
      </w:r>
      <w:r w:rsidRPr="00CE237C">
        <w:rPr>
          <w:rFonts w:eastAsiaTheme="minorEastAsia"/>
          <w:lang w:eastAsia="en-US"/>
        </w:rPr>
        <w:tab/>
      </w:r>
      <w:r w:rsidR="001D556E" w:rsidRPr="00CE237C">
        <w:rPr>
          <w:rFonts w:eastAsiaTheme="minorEastAsia"/>
          <w:lang w:eastAsia="en-US"/>
        </w:rPr>
        <w:t>Void</w:t>
      </w:r>
      <w:r w:rsidRPr="00CE237C">
        <w:t>.</w:t>
      </w:r>
    </w:p>
    <w:p w14:paraId="7B1BE2C7" w14:textId="1524F27B" w:rsidR="000F0768" w:rsidRPr="00CE237C" w:rsidRDefault="000652D0" w:rsidP="000F0768">
      <w:pPr>
        <w:pStyle w:val="B2"/>
        <w:rPr>
          <w:noProof/>
          <w:lang w:eastAsia="ko-KR"/>
        </w:rPr>
      </w:pPr>
      <w:r w:rsidRPr="00CE237C">
        <w:rPr>
          <w:noProof/>
          <w:lang w:eastAsia="ko-KR"/>
        </w:rPr>
        <w:t>2&gt;</w:t>
      </w:r>
      <w:r w:rsidRPr="00CE237C">
        <w:rPr>
          <w:noProof/>
          <w:lang w:eastAsia="ko-KR"/>
        </w:rPr>
        <w:tab/>
        <w:t xml:space="preserve">stop the </w:t>
      </w:r>
      <w:r w:rsidRPr="00CE237C">
        <w:rPr>
          <w:i/>
          <w:noProof/>
          <w:lang w:eastAsia="ko-KR"/>
        </w:rPr>
        <w:t>drx-RetransmissionTimerDL</w:t>
      </w:r>
      <w:r w:rsidRPr="00CE237C">
        <w:rPr>
          <w:noProof/>
          <w:lang w:eastAsia="ko-KR"/>
        </w:rPr>
        <w:t xml:space="preserve"> for the corresponding HARQ process</w:t>
      </w:r>
      <w:r w:rsidR="00573DFE" w:rsidRPr="00CE237C">
        <w:rPr>
          <w:noProof/>
          <w:lang w:eastAsia="ko-KR"/>
        </w:rPr>
        <w:t>;</w:t>
      </w:r>
    </w:p>
    <w:p w14:paraId="538C57AD" w14:textId="77D7E91F" w:rsidR="000652D0" w:rsidRPr="00CE237C" w:rsidRDefault="000F0768" w:rsidP="000F0768">
      <w:pPr>
        <w:pStyle w:val="B2"/>
        <w:rPr>
          <w:noProof/>
          <w:lang w:eastAsia="ko-KR"/>
        </w:rPr>
      </w:pPr>
      <w:r w:rsidRPr="00CE237C">
        <w:rPr>
          <w:noProof/>
          <w:lang w:eastAsia="ko-KR"/>
        </w:rPr>
        <w:t>2&gt;</w:t>
      </w:r>
      <w:r w:rsidRPr="00CE237C">
        <w:rPr>
          <w:noProof/>
          <w:lang w:eastAsia="ko-KR"/>
        </w:rPr>
        <w:tab/>
        <w:t xml:space="preserve">stop the </w:t>
      </w:r>
      <w:r w:rsidRPr="00CE237C">
        <w:rPr>
          <w:i/>
          <w:noProof/>
          <w:lang w:eastAsia="ko-KR"/>
        </w:rPr>
        <w:t>drx-RetransmissionTimerDL-PTM</w:t>
      </w:r>
      <w:r w:rsidRPr="00CE237C">
        <w:rPr>
          <w:noProof/>
          <w:lang w:eastAsia="ko-KR"/>
        </w:rPr>
        <w:t xml:space="preserve"> for the corresponding HARQ process.</w:t>
      </w:r>
    </w:p>
    <w:p w14:paraId="4A0C6D27"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if a MAC PDU is transmitted in a configured uplink grant</w:t>
      </w:r>
      <w:r w:rsidR="00296F95" w:rsidRPr="00CE237C">
        <w:rPr>
          <w:noProof/>
          <w:lang w:eastAsia="ko-KR"/>
        </w:rPr>
        <w:t xml:space="preserve"> and LBT failure indication is not received from lower layers</w:t>
      </w:r>
      <w:r w:rsidRPr="00CE237C">
        <w:rPr>
          <w:noProof/>
          <w:lang w:eastAsia="ko-KR"/>
        </w:rPr>
        <w:t>:</w:t>
      </w:r>
    </w:p>
    <w:p w14:paraId="44B11F71" w14:textId="01E9A047" w:rsidR="00E520AF" w:rsidRPr="00CE237C" w:rsidRDefault="00E520AF" w:rsidP="00E520AF">
      <w:pPr>
        <w:pStyle w:val="B2"/>
        <w:rPr>
          <w:noProof/>
          <w:lang w:eastAsia="ko-KR"/>
        </w:rPr>
      </w:pPr>
      <w:r w:rsidRPr="00CE237C">
        <w:rPr>
          <w:noProof/>
          <w:lang w:eastAsia="ko-KR"/>
        </w:rPr>
        <w:t>2&gt;</w:t>
      </w:r>
      <w:r w:rsidRPr="00CE237C">
        <w:rPr>
          <w:noProof/>
          <w:lang w:eastAsia="ko-KR"/>
        </w:rPr>
        <w:tab/>
        <w:t xml:space="preserve">if this Serving Cell is configured with </w:t>
      </w:r>
      <w:r w:rsidRPr="00CE237C">
        <w:rPr>
          <w:i/>
          <w:iCs/>
          <w:noProof/>
          <w:lang w:eastAsia="ko-KR"/>
        </w:rPr>
        <w:t>uplinkHARQ-Mode</w:t>
      </w:r>
      <w:r w:rsidR="009F648B" w:rsidRPr="00CE237C">
        <w:rPr>
          <w:noProof/>
          <w:lang w:eastAsia="ko-KR"/>
        </w:rPr>
        <w:t>:</w:t>
      </w:r>
    </w:p>
    <w:p w14:paraId="5A0FFCE7" w14:textId="216802D0" w:rsidR="00E520AF" w:rsidRPr="00CE237C" w:rsidRDefault="009F648B" w:rsidP="000B2AEF">
      <w:pPr>
        <w:pStyle w:val="B3"/>
        <w:rPr>
          <w:noProof/>
          <w:lang w:eastAsia="ko-KR"/>
        </w:rPr>
      </w:pPr>
      <w:r w:rsidRPr="00CE237C">
        <w:rPr>
          <w:noProof/>
          <w:lang w:eastAsia="ko-KR"/>
        </w:rPr>
        <w:lastRenderedPageBreak/>
        <w:t>3</w:t>
      </w:r>
      <w:r w:rsidR="00E520AF" w:rsidRPr="00CE237C">
        <w:rPr>
          <w:noProof/>
          <w:lang w:eastAsia="ko-KR"/>
        </w:rPr>
        <w:t>&gt;</w:t>
      </w:r>
      <w:r w:rsidR="00E520AF" w:rsidRPr="00CE237C">
        <w:rPr>
          <w:noProof/>
          <w:lang w:eastAsia="ko-KR"/>
        </w:rPr>
        <w:tab/>
        <w:t xml:space="preserve">if the corresponding HARQ process is configured as </w:t>
      </w:r>
      <w:r w:rsidR="00E520AF" w:rsidRPr="00CE237C">
        <w:rPr>
          <w:i/>
          <w:iCs/>
          <w:noProof/>
          <w:lang w:eastAsia="ko-KR"/>
        </w:rPr>
        <w:t>HARQModeA</w:t>
      </w:r>
      <w:r w:rsidR="00E520AF" w:rsidRPr="00CE237C">
        <w:rPr>
          <w:noProof/>
          <w:lang w:eastAsia="ko-KR"/>
        </w:rPr>
        <w:t>:</w:t>
      </w:r>
    </w:p>
    <w:p w14:paraId="35124B69" w14:textId="77777777" w:rsidR="009F648B" w:rsidRPr="00CE237C" w:rsidRDefault="009F648B" w:rsidP="009F648B">
      <w:pPr>
        <w:pStyle w:val="B4"/>
      </w:pPr>
      <w:r w:rsidRPr="00CE237C">
        <w:t>4&gt;</w:t>
      </w:r>
      <w:r w:rsidRPr="00CE237C">
        <w:tab/>
        <w:t xml:space="preserve">set </w:t>
      </w:r>
      <w:r w:rsidRPr="00CE237C">
        <w:rPr>
          <w:i/>
          <w:iCs/>
        </w:rPr>
        <w:t>HARQ-RTT-TimerUL-NTN</w:t>
      </w:r>
      <w:r w:rsidRPr="00CE237C">
        <w:rPr>
          <w:iCs/>
        </w:rPr>
        <w:t xml:space="preserve"> for the corresponding HARQ process equal to </w:t>
      </w:r>
      <w:r w:rsidRPr="00CE237C">
        <w:rPr>
          <w:i/>
          <w:iCs/>
        </w:rPr>
        <w:t>drx-HARQ-RTT-TimerUL</w:t>
      </w:r>
      <w:r w:rsidRPr="00CE237C">
        <w:rPr>
          <w:iCs/>
        </w:rPr>
        <w:t xml:space="preserve"> plus the latest available UE-gNB RTT value</w:t>
      </w:r>
      <w:r w:rsidRPr="00CE237C">
        <w:t>;</w:t>
      </w:r>
    </w:p>
    <w:p w14:paraId="47F2AE8C" w14:textId="77777777" w:rsidR="002C664D" w:rsidRPr="00CE237C" w:rsidRDefault="002C664D" w:rsidP="002C664D">
      <w:pPr>
        <w:pStyle w:val="B4"/>
        <w:rPr>
          <w:noProof/>
          <w:lang w:eastAsia="ko-KR"/>
        </w:rPr>
      </w:pPr>
      <w:r w:rsidRPr="00CE237C">
        <w:rPr>
          <w:noProof/>
          <w:lang w:eastAsia="ko-KR"/>
        </w:rPr>
        <w:t>4&gt;</w:t>
      </w:r>
      <w:r w:rsidRPr="00CE237C">
        <w:rPr>
          <w:noProof/>
          <w:lang w:eastAsia="ko-KR"/>
        </w:rPr>
        <w:tab/>
        <w:t xml:space="preserve">if </w:t>
      </w:r>
      <w:r w:rsidRPr="00CE237C">
        <w:rPr>
          <w:i/>
          <w:iCs/>
          <w:noProof/>
          <w:lang w:eastAsia="ko-KR"/>
        </w:rPr>
        <w:t>drx-LastTransmissionUL</w:t>
      </w:r>
      <w:r w:rsidRPr="00CE237C">
        <w:rPr>
          <w:noProof/>
          <w:lang w:eastAsia="ko-KR"/>
        </w:rPr>
        <w:t xml:space="preserve"> is configured:</w:t>
      </w:r>
    </w:p>
    <w:p w14:paraId="441F1710" w14:textId="77777777" w:rsidR="002C664D" w:rsidRPr="00CE237C" w:rsidRDefault="002C664D" w:rsidP="002C664D">
      <w:pPr>
        <w:pStyle w:val="B5"/>
      </w:pPr>
      <w:r w:rsidRPr="00CE237C">
        <w:t>5&gt;</w:t>
      </w:r>
      <w:r w:rsidRPr="00CE237C">
        <w:tab/>
        <w:t xml:space="preserve">start the </w:t>
      </w:r>
      <w:r w:rsidRPr="00CE237C">
        <w:rPr>
          <w:i/>
          <w:iCs/>
        </w:rPr>
        <w:t>HARQ-RTT-TimerUL-NTN</w:t>
      </w:r>
      <w:r w:rsidRPr="00CE237C">
        <w:t xml:space="preserve"> for the corresponding HARQ process in the first symbol after the end of the last transmission (within a bundle) of the corresponding PUSCH transmission.</w:t>
      </w:r>
    </w:p>
    <w:p w14:paraId="77C4915B" w14:textId="77777777" w:rsidR="002C664D" w:rsidRPr="00CE237C" w:rsidRDefault="002C664D" w:rsidP="002C664D">
      <w:pPr>
        <w:pStyle w:val="B4"/>
        <w:rPr>
          <w:noProof/>
          <w:lang w:eastAsia="ko-KR"/>
        </w:rPr>
      </w:pPr>
      <w:r w:rsidRPr="00CE237C">
        <w:rPr>
          <w:noProof/>
          <w:lang w:eastAsia="ko-KR"/>
        </w:rPr>
        <w:t>4&gt;</w:t>
      </w:r>
      <w:r w:rsidRPr="00CE237C">
        <w:rPr>
          <w:noProof/>
          <w:lang w:eastAsia="ko-KR"/>
        </w:rPr>
        <w:tab/>
        <w:t>else:</w:t>
      </w:r>
    </w:p>
    <w:p w14:paraId="19E3D8F6" w14:textId="2E40BB82" w:rsidR="009F648B" w:rsidRPr="00CE237C" w:rsidRDefault="002C664D" w:rsidP="00D31CDD">
      <w:pPr>
        <w:pStyle w:val="B5"/>
      </w:pPr>
      <w:r w:rsidRPr="00CE237C">
        <w:t>5</w:t>
      </w:r>
      <w:r w:rsidR="009F648B" w:rsidRPr="00CE237C">
        <w:t>&gt;</w:t>
      </w:r>
      <w:r w:rsidR="009F648B" w:rsidRPr="00CE237C">
        <w:tab/>
        <w:t xml:space="preserve">start the </w:t>
      </w:r>
      <w:r w:rsidR="009F648B" w:rsidRPr="00CE237C">
        <w:rPr>
          <w:i/>
          <w:iCs/>
        </w:rPr>
        <w:t>HARQ-RTT-TimerUL-NTN</w:t>
      </w:r>
      <w:r w:rsidR="009F648B" w:rsidRPr="00CE237C">
        <w:t xml:space="preserve"> for the corresponding HARQ process in the first symbol after the end of the first transmission (within a bundle) of the corresponding PUSCH transmission</w:t>
      </w:r>
      <w:r w:rsidR="00F621E5" w:rsidRPr="00CE237C">
        <w:t>.</w:t>
      </w:r>
    </w:p>
    <w:p w14:paraId="5507095E" w14:textId="6FED255A" w:rsidR="009F648B" w:rsidRPr="00CE237C" w:rsidRDefault="009F648B" w:rsidP="009F648B">
      <w:pPr>
        <w:pStyle w:val="B2"/>
        <w:rPr>
          <w:lang w:eastAsia="ko-KR"/>
        </w:rPr>
      </w:pPr>
      <w:r w:rsidRPr="00CE237C">
        <w:rPr>
          <w:lang w:eastAsia="ko-KR"/>
        </w:rPr>
        <w:t>2&gt;</w:t>
      </w:r>
      <w:r w:rsidRPr="00CE237C">
        <w:rPr>
          <w:lang w:eastAsia="ko-KR"/>
        </w:rPr>
        <w:tab/>
        <w:t>else:</w:t>
      </w:r>
    </w:p>
    <w:p w14:paraId="3262C3E2" w14:textId="77777777" w:rsidR="002C664D" w:rsidRPr="00CE237C" w:rsidRDefault="002C664D" w:rsidP="002C664D">
      <w:pPr>
        <w:pStyle w:val="B3"/>
        <w:rPr>
          <w:noProof/>
          <w:lang w:eastAsia="ko-KR"/>
        </w:rPr>
      </w:pPr>
      <w:r w:rsidRPr="00CE237C">
        <w:rPr>
          <w:noProof/>
          <w:lang w:eastAsia="ko-KR"/>
        </w:rPr>
        <w:t>3&gt;</w:t>
      </w:r>
      <w:r w:rsidRPr="00CE237C">
        <w:rPr>
          <w:noProof/>
          <w:lang w:eastAsia="ko-KR"/>
        </w:rPr>
        <w:tab/>
        <w:t xml:space="preserve">if </w:t>
      </w:r>
      <w:r w:rsidRPr="00CE237C">
        <w:rPr>
          <w:i/>
          <w:iCs/>
          <w:noProof/>
          <w:lang w:eastAsia="ko-KR"/>
        </w:rPr>
        <w:t>drx-LastTransmissionUL</w:t>
      </w:r>
      <w:r w:rsidRPr="00CE237C">
        <w:rPr>
          <w:noProof/>
          <w:lang w:eastAsia="ko-KR"/>
        </w:rPr>
        <w:t xml:space="preserve"> is configured:</w:t>
      </w:r>
    </w:p>
    <w:p w14:paraId="1201880D" w14:textId="77777777" w:rsidR="002C664D" w:rsidRPr="00CE237C" w:rsidRDefault="002C664D" w:rsidP="002C664D">
      <w:pPr>
        <w:pStyle w:val="B4"/>
        <w:rPr>
          <w:noProof/>
          <w:lang w:eastAsia="ko-KR"/>
        </w:rPr>
      </w:pPr>
      <w:r w:rsidRPr="00CE237C">
        <w:rPr>
          <w:noProof/>
          <w:lang w:eastAsia="ko-KR"/>
        </w:rPr>
        <w:t>4&gt;</w:t>
      </w:r>
      <w:r w:rsidRPr="00CE237C">
        <w:rPr>
          <w:noProof/>
          <w:lang w:eastAsia="ko-KR"/>
        </w:rPr>
        <w:tab/>
        <w:t xml:space="preserve">start the </w:t>
      </w:r>
      <w:r w:rsidRPr="00CE237C">
        <w:rPr>
          <w:i/>
          <w:noProof/>
          <w:lang w:eastAsia="ko-KR"/>
        </w:rPr>
        <w:t>drx-HARQ-RTT-TimerUL</w:t>
      </w:r>
      <w:r w:rsidRPr="00CE237C">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CE237C" w:rsidRDefault="002C664D" w:rsidP="002C664D">
      <w:pPr>
        <w:pStyle w:val="B3"/>
        <w:rPr>
          <w:noProof/>
          <w:lang w:eastAsia="ko-KR"/>
        </w:rPr>
      </w:pPr>
      <w:r w:rsidRPr="00CE237C">
        <w:rPr>
          <w:noProof/>
          <w:lang w:eastAsia="ko-KR"/>
        </w:rPr>
        <w:t>3&gt;</w:t>
      </w:r>
      <w:r w:rsidRPr="00CE237C">
        <w:rPr>
          <w:noProof/>
          <w:lang w:eastAsia="ko-KR"/>
        </w:rPr>
        <w:tab/>
        <w:t>else:</w:t>
      </w:r>
    </w:p>
    <w:p w14:paraId="59C43AD2" w14:textId="04662AD2" w:rsidR="00411627" w:rsidRPr="00CE237C" w:rsidRDefault="002C664D" w:rsidP="00D31CDD">
      <w:pPr>
        <w:pStyle w:val="B4"/>
        <w:rPr>
          <w:noProof/>
          <w:lang w:eastAsia="ko-KR"/>
        </w:rPr>
      </w:pPr>
      <w:r w:rsidRPr="00CE237C">
        <w:rPr>
          <w:noProof/>
          <w:lang w:eastAsia="ko-KR"/>
        </w:rPr>
        <w:t>4</w:t>
      </w:r>
      <w:r w:rsidR="00411627" w:rsidRPr="00CE237C">
        <w:rPr>
          <w:noProof/>
          <w:lang w:eastAsia="ko-KR"/>
        </w:rPr>
        <w:t>&gt;</w:t>
      </w:r>
      <w:r w:rsidR="00411627" w:rsidRPr="00CE237C">
        <w:rPr>
          <w:noProof/>
          <w:lang w:eastAsia="ko-KR"/>
        </w:rPr>
        <w:tab/>
        <w:t xml:space="preserve">start the </w:t>
      </w:r>
      <w:r w:rsidR="00411627" w:rsidRPr="00CE237C">
        <w:rPr>
          <w:i/>
          <w:noProof/>
          <w:lang w:eastAsia="ko-KR"/>
        </w:rPr>
        <w:t>drx-HARQ-RTT-TimerUL</w:t>
      </w:r>
      <w:r w:rsidR="00411627" w:rsidRPr="00CE237C">
        <w:rPr>
          <w:noProof/>
          <w:lang w:eastAsia="ko-KR"/>
        </w:rPr>
        <w:t xml:space="preserve"> for the corresponding HARQ process </w:t>
      </w:r>
      <w:r w:rsidR="004B4A94" w:rsidRPr="00CE237C">
        <w:rPr>
          <w:noProof/>
          <w:lang w:eastAsia="ko-KR"/>
        </w:rPr>
        <w:t xml:space="preserve">in the first symbol </w:t>
      </w:r>
      <w:r w:rsidR="00411627" w:rsidRPr="00CE237C">
        <w:rPr>
          <w:noProof/>
          <w:lang w:eastAsia="ko-KR"/>
        </w:rPr>
        <w:t xml:space="preserve">after </w:t>
      </w:r>
      <w:r w:rsidR="004B4A94" w:rsidRPr="00CE237C">
        <w:rPr>
          <w:noProof/>
          <w:lang w:eastAsia="ko-KR"/>
        </w:rPr>
        <w:t xml:space="preserve">the end of </w:t>
      </w:r>
      <w:r w:rsidR="00411627" w:rsidRPr="00CE237C">
        <w:rPr>
          <w:noProof/>
          <w:lang w:eastAsia="ko-KR"/>
        </w:rPr>
        <w:t xml:space="preserve">the first </w:t>
      </w:r>
      <w:r w:rsidR="00DB486A" w:rsidRPr="00CE237C">
        <w:rPr>
          <w:noProof/>
          <w:lang w:eastAsia="ko-KR"/>
        </w:rPr>
        <w:t xml:space="preserve">transmission (within a bundle) </w:t>
      </w:r>
      <w:r w:rsidR="00411627" w:rsidRPr="00CE237C">
        <w:rPr>
          <w:noProof/>
          <w:lang w:eastAsia="ko-KR"/>
        </w:rPr>
        <w:t>of the corresponding PUSCH transmission</w:t>
      </w:r>
      <w:r w:rsidR="00F621E5" w:rsidRPr="00CE237C">
        <w:rPr>
          <w:noProof/>
          <w:lang w:eastAsia="ko-KR"/>
        </w:rPr>
        <w:t>.</w:t>
      </w:r>
    </w:p>
    <w:p w14:paraId="498A91B9" w14:textId="77777777" w:rsidR="005333F2" w:rsidRPr="00CE237C" w:rsidRDefault="00411627" w:rsidP="005333F2">
      <w:pPr>
        <w:ind w:left="851" w:hanging="284"/>
        <w:rPr>
          <w:noProof/>
          <w:lang w:eastAsia="ko-KR"/>
        </w:rPr>
      </w:pPr>
      <w:r w:rsidRPr="00CE237C">
        <w:rPr>
          <w:noProof/>
          <w:lang w:eastAsia="ko-KR"/>
        </w:rPr>
        <w:t>2&gt;</w:t>
      </w:r>
      <w:r w:rsidRPr="00CE237C">
        <w:rPr>
          <w:noProof/>
          <w:lang w:eastAsia="ko-KR"/>
        </w:rPr>
        <w:tab/>
        <w:t xml:space="preserve">stop the </w:t>
      </w:r>
      <w:r w:rsidRPr="00CE237C">
        <w:rPr>
          <w:i/>
          <w:noProof/>
          <w:lang w:eastAsia="ko-KR"/>
        </w:rPr>
        <w:t>drx-RetransmissionTimerUL</w:t>
      </w:r>
      <w:r w:rsidRPr="00CE237C">
        <w:rPr>
          <w:noProof/>
          <w:lang w:eastAsia="ko-KR"/>
        </w:rPr>
        <w:t xml:space="preserve"> for the corresponding HARQ process</w:t>
      </w:r>
      <w:r w:rsidR="00DB486A" w:rsidRPr="00CE237C">
        <w:rPr>
          <w:noProof/>
          <w:lang w:eastAsia="ko-KR"/>
        </w:rPr>
        <w:t xml:space="preserve"> at the first transmission (within a bundle) of the corresponding PUSCH transmission</w:t>
      </w:r>
      <w:r w:rsidRPr="00CE237C">
        <w:rPr>
          <w:noProof/>
          <w:lang w:eastAsia="ko-KR"/>
        </w:rPr>
        <w:t>.</w:t>
      </w:r>
    </w:p>
    <w:p w14:paraId="64054B0F" w14:textId="77777777" w:rsidR="005333F2" w:rsidRPr="00CE237C" w:rsidRDefault="005333F2" w:rsidP="005333F2">
      <w:pPr>
        <w:pStyle w:val="B1"/>
        <w:rPr>
          <w:lang w:eastAsia="ko-KR"/>
        </w:rPr>
      </w:pPr>
      <w:r w:rsidRPr="00CE237C">
        <w:rPr>
          <w:lang w:eastAsia="ko-KR"/>
        </w:rPr>
        <w:t>1&gt;</w:t>
      </w:r>
      <w:r w:rsidRPr="00CE237C">
        <w:rPr>
          <w:lang w:eastAsia="ko-KR"/>
        </w:rPr>
        <w:tab/>
        <w:t xml:space="preserve">if </w:t>
      </w:r>
      <w:r w:rsidRPr="00CE237C">
        <w:rPr>
          <w:noProof/>
          <w:lang w:eastAsia="ko-KR"/>
        </w:rPr>
        <w:t>a MAC PDU is transmitted in</w:t>
      </w:r>
      <w:r w:rsidRPr="00CE237C">
        <w:rPr>
          <w:lang w:eastAsia="ko-KR"/>
        </w:rPr>
        <w:t xml:space="preserve"> a configured sidelink grant:</w:t>
      </w:r>
    </w:p>
    <w:p w14:paraId="3A1D6B05" w14:textId="63A6BA85" w:rsidR="005333F2" w:rsidRPr="00CE237C" w:rsidRDefault="005333F2" w:rsidP="005333F2">
      <w:pPr>
        <w:pStyle w:val="B2"/>
        <w:rPr>
          <w:noProof/>
          <w:lang w:eastAsia="ko-KR"/>
        </w:rPr>
      </w:pPr>
      <w:r w:rsidRPr="00CE237C">
        <w:rPr>
          <w:noProof/>
          <w:lang w:eastAsia="ko-KR"/>
        </w:rPr>
        <w:t>2&gt;</w:t>
      </w:r>
      <w:r w:rsidRPr="00CE237C">
        <w:rPr>
          <w:noProof/>
          <w:lang w:eastAsia="ko-KR"/>
        </w:rPr>
        <w:tab/>
        <w:t>if the PUCCH resource is configured:</w:t>
      </w:r>
    </w:p>
    <w:p w14:paraId="159F803A" w14:textId="77777777" w:rsidR="005333F2" w:rsidRPr="00CE237C" w:rsidRDefault="005333F2" w:rsidP="005333F2">
      <w:pPr>
        <w:pStyle w:val="B3"/>
        <w:rPr>
          <w:noProof/>
          <w:lang w:eastAsia="ko-KR"/>
        </w:rPr>
      </w:pPr>
      <w:r w:rsidRPr="00CE237C">
        <w:rPr>
          <w:noProof/>
          <w:lang w:eastAsia="ko-KR"/>
        </w:rPr>
        <w:t>3&gt;</w:t>
      </w:r>
      <w:r w:rsidRPr="00CE237C">
        <w:rPr>
          <w:noProof/>
          <w:lang w:eastAsia="ko-KR"/>
        </w:rPr>
        <w:tab/>
        <w:t xml:space="preserve">start the </w:t>
      </w:r>
      <w:r w:rsidRPr="00CE237C">
        <w:rPr>
          <w:i/>
          <w:noProof/>
          <w:lang w:eastAsia="ko-KR"/>
        </w:rPr>
        <w:t>drx-HARQ-RTT-TimerSL</w:t>
      </w:r>
      <w:r w:rsidRPr="00CE237C">
        <w:rPr>
          <w:noProof/>
          <w:lang w:eastAsia="ko-KR"/>
        </w:rPr>
        <w:t xml:space="preserve"> for the corresponding HARQ process in the first symbol after the end of the corresponding PUCCH transmission carrying the SL HARQ feedback; or</w:t>
      </w:r>
    </w:p>
    <w:p w14:paraId="2306E9A5" w14:textId="77777777" w:rsidR="005333F2" w:rsidRPr="00CE237C" w:rsidRDefault="005333F2" w:rsidP="005333F2">
      <w:pPr>
        <w:pStyle w:val="B3"/>
        <w:rPr>
          <w:noProof/>
          <w:lang w:eastAsia="ko-KR"/>
        </w:rPr>
      </w:pPr>
      <w:r w:rsidRPr="00CE237C">
        <w:rPr>
          <w:noProof/>
          <w:lang w:eastAsia="ko-KR"/>
        </w:rPr>
        <w:t>3&gt;</w:t>
      </w:r>
      <w:r w:rsidRPr="00CE237C">
        <w:rPr>
          <w:noProof/>
          <w:lang w:eastAsia="ko-KR"/>
        </w:rPr>
        <w:tab/>
        <w:t xml:space="preserve">start the </w:t>
      </w:r>
      <w:r w:rsidRPr="00CE237C">
        <w:rPr>
          <w:i/>
          <w:noProof/>
          <w:lang w:eastAsia="ko-KR"/>
        </w:rPr>
        <w:t>drx-HARQ-RTT-TimerSL</w:t>
      </w:r>
      <w:r w:rsidRPr="00CE237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CE237C" w:rsidRDefault="005333F2" w:rsidP="005333F2">
      <w:pPr>
        <w:pStyle w:val="B3"/>
        <w:rPr>
          <w:noProof/>
          <w:lang w:eastAsia="ko-KR"/>
        </w:rPr>
      </w:pPr>
      <w:r w:rsidRPr="00CE237C">
        <w:rPr>
          <w:noProof/>
          <w:lang w:eastAsia="ko-KR"/>
        </w:rPr>
        <w:t>3&gt;</w:t>
      </w:r>
      <w:r w:rsidRPr="00CE237C">
        <w:rPr>
          <w:noProof/>
          <w:lang w:eastAsia="ko-KR"/>
        </w:rPr>
        <w:tab/>
        <w:t xml:space="preserve">stop the </w:t>
      </w:r>
      <w:r w:rsidRPr="00CE237C">
        <w:rPr>
          <w:i/>
          <w:noProof/>
          <w:lang w:eastAsia="ko-KR"/>
        </w:rPr>
        <w:t>drx-RetransmissionTimerSL</w:t>
      </w:r>
      <w:r w:rsidRPr="00CE237C">
        <w:rPr>
          <w:noProof/>
          <w:lang w:eastAsia="ko-KR"/>
        </w:rPr>
        <w:t xml:space="preserve"> for the corresponding HARQ process.</w:t>
      </w:r>
    </w:p>
    <w:p w14:paraId="78217B5C" w14:textId="77777777" w:rsidR="005333F2" w:rsidRPr="00CE237C" w:rsidRDefault="005333F2" w:rsidP="005333F2">
      <w:pPr>
        <w:pStyle w:val="B2"/>
        <w:rPr>
          <w:noProof/>
          <w:lang w:eastAsia="ko-KR"/>
        </w:rPr>
      </w:pPr>
      <w:r w:rsidRPr="00CE237C">
        <w:rPr>
          <w:noProof/>
          <w:lang w:eastAsia="ko-KR"/>
        </w:rPr>
        <w:t>2&gt;</w:t>
      </w:r>
      <w:r w:rsidRPr="00CE237C">
        <w:rPr>
          <w:noProof/>
          <w:lang w:eastAsia="ko-KR"/>
        </w:rPr>
        <w:tab/>
        <w:t>else:</w:t>
      </w:r>
    </w:p>
    <w:p w14:paraId="37866020" w14:textId="77777777" w:rsidR="005333F2" w:rsidRPr="00CE237C" w:rsidRDefault="005333F2" w:rsidP="005333F2">
      <w:pPr>
        <w:pStyle w:val="B3"/>
        <w:rPr>
          <w:noProof/>
          <w:lang w:eastAsia="ko-KR"/>
        </w:rPr>
      </w:pPr>
      <w:r w:rsidRPr="00CE237C">
        <w:rPr>
          <w:noProof/>
          <w:lang w:eastAsia="ko-KR"/>
        </w:rPr>
        <w:t>3&gt;</w:t>
      </w:r>
      <w:r w:rsidRPr="00CE237C">
        <w:rPr>
          <w:noProof/>
          <w:lang w:eastAsia="ko-KR"/>
        </w:rPr>
        <w:tab/>
        <w:t xml:space="preserve">start the </w:t>
      </w:r>
      <w:r w:rsidRPr="00CE237C">
        <w:rPr>
          <w:i/>
          <w:noProof/>
          <w:lang w:eastAsia="ko-KR"/>
        </w:rPr>
        <w:t>drx-HARQ-RTT-TimerSL</w:t>
      </w:r>
      <w:r w:rsidRPr="00CE237C">
        <w:rPr>
          <w:noProof/>
          <w:lang w:eastAsia="ko-KR"/>
        </w:rPr>
        <w:t xml:space="preserve"> for the corresponding HARQ process at the first symbol after the end of the corresponding PSSCH transmission;</w:t>
      </w:r>
    </w:p>
    <w:p w14:paraId="58117955" w14:textId="39226E16" w:rsidR="00411627" w:rsidRPr="00CE237C" w:rsidRDefault="005333F2" w:rsidP="00D31CDD">
      <w:pPr>
        <w:pStyle w:val="B3"/>
        <w:rPr>
          <w:noProof/>
          <w:lang w:eastAsia="ko-KR"/>
        </w:rPr>
      </w:pPr>
      <w:r w:rsidRPr="00CE237C">
        <w:rPr>
          <w:noProof/>
          <w:lang w:eastAsia="ko-KR"/>
        </w:rPr>
        <w:t>3&gt;</w:t>
      </w:r>
      <w:r w:rsidRPr="00CE237C">
        <w:rPr>
          <w:noProof/>
          <w:lang w:eastAsia="ko-KR"/>
        </w:rPr>
        <w:tab/>
        <w:t xml:space="preserve">stop the </w:t>
      </w:r>
      <w:r w:rsidRPr="00CE237C">
        <w:rPr>
          <w:i/>
          <w:noProof/>
          <w:lang w:eastAsia="ko-KR"/>
        </w:rPr>
        <w:t>drx-RetransmissionTimerSL</w:t>
      </w:r>
      <w:r w:rsidRPr="00CE237C">
        <w:rPr>
          <w:noProof/>
          <w:lang w:eastAsia="ko-KR"/>
        </w:rPr>
        <w:t xml:space="preserve"> for the corresponding HARQ process.</w:t>
      </w:r>
    </w:p>
    <w:p w14:paraId="31689310" w14:textId="77777777" w:rsidR="00411627" w:rsidRPr="00CE237C" w:rsidRDefault="00411627" w:rsidP="00411627">
      <w:pPr>
        <w:pStyle w:val="B1"/>
      </w:pPr>
      <w:r w:rsidRPr="00CE237C">
        <w:rPr>
          <w:noProof/>
          <w:lang w:eastAsia="ko-KR"/>
        </w:rPr>
        <w:t>1&gt;</w:t>
      </w:r>
      <w:r w:rsidRPr="00CE237C">
        <w:rPr>
          <w:noProof/>
        </w:rPr>
        <w:tab/>
        <w:t xml:space="preserve">if a </w:t>
      </w:r>
      <w:r w:rsidRPr="00CE237C">
        <w:rPr>
          <w:i/>
          <w:lang w:eastAsia="ko-KR"/>
        </w:rPr>
        <w:t>drx-HARQ-RTT-TimerDL</w:t>
      </w:r>
      <w:r w:rsidRPr="00CE237C">
        <w:rPr>
          <w:noProof/>
        </w:rPr>
        <w:t xml:space="preserve"> expires</w:t>
      </w:r>
      <w:r w:rsidRPr="00CE237C">
        <w:t>:</w:t>
      </w:r>
    </w:p>
    <w:p w14:paraId="13DE96D8" w14:textId="77777777" w:rsidR="00411627" w:rsidRPr="00CE237C" w:rsidRDefault="00411627" w:rsidP="00411627">
      <w:pPr>
        <w:pStyle w:val="B2"/>
        <w:rPr>
          <w:noProof/>
        </w:rPr>
      </w:pPr>
      <w:r w:rsidRPr="00CE237C">
        <w:rPr>
          <w:noProof/>
          <w:lang w:eastAsia="ko-KR"/>
        </w:rPr>
        <w:t>2&gt;</w:t>
      </w:r>
      <w:r w:rsidRPr="00CE237C">
        <w:rPr>
          <w:noProof/>
        </w:rPr>
        <w:tab/>
        <w:t>if the data of the corresponding HARQ process was not successfully decoded:</w:t>
      </w:r>
    </w:p>
    <w:p w14:paraId="5D4DA1A0" w14:textId="77777777" w:rsidR="00411627" w:rsidRPr="00CE237C" w:rsidRDefault="00411627" w:rsidP="00411627">
      <w:pPr>
        <w:pStyle w:val="B3"/>
        <w:rPr>
          <w:noProof/>
          <w:lang w:eastAsia="ko-KR"/>
        </w:rPr>
      </w:pPr>
      <w:r w:rsidRPr="00CE237C">
        <w:rPr>
          <w:noProof/>
          <w:lang w:eastAsia="ko-KR"/>
        </w:rPr>
        <w:t>3&gt;</w:t>
      </w:r>
      <w:r w:rsidRPr="00CE237C">
        <w:rPr>
          <w:noProof/>
        </w:rPr>
        <w:tab/>
        <w:t xml:space="preserve">start the </w:t>
      </w:r>
      <w:r w:rsidRPr="00CE237C">
        <w:rPr>
          <w:i/>
        </w:rPr>
        <w:t>drx-RetransmissionTimer</w:t>
      </w:r>
      <w:r w:rsidRPr="00CE237C">
        <w:rPr>
          <w:i/>
          <w:lang w:eastAsia="ko-KR"/>
        </w:rPr>
        <w:t>DL</w:t>
      </w:r>
      <w:r w:rsidRPr="00CE237C">
        <w:rPr>
          <w:noProof/>
        </w:rPr>
        <w:t xml:space="preserve"> for the corresponding HARQ process</w:t>
      </w:r>
      <w:r w:rsidR="004B4A94" w:rsidRPr="00CE237C">
        <w:rPr>
          <w:noProof/>
        </w:rPr>
        <w:t xml:space="preserve"> in the first symbol after the expiry of </w:t>
      </w:r>
      <w:r w:rsidR="004B4A94" w:rsidRPr="00CE237C">
        <w:rPr>
          <w:i/>
          <w:noProof/>
        </w:rPr>
        <w:t>drx-HARQ-RTT-TimerDL</w:t>
      </w:r>
      <w:r w:rsidRPr="00CE237C">
        <w:rPr>
          <w:noProof/>
          <w:lang w:eastAsia="ko-KR"/>
        </w:rPr>
        <w:t>.</w:t>
      </w:r>
    </w:p>
    <w:p w14:paraId="65B8DEAA" w14:textId="77777777" w:rsidR="009F648B" w:rsidRPr="00CE237C" w:rsidRDefault="009F648B" w:rsidP="009F648B">
      <w:pPr>
        <w:pStyle w:val="B1"/>
      </w:pPr>
      <w:r w:rsidRPr="00CE237C">
        <w:rPr>
          <w:lang w:eastAsia="ko-KR"/>
        </w:rPr>
        <w:t>1&gt;</w:t>
      </w:r>
      <w:r w:rsidRPr="00CE237C">
        <w:tab/>
        <w:t xml:space="preserve">if a </w:t>
      </w:r>
      <w:r w:rsidRPr="00CE237C">
        <w:rPr>
          <w:i/>
          <w:lang w:eastAsia="ko-KR"/>
        </w:rPr>
        <w:t>HARQ-RTT-TimerDL-NTN</w:t>
      </w:r>
      <w:r w:rsidRPr="00CE237C">
        <w:t xml:space="preserve"> expires:</w:t>
      </w:r>
    </w:p>
    <w:p w14:paraId="00430F7B" w14:textId="77777777" w:rsidR="009F648B" w:rsidRPr="00CE237C" w:rsidRDefault="009F648B" w:rsidP="009F648B">
      <w:pPr>
        <w:pStyle w:val="B2"/>
      </w:pPr>
      <w:r w:rsidRPr="00CE237C">
        <w:rPr>
          <w:lang w:eastAsia="ko-KR"/>
        </w:rPr>
        <w:t>2&gt;</w:t>
      </w:r>
      <w:r w:rsidRPr="00CE237C">
        <w:tab/>
        <w:t>if the data of the corresponding HARQ process was not successfully decoded:</w:t>
      </w:r>
    </w:p>
    <w:p w14:paraId="27B58E7E" w14:textId="77777777" w:rsidR="009F648B" w:rsidRPr="00CE237C" w:rsidRDefault="009F648B" w:rsidP="009F648B">
      <w:pPr>
        <w:pStyle w:val="B3"/>
        <w:rPr>
          <w:lang w:eastAsia="ko-KR"/>
        </w:rPr>
      </w:pPr>
      <w:r w:rsidRPr="00CE237C">
        <w:rPr>
          <w:lang w:eastAsia="ko-KR"/>
        </w:rPr>
        <w:t>3&gt;</w:t>
      </w:r>
      <w:r w:rsidRPr="00CE237C">
        <w:tab/>
        <w:t xml:space="preserve">start the </w:t>
      </w:r>
      <w:r w:rsidRPr="00CE237C">
        <w:rPr>
          <w:i/>
        </w:rPr>
        <w:t>drx-RetransmissionTimer</w:t>
      </w:r>
      <w:r w:rsidRPr="00CE237C">
        <w:rPr>
          <w:i/>
          <w:lang w:eastAsia="ko-KR"/>
        </w:rPr>
        <w:t>DL</w:t>
      </w:r>
      <w:r w:rsidRPr="00CE237C">
        <w:t xml:space="preserve"> for the corresponding HARQ process in the first symbol after the expiry of </w:t>
      </w:r>
      <w:r w:rsidRPr="00CE237C">
        <w:rPr>
          <w:i/>
        </w:rPr>
        <w:t>HARQ-RTT-TimerDL-NTN</w:t>
      </w:r>
      <w:r w:rsidRPr="00CE237C">
        <w:rPr>
          <w:lang w:eastAsia="ko-KR"/>
        </w:rPr>
        <w:t>.</w:t>
      </w:r>
    </w:p>
    <w:p w14:paraId="063E6A12" w14:textId="77777777" w:rsidR="00411627" w:rsidRPr="00CE237C" w:rsidRDefault="00411627" w:rsidP="00411627">
      <w:pPr>
        <w:pStyle w:val="B1"/>
        <w:rPr>
          <w:noProof/>
        </w:rPr>
      </w:pPr>
      <w:r w:rsidRPr="00CE237C">
        <w:rPr>
          <w:noProof/>
          <w:lang w:eastAsia="ko-KR"/>
        </w:rPr>
        <w:t>1&gt;</w:t>
      </w:r>
      <w:r w:rsidRPr="00CE237C">
        <w:rPr>
          <w:noProof/>
        </w:rPr>
        <w:tab/>
        <w:t xml:space="preserve">if a </w:t>
      </w:r>
      <w:r w:rsidRPr="00CE237C">
        <w:rPr>
          <w:i/>
          <w:lang w:eastAsia="ko-KR"/>
        </w:rPr>
        <w:t>drx-HARQ-RTT-TimerUL</w:t>
      </w:r>
      <w:r w:rsidRPr="00CE237C">
        <w:rPr>
          <w:noProof/>
        </w:rPr>
        <w:t xml:space="preserve"> expires:</w:t>
      </w:r>
    </w:p>
    <w:p w14:paraId="2377DA15" w14:textId="77777777" w:rsidR="00411627" w:rsidRPr="00CE237C" w:rsidRDefault="00411627" w:rsidP="00411627">
      <w:pPr>
        <w:pStyle w:val="B2"/>
        <w:rPr>
          <w:noProof/>
        </w:rPr>
      </w:pPr>
      <w:r w:rsidRPr="00CE237C">
        <w:rPr>
          <w:noProof/>
          <w:lang w:eastAsia="ko-KR"/>
        </w:rPr>
        <w:t>2&gt;</w:t>
      </w:r>
      <w:r w:rsidRPr="00CE237C">
        <w:rPr>
          <w:noProof/>
        </w:rPr>
        <w:tab/>
        <w:t xml:space="preserve">start the </w:t>
      </w:r>
      <w:r w:rsidRPr="00CE237C">
        <w:rPr>
          <w:i/>
          <w:noProof/>
        </w:rPr>
        <w:t>drx-RetransmissionTimer</w:t>
      </w:r>
      <w:r w:rsidRPr="00CE237C">
        <w:rPr>
          <w:i/>
          <w:noProof/>
          <w:lang w:eastAsia="ko-KR"/>
        </w:rPr>
        <w:t>UL</w:t>
      </w:r>
      <w:r w:rsidRPr="00CE237C">
        <w:t xml:space="preserve"> </w:t>
      </w:r>
      <w:r w:rsidRPr="00CE237C">
        <w:rPr>
          <w:noProof/>
        </w:rPr>
        <w:t>for the corresponding HARQ process</w:t>
      </w:r>
      <w:r w:rsidR="004B4A94" w:rsidRPr="00CE237C">
        <w:rPr>
          <w:noProof/>
        </w:rPr>
        <w:t xml:space="preserve"> in the first symbol after the expiry of </w:t>
      </w:r>
      <w:r w:rsidR="004B4A94" w:rsidRPr="00CE237C">
        <w:rPr>
          <w:i/>
          <w:noProof/>
        </w:rPr>
        <w:t>drx-HARQ-RTT-TimerUL</w:t>
      </w:r>
      <w:r w:rsidRPr="00CE237C">
        <w:rPr>
          <w:noProof/>
        </w:rPr>
        <w:t>.</w:t>
      </w:r>
    </w:p>
    <w:p w14:paraId="0050700E" w14:textId="77777777" w:rsidR="009F648B" w:rsidRPr="00CE237C" w:rsidRDefault="009F648B" w:rsidP="009F648B">
      <w:pPr>
        <w:pStyle w:val="B1"/>
      </w:pPr>
      <w:r w:rsidRPr="00CE237C">
        <w:rPr>
          <w:lang w:eastAsia="ko-KR"/>
        </w:rPr>
        <w:lastRenderedPageBreak/>
        <w:t>1&gt;</w:t>
      </w:r>
      <w:r w:rsidRPr="00CE237C">
        <w:tab/>
        <w:t xml:space="preserve">if a </w:t>
      </w:r>
      <w:r w:rsidRPr="00CE237C">
        <w:rPr>
          <w:i/>
          <w:lang w:eastAsia="ko-KR"/>
        </w:rPr>
        <w:t>HARQ-RTT-TimerUL-NTN</w:t>
      </w:r>
      <w:r w:rsidRPr="00CE237C">
        <w:t xml:space="preserve"> expires:</w:t>
      </w:r>
    </w:p>
    <w:p w14:paraId="2D083953" w14:textId="77777777" w:rsidR="009F648B" w:rsidRPr="00CE237C" w:rsidRDefault="009F648B" w:rsidP="000B2AEF">
      <w:pPr>
        <w:pStyle w:val="B2"/>
      </w:pPr>
      <w:r w:rsidRPr="00CE237C">
        <w:rPr>
          <w:lang w:eastAsia="ko-KR"/>
        </w:rPr>
        <w:t>2&gt;</w:t>
      </w:r>
      <w:r w:rsidRPr="00CE237C">
        <w:tab/>
        <w:t xml:space="preserve">start the </w:t>
      </w:r>
      <w:r w:rsidRPr="00CE237C">
        <w:rPr>
          <w:i/>
        </w:rPr>
        <w:t>drx-RetransmissionTimer</w:t>
      </w:r>
      <w:r w:rsidRPr="00CE237C">
        <w:rPr>
          <w:i/>
          <w:lang w:eastAsia="ko-KR"/>
        </w:rPr>
        <w:t>UL</w:t>
      </w:r>
      <w:r w:rsidRPr="00CE237C">
        <w:t xml:space="preserve"> for the corresponding HARQ process in the first symbol after the expiry of </w:t>
      </w:r>
      <w:r w:rsidRPr="00CE237C">
        <w:rPr>
          <w:i/>
        </w:rPr>
        <w:t>HARQ-RTT-TimerUL-NTN</w:t>
      </w:r>
      <w:r w:rsidRPr="00CE237C">
        <w:t>.</w:t>
      </w:r>
    </w:p>
    <w:p w14:paraId="6F5C7ECE" w14:textId="4BAFA98C" w:rsidR="00A20FF8" w:rsidRPr="00CE237C" w:rsidRDefault="00A20FF8" w:rsidP="009F648B">
      <w:pPr>
        <w:pStyle w:val="B1"/>
      </w:pPr>
      <w:r w:rsidRPr="00CE237C">
        <w:rPr>
          <w:lang w:eastAsia="ko-KR"/>
        </w:rPr>
        <w:t>1&gt;</w:t>
      </w:r>
      <w:r w:rsidRPr="00CE237C">
        <w:tab/>
        <w:t xml:space="preserve">if a </w:t>
      </w:r>
      <w:r w:rsidRPr="00CE237C">
        <w:rPr>
          <w:i/>
          <w:lang w:eastAsia="ko-KR"/>
        </w:rPr>
        <w:t>drx-HARQ-RTT-TimerSL</w:t>
      </w:r>
      <w:r w:rsidRPr="00CE237C">
        <w:t xml:space="preserve"> expires:</w:t>
      </w:r>
    </w:p>
    <w:p w14:paraId="65697605" w14:textId="77777777" w:rsidR="008B1243" w:rsidRPr="00CE237C" w:rsidRDefault="00A20FF8" w:rsidP="00A20FF8">
      <w:pPr>
        <w:pStyle w:val="B2"/>
      </w:pPr>
      <w:r w:rsidRPr="00CE237C">
        <w:rPr>
          <w:lang w:eastAsia="ko-KR"/>
        </w:rPr>
        <w:t>2&gt;</w:t>
      </w:r>
      <w:r w:rsidRPr="00CE237C">
        <w:tab/>
        <w:t>if a HARQ NACK feedback for the corresponding HARQ process is transmitted on PUCCH; or</w:t>
      </w:r>
    </w:p>
    <w:p w14:paraId="353F1F17" w14:textId="20825A7E" w:rsidR="00A20FF8" w:rsidRPr="00CE237C" w:rsidRDefault="00A20FF8" w:rsidP="00A20FF8">
      <w:pPr>
        <w:pStyle w:val="B2"/>
      </w:pPr>
      <w:r w:rsidRPr="00CE237C">
        <w:rPr>
          <w:lang w:eastAsia="ko-KR"/>
        </w:rPr>
        <w:t>2&gt;</w:t>
      </w:r>
      <w:r w:rsidR="00E445C2" w:rsidRPr="00CE237C">
        <w:rPr>
          <w:lang w:eastAsia="ko-KR"/>
        </w:rPr>
        <w:tab/>
      </w:r>
      <w:r w:rsidRPr="00CE237C">
        <w:rPr>
          <w:lang w:eastAsia="ko-KR"/>
        </w:rPr>
        <w:t xml:space="preserve">if a HARQ NACK feedback </w:t>
      </w:r>
      <w:r w:rsidRPr="00CE237C">
        <w:t>for the corresponding HARQ process</w:t>
      </w:r>
      <w:r w:rsidRPr="00CE237C">
        <w:rPr>
          <w:lang w:eastAsia="ko-KR"/>
        </w:rPr>
        <w:t xml:space="preserve"> is </w:t>
      </w:r>
      <w:r w:rsidR="005B7683" w:rsidRPr="00CE237C">
        <w:rPr>
          <w:lang w:eastAsia="ko-KR"/>
        </w:rPr>
        <w:t xml:space="preserve">generated but </w:t>
      </w:r>
      <w:r w:rsidRPr="00CE237C">
        <w:rPr>
          <w:lang w:eastAsia="ko-KR"/>
        </w:rPr>
        <w:t>not transmitted on PUCCH</w:t>
      </w:r>
      <w:r w:rsidR="002944D5" w:rsidRPr="00CE237C">
        <w:t>; or</w:t>
      </w:r>
    </w:p>
    <w:p w14:paraId="64D421AC" w14:textId="4968C408" w:rsidR="00A20FF8" w:rsidRPr="00CE237C" w:rsidRDefault="00A20FF8" w:rsidP="00A20FF8">
      <w:pPr>
        <w:pStyle w:val="B2"/>
      </w:pPr>
      <w:r w:rsidRPr="00CE237C">
        <w:rPr>
          <w:lang w:eastAsia="ko-KR"/>
        </w:rPr>
        <w:t>2&gt;</w:t>
      </w:r>
      <w:r w:rsidRPr="00CE237C">
        <w:tab/>
        <w:t>if the PUCCH resource is not configured for the SL grant:</w:t>
      </w:r>
    </w:p>
    <w:p w14:paraId="442695DC" w14:textId="77777777" w:rsidR="00A20FF8" w:rsidRPr="00CE237C" w:rsidRDefault="00A20FF8" w:rsidP="00293E23">
      <w:pPr>
        <w:pStyle w:val="B3"/>
        <w:rPr>
          <w:lang w:eastAsia="ko-KR"/>
        </w:rPr>
      </w:pPr>
      <w:r w:rsidRPr="00CE237C">
        <w:rPr>
          <w:lang w:eastAsia="ko-KR"/>
        </w:rPr>
        <w:t>3&gt;</w:t>
      </w:r>
      <w:r w:rsidRPr="00CE237C">
        <w:rPr>
          <w:lang w:eastAsia="ko-KR"/>
        </w:rPr>
        <w:tab/>
        <w:t xml:space="preserve">start the </w:t>
      </w:r>
      <w:r w:rsidRPr="00CE237C">
        <w:rPr>
          <w:i/>
          <w:lang w:eastAsia="ko-KR"/>
        </w:rPr>
        <w:t>drx-RetransmissionTimerSL</w:t>
      </w:r>
      <w:r w:rsidRPr="00CE237C">
        <w:rPr>
          <w:lang w:eastAsia="ko-KR"/>
        </w:rPr>
        <w:t xml:space="preserve"> for the corresponding HARQ process in the first symbol after the expiry of </w:t>
      </w:r>
      <w:r w:rsidRPr="00CE237C">
        <w:rPr>
          <w:i/>
          <w:lang w:eastAsia="ko-KR"/>
        </w:rPr>
        <w:t>drx-HARQ-RTT-TimerSL</w:t>
      </w:r>
      <w:r w:rsidRPr="00CE237C">
        <w:rPr>
          <w:lang w:eastAsia="ko-KR"/>
        </w:rPr>
        <w:t>.</w:t>
      </w:r>
    </w:p>
    <w:p w14:paraId="41E6258A" w14:textId="1587B328" w:rsidR="00A20FF8" w:rsidRPr="00CE237C" w:rsidRDefault="00A20FF8" w:rsidP="00A20FF8">
      <w:pPr>
        <w:pStyle w:val="NO"/>
        <w:rPr>
          <w:lang w:eastAsia="ko-KR"/>
        </w:rPr>
      </w:pPr>
      <w:r w:rsidRPr="00CE237C">
        <w:t xml:space="preserve">NOTE </w:t>
      </w:r>
      <w:r w:rsidR="00525527" w:rsidRPr="00CE237C">
        <w:rPr>
          <w:vanish/>
        </w:rPr>
        <w:t>1c</w:t>
      </w:r>
      <w:r w:rsidRPr="00CE237C">
        <w:t>:</w:t>
      </w:r>
      <w:r w:rsidRPr="00CE237C">
        <w:tab/>
        <w:t xml:space="preserve">The UE handles the </w:t>
      </w:r>
      <w:r w:rsidRPr="00CE237C">
        <w:rPr>
          <w:i/>
          <w:lang w:eastAsia="ko-KR"/>
        </w:rPr>
        <w:t>drx-RetransmissionTimerSL</w:t>
      </w:r>
      <w:r w:rsidRPr="00CE237C">
        <w:t xml:space="preserve"> operation when </w:t>
      </w:r>
      <w:r w:rsidRPr="00CE237C">
        <w:rPr>
          <w:rFonts w:eastAsiaTheme="minorEastAsia"/>
          <w:i/>
          <w:lang w:eastAsia="ko-KR"/>
        </w:rPr>
        <w:t>sl-PUCCH-Config</w:t>
      </w:r>
      <w:r w:rsidRPr="00CE237C">
        <w:t xml:space="preserve"> is configured by RRC but PUCCH resource is not scheduled same as when </w:t>
      </w:r>
      <w:r w:rsidRPr="00CE237C">
        <w:rPr>
          <w:rFonts w:eastAsiaTheme="minorEastAsia"/>
          <w:i/>
          <w:lang w:eastAsia="ko-KR"/>
        </w:rPr>
        <w:t>sl-PUCCH-Config</w:t>
      </w:r>
      <w:r w:rsidRPr="00CE237C">
        <w:t xml:space="preserve"> is not configured.</w:t>
      </w:r>
    </w:p>
    <w:p w14:paraId="47F60B2E" w14:textId="5AAA3721" w:rsidR="00411627" w:rsidRPr="00CE237C" w:rsidRDefault="00411627" w:rsidP="00A20FF8">
      <w:pPr>
        <w:pStyle w:val="B1"/>
        <w:rPr>
          <w:noProof/>
        </w:rPr>
      </w:pPr>
      <w:r w:rsidRPr="00CE237C">
        <w:rPr>
          <w:noProof/>
          <w:lang w:eastAsia="ko-KR"/>
        </w:rPr>
        <w:t>1&gt;</w:t>
      </w:r>
      <w:r w:rsidRPr="00CE237C">
        <w:rPr>
          <w:noProof/>
        </w:rPr>
        <w:tab/>
        <w:t xml:space="preserve">if a DRX Command MAC </w:t>
      </w:r>
      <w:r w:rsidRPr="00CE237C">
        <w:rPr>
          <w:noProof/>
          <w:lang w:eastAsia="ko-KR"/>
        </w:rPr>
        <w:t>CE</w:t>
      </w:r>
      <w:r w:rsidRPr="00CE237C">
        <w:rPr>
          <w:noProof/>
        </w:rPr>
        <w:t xml:space="preserve"> </w:t>
      </w:r>
      <w:r w:rsidR="000F356E" w:rsidRPr="00CE237C">
        <w:t>indicated by PDCCH addressed to</w:t>
      </w:r>
      <w:r w:rsidR="000F356E" w:rsidRPr="00CE237C" w:rsidDel="00675690">
        <w:rPr>
          <w:noProof/>
        </w:rPr>
        <w:t xml:space="preserve"> </w:t>
      </w:r>
      <w:r w:rsidR="000F0768" w:rsidRPr="00CE237C">
        <w:rPr>
          <w:noProof/>
        </w:rPr>
        <w:t xml:space="preserve">C-RNTI </w:t>
      </w:r>
      <w:r w:rsidR="000F356E" w:rsidRPr="00CE237C">
        <w:rPr>
          <w:noProof/>
        </w:rPr>
        <w:t xml:space="preserve">or CS-RNTI, or by a configured downlink assignment </w:t>
      </w:r>
      <w:r w:rsidR="000F0768" w:rsidRPr="00CE237C">
        <w:rPr>
          <w:noProof/>
        </w:rPr>
        <w:t xml:space="preserve">for unicast transmission </w:t>
      </w:r>
      <w:r w:rsidRPr="00CE237C">
        <w:rPr>
          <w:noProof/>
        </w:rPr>
        <w:t xml:space="preserve">or a Long DRX Command MAC </w:t>
      </w:r>
      <w:r w:rsidRPr="00CE237C">
        <w:rPr>
          <w:noProof/>
          <w:lang w:eastAsia="ko-KR"/>
        </w:rPr>
        <w:t>CE</w:t>
      </w:r>
      <w:r w:rsidRPr="00CE237C">
        <w:rPr>
          <w:noProof/>
        </w:rPr>
        <w:t xml:space="preserve"> is received:</w:t>
      </w:r>
    </w:p>
    <w:p w14:paraId="4517BC5A" w14:textId="77777777" w:rsidR="00411627" w:rsidRPr="00CE237C" w:rsidRDefault="00411627" w:rsidP="00411627">
      <w:pPr>
        <w:pStyle w:val="B2"/>
        <w:rPr>
          <w:noProof/>
        </w:rPr>
      </w:pPr>
      <w:r w:rsidRPr="00CE237C">
        <w:rPr>
          <w:noProof/>
          <w:lang w:eastAsia="ko-KR"/>
        </w:rPr>
        <w:t>2&gt;</w:t>
      </w:r>
      <w:r w:rsidRPr="00CE237C">
        <w:rPr>
          <w:noProof/>
        </w:rPr>
        <w:tab/>
        <w:t xml:space="preserve">stop </w:t>
      </w:r>
      <w:r w:rsidRPr="00CE237C">
        <w:rPr>
          <w:i/>
          <w:noProof/>
        </w:rPr>
        <w:t>drx-onDurationTimer</w:t>
      </w:r>
      <w:r w:rsidR="00600D53" w:rsidRPr="00CE237C">
        <w:rPr>
          <w:iCs/>
          <w:noProof/>
        </w:rPr>
        <w:t xml:space="preserve"> </w:t>
      </w:r>
      <w:bookmarkStart w:id="439" w:name="_Hlk49354090"/>
      <w:r w:rsidR="00600D53" w:rsidRPr="00CE237C">
        <w:rPr>
          <w:iCs/>
          <w:noProof/>
        </w:rPr>
        <w:t>for each DRX group</w:t>
      </w:r>
      <w:bookmarkEnd w:id="439"/>
      <w:r w:rsidRPr="00CE237C">
        <w:rPr>
          <w:noProof/>
        </w:rPr>
        <w:t>;</w:t>
      </w:r>
    </w:p>
    <w:p w14:paraId="3AA19DF7" w14:textId="77777777" w:rsidR="00411627" w:rsidRPr="00CE237C" w:rsidRDefault="00411627" w:rsidP="00411627">
      <w:pPr>
        <w:pStyle w:val="B2"/>
        <w:rPr>
          <w:noProof/>
        </w:rPr>
      </w:pPr>
      <w:r w:rsidRPr="00CE237C">
        <w:rPr>
          <w:noProof/>
          <w:lang w:eastAsia="ko-KR"/>
        </w:rPr>
        <w:t>2&gt;</w:t>
      </w:r>
      <w:r w:rsidRPr="00CE237C">
        <w:rPr>
          <w:noProof/>
        </w:rPr>
        <w:tab/>
        <w:t xml:space="preserve">stop </w:t>
      </w:r>
      <w:r w:rsidRPr="00CE237C">
        <w:rPr>
          <w:i/>
          <w:noProof/>
        </w:rPr>
        <w:t>drx-InactivityTimer</w:t>
      </w:r>
      <w:r w:rsidR="00600D53" w:rsidRPr="00CE237C">
        <w:rPr>
          <w:iCs/>
          <w:noProof/>
        </w:rPr>
        <w:t xml:space="preserve"> for each DRX group</w:t>
      </w:r>
      <w:r w:rsidRPr="00CE237C">
        <w:rPr>
          <w:noProof/>
        </w:rPr>
        <w:t>.</w:t>
      </w:r>
    </w:p>
    <w:p w14:paraId="6535DB54"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w:t>
      </w:r>
      <w:r w:rsidRPr="00CE237C">
        <w:rPr>
          <w:i/>
          <w:lang w:eastAsia="ko-KR"/>
        </w:rPr>
        <w:t>drx-InactivityTimer</w:t>
      </w:r>
      <w:r w:rsidRPr="00CE237C">
        <w:rPr>
          <w:lang w:eastAsia="ko-KR"/>
        </w:rPr>
        <w:t xml:space="preserve"> </w:t>
      </w:r>
      <w:r w:rsidR="00AE4995" w:rsidRPr="00CE237C">
        <w:rPr>
          <w:lang w:eastAsia="ko-KR"/>
        </w:rPr>
        <w:t xml:space="preserve">for </w:t>
      </w:r>
      <w:r w:rsidR="00600D53" w:rsidRPr="00CE237C">
        <w:rPr>
          <w:lang w:eastAsia="ko-KR"/>
        </w:rPr>
        <w:t xml:space="preserve">a </w:t>
      </w:r>
      <w:r w:rsidR="00AE4995" w:rsidRPr="00CE237C">
        <w:rPr>
          <w:lang w:eastAsia="ko-KR"/>
        </w:rPr>
        <w:t xml:space="preserve">DRX </w:t>
      </w:r>
      <w:r w:rsidR="00600D53" w:rsidRPr="00CE237C">
        <w:rPr>
          <w:lang w:eastAsia="ko-KR"/>
        </w:rPr>
        <w:t>g</w:t>
      </w:r>
      <w:r w:rsidR="00AE4995" w:rsidRPr="00CE237C">
        <w:rPr>
          <w:lang w:eastAsia="ko-KR"/>
        </w:rPr>
        <w:t xml:space="preserve">roup </w:t>
      </w:r>
      <w:r w:rsidRPr="00CE237C">
        <w:rPr>
          <w:lang w:eastAsia="ko-KR"/>
        </w:rPr>
        <w:t>expires:</w:t>
      </w:r>
    </w:p>
    <w:p w14:paraId="5E2C141C" w14:textId="77777777" w:rsidR="00411627" w:rsidRPr="00CE237C" w:rsidRDefault="00411627" w:rsidP="00411627">
      <w:pPr>
        <w:pStyle w:val="B2"/>
        <w:rPr>
          <w:noProof/>
        </w:rPr>
      </w:pPr>
      <w:r w:rsidRPr="00CE237C">
        <w:rPr>
          <w:lang w:eastAsia="ko-KR"/>
        </w:rPr>
        <w:t>2&gt;</w:t>
      </w:r>
      <w:r w:rsidRPr="00CE237C">
        <w:rPr>
          <w:lang w:eastAsia="ko-KR"/>
        </w:rPr>
        <w:tab/>
      </w:r>
      <w:r w:rsidRPr="00CE237C">
        <w:rPr>
          <w:noProof/>
        </w:rPr>
        <w:t>if the Short DRX cycle is configured:</w:t>
      </w:r>
    </w:p>
    <w:p w14:paraId="5C0C53E8" w14:textId="77777777" w:rsidR="00411627" w:rsidRPr="00CE237C" w:rsidRDefault="00411627" w:rsidP="00411627">
      <w:pPr>
        <w:pStyle w:val="B3"/>
        <w:rPr>
          <w:noProof/>
        </w:rPr>
      </w:pPr>
      <w:r w:rsidRPr="00CE237C">
        <w:rPr>
          <w:noProof/>
        </w:rPr>
        <w:t>3&gt;</w:t>
      </w:r>
      <w:r w:rsidRPr="00CE237C">
        <w:rPr>
          <w:noProof/>
        </w:rPr>
        <w:tab/>
        <w:t xml:space="preserve">start or restart </w:t>
      </w:r>
      <w:r w:rsidRPr="00CE237C">
        <w:rPr>
          <w:i/>
          <w:noProof/>
        </w:rPr>
        <w:t>drx-ShortCycle</w:t>
      </w:r>
      <w:r w:rsidRPr="00CE237C">
        <w:rPr>
          <w:i/>
          <w:noProof/>
          <w:lang w:eastAsia="ko-KR"/>
        </w:rPr>
        <w:t>Timer</w:t>
      </w:r>
      <w:r w:rsidR="004B4A94" w:rsidRPr="00CE237C">
        <w:rPr>
          <w:noProof/>
          <w:lang w:eastAsia="ko-KR"/>
        </w:rPr>
        <w:t xml:space="preserve"> </w:t>
      </w:r>
      <w:r w:rsidR="00AE4995" w:rsidRPr="00CE237C">
        <w:rPr>
          <w:lang w:eastAsia="ko-KR"/>
        </w:rPr>
        <w:t xml:space="preserve">for this DRX </w:t>
      </w:r>
      <w:r w:rsidR="00600D53" w:rsidRPr="00CE237C">
        <w:rPr>
          <w:lang w:eastAsia="ko-KR"/>
        </w:rPr>
        <w:t>g</w:t>
      </w:r>
      <w:r w:rsidR="00AE4995" w:rsidRPr="00CE237C">
        <w:rPr>
          <w:lang w:eastAsia="ko-KR"/>
        </w:rPr>
        <w:t xml:space="preserve">roup </w:t>
      </w:r>
      <w:r w:rsidR="004B4A94" w:rsidRPr="00CE237C">
        <w:rPr>
          <w:noProof/>
          <w:lang w:eastAsia="ko-KR"/>
        </w:rPr>
        <w:t xml:space="preserve">in the first symbol after the expiry of </w:t>
      </w:r>
      <w:r w:rsidR="004B4A94" w:rsidRPr="00CE237C">
        <w:rPr>
          <w:i/>
          <w:noProof/>
          <w:lang w:eastAsia="ko-KR"/>
        </w:rPr>
        <w:t>drx-InactivityTimer</w:t>
      </w:r>
      <w:r w:rsidRPr="00CE237C">
        <w:rPr>
          <w:noProof/>
        </w:rPr>
        <w:t>;</w:t>
      </w:r>
    </w:p>
    <w:p w14:paraId="5FFBCE09" w14:textId="77777777" w:rsidR="00411627" w:rsidRPr="00CE237C" w:rsidRDefault="00411627" w:rsidP="00411627">
      <w:pPr>
        <w:pStyle w:val="B3"/>
        <w:rPr>
          <w:noProof/>
        </w:rPr>
      </w:pPr>
      <w:r w:rsidRPr="00CE237C">
        <w:rPr>
          <w:noProof/>
        </w:rPr>
        <w:t>3&gt;</w:t>
      </w:r>
      <w:r w:rsidRPr="00CE237C">
        <w:rPr>
          <w:noProof/>
        </w:rPr>
        <w:tab/>
        <w:t xml:space="preserve">use the Short DRX </w:t>
      </w:r>
      <w:r w:rsidR="00600D53" w:rsidRPr="00CE237C">
        <w:rPr>
          <w:noProof/>
        </w:rPr>
        <w:t>c</w:t>
      </w:r>
      <w:r w:rsidRPr="00CE237C">
        <w:rPr>
          <w:noProof/>
        </w:rPr>
        <w:t>ycle</w:t>
      </w:r>
      <w:r w:rsidR="00AE4995" w:rsidRPr="00CE237C">
        <w:rPr>
          <w:noProof/>
        </w:rPr>
        <w:t xml:space="preserve"> for this DRX group</w:t>
      </w:r>
      <w:r w:rsidRPr="00CE237C">
        <w:rPr>
          <w:noProof/>
        </w:rPr>
        <w:t>.</w:t>
      </w:r>
    </w:p>
    <w:p w14:paraId="5A1C188B" w14:textId="77777777" w:rsidR="00411627" w:rsidRPr="00CE237C" w:rsidRDefault="00411627" w:rsidP="00411627">
      <w:pPr>
        <w:pStyle w:val="B2"/>
        <w:rPr>
          <w:noProof/>
        </w:rPr>
      </w:pPr>
      <w:r w:rsidRPr="00CE237C">
        <w:rPr>
          <w:noProof/>
        </w:rPr>
        <w:t>2&gt;</w:t>
      </w:r>
      <w:r w:rsidRPr="00CE237C">
        <w:rPr>
          <w:noProof/>
        </w:rPr>
        <w:tab/>
        <w:t>else:</w:t>
      </w:r>
    </w:p>
    <w:p w14:paraId="02E66E35" w14:textId="77777777" w:rsidR="00411627" w:rsidRPr="00CE237C" w:rsidRDefault="00411627" w:rsidP="00411627">
      <w:pPr>
        <w:pStyle w:val="B3"/>
        <w:rPr>
          <w:noProof/>
        </w:rPr>
      </w:pPr>
      <w:r w:rsidRPr="00CE237C">
        <w:rPr>
          <w:noProof/>
        </w:rPr>
        <w:t>3&gt;</w:t>
      </w:r>
      <w:r w:rsidRPr="00CE237C">
        <w:rPr>
          <w:noProof/>
        </w:rPr>
        <w:tab/>
        <w:t>use the Long DRX cycle</w:t>
      </w:r>
      <w:r w:rsidR="00AE4995" w:rsidRPr="00CE237C">
        <w:rPr>
          <w:noProof/>
        </w:rPr>
        <w:t xml:space="preserve"> for this DRX group</w:t>
      </w:r>
      <w:r w:rsidRPr="00CE237C">
        <w:rPr>
          <w:noProof/>
        </w:rPr>
        <w:t>.</w:t>
      </w:r>
    </w:p>
    <w:p w14:paraId="5D1E9555" w14:textId="24086AC8" w:rsidR="00AE4995" w:rsidRPr="00CE237C" w:rsidRDefault="00AE4995" w:rsidP="00AE4995">
      <w:pPr>
        <w:pStyle w:val="B1"/>
        <w:rPr>
          <w:lang w:eastAsia="ko-KR"/>
        </w:rPr>
      </w:pPr>
      <w:r w:rsidRPr="00CE237C">
        <w:rPr>
          <w:lang w:eastAsia="ko-KR"/>
        </w:rPr>
        <w:t>1&gt;</w:t>
      </w:r>
      <w:r w:rsidRPr="00CE237C">
        <w:rPr>
          <w:lang w:eastAsia="ko-KR"/>
        </w:rPr>
        <w:tab/>
        <w:t xml:space="preserve">if a DRX Command MAC CE </w:t>
      </w:r>
      <w:r w:rsidR="000F356E" w:rsidRPr="00CE237C">
        <w:t>indicated by PDCCH addressed to</w:t>
      </w:r>
      <w:r w:rsidR="000F0768" w:rsidRPr="00CE237C">
        <w:rPr>
          <w:noProof/>
        </w:rPr>
        <w:t xml:space="preserve"> C-RNTI </w:t>
      </w:r>
      <w:r w:rsidR="000F356E" w:rsidRPr="00CE237C">
        <w:rPr>
          <w:noProof/>
        </w:rPr>
        <w:t xml:space="preserve">or CS-RNTI, or by a configured downlink assignment </w:t>
      </w:r>
      <w:r w:rsidR="000F0768" w:rsidRPr="00CE237C">
        <w:rPr>
          <w:noProof/>
        </w:rPr>
        <w:t>for unicast transmission</w:t>
      </w:r>
      <w:r w:rsidR="000F0768" w:rsidRPr="00CE237C">
        <w:rPr>
          <w:lang w:eastAsia="ko-KR"/>
        </w:rPr>
        <w:t xml:space="preserve"> </w:t>
      </w:r>
      <w:r w:rsidRPr="00CE237C">
        <w:rPr>
          <w:lang w:eastAsia="ko-KR"/>
        </w:rPr>
        <w:t>is received:</w:t>
      </w:r>
    </w:p>
    <w:p w14:paraId="7953D2EB" w14:textId="77777777" w:rsidR="00AE4995" w:rsidRPr="00CE237C" w:rsidRDefault="00AE4995" w:rsidP="00AE4995">
      <w:pPr>
        <w:pStyle w:val="B2"/>
        <w:rPr>
          <w:noProof/>
        </w:rPr>
      </w:pPr>
      <w:r w:rsidRPr="00CE237C">
        <w:rPr>
          <w:lang w:eastAsia="ko-KR"/>
        </w:rPr>
        <w:t>2&gt;</w:t>
      </w:r>
      <w:r w:rsidRPr="00CE237C">
        <w:rPr>
          <w:lang w:eastAsia="ko-KR"/>
        </w:rPr>
        <w:tab/>
      </w:r>
      <w:r w:rsidRPr="00CE237C">
        <w:rPr>
          <w:noProof/>
        </w:rPr>
        <w:t>if the Short DRX cycle is configured:</w:t>
      </w:r>
    </w:p>
    <w:p w14:paraId="1FCF6793" w14:textId="77777777" w:rsidR="00AE4995" w:rsidRPr="00CE237C" w:rsidRDefault="00AE4995" w:rsidP="00AE4995">
      <w:pPr>
        <w:pStyle w:val="B3"/>
        <w:rPr>
          <w:noProof/>
        </w:rPr>
      </w:pPr>
      <w:r w:rsidRPr="00CE237C">
        <w:rPr>
          <w:noProof/>
        </w:rPr>
        <w:t>3&gt;</w:t>
      </w:r>
      <w:r w:rsidRPr="00CE237C">
        <w:rPr>
          <w:noProof/>
        </w:rPr>
        <w:tab/>
        <w:t xml:space="preserve">start or restart </w:t>
      </w:r>
      <w:r w:rsidRPr="00CE237C">
        <w:rPr>
          <w:i/>
          <w:noProof/>
        </w:rPr>
        <w:t>drx-ShortCycle</w:t>
      </w:r>
      <w:r w:rsidRPr="00CE237C">
        <w:rPr>
          <w:i/>
          <w:noProof/>
          <w:lang w:eastAsia="ko-KR"/>
        </w:rPr>
        <w:t>Timer</w:t>
      </w:r>
      <w:r w:rsidRPr="00CE237C">
        <w:rPr>
          <w:noProof/>
          <w:lang w:eastAsia="ko-KR"/>
        </w:rPr>
        <w:t xml:space="preserve"> </w:t>
      </w:r>
      <w:r w:rsidRPr="00CE237C">
        <w:rPr>
          <w:lang w:eastAsia="ko-KR"/>
        </w:rPr>
        <w:t xml:space="preserve">for </w:t>
      </w:r>
      <w:r w:rsidR="00600D53" w:rsidRPr="00CE237C">
        <w:rPr>
          <w:lang w:eastAsia="ko-KR"/>
        </w:rPr>
        <w:t xml:space="preserve">each </w:t>
      </w:r>
      <w:r w:rsidRPr="00CE237C">
        <w:rPr>
          <w:lang w:eastAsia="ko-KR"/>
        </w:rPr>
        <w:t xml:space="preserve">DRX </w:t>
      </w:r>
      <w:r w:rsidR="00600D53" w:rsidRPr="00CE237C">
        <w:rPr>
          <w:lang w:eastAsia="ko-KR"/>
        </w:rPr>
        <w:t>g</w:t>
      </w:r>
      <w:r w:rsidRPr="00CE237C">
        <w:rPr>
          <w:lang w:eastAsia="ko-KR"/>
        </w:rPr>
        <w:t xml:space="preserve">roup </w:t>
      </w:r>
      <w:r w:rsidRPr="00CE237C">
        <w:rPr>
          <w:noProof/>
          <w:lang w:eastAsia="ko-KR"/>
        </w:rPr>
        <w:t>in the first symbol after the end of DRX Command MAC CE reception</w:t>
      </w:r>
      <w:r w:rsidRPr="00CE237C">
        <w:rPr>
          <w:noProof/>
        </w:rPr>
        <w:t>;</w:t>
      </w:r>
    </w:p>
    <w:p w14:paraId="72C542F3" w14:textId="77777777" w:rsidR="00AE4995" w:rsidRPr="00CE237C" w:rsidRDefault="00AE4995" w:rsidP="00AE4995">
      <w:pPr>
        <w:pStyle w:val="B3"/>
        <w:rPr>
          <w:noProof/>
        </w:rPr>
      </w:pPr>
      <w:r w:rsidRPr="00CE237C">
        <w:rPr>
          <w:noProof/>
        </w:rPr>
        <w:t>3&gt;</w:t>
      </w:r>
      <w:r w:rsidRPr="00CE237C">
        <w:rPr>
          <w:noProof/>
        </w:rPr>
        <w:tab/>
        <w:t xml:space="preserve">use the Short DRX </w:t>
      </w:r>
      <w:r w:rsidR="00600D53" w:rsidRPr="00CE237C">
        <w:rPr>
          <w:noProof/>
        </w:rPr>
        <w:t>c</w:t>
      </w:r>
      <w:r w:rsidRPr="00CE237C">
        <w:rPr>
          <w:noProof/>
        </w:rPr>
        <w:t xml:space="preserve">ycle for </w:t>
      </w:r>
      <w:r w:rsidR="00600D53" w:rsidRPr="00CE237C">
        <w:rPr>
          <w:lang w:eastAsia="ko-KR"/>
        </w:rPr>
        <w:t xml:space="preserve">each </w:t>
      </w:r>
      <w:r w:rsidRPr="00CE237C">
        <w:rPr>
          <w:noProof/>
        </w:rPr>
        <w:t>DRX group.</w:t>
      </w:r>
    </w:p>
    <w:p w14:paraId="14A6483C" w14:textId="77777777" w:rsidR="00AE4995" w:rsidRPr="00CE237C" w:rsidRDefault="00AE4995" w:rsidP="00AE4995">
      <w:pPr>
        <w:pStyle w:val="B2"/>
        <w:rPr>
          <w:noProof/>
        </w:rPr>
      </w:pPr>
      <w:r w:rsidRPr="00CE237C">
        <w:rPr>
          <w:noProof/>
        </w:rPr>
        <w:t>2&gt;</w:t>
      </w:r>
      <w:r w:rsidRPr="00CE237C">
        <w:rPr>
          <w:noProof/>
        </w:rPr>
        <w:tab/>
        <w:t>else:</w:t>
      </w:r>
    </w:p>
    <w:p w14:paraId="4A2DE543" w14:textId="77777777" w:rsidR="00AE4995" w:rsidRPr="00CE237C" w:rsidRDefault="00AE4995" w:rsidP="00AE4995">
      <w:pPr>
        <w:pStyle w:val="B3"/>
        <w:rPr>
          <w:noProof/>
        </w:rPr>
      </w:pPr>
      <w:r w:rsidRPr="00CE237C">
        <w:rPr>
          <w:noProof/>
        </w:rPr>
        <w:t>3&gt;</w:t>
      </w:r>
      <w:r w:rsidRPr="00CE237C">
        <w:rPr>
          <w:noProof/>
        </w:rPr>
        <w:tab/>
        <w:t xml:space="preserve">use the Long DRX cycle for </w:t>
      </w:r>
      <w:r w:rsidR="00600D53" w:rsidRPr="00CE237C">
        <w:rPr>
          <w:lang w:eastAsia="ko-KR"/>
        </w:rPr>
        <w:t xml:space="preserve">each </w:t>
      </w:r>
      <w:r w:rsidRPr="00CE237C">
        <w:rPr>
          <w:noProof/>
        </w:rPr>
        <w:t>DRX group.</w:t>
      </w:r>
    </w:p>
    <w:p w14:paraId="5DC10F68" w14:textId="77777777" w:rsidR="00411627" w:rsidRPr="00CE237C" w:rsidRDefault="00411627" w:rsidP="00411627">
      <w:pPr>
        <w:pStyle w:val="B1"/>
        <w:rPr>
          <w:noProof/>
        </w:rPr>
      </w:pPr>
      <w:r w:rsidRPr="00CE237C">
        <w:rPr>
          <w:noProof/>
        </w:rPr>
        <w:t>1&gt;</w:t>
      </w:r>
      <w:r w:rsidRPr="00CE237C">
        <w:rPr>
          <w:noProof/>
        </w:rPr>
        <w:tab/>
        <w:t xml:space="preserve">if </w:t>
      </w:r>
      <w:r w:rsidRPr="00CE237C">
        <w:rPr>
          <w:i/>
          <w:noProof/>
        </w:rPr>
        <w:t>drx-ShortCycle</w:t>
      </w:r>
      <w:r w:rsidRPr="00CE237C">
        <w:rPr>
          <w:i/>
          <w:noProof/>
          <w:lang w:eastAsia="ko-KR"/>
        </w:rPr>
        <w:t>Timer</w:t>
      </w:r>
      <w:r w:rsidRPr="00CE237C">
        <w:rPr>
          <w:noProof/>
        </w:rPr>
        <w:t xml:space="preserve"> </w:t>
      </w:r>
      <w:r w:rsidR="00AE4995" w:rsidRPr="00CE237C">
        <w:rPr>
          <w:lang w:eastAsia="ko-KR"/>
        </w:rPr>
        <w:t xml:space="preserve">for </w:t>
      </w:r>
      <w:r w:rsidR="00600D53" w:rsidRPr="00CE237C">
        <w:rPr>
          <w:lang w:eastAsia="ko-KR"/>
        </w:rPr>
        <w:t xml:space="preserve">a </w:t>
      </w:r>
      <w:r w:rsidR="00AE4995" w:rsidRPr="00CE237C">
        <w:rPr>
          <w:lang w:eastAsia="ko-KR"/>
        </w:rPr>
        <w:t xml:space="preserve">DRX </w:t>
      </w:r>
      <w:r w:rsidR="00600D53" w:rsidRPr="00CE237C">
        <w:rPr>
          <w:lang w:eastAsia="ko-KR"/>
        </w:rPr>
        <w:t>g</w:t>
      </w:r>
      <w:r w:rsidR="00AE4995" w:rsidRPr="00CE237C">
        <w:rPr>
          <w:lang w:eastAsia="ko-KR"/>
        </w:rPr>
        <w:t xml:space="preserve">roup </w:t>
      </w:r>
      <w:r w:rsidRPr="00CE237C">
        <w:rPr>
          <w:noProof/>
        </w:rPr>
        <w:t>expires:</w:t>
      </w:r>
    </w:p>
    <w:p w14:paraId="52790157" w14:textId="77777777" w:rsidR="00411627" w:rsidRPr="00CE237C" w:rsidRDefault="00411627" w:rsidP="00411627">
      <w:pPr>
        <w:pStyle w:val="B2"/>
        <w:rPr>
          <w:noProof/>
        </w:rPr>
      </w:pPr>
      <w:r w:rsidRPr="00CE237C">
        <w:rPr>
          <w:noProof/>
        </w:rPr>
        <w:t>2&gt;</w:t>
      </w:r>
      <w:r w:rsidRPr="00CE237C">
        <w:rPr>
          <w:noProof/>
        </w:rPr>
        <w:tab/>
        <w:t>use the Long DRX</w:t>
      </w:r>
      <w:r w:rsidR="00AE4995" w:rsidRPr="00CE237C">
        <w:rPr>
          <w:lang w:eastAsia="ko-KR"/>
        </w:rPr>
        <w:t xml:space="preserve"> </w:t>
      </w:r>
      <w:r w:rsidR="00600D53" w:rsidRPr="00CE237C">
        <w:rPr>
          <w:lang w:eastAsia="ko-KR"/>
        </w:rPr>
        <w:t xml:space="preserve">cycle </w:t>
      </w:r>
      <w:r w:rsidR="00AE4995" w:rsidRPr="00CE237C">
        <w:rPr>
          <w:lang w:eastAsia="ko-KR"/>
        </w:rPr>
        <w:t xml:space="preserve">for this DRX </w:t>
      </w:r>
      <w:r w:rsidR="00600D53" w:rsidRPr="00CE237C">
        <w:rPr>
          <w:lang w:eastAsia="ko-KR"/>
        </w:rPr>
        <w:t>g</w:t>
      </w:r>
      <w:r w:rsidR="00AE4995" w:rsidRPr="00CE237C">
        <w:rPr>
          <w:lang w:eastAsia="ko-KR"/>
        </w:rPr>
        <w:t>roup</w:t>
      </w:r>
      <w:r w:rsidRPr="00CE237C">
        <w:rPr>
          <w:noProof/>
        </w:rPr>
        <w:t>.</w:t>
      </w:r>
    </w:p>
    <w:p w14:paraId="07354A6A" w14:textId="77777777" w:rsidR="00411627" w:rsidRPr="00CE237C" w:rsidRDefault="00411627" w:rsidP="00411627">
      <w:pPr>
        <w:pStyle w:val="B1"/>
      </w:pPr>
      <w:r w:rsidRPr="00CE237C">
        <w:rPr>
          <w:lang w:eastAsia="ko-KR"/>
        </w:rPr>
        <w:t>1&gt;</w:t>
      </w:r>
      <w:r w:rsidRPr="00CE237C">
        <w:tab/>
        <w:t xml:space="preserve">if a Long DRX Command MAC </w:t>
      </w:r>
      <w:r w:rsidRPr="00CE237C">
        <w:rPr>
          <w:lang w:eastAsia="ko-KR"/>
        </w:rPr>
        <w:t>CE</w:t>
      </w:r>
      <w:r w:rsidRPr="00CE237C">
        <w:t xml:space="preserve"> is received:</w:t>
      </w:r>
    </w:p>
    <w:p w14:paraId="227475E3" w14:textId="77777777" w:rsidR="00411627" w:rsidRPr="00CE237C" w:rsidRDefault="00411627" w:rsidP="00411627">
      <w:pPr>
        <w:pStyle w:val="B2"/>
        <w:rPr>
          <w:noProof/>
        </w:rPr>
      </w:pPr>
      <w:r w:rsidRPr="00CE237C">
        <w:rPr>
          <w:noProof/>
          <w:lang w:eastAsia="ko-KR"/>
        </w:rPr>
        <w:t>2&gt;</w:t>
      </w:r>
      <w:r w:rsidRPr="00CE237C">
        <w:rPr>
          <w:noProof/>
        </w:rPr>
        <w:tab/>
        <w:t xml:space="preserve">stop </w:t>
      </w:r>
      <w:r w:rsidRPr="00CE237C">
        <w:rPr>
          <w:i/>
          <w:noProof/>
        </w:rPr>
        <w:t>drx-ShortCycleTimer</w:t>
      </w:r>
      <w:r w:rsidR="00AE4995" w:rsidRPr="00CE237C">
        <w:rPr>
          <w:noProof/>
        </w:rPr>
        <w:t xml:space="preserve"> for </w:t>
      </w:r>
      <w:r w:rsidR="00600D53" w:rsidRPr="00CE237C">
        <w:rPr>
          <w:noProof/>
        </w:rPr>
        <w:t xml:space="preserve">each </w:t>
      </w:r>
      <w:r w:rsidR="00AE4995" w:rsidRPr="00CE237C">
        <w:rPr>
          <w:noProof/>
        </w:rPr>
        <w:t>DRX group</w:t>
      </w:r>
      <w:r w:rsidRPr="00CE237C">
        <w:rPr>
          <w:noProof/>
        </w:rPr>
        <w:t>;</w:t>
      </w:r>
    </w:p>
    <w:p w14:paraId="68DB53D6" w14:textId="77777777" w:rsidR="00411627" w:rsidRPr="00CE237C" w:rsidRDefault="00411627" w:rsidP="00411627">
      <w:pPr>
        <w:pStyle w:val="B2"/>
        <w:rPr>
          <w:noProof/>
        </w:rPr>
      </w:pPr>
      <w:r w:rsidRPr="00CE237C">
        <w:rPr>
          <w:noProof/>
          <w:lang w:eastAsia="ko-KR"/>
        </w:rPr>
        <w:t>2&gt;</w:t>
      </w:r>
      <w:r w:rsidRPr="00CE237C">
        <w:rPr>
          <w:noProof/>
        </w:rPr>
        <w:tab/>
        <w:t>use the Long DRX cycle</w:t>
      </w:r>
      <w:r w:rsidR="00AE4995" w:rsidRPr="00CE237C">
        <w:rPr>
          <w:noProof/>
        </w:rPr>
        <w:t xml:space="preserve"> for </w:t>
      </w:r>
      <w:r w:rsidR="00600D53" w:rsidRPr="00CE237C">
        <w:rPr>
          <w:noProof/>
        </w:rPr>
        <w:t xml:space="preserve">each </w:t>
      </w:r>
      <w:r w:rsidR="00AE4995" w:rsidRPr="00CE237C">
        <w:rPr>
          <w:noProof/>
        </w:rPr>
        <w:t>DRX group</w:t>
      </w:r>
      <w:r w:rsidRPr="00CE237C">
        <w:rPr>
          <w:noProof/>
        </w:rPr>
        <w:t>.</w:t>
      </w:r>
    </w:p>
    <w:p w14:paraId="412C38CB" w14:textId="77777777" w:rsidR="00411627" w:rsidRPr="00CE237C" w:rsidRDefault="00411627" w:rsidP="00411627">
      <w:pPr>
        <w:pStyle w:val="B1"/>
        <w:rPr>
          <w:noProof/>
        </w:rPr>
      </w:pPr>
      <w:r w:rsidRPr="00CE237C">
        <w:rPr>
          <w:noProof/>
        </w:rPr>
        <w:t>1&gt;</w:t>
      </w:r>
      <w:r w:rsidRPr="00CE237C">
        <w:rPr>
          <w:noProof/>
        </w:rPr>
        <w:tab/>
        <w:t xml:space="preserve">if the Short DRX </w:t>
      </w:r>
      <w:r w:rsidR="00600D53" w:rsidRPr="00CE237C">
        <w:rPr>
          <w:noProof/>
        </w:rPr>
        <w:t>c</w:t>
      </w:r>
      <w:r w:rsidRPr="00CE237C">
        <w:rPr>
          <w:noProof/>
        </w:rPr>
        <w:t>ycle is used</w:t>
      </w:r>
      <w:r w:rsidR="00600D53" w:rsidRPr="00CE237C">
        <w:t xml:space="preserve"> for a DRX group</w:t>
      </w:r>
      <w:r w:rsidRPr="00CE237C">
        <w:rPr>
          <w:noProof/>
        </w:rPr>
        <w:t>, and</w:t>
      </w:r>
      <w:r w:rsidRPr="00CE237C">
        <w:rPr>
          <w:noProof/>
          <w:lang w:eastAsia="ko-KR"/>
        </w:rPr>
        <w:t xml:space="preserve"> </w:t>
      </w:r>
      <w:r w:rsidRPr="00CE237C">
        <w:rPr>
          <w:noProof/>
        </w:rPr>
        <w:t>[(SFN × 10) + subframe number] modulo (</w:t>
      </w:r>
      <w:r w:rsidRPr="00CE237C">
        <w:rPr>
          <w:i/>
          <w:noProof/>
        </w:rPr>
        <w:t>drx-ShortCycle</w:t>
      </w:r>
      <w:r w:rsidRPr="00CE237C">
        <w:rPr>
          <w:noProof/>
        </w:rPr>
        <w:t>) = (</w:t>
      </w:r>
      <w:r w:rsidRPr="00CE237C">
        <w:rPr>
          <w:i/>
          <w:noProof/>
        </w:rPr>
        <w:t>drx-StartOffset</w:t>
      </w:r>
      <w:r w:rsidRPr="00CE237C">
        <w:rPr>
          <w:noProof/>
        </w:rPr>
        <w:t>) modulo (</w:t>
      </w:r>
      <w:r w:rsidRPr="00CE237C">
        <w:rPr>
          <w:i/>
          <w:noProof/>
        </w:rPr>
        <w:t>drx-ShortCycle</w:t>
      </w:r>
      <w:r w:rsidRPr="00CE237C">
        <w:rPr>
          <w:noProof/>
        </w:rPr>
        <w:t>)</w:t>
      </w:r>
      <w:r w:rsidR="00E82967" w:rsidRPr="00CE237C">
        <w:rPr>
          <w:noProof/>
        </w:rPr>
        <w:t>:</w:t>
      </w:r>
    </w:p>
    <w:p w14:paraId="588BADD8" w14:textId="77777777" w:rsidR="00E82967" w:rsidRPr="00CE237C" w:rsidRDefault="00E82967" w:rsidP="00E82967">
      <w:pPr>
        <w:pStyle w:val="B2"/>
        <w:rPr>
          <w:noProof/>
        </w:rPr>
      </w:pPr>
      <w:r w:rsidRPr="00CE237C">
        <w:rPr>
          <w:noProof/>
          <w:lang w:eastAsia="ko-KR"/>
        </w:rPr>
        <w:t>2&gt;</w:t>
      </w:r>
      <w:r w:rsidRPr="00CE237C">
        <w:rPr>
          <w:noProof/>
        </w:rPr>
        <w:tab/>
        <w:t xml:space="preserve">start </w:t>
      </w:r>
      <w:r w:rsidRPr="00CE237C">
        <w:rPr>
          <w:i/>
          <w:noProof/>
        </w:rPr>
        <w:t>drx-onDurationTimer</w:t>
      </w:r>
      <w:r w:rsidRPr="00CE237C">
        <w:rPr>
          <w:noProof/>
          <w:lang w:eastAsia="ko-KR"/>
        </w:rPr>
        <w:t xml:space="preserve"> </w:t>
      </w:r>
      <w:r w:rsidR="00600D53" w:rsidRPr="00CE237C">
        <w:t>for this DRX group</w:t>
      </w:r>
      <w:r w:rsidR="00600D53" w:rsidRPr="00CE237C">
        <w:rPr>
          <w:noProof/>
          <w:lang w:eastAsia="ko-KR"/>
        </w:rPr>
        <w:t xml:space="preserve"> </w:t>
      </w:r>
      <w:r w:rsidRPr="00CE237C">
        <w:rPr>
          <w:noProof/>
          <w:lang w:eastAsia="ko-KR"/>
        </w:rPr>
        <w:t xml:space="preserve">after </w:t>
      </w:r>
      <w:r w:rsidRPr="00CE237C">
        <w:rPr>
          <w:i/>
          <w:noProof/>
          <w:lang w:eastAsia="ko-KR"/>
        </w:rPr>
        <w:t>drx-SlotOffset</w:t>
      </w:r>
      <w:r w:rsidRPr="00CE237C">
        <w:rPr>
          <w:noProof/>
          <w:lang w:eastAsia="ko-KR"/>
        </w:rPr>
        <w:t xml:space="preserve"> from the beginning of the subframe.</w:t>
      </w:r>
    </w:p>
    <w:p w14:paraId="0199191B" w14:textId="77777777" w:rsidR="00411627" w:rsidRPr="00CE237C" w:rsidRDefault="00411627" w:rsidP="00411627">
      <w:pPr>
        <w:pStyle w:val="B1"/>
        <w:rPr>
          <w:noProof/>
          <w:lang w:eastAsia="ko-KR"/>
        </w:rPr>
      </w:pPr>
      <w:r w:rsidRPr="00CE237C">
        <w:rPr>
          <w:noProof/>
        </w:rPr>
        <w:lastRenderedPageBreak/>
        <w:t>1&gt;</w:t>
      </w:r>
      <w:r w:rsidRPr="00CE237C">
        <w:rPr>
          <w:noProof/>
        </w:rPr>
        <w:tab/>
        <w:t xml:space="preserve">if the Long DRX </w:t>
      </w:r>
      <w:r w:rsidR="00600D53" w:rsidRPr="00CE237C">
        <w:rPr>
          <w:noProof/>
        </w:rPr>
        <w:t>c</w:t>
      </w:r>
      <w:r w:rsidRPr="00CE237C">
        <w:rPr>
          <w:noProof/>
        </w:rPr>
        <w:t>ycle is used</w:t>
      </w:r>
      <w:r w:rsidR="00600D53" w:rsidRPr="00CE237C">
        <w:t xml:space="preserve"> for </w:t>
      </w:r>
      <w:r w:rsidR="003137DE" w:rsidRPr="00CE237C">
        <w:t xml:space="preserve">a </w:t>
      </w:r>
      <w:r w:rsidR="00600D53" w:rsidRPr="00CE237C">
        <w:t>DRX group</w:t>
      </w:r>
      <w:r w:rsidRPr="00CE237C">
        <w:rPr>
          <w:noProof/>
        </w:rPr>
        <w:t>, and</w:t>
      </w:r>
      <w:r w:rsidRPr="00CE237C">
        <w:rPr>
          <w:noProof/>
          <w:lang w:eastAsia="ko-KR"/>
        </w:rPr>
        <w:t xml:space="preserve"> [(SFN × 10) + subframe number] modulo (</w:t>
      </w:r>
      <w:r w:rsidRPr="00CE237C">
        <w:rPr>
          <w:i/>
          <w:noProof/>
          <w:lang w:eastAsia="ko-KR"/>
        </w:rPr>
        <w:t>drx-LongCycle</w:t>
      </w:r>
      <w:r w:rsidRPr="00CE237C">
        <w:rPr>
          <w:noProof/>
          <w:lang w:eastAsia="ko-KR"/>
        </w:rPr>
        <w:t xml:space="preserve">) = </w:t>
      </w:r>
      <w:r w:rsidRPr="00CE237C">
        <w:rPr>
          <w:i/>
          <w:noProof/>
          <w:lang w:eastAsia="ko-KR"/>
        </w:rPr>
        <w:t>drx-StartOffset</w:t>
      </w:r>
      <w:r w:rsidRPr="00CE237C">
        <w:rPr>
          <w:noProof/>
          <w:lang w:eastAsia="ko-KR"/>
        </w:rPr>
        <w:t>:</w:t>
      </w:r>
    </w:p>
    <w:p w14:paraId="6964C7EB" w14:textId="77777777" w:rsidR="00E82967" w:rsidRPr="00CE237C" w:rsidRDefault="00E82967" w:rsidP="00E82967">
      <w:pPr>
        <w:pStyle w:val="B2"/>
        <w:rPr>
          <w:noProof/>
        </w:rPr>
      </w:pPr>
      <w:r w:rsidRPr="00CE237C">
        <w:rPr>
          <w:noProof/>
          <w:lang w:eastAsia="ko-KR"/>
        </w:rPr>
        <w:t>2&gt;</w:t>
      </w:r>
      <w:r w:rsidRPr="00CE237C">
        <w:rPr>
          <w:noProof/>
        </w:rPr>
        <w:tab/>
        <w:t xml:space="preserve">if DCP </w:t>
      </w:r>
      <w:r w:rsidR="008D0471" w:rsidRPr="00CE237C">
        <w:rPr>
          <w:noProof/>
        </w:rPr>
        <w:t xml:space="preserve">monitoring </w:t>
      </w:r>
      <w:r w:rsidRPr="00CE237C">
        <w:rPr>
          <w:noProof/>
        </w:rPr>
        <w:t>is configured for the active DL BWP</w:t>
      </w:r>
      <w:r w:rsidR="008D0471" w:rsidRPr="00CE237C">
        <w:rPr>
          <w:noProof/>
        </w:rPr>
        <w:t xml:space="preserve"> as specified in TS 38.213 [6], clause 10.3</w:t>
      </w:r>
      <w:r w:rsidRPr="00CE237C">
        <w:rPr>
          <w:noProof/>
        </w:rPr>
        <w:t>:</w:t>
      </w:r>
    </w:p>
    <w:p w14:paraId="5A567B88" w14:textId="77777777" w:rsidR="00E82967" w:rsidRPr="00CE237C" w:rsidRDefault="00E82967" w:rsidP="00E82967">
      <w:pPr>
        <w:pStyle w:val="B3"/>
        <w:rPr>
          <w:noProof/>
        </w:rPr>
      </w:pPr>
      <w:r w:rsidRPr="00CE237C">
        <w:rPr>
          <w:noProof/>
          <w:lang w:eastAsia="ko-KR"/>
        </w:rPr>
        <w:t>3&gt;</w:t>
      </w:r>
      <w:r w:rsidRPr="00CE237C">
        <w:rPr>
          <w:noProof/>
        </w:rPr>
        <w:tab/>
        <w:t xml:space="preserve">if </w:t>
      </w:r>
      <w:r w:rsidRPr="00CE237C">
        <w:rPr>
          <w:noProof/>
          <w:lang w:eastAsia="zh-CN"/>
        </w:rPr>
        <w:t>DCP</w:t>
      </w:r>
      <w:r w:rsidRPr="00CE237C">
        <w:rPr>
          <w:noProof/>
        </w:rPr>
        <w:t xml:space="preserve"> indication associated with the current DRX </w:t>
      </w:r>
      <w:r w:rsidR="00600D53" w:rsidRPr="00CE237C">
        <w:rPr>
          <w:noProof/>
        </w:rPr>
        <w:t>c</w:t>
      </w:r>
      <w:r w:rsidRPr="00CE237C">
        <w:rPr>
          <w:noProof/>
        </w:rPr>
        <w:t xml:space="preserve">ycle received from lower layer indicated to start </w:t>
      </w:r>
      <w:r w:rsidRPr="00CE237C">
        <w:rPr>
          <w:i/>
          <w:noProof/>
        </w:rPr>
        <w:t>drx-onDurationTimer</w:t>
      </w:r>
      <w:r w:rsidRPr="00CE237C">
        <w:rPr>
          <w:noProof/>
        </w:rPr>
        <w:t>, as specified in TS 38.213 [6]; or</w:t>
      </w:r>
    </w:p>
    <w:p w14:paraId="42CDEAB2" w14:textId="77777777" w:rsidR="00E82967" w:rsidRPr="00CE237C" w:rsidRDefault="00E82967" w:rsidP="00E82967">
      <w:pPr>
        <w:pStyle w:val="B3"/>
        <w:rPr>
          <w:noProof/>
        </w:rPr>
      </w:pPr>
      <w:r w:rsidRPr="00CE237C">
        <w:rPr>
          <w:noProof/>
          <w:lang w:eastAsia="ko-KR"/>
        </w:rPr>
        <w:t>3&gt;</w:t>
      </w:r>
      <w:r w:rsidRPr="00CE237C">
        <w:rPr>
          <w:noProof/>
        </w:rPr>
        <w:tab/>
        <w:t xml:space="preserve">if all DCP occasion(s) in time domain, as specified in TS 38.213 [6], associated with the current DRX </w:t>
      </w:r>
      <w:r w:rsidR="00600D53" w:rsidRPr="00CE237C">
        <w:rPr>
          <w:noProof/>
        </w:rPr>
        <w:t>c</w:t>
      </w:r>
      <w:r w:rsidRPr="00CE237C">
        <w:rPr>
          <w:noProof/>
        </w:rPr>
        <w:t>ycle occurred in Active Time considering grants/assignments/DRX Command MAC CE/Long DRX Command MAC CE received and Scheduling Request sent until 4 ms prior to start of the last DCP occasion,</w:t>
      </w:r>
      <w:r w:rsidRPr="00CE237C">
        <w:rPr>
          <w:lang w:eastAsia="ko-KR"/>
        </w:rPr>
        <w:t xml:space="preserve"> or during a measurement gap</w:t>
      </w:r>
      <w:r w:rsidR="001C14C3" w:rsidRPr="00CE237C">
        <w:rPr>
          <w:lang w:eastAsia="ko-KR"/>
        </w:rPr>
        <w:t xml:space="preserve">, or when the MAC entity monitors for a PDCCH transmission on the search space indicated by </w:t>
      </w:r>
      <w:r w:rsidR="001C14C3" w:rsidRPr="00CE237C">
        <w:rPr>
          <w:i/>
          <w:lang w:eastAsia="ko-KR"/>
        </w:rPr>
        <w:t>recoverySearchSpaceId</w:t>
      </w:r>
      <w:r w:rsidR="001C14C3" w:rsidRPr="00CE237C">
        <w:rPr>
          <w:lang w:eastAsia="ko-KR"/>
        </w:rPr>
        <w:t xml:space="preserve"> of the SpCell identified by the C-RNTI while the </w:t>
      </w:r>
      <w:r w:rsidR="001C14C3" w:rsidRPr="00CE237C">
        <w:rPr>
          <w:i/>
          <w:lang w:eastAsia="ko-KR"/>
        </w:rPr>
        <w:t>ra-ResponseWindow</w:t>
      </w:r>
      <w:r w:rsidR="001C14C3" w:rsidRPr="00CE237C">
        <w:rPr>
          <w:lang w:eastAsia="ko-KR"/>
        </w:rPr>
        <w:t xml:space="preserve"> is running (as specified in clause 5.1.4)</w:t>
      </w:r>
      <w:r w:rsidRPr="00CE237C">
        <w:rPr>
          <w:noProof/>
        </w:rPr>
        <w:t>; or</w:t>
      </w:r>
    </w:p>
    <w:p w14:paraId="70B183C8" w14:textId="77777777" w:rsidR="00E82967" w:rsidRPr="00CE237C" w:rsidRDefault="00E82967" w:rsidP="00E82967">
      <w:pPr>
        <w:pStyle w:val="B3"/>
        <w:rPr>
          <w:noProof/>
        </w:rPr>
      </w:pPr>
      <w:r w:rsidRPr="00CE237C">
        <w:rPr>
          <w:noProof/>
          <w:lang w:eastAsia="ko-KR"/>
        </w:rPr>
        <w:t>3&gt;</w:t>
      </w:r>
      <w:r w:rsidRPr="00CE237C">
        <w:rPr>
          <w:noProof/>
        </w:rPr>
        <w:tab/>
        <w:t xml:space="preserve">if </w:t>
      </w:r>
      <w:r w:rsidRPr="00CE237C">
        <w:rPr>
          <w:i/>
          <w:noProof/>
        </w:rPr>
        <w:t>ps-Wakeup</w:t>
      </w:r>
      <w:r w:rsidRPr="00CE237C">
        <w:rPr>
          <w:noProof/>
        </w:rPr>
        <w:t xml:space="preserve"> is configured with value </w:t>
      </w:r>
      <w:r w:rsidRPr="00CE237C">
        <w:rPr>
          <w:i/>
          <w:noProof/>
        </w:rPr>
        <w:t>true</w:t>
      </w:r>
      <w:r w:rsidRPr="00CE237C">
        <w:rPr>
          <w:noProof/>
        </w:rPr>
        <w:t xml:space="preserve"> and DCP indication associated with the current DRX </w:t>
      </w:r>
      <w:r w:rsidR="00600D53" w:rsidRPr="00CE237C">
        <w:rPr>
          <w:noProof/>
        </w:rPr>
        <w:t>c</w:t>
      </w:r>
      <w:r w:rsidRPr="00CE237C">
        <w:rPr>
          <w:noProof/>
        </w:rPr>
        <w:t>ycle has not been received from lower layers:</w:t>
      </w:r>
    </w:p>
    <w:p w14:paraId="651976AE" w14:textId="77777777" w:rsidR="00E82967" w:rsidRPr="00CE237C" w:rsidRDefault="00E82967" w:rsidP="00E82967">
      <w:pPr>
        <w:pStyle w:val="B4"/>
        <w:rPr>
          <w:noProof/>
          <w:lang w:eastAsia="ko-KR"/>
        </w:rPr>
      </w:pPr>
      <w:r w:rsidRPr="00CE237C">
        <w:rPr>
          <w:noProof/>
          <w:lang w:eastAsia="ko-KR"/>
        </w:rPr>
        <w:t>4&gt;</w:t>
      </w:r>
      <w:r w:rsidRPr="00CE237C">
        <w:rPr>
          <w:noProof/>
        </w:rPr>
        <w:tab/>
        <w:t xml:space="preserve">start </w:t>
      </w:r>
      <w:r w:rsidRPr="00CE237C">
        <w:rPr>
          <w:i/>
          <w:noProof/>
        </w:rPr>
        <w:t>drx-onDurationTimer</w:t>
      </w:r>
      <w:r w:rsidRPr="00CE237C">
        <w:rPr>
          <w:noProof/>
          <w:lang w:eastAsia="ko-KR"/>
        </w:rPr>
        <w:t xml:space="preserve"> after </w:t>
      </w:r>
      <w:r w:rsidRPr="00CE237C">
        <w:rPr>
          <w:i/>
          <w:noProof/>
          <w:lang w:eastAsia="ko-KR"/>
        </w:rPr>
        <w:t>drx-SlotOffset</w:t>
      </w:r>
      <w:r w:rsidRPr="00CE237C">
        <w:rPr>
          <w:noProof/>
          <w:lang w:eastAsia="ko-KR"/>
        </w:rPr>
        <w:t xml:space="preserve"> from the beginning of the subframe.</w:t>
      </w:r>
    </w:p>
    <w:p w14:paraId="1CEAE820" w14:textId="77777777" w:rsidR="00E82967" w:rsidRPr="00CE237C" w:rsidRDefault="00E82967" w:rsidP="00E82967">
      <w:pPr>
        <w:pStyle w:val="B2"/>
        <w:rPr>
          <w:noProof/>
          <w:lang w:eastAsia="ko-KR"/>
        </w:rPr>
      </w:pPr>
      <w:r w:rsidRPr="00CE237C">
        <w:rPr>
          <w:noProof/>
          <w:lang w:eastAsia="ko-KR"/>
        </w:rPr>
        <w:t>2&gt;</w:t>
      </w:r>
      <w:r w:rsidRPr="00CE237C">
        <w:rPr>
          <w:noProof/>
        </w:rPr>
        <w:tab/>
        <w:t>else:</w:t>
      </w:r>
    </w:p>
    <w:p w14:paraId="7AD7D136" w14:textId="77777777" w:rsidR="00411627" w:rsidRPr="00CE237C" w:rsidRDefault="00E82967" w:rsidP="003E2C49">
      <w:pPr>
        <w:pStyle w:val="B3"/>
        <w:rPr>
          <w:noProof/>
          <w:lang w:eastAsia="ko-KR"/>
        </w:rPr>
      </w:pPr>
      <w:r w:rsidRPr="00CE237C">
        <w:rPr>
          <w:noProof/>
          <w:lang w:eastAsia="ko-KR"/>
        </w:rPr>
        <w:t>3</w:t>
      </w:r>
      <w:r w:rsidR="00411627" w:rsidRPr="00CE237C">
        <w:rPr>
          <w:noProof/>
          <w:lang w:eastAsia="ko-KR"/>
        </w:rPr>
        <w:t>&gt;</w:t>
      </w:r>
      <w:r w:rsidR="00411627" w:rsidRPr="00CE237C">
        <w:rPr>
          <w:noProof/>
        </w:rPr>
        <w:tab/>
        <w:t xml:space="preserve">start </w:t>
      </w:r>
      <w:r w:rsidR="00411627" w:rsidRPr="00CE237C">
        <w:rPr>
          <w:i/>
          <w:noProof/>
        </w:rPr>
        <w:t>drx-onDurationTimer</w:t>
      </w:r>
      <w:r w:rsidR="00411627" w:rsidRPr="00CE237C">
        <w:rPr>
          <w:noProof/>
          <w:lang w:eastAsia="ko-KR"/>
        </w:rPr>
        <w:t xml:space="preserve"> </w:t>
      </w:r>
      <w:r w:rsidR="00600D53" w:rsidRPr="00CE237C">
        <w:rPr>
          <w:noProof/>
          <w:lang w:eastAsia="ko-KR"/>
        </w:rPr>
        <w:t xml:space="preserve">for this DRX group </w:t>
      </w:r>
      <w:r w:rsidR="00411627" w:rsidRPr="00CE237C">
        <w:rPr>
          <w:noProof/>
          <w:lang w:eastAsia="ko-KR"/>
        </w:rPr>
        <w:t xml:space="preserve">after </w:t>
      </w:r>
      <w:r w:rsidR="00411627" w:rsidRPr="00CE237C">
        <w:rPr>
          <w:i/>
          <w:noProof/>
          <w:lang w:eastAsia="ko-KR"/>
        </w:rPr>
        <w:t>drx-SlotOffset</w:t>
      </w:r>
      <w:r w:rsidR="004B4A94" w:rsidRPr="00CE237C">
        <w:rPr>
          <w:noProof/>
          <w:lang w:eastAsia="ko-KR"/>
        </w:rPr>
        <w:t xml:space="preserve"> from the beginning of the subframe</w:t>
      </w:r>
      <w:r w:rsidR="00411627" w:rsidRPr="00CE237C">
        <w:rPr>
          <w:noProof/>
          <w:lang w:eastAsia="ko-KR"/>
        </w:rPr>
        <w:t>.</w:t>
      </w:r>
    </w:p>
    <w:p w14:paraId="448210A9" w14:textId="77777777" w:rsidR="00927E6F" w:rsidRPr="00CE237C" w:rsidRDefault="00927E6F" w:rsidP="003E2C49">
      <w:pPr>
        <w:pStyle w:val="NO"/>
        <w:rPr>
          <w:rFonts w:eastAsiaTheme="minorEastAsia"/>
          <w:lang w:eastAsia="en-US"/>
        </w:rPr>
      </w:pPr>
      <w:r w:rsidRPr="00CE237C">
        <w:rPr>
          <w:rFonts w:eastAsiaTheme="minorEastAsia"/>
          <w:lang w:eastAsia="en-US"/>
        </w:rPr>
        <w:t>NOTE</w:t>
      </w:r>
      <w:r w:rsidRPr="00CE237C">
        <w:rPr>
          <w:noProof/>
        </w:rPr>
        <w:t xml:space="preserve"> </w:t>
      </w:r>
      <w:r w:rsidR="003D0880" w:rsidRPr="00CE237C">
        <w:rPr>
          <w:noProof/>
        </w:rPr>
        <w:t>2</w:t>
      </w:r>
      <w:r w:rsidRPr="00CE237C">
        <w:rPr>
          <w:rFonts w:eastAsiaTheme="minorEastAsia"/>
          <w:lang w:eastAsia="en-US"/>
        </w:rPr>
        <w:t>:</w:t>
      </w:r>
      <w:r w:rsidRPr="00CE237C">
        <w:rPr>
          <w:rFonts w:eastAsiaTheme="minorEastAsia"/>
          <w:lang w:eastAsia="en-US"/>
        </w:rPr>
        <w:tab/>
        <w:t>In case of unaligned SFN across carriers in a cell group, the SFN of the SpCell is used to calculate the DRX duration.</w:t>
      </w:r>
    </w:p>
    <w:p w14:paraId="4CC5E99A" w14:textId="77777777" w:rsidR="00411627" w:rsidRPr="00CE237C" w:rsidRDefault="00411627" w:rsidP="00927E6F">
      <w:pPr>
        <w:pStyle w:val="B1"/>
        <w:rPr>
          <w:noProof/>
        </w:rPr>
      </w:pPr>
      <w:r w:rsidRPr="00CE237C">
        <w:rPr>
          <w:noProof/>
        </w:rPr>
        <w:t>1&gt;</w:t>
      </w:r>
      <w:r w:rsidRPr="00CE237C">
        <w:rPr>
          <w:noProof/>
        </w:rPr>
        <w:tab/>
        <w:t xml:space="preserve">if </w:t>
      </w:r>
      <w:r w:rsidR="00600D53" w:rsidRPr="00CE237C">
        <w:rPr>
          <w:noProof/>
          <w:lang w:eastAsia="ko-KR"/>
        </w:rPr>
        <w:t xml:space="preserve">a </w:t>
      </w:r>
      <w:r w:rsidR="00AE4995" w:rsidRPr="00CE237C">
        <w:rPr>
          <w:noProof/>
          <w:lang w:eastAsia="ko-KR"/>
        </w:rPr>
        <w:t>DRX group</w:t>
      </w:r>
      <w:r w:rsidRPr="00CE237C">
        <w:rPr>
          <w:noProof/>
          <w:lang w:eastAsia="ko-KR"/>
        </w:rPr>
        <w:t xml:space="preserve"> is in</w:t>
      </w:r>
      <w:r w:rsidRPr="00CE237C">
        <w:rPr>
          <w:noProof/>
        </w:rPr>
        <w:t xml:space="preserve"> Active Time:</w:t>
      </w:r>
    </w:p>
    <w:p w14:paraId="5F9F9A5A" w14:textId="77777777" w:rsidR="00411627" w:rsidRPr="00CE237C" w:rsidRDefault="00411627" w:rsidP="00411627">
      <w:pPr>
        <w:pStyle w:val="B2"/>
        <w:rPr>
          <w:noProof/>
        </w:rPr>
      </w:pPr>
      <w:r w:rsidRPr="00CE237C">
        <w:rPr>
          <w:noProof/>
        </w:rPr>
        <w:t>2&gt;</w:t>
      </w:r>
      <w:r w:rsidRPr="00CE237C">
        <w:rPr>
          <w:noProof/>
        </w:rPr>
        <w:tab/>
        <w:t>monitor the PDCCH</w:t>
      </w:r>
      <w:r w:rsidR="00D272FB" w:rsidRPr="00CE237C">
        <w:rPr>
          <w:noProof/>
        </w:rPr>
        <w:t xml:space="preserve"> </w:t>
      </w:r>
      <w:r w:rsidR="00AE4995" w:rsidRPr="00CE237C">
        <w:rPr>
          <w:noProof/>
        </w:rPr>
        <w:t xml:space="preserve">on the </w:t>
      </w:r>
      <w:r w:rsidR="002D6263" w:rsidRPr="00CE237C">
        <w:rPr>
          <w:noProof/>
        </w:rPr>
        <w:t>S</w:t>
      </w:r>
      <w:r w:rsidR="00AE4995" w:rsidRPr="00CE237C">
        <w:rPr>
          <w:noProof/>
        </w:rPr>
        <w:t xml:space="preserve">erving </w:t>
      </w:r>
      <w:r w:rsidR="002D6263" w:rsidRPr="00CE237C">
        <w:rPr>
          <w:noProof/>
        </w:rPr>
        <w:t>C</w:t>
      </w:r>
      <w:r w:rsidR="00AE4995" w:rsidRPr="00CE237C">
        <w:rPr>
          <w:noProof/>
        </w:rPr>
        <w:t xml:space="preserve">ells in this DRX group </w:t>
      </w:r>
      <w:r w:rsidR="00D272FB" w:rsidRPr="00CE237C">
        <w:rPr>
          <w:noProof/>
        </w:rPr>
        <w:t>as specified in TS 38.213 [6]</w:t>
      </w:r>
      <w:r w:rsidRPr="00CE237C">
        <w:rPr>
          <w:noProof/>
        </w:rPr>
        <w:t>;</w:t>
      </w:r>
    </w:p>
    <w:p w14:paraId="08F14DA2" w14:textId="431BC07A" w:rsidR="00411627" w:rsidRPr="00CE237C" w:rsidRDefault="00411627" w:rsidP="00411627">
      <w:pPr>
        <w:pStyle w:val="B2"/>
        <w:rPr>
          <w:noProof/>
          <w:lang w:eastAsia="ko-KR"/>
        </w:rPr>
      </w:pPr>
      <w:r w:rsidRPr="00CE237C">
        <w:rPr>
          <w:noProof/>
          <w:lang w:eastAsia="ko-KR"/>
        </w:rPr>
        <w:t>2&gt;</w:t>
      </w:r>
      <w:r w:rsidRPr="00CE237C">
        <w:rPr>
          <w:noProof/>
        </w:rPr>
        <w:tab/>
        <w:t>if the PDCCH indicates a DL transmission</w:t>
      </w:r>
      <w:r w:rsidR="008019AA" w:rsidRPr="00CE237C">
        <w:rPr>
          <w:noProof/>
        </w:rPr>
        <w:t>; or</w:t>
      </w:r>
    </w:p>
    <w:p w14:paraId="6AD62E79" w14:textId="77777777" w:rsidR="008019AA" w:rsidRPr="00CE237C" w:rsidRDefault="008019AA" w:rsidP="008019AA">
      <w:pPr>
        <w:pStyle w:val="B2"/>
        <w:rPr>
          <w:noProof/>
        </w:rPr>
      </w:pPr>
      <w:r w:rsidRPr="00CE237C">
        <w:rPr>
          <w:noProof/>
        </w:rPr>
        <w:t>2&gt;</w:t>
      </w:r>
      <w:r w:rsidRPr="00CE237C">
        <w:rPr>
          <w:noProof/>
        </w:rPr>
        <w:tab/>
        <w:t>if the PDCCH indicates a one-shot HARQ feedback as specified in clause 9.1.4 of TS 38.213 [6]; or</w:t>
      </w:r>
    </w:p>
    <w:p w14:paraId="35C1D311" w14:textId="77777777" w:rsidR="008019AA" w:rsidRPr="00CE237C" w:rsidRDefault="008019AA" w:rsidP="008019AA">
      <w:pPr>
        <w:pStyle w:val="B2"/>
        <w:rPr>
          <w:noProof/>
          <w:lang w:eastAsia="ko-KR"/>
        </w:rPr>
      </w:pPr>
      <w:r w:rsidRPr="00CE237C">
        <w:rPr>
          <w:noProof/>
        </w:rPr>
        <w:t>2&gt;</w:t>
      </w:r>
      <w:r w:rsidRPr="00CE237C">
        <w:rPr>
          <w:noProof/>
        </w:rPr>
        <w:tab/>
        <w:t>if the PDCCH indicates a retransmission of HARQ feedback as specified in clause 9.1.5 of TS 38.213 [6]:</w:t>
      </w:r>
    </w:p>
    <w:p w14:paraId="11C057FA" w14:textId="53353EA5" w:rsidR="009F648B" w:rsidRPr="00CE237C" w:rsidRDefault="009F648B" w:rsidP="009F648B">
      <w:pPr>
        <w:pStyle w:val="B3"/>
      </w:pPr>
      <w:r w:rsidRPr="00CE237C">
        <w:t>3&gt;</w:t>
      </w:r>
      <w:r w:rsidRPr="00CE237C">
        <w:tab/>
        <w:t xml:space="preserve">if this Serving Cell is configured with </w:t>
      </w:r>
      <w:r w:rsidRPr="00CE237C">
        <w:rPr>
          <w:i/>
          <w:iCs/>
        </w:rPr>
        <w:t>downlinkHARQ-FeedbackDisabled</w:t>
      </w:r>
      <w:r w:rsidRPr="00CE237C">
        <w:t>:</w:t>
      </w:r>
    </w:p>
    <w:p w14:paraId="1AFBD675" w14:textId="5D0558D9" w:rsidR="009F648B" w:rsidRPr="00CE237C" w:rsidRDefault="009F648B" w:rsidP="009F648B">
      <w:pPr>
        <w:pStyle w:val="B4"/>
      </w:pPr>
      <w:r w:rsidRPr="00CE237C">
        <w:t>4&gt;</w:t>
      </w:r>
      <w:r w:rsidRPr="00CE237C">
        <w:tab/>
        <w:t xml:space="preserve">if </w:t>
      </w:r>
      <w:ins w:id="440" w:author="CR#2019" w:date="2024-12-05T01:01:00Z" w16du:dateUtc="2024-12-05T00:01:00Z">
        <w:r w:rsidR="00BC42C7">
          <w:rPr>
            <w:rFonts w:eastAsia="SimSun" w:hint="eastAsia"/>
            <w:lang w:val="en-US" w:eastAsia="zh-CN"/>
          </w:rPr>
          <w:t xml:space="preserve">at least one of </w:t>
        </w:r>
      </w:ins>
      <w:r w:rsidRPr="00CE237C">
        <w:t>the corresponding HARQ process</w:t>
      </w:r>
      <w:ins w:id="441" w:author="CR#2019" w:date="2024-12-05T01:01:00Z" w16du:dateUtc="2024-12-05T00:01:00Z">
        <w:r w:rsidR="00BC42C7">
          <w:rPr>
            <w:rFonts w:eastAsia="SimSun" w:hint="eastAsia"/>
            <w:lang w:val="en-US" w:eastAsia="zh-CN"/>
          </w:rPr>
          <w:t>(es)</w:t>
        </w:r>
      </w:ins>
      <w:r w:rsidRPr="00CE237C">
        <w:t xml:space="preserve"> is configured with HARQ feedback enabled:</w:t>
      </w:r>
    </w:p>
    <w:p w14:paraId="6E4A149F" w14:textId="77777777" w:rsidR="00BC42C7" w:rsidRDefault="009F648B" w:rsidP="00BC42C7">
      <w:pPr>
        <w:pStyle w:val="B5"/>
        <w:rPr>
          <w:ins w:id="442" w:author="CR#2019" w:date="2024-12-05T01:02:00Z" w16du:dateUtc="2024-12-05T00:02:00Z"/>
          <w:lang w:eastAsia="ko-KR"/>
        </w:rPr>
      </w:pPr>
      <w:r w:rsidRPr="00CE237C">
        <w:rPr>
          <w:lang w:eastAsia="ko-KR"/>
        </w:rPr>
        <w:t>5&gt;</w:t>
      </w:r>
      <w:r w:rsidRPr="00CE237C">
        <w:rPr>
          <w:lang w:eastAsia="ko-KR"/>
        </w:rPr>
        <w:tab/>
        <w:t xml:space="preserve">set </w:t>
      </w:r>
      <w:r w:rsidRPr="00CE237C">
        <w:rPr>
          <w:i/>
          <w:iCs/>
          <w:lang w:eastAsia="ko-KR"/>
        </w:rPr>
        <w:t>HARQ-RTT-TimerDL-NTN</w:t>
      </w:r>
      <w:r w:rsidRPr="00CE237C">
        <w:rPr>
          <w:lang w:eastAsia="ko-KR"/>
        </w:rPr>
        <w:t xml:space="preserve"> for the corresponding HARQ process</w:t>
      </w:r>
      <w:ins w:id="443" w:author="CR#2019" w:date="2024-12-05T01:01:00Z" w16du:dateUtc="2024-12-05T00:01:00Z">
        <w:r w:rsidR="00BC42C7">
          <w:rPr>
            <w:rFonts w:eastAsia="SimSun" w:hint="eastAsia"/>
            <w:lang w:val="en-US" w:eastAsia="zh-CN"/>
          </w:rPr>
          <w:t>(es)</w:t>
        </w:r>
      </w:ins>
      <w:r w:rsidRPr="00CE237C">
        <w:rPr>
          <w:lang w:eastAsia="ko-KR"/>
        </w:rPr>
        <w:t xml:space="preserve"> equal to </w:t>
      </w:r>
      <w:r w:rsidRPr="00CE237C">
        <w:rPr>
          <w:i/>
          <w:iCs/>
          <w:lang w:eastAsia="ko-KR"/>
        </w:rPr>
        <w:t>drx-HARQ-RTT-TimerDL</w:t>
      </w:r>
      <w:r w:rsidRPr="00CE237C">
        <w:rPr>
          <w:lang w:eastAsia="ko-KR"/>
        </w:rPr>
        <w:t xml:space="preserve"> plus the latest available UE-gNB RTT value;</w:t>
      </w:r>
    </w:p>
    <w:p w14:paraId="2B060682" w14:textId="77777777" w:rsidR="00BC42C7" w:rsidRDefault="00BC42C7" w:rsidP="00BC42C7">
      <w:pPr>
        <w:pStyle w:val="B5"/>
        <w:rPr>
          <w:ins w:id="444" w:author="CR#2019" w:date="2024-12-05T01:02:00Z" w16du:dateUtc="2024-12-05T00:02:00Z"/>
          <w:rFonts w:eastAsia="SimSun"/>
          <w:lang w:val="en-US" w:eastAsia="zh-CN"/>
        </w:rPr>
      </w:pPr>
      <w:ins w:id="445" w:author="CR#2019" w:date="2024-12-05T01:02:00Z" w16du:dateUtc="2024-12-05T00:02:00Z">
        <w:r>
          <w:rPr>
            <w:rFonts w:eastAsia="SimSun" w:hint="eastAsia"/>
            <w:lang w:val="en-US" w:eastAsia="zh-CN"/>
          </w:rPr>
          <w:t>5&gt;</w:t>
        </w:r>
        <w:r>
          <w:rPr>
            <w:lang w:eastAsia="ko-KR"/>
          </w:rPr>
          <w:tab/>
        </w:r>
        <w:r>
          <w:t xml:space="preserve">if </w:t>
        </w:r>
        <w:r>
          <w:rPr>
            <w:rFonts w:eastAsia="SimSun" w:hint="eastAsia"/>
            <w:lang w:val="en-US" w:eastAsia="zh-CN"/>
          </w:rPr>
          <w:t>the UE is configured with one-shot HARQ Feedback:</w:t>
        </w:r>
      </w:ins>
    </w:p>
    <w:p w14:paraId="21346EB0" w14:textId="77777777" w:rsidR="00BC42C7" w:rsidRDefault="00BC42C7" w:rsidP="00BC42C7">
      <w:pPr>
        <w:pStyle w:val="B6"/>
        <w:rPr>
          <w:ins w:id="446" w:author="CR#2019" w:date="2024-12-05T01:02:00Z" w16du:dateUtc="2024-12-05T00:02:00Z"/>
        </w:rPr>
      </w:pPr>
      <w:ins w:id="447" w:author="CR#2019" w:date="2024-12-05T01:02:00Z" w16du:dateUtc="2024-12-05T00:02:00Z">
        <w:r>
          <w:t>6&gt;</w:t>
        </w:r>
        <w:r>
          <w:tab/>
        </w:r>
        <w:r>
          <w:rPr>
            <w:lang w:val="en-US" w:eastAsia="ko-KR"/>
          </w:rPr>
          <w:t xml:space="preserve">start </w:t>
        </w:r>
        <w:r>
          <w:rPr>
            <w:rFonts w:hint="eastAsia"/>
            <w:lang w:val="en-US" w:eastAsia="zh-CN"/>
          </w:rPr>
          <w:t xml:space="preserve">or restart </w:t>
        </w:r>
        <w:r>
          <w:rPr>
            <w:lang w:val="en-US" w:eastAsia="ko-KR"/>
          </w:rPr>
          <w:t>the</w:t>
        </w:r>
        <w:r>
          <w:rPr>
            <w:i/>
            <w:iCs/>
            <w:lang w:val="en-US" w:eastAsia="ko-KR"/>
          </w:rPr>
          <w:t xml:space="preserve"> HARQ-RTT-TimerDL-NTN</w:t>
        </w:r>
        <w:r>
          <w:rPr>
            <w:lang w:val="en-US" w:eastAsia="ko-KR"/>
          </w:rPr>
          <w:t xml:space="preserve"> for the corresponding HARQ process</w:t>
        </w:r>
        <w:r>
          <w:rPr>
            <w:rFonts w:hint="eastAsia"/>
            <w:lang w:val="en-US" w:eastAsia="zh-CN"/>
          </w:rPr>
          <w:t>(es) whose HARQ feedback is enabled and reported</w:t>
        </w:r>
        <w:r>
          <w:rPr>
            <w:lang w:val="en-US" w:eastAsia="ko-KR"/>
          </w:rPr>
          <w:t xml:space="preserve"> in the first symbol after the end of the corresponding transmission carrying the DL HARQ feedback</w:t>
        </w:r>
        <w:r>
          <w:t>.</w:t>
        </w:r>
      </w:ins>
    </w:p>
    <w:p w14:paraId="4A5F08AA" w14:textId="73871805" w:rsidR="009F648B" w:rsidRPr="00CE237C" w:rsidRDefault="00BC42C7" w:rsidP="00BC42C7">
      <w:pPr>
        <w:pStyle w:val="B5"/>
        <w:rPr>
          <w:lang w:eastAsia="ko-KR"/>
        </w:rPr>
      </w:pPr>
      <w:ins w:id="448" w:author="CR#2019" w:date="2024-12-05T01:02:00Z" w16du:dateUtc="2024-12-05T00:02:00Z">
        <w:r>
          <w:rPr>
            <w:rFonts w:eastAsia="SimSun" w:hint="eastAsia"/>
            <w:lang w:val="en-US" w:eastAsia="zh-CN"/>
          </w:rPr>
          <w:t>5&gt;</w:t>
        </w:r>
        <w:r>
          <w:rPr>
            <w:lang w:eastAsia="ko-KR"/>
          </w:rPr>
          <w:tab/>
        </w:r>
        <w:r>
          <w:rPr>
            <w:rFonts w:eastAsia="SimSun" w:hint="eastAsia"/>
            <w:lang w:val="en-US" w:eastAsia="zh-CN"/>
          </w:rPr>
          <w:t>else:</w:t>
        </w:r>
      </w:ins>
    </w:p>
    <w:p w14:paraId="3ADC4A82" w14:textId="5943DB50" w:rsidR="009F648B" w:rsidRPr="00CE237C" w:rsidRDefault="00BC42C7" w:rsidP="00BC42C7">
      <w:pPr>
        <w:pStyle w:val="B6"/>
        <w:rPr>
          <w:lang w:eastAsia="ko-KR"/>
        </w:rPr>
        <w:pPrChange w:id="449" w:author="CR#2019" w:date="2024-12-05T01:02:00Z" w16du:dateUtc="2024-12-05T00:02:00Z">
          <w:pPr>
            <w:pStyle w:val="B5"/>
          </w:pPr>
        </w:pPrChange>
      </w:pPr>
      <w:ins w:id="450" w:author="CR#2019" w:date="2024-12-05T01:02:00Z" w16du:dateUtc="2024-12-05T00:02:00Z">
        <w:r>
          <w:rPr>
            <w:lang w:eastAsia="ko-KR"/>
          </w:rPr>
          <w:t>6</w:t>
        </w:r>
      </w:ins>
      <w:del w:id="451" w:author="CR#2019" w:date="2024-12-05T01:02:00Z" w16du:dateUtc="2024-12-05T00:02:00Z">
        <w:r w:rsidR="009F648B" w:rsidRPr="00CE237C" w:rsidDel="00BC42C7">
          <w:rPr>
            <w:lang w:eastAsia="ko-KR"/>
          </w:rPr>
          <w:delText>5</w:delText>
        </w:r>
      </w:del>
      <w:r w:rsidR="009F648B" w:rsidRPr="00CE237C">
        <w:rPr>
          <w:lang w:eastAsia="ko-KR"/>
        </w:rPr>
        <w:t>&gt;</w:t>
      </w:r>
      <w:r w:rsidR="009F648B" w:rsidRPr="00CE237C">
        <w:rPr>
          <w:lang w:eastAsia="ko-KR"/>
        </w:rPr>
        <w:tab/>
        <w:t xml:space="preserve">start the </w:t>
      </w:r>
      <w:r w:rsidR="009F648B" w:rsidRPr="00CE237C">
        <w:rPr>
          <w:i/>
          <w:iCs/>
          <w:lang w:eastAsia="ko-KR"/>
        </w:rPr>
        <w:t>HARQ-RTT-TimerDL-NTN</w:t>
      </w:r>
      <w:r w:rsidR="009F648B" w:rsidRPr="00CE237C">
        <w:rPr>
          <w:lang w:eastAsia="ko-KR"/>
        </w:rPr>
        <w:t xml:space="preserve"> for the corresponding HARQ process in the first symbol after the end of the corresponding transmission carrying the DL HARQ feedback</w:t>
      </w:r>
      <w:r w:rsidR="00AD1157" w:rsidRPr="00CE237C">
        <w:rPr>
          <w:lang w:eastAsia="ko-KR"/>
        </w:rPr>
        <w:t>.</w:t>
      </w:r>
    </w:p>
    <w:p w14:paraId="7ADBF7BB" w14:textId="77777777" w:rsidR="009F648B" w:rsidRPr="00CE237C" w:rsidRDefault="009F648B" w:rsidP="009F648B">
      <w:pPr>
        <w:pStyle w:val="B3"/>
      </w:pPr>
      <w:r w:rsidRPr="00CE237C">
        <w:t>3&gt;</w:t>
      </w:r>
      <w:r w:rsidRPr="00CE237C">
        <w:tab/>
        <w:t>else:</w:t>
      </w:r>
    </w:p>
    <w:p w14:paraId="2C3BF8A6" w14:textId="05E0F1A8" w:rsidR="00411627" w:rsidRPr="00CE237C" w:rsidRDefault="009F648B" w:rsidP="000B2AEF">
      <w:pPr>
        <w:pStyle w:val="B4"/>
        <w:rPr>
          <w:noProof/>
          <w:lang w:eastAsia="ko-KR"/>
        </w:rPr>
      </w:pPr>
      <w:r w:rsidRPr="00CE237C">
        <w:t>4</w:t>
      </w:r>
      <w:r w:rsidR="00411627" w:rsidRPr="00CE237C">
        <w:rPr>
          <w:noProof/>
          <w:lang w:eastAsia="ko-KR"/>
        </w:rPr>
        <w:t>&gt;</w:t>
      </w:r>
      <w:r w:rsidR="00411627" w:rsidRPr="00CE237C">
        <w:rPr>
          <w:noProof/>
          <w:lang w:eastAsia="ko-KR"/>
        </w:rPr>
        <w:tab/>
      </w:r>
      <w:r w:rsidR="00411627" w:rsidRPr="00CE237C">
        <w:rPr>
          <w:noProof/>
        </w:rPr>
        <w:t xml:space="preserve">start </w:t>
      </w:r>
      <w:r w:rsidR="008019AA" w:rsidRPr="00CE237C">
        <w:rPr>
          <w:noProof/>
        </w:rPr>
        <w:t xml:space="preserve">or restart </w:t>
      </w:r>
      <w:r w:rsidR="00411627" w:rsidRPr="00CE237C">
        <w:rPr>
          <w:noProof/>
        </w:rPr>
        <w:t xml:space="preserve">the </w:t>
      </w:r>
      <w:r w:rsidR="00411627" w:rsidRPr="00CE237C">
        <w:rPr>
          <w:i/>
          <w:lang w:eastAsia="ko-KR"/>
        </w:rPr>
        <w:t>drx-HARQ-RTT-TimerDL</w:t>
      </w:r>
      <w:r w:rsidR="00411627" w:rsidRPr="00CE237C">
        <w:rPr>
          <w:noProof/>
        </w:rPr>
        <w:t xml:space="preserve"> for the corresponding HARQ process</w:t>
      </w:r>
      <w:r w:rsidR="008019AA" w:rsidRPr="00CE237C">
        <w:rPr>
          <w:noProof/>
        </w:rPr>
        <w:t>(es) whose HARQ feedback is reported</w:t>
      </w:r>
      <w:r w:rsidR="00411627" w:rsidRPr="00CE237C">
        <w:rPr>
          <w:noProof/>
          <w:lang w:eastAsia="ko-KR"/>
        </w:rPr>
        <w:t xml:space="preserve"> </w:t>
      </w:r>
      <w:r w:rsidR="004B4A94" w:rsidRPr="00CE237C">
        <w:rPr>
          <w:noProof/>
          <w:lang w:eastAsia="ko-KR"/>
        </w:rPr>
        <w:t xml:space="preserve">in the first symbol </w:t>
      </w:r>
      <w:r w:rsidR="00411627" w:rsidRPr="00CE237C">
        <w:rPr>
          <w:noProof/>
          <w:lang w:eastAsia="ko-KR"/>
        </w:rPr>
        <w:t>after</w:t>
      </w:r>
      <w:r w:rsidR="004B4A94" w:rsidRPr="00CE237C">
        <w:t xml:space="preserve"> </w:t>
      </w:r>
      <w:r w:rsidR="004B4A94" w:rsidRPr="00CE237C">
        <w:rPr>
          <w:noProof/>
          <w:lang w:eastAsia="ko-KR"/>
        </w:rPr>
        <w:t>the end of</w:t>
      </w:r>
      <w:r w:rsidR="00411627" w:rsidRPr="00CE237C">
        <w:rPr>
          <w:noProof/>
          <w:lang w:eastAsia="ko-KR"/>
        </w:rPr>
        <w:t xml:space="preserve"> the corresponding </w:t>
      </w:r>
      <w:r w:rsidR="000652D0" w:rsidRPr="00CE237C">
        <w:rPr>
          <w:noProof/>
          <w:lang w:eastAsia="ko-KR"/>
        </w:rPr>
        <w:t>transmission carrying the DL HARQ feedback</w:t>
      </w:r>
      <w:r w:rsidR="00AD1157" w:rsidRPr="00CE237C">
        <w:rPr>
          <w:noProof/>
          <w:lang w:eastAsia="ko-KR"/>
        </w:rPr>
        <w:t>.</w:t>
      </w:r>
    </w:p>
    <w:p w14:paraId="13BEC602" w14:textId="21A3754D" w:rsidR="00FA61AC" w:rsidRPr="00CE237C" w:rsidRDefault="00FA61AC" w:rsidP="00FA61AC">
      <w:pPr>
        <w:pStyle w:val="NO"/>
        <w:rPr>
          <w:noProof/>
        </w:rPr>
      </w:pPr>
      <w:r w:rsidRPr="00CE237C">
        <w:rPr>
          <w:noProof/>
        </w:rPr>
        <w:t xml:space="preserve">NOTE </w:t>
      </w:r>
      <w:r w:rsidR="003D0880" w:rsidRPr="00CE237C">
        <w:rPr>
          <w:noProof/>
        </w:rPr>
        <w:t>3</w:t>
      </w:r>
      <w:r w:rsidRPr="00CE237C">
        <w:rPr>
          <w:noProof/>
        </w:rPr>
        <w:t>:</w:t>
      </w:r>
      <w:r w:rsidRPr="00CE237C">
        <w:rPr>
          <w:noProof/>
        </w:rPr>
        <w:tab/>
        <w:t xml:space="preserve">When HARQ feedback is postponed by </w:t>
      </w:r>
      <w:r w:rsidRPr="00CE237C">
        <w:t>PDSCH-to-HARQ_feedback timing</w:t>
      </w:r>
      <w:r w:rsidRPr="00CE237C">
        <w:rPr>
          <w:noProof/>
          <w:lang w:eastAsia="ko-KR"/>
        </w:rPr>
        <w:t xml:space="preserve"> indicating a</w:t>
      </w:r>
      <w:r w:rsidR="00FB4EED" w:rsidRPr="00CE237C">
        <w:rPr>
          <w:noProof/>
          <w:lang w:eastAsia="ko-KR"/>
        </w:rPr>
        <w:t xml:space="preserve">n </w:t>
      </w:r>
      <w:r w:rsidR="00FB4EED" w:rsidRPr="00CE237C">
        <w:t>inapplicable</w:t>
      </w:r>
      <w:r w:rsidRPr="00CE237C">
        <w:rPr>
          <w:noProof/>
        </w:rPr>
        <w:t xml:space="preserve"> k1 value, as specified in </w:t>
      </w:r>
      <w:r w:rsidR="00C34539" w:rsidRPr="00CE237C">
        <w:rPr>
          <w:noProof/>
        </w:rPr>
        <w:t xml:space="preserve">TS </w:t>
      </w:r>
      <w:r w:rsidRPr="00CE237C">
        <w:rPr>
          <w:noProof/>
        </w:rPr>
        <w:t>38.213 [6], the corresponding transmission opportunity to send the DL HARQ feedback is indicated in a later PDCCH requesting the HARQ-ACK feedback.</w:t>
      </w:r>
    </w:p>
    <w:p w14:paraId="18BEFC11" w14:textId="16D7D874" w:rsidR="00411627" w:rsidRPr="00CE237C" w:rsidRDefault="00411627" w:rsidP="00411627">
      <w:pPr>
        <w:pStyle w:val="B3"/>
        <w:rPr>
          <w:noProof/>
          <w:lang w:eastAsia="ko-KR"/>
        </w:rPr>
      </w:pPr>
      <w:r w:rsidRPr="00CE237C">
        <w:rPr>
          <w:noProof/>
          <w:lang w:eastAsia="ko-KR"/>
        </w:rPr>
        <w:t>3&gt;</w:t>
      </w:r>
      <w:r w:rsidRPr="00CE237C">
        <w:rPr>
          <w:noProof/>
          <w:lang w:eastAsia="ko-KR"/>
        </w:rPr>
        <w:tab/>
        <w:t xml:space="preserve">stop the </w:t>
      </w:r>
      <w:r w:rsidRPr="00CE237C">
        <w:rPr>
          <w:i/>
          <w:noProof/>
          <w:lang w:eastAsia="ko-KR"/>
        </w:rPr>
        <w:t>drx-RetransmissionTimerDL</w:t>
      </w:r>
      <w:r w:rsidRPr="00CE237C">
        <w:rPr>
          <w:noProof/>
          <w:lang w:eastAsia="ko-KR"/>
        </w:rPr>
        <w:t xml:space="preserve"> for the corresponding HARQ process</w:t>
      </w:r>
      <w:r w:rsidR="008019AA" w:rsidRPr="00CE237C">
        <w:rPr>
          <w:noProof/>
          <w:lang w:eastAsia="ko-KR"/>
        </w:rPr>
        <w:t>(es) whose HARQ feedback is reported</w:t>
      </w:r>
      <w:r w:rsidR="000F0768" w:rsidRPr="00CE237C">
        <w:rPr>
          <w:noProof/>
          <w:lang w:eastAsia="ko-KR"/>
        </w:rPr>
        <w:t>;</w:t>
      </w:r>
    </w:p>
    <w:p w14:paraId="64EBC324" w14:textId="3BC5E630" w:rsidR="006E399E" w:rsidRPr="00CE237C" w:rsidRDefault="006E399E" w:rsidP="00411627">
      <w:pPr>
        <w:pStyle w:val="B3"/>
        <w:rPr>
          <w:rFonts w:eastAsia="Malgun Gothic"/>
          <w:noProof/>
          <w:lang w:eastAsia="ko-KR"/>
        </w:rPr>
      </w:pPr>
      <w:r w:rsidRPr="00CE237C">
        <w:rPr>
          <w:noProof/>
          <w:lang w:eastAsia="ko-KR"/>
        </w:rPr>
        <w:lastRenderedPageBreak/>
        <w:t>3&gt;</w:t>
      </w:r>
      <w:r w:rsidRPr="00CE237C">
        <w:rPr>
          <w:lang w:eastAsia="ko-KR"/>
        </w:rPr>
        <w:tab/>
        <w:t xml:space="preserve">stop the </w:t>
      </w:r>
      <w:r w:rsidRPr="00CE237C">
        <w:rPr>
          <w:i/>
          <w:lang w:eastAsia="ko-KR"/>
        </w:rPr>
        <w:t>drx-RetransmissionTimerDL-PTM</w:t>
      </w:r>
      <w:r w:rsidRPr="00CE237C">
        <w:rPr>
          <w:lang w:eastAsia="ko-KR"/>
        </w:rPr>
        <w:t xml:space="preserve"> for the corresponding HARQ process;</w:t>
      </w:r>
    </w:p>
    <w:p w14:paraId="71D8DAA2" w14:textId="73DCFB66" w:rsidR="00FA61AC" w:rsidRPr="00CE237C" w:rsidRDefault="00FA61AC" w:rsidP="00FA61AC">
      <w:pPr>
        <w:pStyle w:val="B3"/>
        <w:rPr>
          <w:noProof/>
          <w:lang w:eastAsia="ko-KR"/>
        </w:rPr>
      </w:pPr>
      <w:r w:rsidRPr="00CE237C">
        <w:rPr>
          <w:noProof/>
          <w:lang w:eastAsia="ko-KR"/>
        </w:rPr>
        <w:t>3&gt;</w:t>
      </w:r>
      <w:r w:rsidRPr="00CE237C">
        <w:rPr>
          <w:noProof/>
          <w:lang w:eastAsia="ko-KR"/>
        </w:rPr>
        <w:tab/>
        <w:t xml:space="preserve">if the </w:t>
      </w:r>
      <w:r w:rsidRPr="00CE237C">
        <w:t>PDSCH-to-HARQ_feedback timing</w:t>
      </w:r>
      <w:r w:rsidRPr="00CE237C">
        <w:rPr>
          <w:noProof/>
          <w:lang w:eastAsia="ko-KR"/>
        </w:rPr>
        <w:t xml:space="preserve"> indicate a</w:t>
      </w:r>
      <w:r w:rsidR="00FB4EED" w:rsidRPr="00CE237C">
        <w:rPr>
          <w:noProof/>
          <w:lang w:eastAsia="ko-KR"/>
        </w:rPr>
        <w:t xml:space="preserve">n </w:t>
      </w:r>
      <w:r w:rsidR="00FB4EED" w:rsidRPr="00CE237C">
        <w:t>inapplicable</w:t>
      </w:r>
      <w:r w:rsidRPr="00CE237C">
        <w:rPr>
          <w:noProof/>
          <w:lang w:eastAsia="ko-KR"/>
        </w:rPr>
        <w:t xml:space="preserve"> k1 value as specified in TS 38.213 [6]:</w:t>
      </w:r>
    </w:p>
    <w:p w14:paraId="27487D7A" w14:textId="17E6D346" w:rsidR="00FA61AC" w:rsidRPr="00CE237C" w:rsidRDefault="00FA61AC" w:rsidP="00FA61AC">
      <w:pPr>
        <w:pStyle w:val="B4"/>
        <w:rPr>
          <w:noProof/>
          <w:lang w:eastAsia="ko-KR"/>
        </w:rPr>
      </w:pPr>
      <w:r w:rsidRPr="00CE237C">
        <w:rPr>
          <w:noProof/>
          <w:lang w:eastAsia="ko-KR"/>
        </w:rPr>
        <w:t>4&gt;</w:t>
      </w:r>
      <w:r w:rsidRPr="00CE237C">
        <w:rPr>
          <w:noProof/>
          <w:lang w:eastAsia="ko-KR"/>
        </w:rPr>
        <w:tab/>
        <w:t xml:space="preserve">start the </w:t>
      </w:r>
      <w:r w:rsidRPr="00CE237C">
        <w:rPr>
          <w:i/>
          <w:noProof/>
          <w:lang w:eastAsia="ko-KR"/>
        </w:rPr>
        <w:t>drx-RetransmissionTimerDL</w:t>
      </w:r>
      <w:r w:rsidRPr="00CE237C">
        <w:rPr>
          <w:noProof/>
          <w:lang w:eastAsia="ko-KR"/>
        </w:rPr>
        <w:t xml:space="preserve"> in the first symbol after the </w:t>
      </w:r>
      <w:r w:rsidR="006B290B" w:rsidRPr="00CE237C">
        <w:rPr>
          <w:lang w:eastAsia="ko-KR"/>
        </w:rPr>
        <w:t>(</w:t>
      </w:r>
      <w:r w:rsidR="006B290B" w:rsidRPr="00CE237C">
        <w:rPr>
          <w:rFonts w:eastAsia="SimSun"/>
          <w:lang w:eastAsia="zh-CN"/>
        </w:rPr>
        <w:t xml:space="preserve">end of the last) </w:t>
      </w:r>
      <w:r w:rsidRPr="00CE237C">
        <w:rPr>
          <w:noProof/>
          <w:lang w:eastAsia="ko-KR"/>
        </w:rPr>
        <w:t xml:space="preserve">PDSCH transmission </w:t>
      </w:r>
      <w:r w:rsidR="006B290B" w:rsidRPr="00CE237C">
        <w:rPr>
          <w:rFonts w:eastAsia="SimSun"/>
          <w:lang w:eastAsia="zh-CN"/>
        </w:rPr>
        <w:t xml:space="preserve">(within a bundle) </w:t>
      </w:r>
      <w:r w:rsidRPr="00CE237C">
        <w:rPr>
          <w:noProof/>
          <w:lang w:eastAsia="ko-KR"/>
        </w:rPr>
        <w:t>for the corresponding HARQ process.</w:t>
      </w:r>
    </w:p>
    <w:p w14:paraId="23027848" w14:textId="77777777" w:rsidR="00411627" w:rsidRPr="00CE237C" w:rsidRDefault="00411627" w:rsidP="00411627">
      <w:pPr>
        <w:pStyle w:val="B2"/>
        <w:rPr>
          <w:noProof/>
        </w:rPr>
      </w:pPr>
      <w:r w:rsidRPr="00CE237C">
        <w:rPr>
          <w:noProof/>
          <w:lang w:eastAsia="ko-KR"/>
        </w:rPr>
        <w:t>2&gt;</w:t>
      </w:r>
      <w:r w:rsidRPr="00CE237C">
        <w:rPr>
          <w:noProof/>
        </w:rPr>
        <w:tab/>
        <w:t xml:space="preserve">if the PDCCH </w:t>
      </w:r>
      <w:r w:rsidRPr="00CE237C">
        <w:rPr>
          <w:rFonts w:eastAsia="SimSun"/>
          <w:noProof/>
        </w:rPr>
        <w:t>indicates</w:t>
      </w:r>
      <w:r w:rsidRPr="00CE237C">
        <w:rPr>
          <w:noProof/>
        </w:rPr>
        <w:t xml:space="preserve"> a UL transmission:</w:t>
      </w:r>
    </w:p>
    <w:p w14:paraId="51E87013" w14:textId="5D12843A" w:rsidR="00E520AF" w:rsidRPr="00CE237C" w:rsidRDefault="00E520AF" w:rsidP="00E520AF">
      <w:pPr>
        <w:pStyle w:val="B3"/>
        <w:rPr>
          <w:noProof/>
          <w:lang w:eastAsia="ko-KR"/>
        </w:rPr>
      </w:pPr>
      <w:r w:rsidRPr="00CE237C">
        <w:rPr>
          <w:noProof/>
          <w:lang w:eastAsia="ko-KR"/>
        </w:rPr>
        <w:t>3&gt;</w:t>
      </w:r>
      <w:r w:rsidRPr="00CE237C">
        <w:rPr>
          <w:noProof/>
          <w:lang w:eastAsia="ko-KR"/>
        </w:rPr>
        <w:tab/>
        <w:t xml:space="preserve">if this Serving Cell is configured with </w:t>
      </w:r>
      <w:r w:rsidRPr="00CE237C">
        <w:rPr>
          <w:i/>
          <w:iCs/>
          <w:noProof/>
          <w:lang w:eastAsia="ko-KR"/>
        </w:rPr>
        <w:t>uplinkHARQ-Mode</w:t>
      </w:r>
      <w:r w:rsidR="009F648B" w:rsidRPr="00CE237C">
        <w:rPr>
          <w:noProof/>
          <w:lang w:eastAsia="ko-KR"/>
        </w:rPr>
        <w:t>:</w:t>
      </w:r>
    </w:p>
    <w:p w14:paraId="5D206656" w14:textId="7D510E97" w:rsidR="00E520AF" w:rsidRPr="00CE237C" w:rsidRDefault="009F648B" w:rsidP="009F648B">
      <w:pPr>
        <w:pStyle w:val="B4"/>
        <w:rPr>
          <w:noProof/>
          <w:lang w:eastAsia="ko-KR"/>
        </w:rPr>
      </w:pPr>
      <w:r w:rsidRPr="00CE237C">
        <w:rPr>
          <w:noProof/>
          <w:lang w:eastAsia="ko-KR"/>
        </w:rPr>
        <w:t>4</w:t>
      </w:r>
      <w:r w:rsidR="00E520AF" w:rsidRPr="00CE237C">
        <w:rPr>
          <w:noProof/>
          <w:lang w:eastAsia="ko-KR"/>
        </w:rPr>
        <w:t>&gt;</w:t>
      </w:r>
      <w:r w:rsidR="00E520AF" w:rsidRPr="00CE237C">
        <w:rPr>
          <w:noProof/>
          <w:lang w:eastAsia="ko-KR"/>
        </w:rPr>
        <w:tab/>
        <w:t xml:space="preserve">if the corresponding HARQ process is configured as </w:t>
      </w:r>
      <w:r w:rsidR="00E520AF" w:rsidRPr="00CE237C">
        <w:rPr>
          <w:i/>
          <w:iCs/>
          <w:noProof/>
          <w:lang w:eastAsia="ko-KR"/>
        </w:rPr>
        <w:t>HARQModeA</w:t>
      </w:r>
      <w:r w:rsidR="00E520AF" w:rsidRPr="00CE237C">
        <w:rPr>
          <w:noProof/>
          <w:lang w:eastAsia="ko-KR"/>
        </w:rPr>
        <w:t>:</w:t>
      </w:r>
    </w:p>
    <w:p w14:paraId="31D010C0" w14:textId="77777777" w:rsidR="009F648B" w:rsidRPr="00CE237C" w:rsidRDefault="009F648B" w:rsidP="009F648B">
      <w:pPr>
        <w:pStyle w:val="B5"/>
      </w:pPr>
      <w:r w:rsidRPr="00CE237C">
        <w:t>5&gt;</w:t>
      </w:r>
      <w:r w:rsidRPr="00CE237C">
        <w:tab/>
        <w:t xml:space="preserve">set </w:t>
      </w:r>
      <w:r w:rsidRPr="00CE237C">
        <w:rPr>
          <w:i/>
        </w:rPr>
        <w:t>HARQ-RTT-TimerUL-NTN</w:t>
      </w:r>
      <w:r w:rsidRPr="00CE237C">
        <w:t xml:space="preserve"> for the corresponding HARQ process equal to </w:t>
      </w:r>
      <w:r w:rsidRPr="00CE237C">
        <w:rPr>
          <w:i/>
        </w:rPr>
        <w:t>drx-HARQ-RTT-TimerUL</w:t>
      </w:r>
      <w:r w:rsidRPr="00CE237C">
        <w:t xml:space="preserve"> plus the latest available UE-gNB RTT value;</w:t>
      </w:r>
    </w:p>
    <w:p w14:paraId="0506451D" w14:textId="77777777" w:rsidR="002C664D" w:rsidRPr="00CE237C" w:rsidRDefault="002C664D" w:rsidP="002C664D">
      <w:pPr>
        <w:pStyle w:val="B5"/>
      </w:pPr>
      <w:r w:rsidRPr="00CE237C">
        <w:t>5&gt;</w:t>
      </w:r>
      <w:r w:rsidRPr="00CE237C">
        <w:tab/>
      </w:r>
      <w:r w:rsidRPr="00CE237C">
        <w:rPr>
          <w:noProof/>
        </w:rPr>
        <w:t xml:space="preserve">if </w:t>
      </w:r>
      <w:r w:rsidRPr="00CE237C">
        <w:rPr>
          <w:i/>
          <w:iCs/>
          <w:noProof/>
        </w:rPr>
        <w:t>drx-LastTransmissionUL</w:t>
      </w:r>
      <w:r w:rsidRPr="00CE237C">
        <w:rPr>
          <w:noProof/>
        </w:rPr>
        <w:t xml:space="preserve"> is configured:</w:t>
      </w:r>
    </w:p>
    <w:p w14:paraId="5C962D1E" w14:textId="77777777" w:rsidR="002C664D" w:rsidRPr="00CE237C" w:rsidRDefault="002C664D" w:rsidP="002C664D">
      <w:pPr>
        <w:pStyle w:val="B6"/>
      </w:pPr>
      <w:r w:rsidRPr="00CE237C">
        <w:t>6&gt;</w:t>
      </w:r>
      <w:r w:rsidRPr="00CE237C">
        <w:tab/>
        <w:t xml:space="preserve">start the </w:t>
      </w:r>
      <w:r w:rsidRPr="00CE237C">
        <w:rPr>
          <w:i/>
          <w:iCs/>
        </w:rPr>
        <w:t>HARQ-RTT-TimerUL-NTN</w:t>
      </w:r>
      <w:r w:rsidRPr="00CE237C">
        <w:t xml:space="preserve"> for the corresponding HARQ process in the first symbol after the end of the last transmission (within a bundle) of the corresponding PUSCH transmission.</w:t>
      </w:r>
    </w:p>
    <w:p w14:paraId="084DD1F6" w14:textId="77777777" w:rsidR="002C664D" w:rsidRPr="00CE237C" w:rsidRDefault="002C664D" w:rsidP="002C664D">
      <w:pPr>
        <w:pStyle w:val="B5"/>
      </w:pPr>
      <w:r w:rsidRPr="00CE237C">
        <w:t>5&gt;</w:t>
      </w:r>
      <w:r w:rsidRPr="00CE237C">
        <w:tab/>
      </w:r>
      <w:r w:rsidRPr="00CE237C">
        <w:rPr>
          <w:noProof/>
        </w:rPr>
        <w:t>else:</w:t>
      </w:r>
    </w:p>
    <w:p w14:paraId="161F5BF6" w14:textId="3D5E2612" w:rsidR="009F648B" w:rsidRPr="00CE237C" w:rsidRDefault="002C664D" w:rsidP="00D31CDD">
      <w:pPr>
        <w:pStyle w:val="B6"/>
      </w:pPr>
      <w:r w:rsidRPr="00CE237C">
        <w:t>6</w:t>
      </w:r>
      <w:r w:rsidR="009F648B" w:rsidRPr="00CE237C">
        <w:t>&gt;</w:t>
      </w:r>
      <w:r w:rsidR="009F648B" w:rsidRPr="00CE237C">
        <w:tab/>
        <w:t xml:space="preserve">start the </w:t>
      </w:r>
      <w:r w:rsidR="009F648B" w:rsidRPr="00CE237C">
        <w:rPr>
          <w:i/>
          <w:iCs/>
        </w:rPr>
        <w:t>HARQ-RTT-TimerUL-NTN</w:t>
      </w:r>
      <w:r w:rsidR="009F648B" w:rsidRPr="00CE237C">
        <w:t xml:space="preserve"> for the corresponding HARQ process in the first symbol after the end of the first transmission (within a bundle) of the corresponding PUSCH transmission</w:t>
      </w:r>
      <w:r w:rsidR="00E82D81" w:rsidRPr="00CE237C">
        <w:t>.</w:t>
      </w:r>
    </w:p>
    <w:p w14:paraId="153D0A87" w14:textId="4C17A769" w:rsidR="009F648B" w:rsidRPr="00CE237C" w:rsidRDefault="009F648B" w:rsidP="009F648B">
      <w:pPr>
        <w:pStyle w:val="B3"/>
        <w:rPr>
          <w:noProof/>
          <w:lang w:eastAsia="ko-KR"/>
        </w:rPr>
      </w:pPr>
      <w:r w:rsidRPr="00CE237C">
        <w:rPr>
          <w:lang w:eastAsia="ko-KR"/>
        </w:rPr>
        <w:t>3&gt;</w:t>
      </w:r>
      <w:r w:rsidRPr="00CE237C">
        <w:rPr>
          <w:lang w:eastAsia="ko-KR"/>
        </w:rPr>
        <w:tab/>
        <w:t>else:</w:t>
      </w:r>
    </w:p>
    <w:p w14:paraId="3A30AFC6" w14:textId="77777777" w:rsidR="002C664D" w:rsidRPr="00CE237C" w:rsidRDefault="002C664D" w:rsidP="002C664D">
      <w:pPr>
        <w:pStyle w:val="B4"/>
        <w:rPr>
          <w:noProof/>
        </w:rPr>
      </w:pPr>
      <w:r w:rsidRPr="00CE237C">
        <w:rPr>
          <w:noProof/>
          <w:lang w:eastAsia="ko-KR"/>
        </w:rPr>
        <w:t>4&gt;</w:t>
      </w:r>
      <w:r w:rsidRPr="00CE237C">
        <w:rPr>
          <w:noProof/>
        </w:rPr>
        <w:tab/>
        <w:t xml:space="preserve">if </w:t>
      </w:r>
      <w:r w:rsidRPr="00CE237C">
        <w:rPr>
          <w:i/>
          <w:iCs/>
          <w:noProof/>
        </w:rPr>
        <w:t>drx-LastTransmissionUL</w:t>
      </w:r>
      <w:r w:rsidRPr="00CE237C">
        <w:rPr>
          <w:noProof/>
        </w:rPr>
        <w:t xml:space="preserve"> is configured:</w:t>
      </w:r>
    </w:p>
    <w:p w14:paraId="78D41219" w14:textId="77777777" w:rsidR="002C664D" w:rsidRPr="00CE237C" w:rsidRDefault="002C664D" w:rsidP="002C664D">
      <w:pPr>
        <w:pStyle w:val="B5"/>
        <w:rPr>
          <w:noProof/>
        </w:rPr>
      </w:pPr>
      <w:r w:rsidRPr="00CE237C">
        <w:rPr>
          <w:noProof/>
          <w:lang w:eastAsia="ko-KR"/>
        </w:rPr>
        <w:t>5&gt;</w:t>
      </w:r>
      <w:r w:rsidRPr="00CE237C">
        <w:rPr>
          <w:noProof/>
        </w:rPr>
        <w:tab/>
        <w:t xml:space="preserve">start the </w:t>
      </w:r>
      <w:r w:rsidRPr="00CE237C">
        <w:rPr>
          <w:i/>
          <w:lang w:eastAsia="ko-KR"/>
        </w:rPr>
        <w:t>drx-HARQ-RTT-TimerUL</w:t>
      </w:r>
      <w:r w:rsidRPr="00CE237C">
        <w:rPr>
          <w:noProof/>
        </w:rPr>
        <w:t xml:space="preserve"> for the corresponding HARQ process</w:t>
      </w:r>
      <w:r w:rsidRPr="00CE237C">
        <w:rPr>
          <w:noProof/>
          <w:lang w:eastAsia="ko-KR"/>
        </w:rPr>
        <w:t xml:space="preserve"> in the first symbol after the end of the last transmission (within a bundle) of the corresponding PUSCH transmission.</w:t>
      </w:r>
    </w:p>
    <w:p w14:paraId="7AC74922" w14:textId="77777777" w:rsidR="002C664D" w:rsidRPr="00CE237C" w:rsidRDefault="002C664D" w:rsidP="002C664D">
      <w:pPr>
        <w:pStyle w:val="B4"/>
        <w:rPr>
          <w:noProof/>
        </w:rPr>
      </w:pPr>
      <w:r w:rsidRPr="00CE237C">
        <w:rPr>
          <w:noProof/>
          <w:lang w:eastAsia="ko-KR"/>
        </w:rPr>
        <w:t>4&gt;</w:t>
      </w:r>
      <w:r w:rsidRPr="00CE237C">
        <w:rPr>
          <w:noProof/>
        </w:rPr>
        <w:tab/>
        <w:t>else:</w:t>
      </w:r>
    </w:p>
    <w:p w14:paraId="30CD1628" w14:textId="5FE74399" w:rsidR="00411627" w:rsidRPr="00CE237C" w:rsidRDefault="002C664D" w:rsidP="00D31CDD">
      <w:pPr>
        <w:pStyle w:val="B5"/>
        <w:rPr>
          <w:noProof/>
        </w:rPr>
      </w:pPr>
      <w:r w:rsidRPr="00CE237C">
        <w:rPr>
          <w:noProof/>
          <w:lang w:eastAsia="ko-KR"/>
        </w:rPr>
        <w:t>5</w:t>
      </w:r>
      <w:r w:rsidR="00411627" w:rsidRPr="00CE237C">
        <w:rPr>
          <w:noProof/>
          <w:lang w:eastAsia="ko-KR"/>
        </w:rPr>
        <w:t>&gt;</w:t>
      </w:r>
      <w:r w:rsidR="00411627" w:rsidRPr="00CE237C">
        <w:rPr>
          <w:noProof/>
        </w:rPr>
        <w:tab/>
        <w:t xml:space="preserve">start the </w:t>
      </w:r>
      <w:r w:rsidR="00411627" w:rsidRPr="00CE237C">
        <w:rPr>
          <w:i/>
          <w:lang w:eastAsia="ko-KR"/>
        </w:rPr>
        <w:t>drx-HARQ-RTT-TimerUL</w:t>
      </w:r>
      <w:r w:rsidR="00411627" w:rsidRPr="00CE237C">
        <w:rPr>
          <w:noProof/>
        </w:rPr>
        <w:t xml:space="preserve"> for the corresponding HARQ process</w:t>
      </w:r>
      <w:r w:rsidR="00411627" w:rsidRPr="00CE237C">
        <w:rPr>
          <w:noProof/>
          <w:lang w:eastAsia="ko-KR"/>
        </w:rPr>
        <w:t xml:space="preserve"> </w:t>
      </w:r>
      <w:r w:rsidR="004B4A94" w:rsidRPr="00CE237C">
        <w:rPr>
          <w:noProof/>
          <w:lang w:eastAsia="ko-KR"/>
        </w:rPr>
        <w:t xml:space="preserve">in the first symbol </w:t>
      </w:r>
      <w:r w:rsidR="00411627" w:rsidRPr="00CE237C">
        <w:rPr>
          <w:noProof/>
          <w:lang w:eastAsia="ko-KR"/>
        </w:rPr>
        <w:t>after</w:t>
      </w:r>
      <w:r w:rsidR="004B4A94" w:rsidRPr="00CE237C">
        <w:rPr>
          <w:noProof/>
          <w:lang w:eastAsia="ko-KR"/>
        </w:rPr>
        <w:t xml:space="preserve"> the end of</w:t>
      </w:r>
      <w:r w:rsidR="00411627" w:rsidRPr="00CE237C">
        <w:rPr>
          <w:noProof/>
          <w:lang w:eastAsia="ko-KR"/>
        </w:rPr>
        <w:t xml:space="preserve"> the first </w:t>
      </w:r>
      <w:r w:rsidR="00DB486A" w:rsidRPr="00CE237C">
        <w:rPr>
          <w:noProof/>
          <w:lang w:eastAsia="ko-KR"/>
        </w:rPr>
        <w:t xml:space="preserve">transmission (within a bundle) </w:t>
      </w:r>
      <w:r w:rsidR="00411627" w:rsidRPr="00CE237C">
        <w:rPr>
          <w:noProof/>
          <w:lang w:eastAsia="ko-KR"/>
        </w:rPr>
        <w:t>of the corresponding PUSCH transmission</w:t>
      </w:r>
      <w:r w:rsidR="00E82D81" w:rsidRPr="00CE237C">
        <w:rPr>
          <w:noProof/>
        </w:rPr>
        <w:t>.</w:t>
      </w:r>
    </w:p>
    <w:p w14:paraId="46D7D89E" w14:textId="77777777" w:rsidR="00411627" w:rsidRPr="00CE237C" w:rsidRDefault="00411627" w:rsidP="00411627">
      <w:pPr>
        <w:pStyle w:val="B3"/>
        <w:rPr>
          <w:noProof/>
        </w:rPr>
      </w:pPr>
      <w:r w:rsidRPr="00CE237C">
        <w:rPr>
          <w:noProof/>
          <w:lang w:eastAsia="ko-KR"/>
        </w:rPr>
        <w:t>3&gt;</w:t>
      </w:r>
      <w:r w:rsidRPr="00CE237C">
        <w:rPr>
          <w:noProof/>
        </w:rPr>
        <w:tab/>
        <w:t xml:space="preserve">stop the </w:t>
      </w:r>
      <w:r w:rsidRPr="00CE237C">
        <w:rPr>
          <w:i/>
        </w:rPr>
        <w:t>drx-RetransmissionTimer</w:t>
      </w:r>
      <w:r w:rsidRPr="00CE237C">
        <w:rPr>
          <w:i/>
          <w:lang w:eastAsia="ko-KR"/>
        </w:rPr>
        <w:t>UL</w:t>
      </w:r>
      <w:r w:rsidRPr="00CE237C">
        <w:rPr>
          <w:noProof/>
        </w:rPr>
        <w:t xml:space="preserve"> for the corresponding HARQ process.</w:t>
      </w:r>
    </w:p>
    <w:p w14:paraId="4C97A7DD" w14:textId="77777777" w:rsidR="00A20FF8" w:rsidRPr="00CE237C" w:rsidRDefault="00A20FF8" w:rsidP="00A20FF8">
      <w:pPr>
        <w:pStyle w:val="B2"/>
      </w:pPr>
      <w:r w:rsidRPr="00CE237C">
        <w:rPr>
          <w:lang w:eastAsia="ko-KR"/>
        </w:rPr>
        <w:t>2&gt;</w:t>
      </w:r>
      <w:r w:rsidRPr="00CE237C">
        <w:tab/>
        <w:t xml:space="preserve">if the PDCCH </w:t>
      </w:r>
      <w:r w:rsidRPr="00CE237C">
        <w:rPr>
          <w:rFonts w:eastAsia="SimSun"/>
        </w:rPr>
        <w:t>indicates</w:t>
      </w:r>
      <w:r w:rsidRPr="00CE237C">
        <w:t xml:space="preserve"> an SL transmission:</w:t>
      </w:r>
    </w:p>
    <w:p w14:paraId="710FB45B" w14:textId="77777777" w:rsidR="00A20FF8" w:rsidRPr="00CE237C" w:rsidRDefault="00A20FF8" w:rsidP="00A20FF8">
      <w:pPr>
        <w:pStyle w:val="B3"/>
        <w:rPr>
          <w:lang w:eastAsia="ko-KR"/>
        </w:rPr>
      </w:pPr>
      <w:r w:rsidRPr="00CE237C">
        <w:rPr>
          <w:lang w:eastAsia="ko-KR"/>
        </w:rPr>
        <w:t>3&gt;</w:t>
      </w:r>
      <w:r w:rsidRPr="00CE237C">
        <w:tab/>
        <w:t>if the PUCCH resource is configured:</w:t>
      </w:r>
    </w:p>
    <w:p w14:paraId="0286F68E" w14:textId="77777777" w:rsidR="00A20FF8" w:rsidRPr="00CE237C" w:rsidRDefault="00A20FF8" w:rsidP="00A20FF8">
      <w:pPr>
        <w:pStyle w:val="B4"/>
      </w:pPr>
      <w:r w:rsidRPr="00CE237C">
        <w:t>4&gt;</w:t>
      </w:r>
      <w:r w:rsidRPr="00CE237C">
        <w:tab/>
        <w:t xml:space="preserve">start the </w:t>
      </w:r>
      <w:r w:rsidRPr="00CE237C">
        <w:rPr>
          <w:i/>
        </w:rPr>
        <w:t>drx-HARQ-RTT-TimerSL</w:t>
      </w:r>
      <w:r w:rsidRPr="00CE237C">
        <w:t xml:space="preserve"> for the corresponding HARQ process in the first symbol after the end of the corresponding PUCCH transmission carrying the SL HARQ feedback; or</w:t>
      </w:r>
    </w:p>
    <w:p w14:paraId="0EAD63DB" w14:textId="4619343A" w:rsidR="00A20FF8" w:rsidRPr="00CE237C" w:rsidRDefault="00A20FF8" w:rsidP="00A20FF8">
      <w:pPr>
        <w:pStyle w:val="B4"/>
      </w:pPr>
      <w:r w:rsidRPr="00CE237C">
        <w:t>4&gt;</w:t>
      </w:r>
      <w:r w:rsidRPr="00CE237C">
        <w:tab/>
        <w:t xml:space="preserve">start the </w:t>
      </w:r>
      <w:r w:rsidRPr="00CE237C">
        <w:rPr>
          <w:i/>
        </w:rPr>
        <w:t>drx-HARQ-RTT-TimerSL</w:t>
      </w:r>
      <w:r w:rsidRPr="00CE237C">
        <w:t xml:space="preserve"> for the corresponding HARQ process in the first symbol after the end of the corresponding PUCCH resource for the SL HARQ feedback when the PUCCH is not transmitted;</w:t>
      </w:r>
    </w:p>
    <w:p w14:paraId="2CDC79DE" w14:textId="77777777" w:rsidR="00A20FF8" w:rsidRPr="00CE237C" w:rsidRDefault="00A20FF8" w:rsidP="00A20FF8">
      <w:pPr>
        <w:pStyle w:val="B4"/>
      </w:pPr>
      <w:r w:rsidRPr="00CE237C">
        <w:t>4&gt;</w:t>
      </w:r>
      <w:r w:rsidRPr="00CE237C">
        <w:tab/>
        <w:t xml:space="preserve">stop the </w:t>
      </w:r>
      <w:r w:rsidRPr="00CE237C">
        <w:rPr>
          <w:i/>
          <w:iCs/>
        </w:rPr>
        <w:t>drx-RetransmissionTimerSL</w:t>
      </w:r>
      <w:r w:rsidRPr="00CE237C">
        <w:t xml:space="preserve"> for the corresponding HARQ process.</w:t>
      </w:r>
    </w:p>
    <w:p w14:paraId="213BF1B2" w14:textId="77777777" w:rsidR="00A20FF8" w:rsidRPr="00CE237C" w:rsidRDefault="00A20FF8" w:rsidP="00A20FF8">
      <w:pPr>
        <w:pStyle w:val="B3"/>
        <w:rPr>
          <w:lang w:eastAsia="ko-KR"/>
        </w:rPr>
      </w:pPr>
      <w:r w:rsidRPr="00CE237C">
        <w:rPr>
          <w:lang w:eastAsia="ko-KR"/>
        </w:rPr>
        <w:t>3&gt;</w:t>
      </w:r>
      <w:r w:rsidRPr="00CE237C">
        <w:rPr>
          <w:lang w:eastAsia="ko-KR"/>
        </w:rPr>
        <w:tab/>
        <w:t>else:</w:t>
      </w:r>
    </w:p>
    <w:p w14:paraId="13B40E69" w14:textId="0440877E" w:rsidR="00A20FF8" w:rsidRPr="00CE237C" w:rsidRDefault="00A20FF8" w:rsidP="00A20FF8">
      <w:pPr>
        <w:pStyle w:val="B4"/>
        <w:rPr>
          <w:lang w:eastAsia="ko-KR"/>
        </w:rPr>
      </w:pPr>
      <w:r w:rsidRPr="00CE237C">
        <w:t>4&gt;</w:t>
      </w:r>
      <w:r w:rsidRPr="00CE237C">
        <w:tab/>
      </w:r>
      <w:r w:rsidRPr="00CE237C">
        <w:rPr>
          <w:lang w:eastAsia="ko-KR"/>
        </w:rPr>
        <w:t xml:space="preserve">start the </w:t>
      </w:r>
      <w:r w:rsidRPr="00CE237C">
        <w:rPr>
          <w:i/>
          <w:lang w:eastAsia="ko-KR"/>
        </w:rPr>
        <w:t>drx-HARQ-RTT-TimerSL</w:t>
      </w:r>
      <w:r w:rsidRPr="00CE237C">
        <w:rPr>
          <w:lang w:eastAsia="ko-KR"/>
        </w:rPr>
        <w:t xml:space="preserve"> for the corresponding HARQ process at the first symbol after end of PDCCH occasion;</w:t>
      </w:r>
    </w:p>
    <w:p w14:paraId="7D999653" w14:textId="77777777" w:rsidR="00A20FF8" w:rsidRPr="00CE237C" w:rsidRDefault="00A20FF8" w:rsidP="00A20FF8">
      <w:pPr>
        <w:pStyle w:val="B4"/>
      </w:pPr>
      <w:r w:rsidRPr="00CE237C">
        <w:rPr>
          <w:lang w:eastAsia="ko-KR"/>
        </w:rPr>
        <w:t>4&gt;</w:t>
      </w:r>
      <w:r w:rsidRPr="00CE237C">
        <w:tab/>
      </w:r>
      <w:r w:rsidRPr="00CE237C">
        <w:rPr>
          <w:lang w:eastAsia="ko-KR"/>
        </w:rPr>
        <w:t xml:space="preserve">stop the </w:t>
      </w:r>
      <w:r w:rsidRPr="00CE237C">
        <w:rPr>
          <w:i/>
          <w:lang w:eastAsia="ko-KR"/>
        </w:rPr>
        <w:t>drx-RetransmissionTimerSL</w:t>
      </w:r>
      <w:r w:rsidRPr="00CE237C">
        <w:rPr>
          <w:lang w:eastAsia="ko-KR"/>
        </w:rPr>
        <w:t xml:space="preserve"> for the corresponding HARQ process</w:t>
      </w:r>
      <w:r w:rsidRPr="00CE237C">
        <w:t>.</w:t>
      </w:r>
    </w:p>
    <w:p w14:paraId="619E084D" w14:textId="05BEFEDF" w:rsidR="00411627" w:rsidRPr="00CE237C" w:rsidRDefault="00411627" w:rsidP="00411627">
      <w:pPr>
        <w:pStyle w:val="B2"/>
        <w:tabs>
          <w:tab w:val="left" w:pos="7383"/>
        </w:tabs>
        <w:rPr>
          <w:noProof/>
        </w:rPr>
      </w:pPr>
      <w:r w:rsidRPr="00CE237C">
        <w:rPr>
          <w:noProof/>
        </w:rPr>
        <w:t>2&gt;</w:t>
      </w:r>
      <w:r w:rsidRPr="00CE237C">
        <w:rPr>
          <w:noProof/>
        </w:rPr>
        <w:tab/>
        <w:t>if the PDCCH indicates a new transmission (DL</w:t>
      </w:r>
      <w:r w:rsidR="00A20FF8" w:rsidRPr="00CE237C">
        <w:rPr>
          <w:noProof/>
        </w:rPr>
        <w:t>,</w:t>
      </w:r>
      <w:r w:rsidRPr="00CE237C">
        <w:rPr>
          <w:noProof/>
        </w:rPr>
        <w:t xml:space="preserve"> UL</w:t>
      </w:r>
      <w:r w:rsidR="00A20FF8" w:rsidRPr="00CE237C">
        <w:t xml:space="preserve"> or SL</w:t>
      </w:r>
      <w:r w:rsidRPr="00CE237C">
        <w:rPr>
          <w:noProof/>
        </w:rPr>
        <w:t>)</w:t>
      </w:r>
      <w:r w:rsidR="00AE4995" w:rsidRPr="00CE237C">
        <w:rPr>
          <w:noProof/>
        </w:rPr>
        <w:t xml:space="preserve"> on a </w:t>
      </w:r>
      <w:r w:rsidR="00185485" w:rsidRPr="00CE237C">
        <w:rPr>
          <w:noProof/>
        </w:rPr>
        <w:t>S</w:t>
      </w:r>
      <w:r w:rsidR="00AE4995" w:rsidRPr="00CE237C">
        <w:rPr>
          <w:noProof/>
        </w:rPr>
        <w:t xml:space="preserve">erving </w:t>
      </w:r>
      <w:r w:rsidR="00185485" w:rsidRPr="00CE237C">
        <w:rPr>
          <w:noProof/>
        </w:rPr>
        <w:t>C</w:t>
      </w:r>
      <w:r w:rsidR="00AE4995" w:rsidRPr="00CE237C">
        <w:rPr>
          <w:noProof/>
        </w:rPr>
        <w:t>ell in this DRX group</w:t>
      </w:r>
      <w:r w:rsidRPr="00CE237C">
        <w:rPr>
          <w:noProof/>
        </w:rPr>
        <w:t>:</w:t>
      </w:r>
    </w:p>
    <w:p w14:paraId="06B16930" w14:textId="77777777" w:rsidR="00411627" w:rsidRPr="00CE237C" w:rsidRDefault="00411627" w:rsidP="00411627">
      <w:pPr>
        <w:pStyle w:val="B3"/>
        <w:rPr>
          <w:noProof/>
        </w:rPr>
      </w:pPr>
      <w:r w:rsidRPr="00CE237C">
        <w:rPr>
          <w:noProof/>
        </w:rPr>
        <w:t>3&gt;</w:t>
      </w:r>
      <w:r w:rsidRPr="00CE237C">
        <w:rPr>
          <w:noProof/>
        </w:rPr>
        <w:tab/>
        <w:t xml:space="preserve">start or restart </w:t>
      </w:r>
      <w:r w:rsidRPr="00CE237C">
        <w:rPr>
          <w:i/>
          <w:noProof/>
        </w:rPr>
        <w:t>drx-InactivityTimer</w:t>
      </w:r>
      <w:r w:rsidR="004B4A94" w:rsidRPr="00CE237C">
        <w:rPr>
          <w:noProof/>
        </w:rPr>
        <w:t xml:space="preserve"> </w:t>
      </w:r>
      <w:r w:rsidR="00AE4995" w:rsidRPr="00CE237C">
        <w:rPr>
          <w:noProof/>
        </w:rPr>
        <w:t xml:space="preserve">for this DRX group </w:t>
      </w:r>
      <w:r w:rsidR="004B4A94" w:rsidRPr="00CE237C">
        <w:rPr>
          <w:noProof/>
        </w:rPr>
        <w:t>in the first symbol after the end of the PDCCH reception</w:t>
      </w:r>
      <w:r w:rsidRPr="00CE237C">
        <w:rPr>
          <w:noProof/>
        </w:rPr>
        <w:t>.</w:t>
      </w:r>
    </w:p>
    <w:p w14:paraId="536223C5" w14:textId="0B446431" w:rsidR="0017665A" w:rsidRPr="00CE237C" w:rsidRDefault="00913B57" w:rsidP="0017665A">
      <w:pPr>
        <w:pStyle w:val="NO"/>
        <w:rPr>
          <w:noProof/>
        </w:rPr>
      </w:pPr>
      <w:r w:rsidRPr="00CE237C">
        <w:rPr>
          <w:noProof/>
        </w:rPr>
        <w:lastRenderedPageBreak/>
        <w:t>NOTE 3a:</w:t>
      </w:r>
      <w:r w:rsidRPr="00CE237C">
        <w:rPr>
          <w:noProof/>
        </w:rPr>
        <w:tab/>
        <w:t>A PDCCH indicating activation of SPS</w:t>
      </w:r>
      <w:r w:rsidR="00A20FF8" w:rsidRPr="00CE237C">
        <w:rPr>
          <w:noProof/>
        </w:rPr>
        <w:t>,</w:t>
      </w:r>
      <w:r w:rsidRPr="00CE237C">
        <w:rPr>
          <w:noProof/>
        </w:rPr>
        <w:t xml:space="preserve"> configured grant type 2</w:t>
      </w:r>
      <w:r w:rsidR="00A20FF8" w:rsidRPr="00CE237C">
        <w:t>, or configured sidelink grant of configured grant Type 2</w:t>
      </w:r>
      <w:r w:rsidRPr="00CE237C">
        <w:rPr>
          <w:noProof/>
        </w:rPr>
        <w:t xml:space="preserve"> is considered to indicate a new transmission.</w:t>
      </w:r>
    </w:p>
    <w:p w14:paraId="5B30D464" w14:textId="38F49BA0" w:rsidR="00913B57" w:rsidRPr="00CE237C" w:rsidRDefault="0017665A" w:rsidP="0017665A">
      <w:pPr>
        <w:pStyle w:val="NO"/>
        <w:rPr>
          <w:noProof/>
        </w:rPr>
      </w:pPr>
      <w:r w:rsidRPr="00CE237C">
        <w:rPr>
          <w:noProof/>
        </w:rPr>
        <w:t>NOTE 3b:</w:t>
      </w:r>
      <w:r w:rsidRPr="00CE237C">
        <w:rPr>
          <w:noProof/>
        </w:rPr>
        <w:tab/>
        <w:t xml:space="preserve">If the PDCCH reception includes two PDCCH candidates from corresponding search spaces, as described in clause 10.1 in 38.213, start or restart </w:t>
      </w:r>
      <w:r w:rsidRPr="00CE237C">
        <w:rPr>
          <w:i/>
          <w:iCs/>
          <w:noProof/>
        </w:rPr>
        <w:t>drx-InactivityTimer</w:t>
      </w:r>
      <w:r w:rsidRPr="00CE237C">
        <w:rPr>
          <w:noProof/>
        </w:rPr>
        <w:t xml:space="preserve"> for this DRX group in the first symbol after the end of the PDCCH candidate that ends later in time.</w:t>
      </w:r>
    </w:p>
    <w:p w14:paraId="5F1D0989" w14:textId="77777777" w:rsidR="001235FA" w:rsidRPr="00CE237C" w:rsidRDefault="001235FA" w:rsidP="00854E13">
      <w:pPr>
        <w:pStyle w:val="B2"/>
        <w:rPr>
          <w:noProof/>
        </w:rPr>
      </w:pPr>
      <w:r w:rsidRPr="00CE237C">
        <w:rPr>
          <w:noProof/>
        </w:rPr>
        <w:t>2&gt;</w:t>
      </w:r>
      <w:r w:rsidRPr="00CE237C">
        <w:rPr>
          <w:noProof/>
        </w:rPr>
        <w:tab/>
        <w:t>if a HARQ process receives downlink feedback information and acknowledgement is indicated:</w:t>
      </w:r>
    </w:p>
    <w:p w14:paraId="7803C853" w14:textId="77777777" w:rsidR="001235FA" w:rsidRPr="00CE237C" w:rsidRDefault="001235FA" w:rsidP="00854E13">
      <w:pPr>
        <w:pStyle w:val="B3"/>
        <w:rPr>
          <w:noProof/>
        </w:rPr>
      </w:pPr>
      <w:r w:rsidRPr="00CE237C">
        <w:rPr>
          <w:noProof/>
        </w:rPr>
        <w:t>3&gt;</w:t>
      </w:r>
      <w:r w:rsidRPr="00CE237C">
        <w:rPr>
          <w:noProof/>
        </w:rPr>
        <w:tab/>
        <w:t xml:space="preserve">stop the </w:t>
      </w:r>
      <w:r w:rsidRPr="00CE237C">
        <w:rPr>
          <w:i/>
          <w:iCs/>
          <w:noProof/>
        </w:rPr>
        <w:t>drx-RetransmissionTimerUL</w:t>
      </w:r>
      <w:r w:rsidRPr="00CE237C">
        <w:rPr>
          <w:noProof/>
        </w:rPr>
        <w:t xml:space="preserve"> for the corresponding HARQ process.</w:t>
      </w:r>
    </w:p>
    <w:p w14:paraId="44290626" w14:textId="77777777" w:rsidR="00E82967" w:rsidRPr="00CE237C" w:rsidRDefault="00E82967" w:rsidP="001235FA">
      <w:pPr>
        <w:pStyle w:val="B1"/>
        <w:rPr>
          <w:noProof/>
        </w:rPr>
      </w:pPr>
      <w:r w:rsidRPr="00CE237C">
        <w:rPr>
          <w:noProof/>
        </w:rPr>
        <w:t>1&gt;</w:t>
      </w:r>
      <w:r w:rsidRPr="00CE237C">
        <w:rPr>
          <w:noProof/>
        </w:rPr>
        <w:tab/>
        <w:t xml:space="preserve">if DCP </w:t>
      </w:r>
      <w:r w:rsidR="008D0471" w:rsidRPr="00CE237C">
        <w:rPr>
          <w:noProof/>
        </w:rPr>
        <w:t xml:space="preserve">monitoring </w:t>
      </w:r>
      <w:r w:rsidRPr="00CE237C">
        <w:rPr>
          <w:noProof/>
        </w:rPr>
        <w:t>is configured for the active DL BWP</w:t>
      </w:r>
      <w:r w:rsidR="008D0471" w:rsidRPr="00CE237C">
        <w:t xml:space="preserve"> </w:t>
      </w:r>
      <w:r w:rsidR="008D0471" w:rsidRPr="00CE237C">
        <w:rPr>
          <w:noProof/>
        </w:rPr>
        <w:t>as specified in TS 38.213 [6], clause 10.3</w:t>
      </w:r>
      <w:r w:rsidRPr="00CE237C">
        <w:rPr>
          <w:noProof/>
        </w:rPr>
        <w:t>; and</w:t>
      </w:r>
    </w:p>
    <w:p w14:paraId="74DDAC27" w14:textId="77777777" w:rsidR="00E82967" w:rsidRPr="00CE237C" w:rsidRDefault="00E82967" w:rsidP="00E82967">
      <w:pPr>
        <w:pStyle w:val="B1"/>
        <w:rPr>
          <w:noProof/>
        </w:rPr>
      </w:pPr>
      <w:r w:rsidRPr="00CE237C">
        <w:rPr>
          <w:noProof/>
        </w:rPr>
        <w:t>1&gt;</w:t>
      </w:r>
      <w:r w:rsidRPr="00CE237C">
        <w:rPr>
          <w:noProof/>
        </w:rPr>
        <w:tab/>
        <w:t xml:space="preserve">if the current symbol n occurs within </w:t>
      </w:r>
      <w:r w:rsidRPr="00CE237C">
        <w:rPr>
          <w:i/>
          <w:noProof/>
        </w:rPr>
        <w:t>drx-onDurationTimer</w:t>
      </w:r>
      <w:r w:rsidRPr="00CE237C">
        <w:rPr>
          <w:noProof/>
        </w:rPr>
        <w:t xml:space="preserve"> duration; and</w:t>
      </w:r>
    </w:p>
    <w:p w14:paraId="772257E4" w14:textId="77777777" w:rsidR="00E82967" w:rsidRPr="00CE237C" w:rsidRDefault="00E82967" w:rsidP="00E82967">
      <w:pPr>
        <w:pStyle w:val="B1"/>
        <w:rPr>
          <w:noProof/>
        </w:rPr>
      </w:pPr>
      <w:r w:rsidRPr="00CE237C">
        <w:rPr>
          <w:noProof/>
        </w:rPr>
        <w:t>1&gt;</w:t>
      </w:r>
      <w:r w:rsidRPr="00CE237C">
        <w:rPr>
          <w:noProof/>
        </w:rPr>
        <w:tab/>
        <w:t xml:space="preserve">if </w:t>
      </w:r>
      <w:r w:rsidRPr="00CE237C">
        <w:rPr>
          <w:i/>
          <w:noProof/>
        </w:rPr>
        <w:t>drx-onDurationTimer</w:t>
      </w:r>
      <w:r w:rsidRPr="00CE237C">
        <w:rPr>
          <w:noProof/>
        </w:rPr>
        <w:t xml:space="preserve"> associated with the current DRX cycle is not started as specified in this clause</w:t>
      </w:r>
      <w:r w:rsidR="008D0471" w:rsidRPr="00CE237C">
        <w:rPr>
          <w:noProof/>
        </w:rPr>
        <w:t>:</w:t>
      </w:r>
    </w:p>
    <w:p w14:paraId="147DC858" w14:textId="72318BEF" w:rsidR="006E399E" w:rsidRPr="00CE237C" w:rsidRDefault="008D0471" w:rsidP="006E399E">
      <w:pPr>
        <w:pStyle w:val="B2"/>
        <w:rPr>
          <w:noProof/>
        </w:rPr>
      </w:pPr>
      <w:r w:rsidRPr="00CE237C">
        <w:rPr>
          <w:noProof/>
        </w:rPr>
        <w:t>2</w:t>
      </w:r>
      <w:r w:rsidR="00E82967" w:rsidRPr="00CE237C">
        <w:rPr>
          <w:noProof/>
        </w:rPr>
        <w:t>&gt;</w:t>
      </w:r>
      <w:r w:rsidR="00E82967" w:rsidRPr="00CE237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CE237C">
        <w:rPr>
          <w:noProof/>
        </w:rPr>
        <w:t>; and</w:t>
      </w:r>
    </w:p>
    <w:p w14:paraId="7B92AC40" w14:textId="240A9E44" w:rsidR="00E82967" w:rsidRPr="00CE237C" w:rsidRDefault="006E399E" w:rsidP="006E399E">
      <w:pPr>
        <w:pStyle w:val="B2"/>
        <w:rPr>
          <w:noProof/>
        </w:rPr>
      </w:pPr>
      <w:r w:rsidRPr="00CE237C">
        <w:rPr>
          <w:noProof/>
        </w:rPr>
        <w:t>2&gt;</w:t>
      </w:r>
      <w:r w:rsidRPr="00CE237C">
        <w:rPr>
          <w:noProof/>
        </w:rPr>
        <w:tab/>
        <w:t xml:space="preserve">if </w:t>
      </w:r>
      <w:r w:rsidRPr="00CE237C">
        <w:rPr>
          <w:i/>
          <w:iCs/>
        </w:rPr>
        <w:t>allowCSI-SRS-Tx-MulticastDRX-Active</w:t>
      </w:r>
      <w:r w:rsidRPr="00CE237C">
        <w:rPr>
          <w:iCs/>
        </w:rPr>
        <w:t xml:space="preserve"> is not configured</w:t>
      </w:r>
      <w:r w:rsidR="00914BBE" w:rsidRPr="00CE237C">
        <w:rPr>
          <w:iCs/>
        </w:rPr>
        <w:t>,</w:t>
      </w:r>
      <w:r w:rsidRPr="00CE237C">
        <w:rPr>
          <w:iCs/>
        </w:rPr>
        <w:t xml:space="preserve"> or</w:t>
      </w:r>
      <w:r w:rsidR="00914BBE" w:rsidRPr="00CE237C">
        <w:rPr>
          <w:iCs/>
        </w:rPr>
        <w:t xml:space="preserve"> if </w:t>
      </w:r>
      <w:r w:rsidR="00914BBE" w:rsidRPr="00CE237C">
        <w:rPr>
          <w:i/>
        </w:rPr>
        <w:t>cfr-ConfigMulticast</w:t>
      </w:r>
      <w:r w:rsidR="00914BBE" w:rsidRPr="00CE237C">
        <w:rPr>
          <w:iCs/>
        </w:rPr>
        <w:t xml:space="preserve"> is not configured for any of the active BWP(s) of the Serving Cell(s)</w:t>
      </w:r>
      <w:r w:rsidRPr="00CE237C">
        <w:rPr>
          <w:iCs/>
        </w:rPr>
        <w:t>,</w:t>
      </w:r>
      <w:r w:rsidRPr="00CE237C">
        <w:t xml:space="preserve"> </w:t>
      </w:r>
      <w:r w:rsidR="00914BBE" w:rsidRPr="00CE237C">
        <w:t xml:space="preserve">or </w:t>
      </w:r>
      <w:r w:rsidRPr="00CE237C">
        <w:rPr>
          <w:noProof/>
        </w:rPr>
        <w:t>if all multicast DRXes would not be in Active Time considering multicast assignments</w:t>
      </w:r>
      <w:r w:rsidR="002231B4" w:rsidRPr="00CE237C">
        <w:rPr>
          <w:noProof/>
        </w:rPr>
        <w:t>/</w:t>
      </w:r>
      <w:r w:rsidRPr="00CE237C">
        <w:rPr>
          <w:noProof/>
        </w:rPr>
        <w:t xml:space="preserve">DRX Command MAC </w:t>
      </w:r>
      <w:r w:rsidRPr="00CE237C">
        <w:rPr>
          <w:noProof/>
          <w:lang w:eastAsia="ko-KR"/>
        </w:rPr>
        <w:t>CE</w:t>
      </w:r>
      <w:r w:rsidRPr="00CE237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CE237C" w:rsidRDefault="008D0471" w:rsidP="00030779">
      <w:pPr>
        <w:pStyle w:val="B3"/>
        <w:rPr>
          <w:noProof/>
        </w:rPr>
      </w:pPr>
      <w:r w:rsidRPr="00CE237C">
        <w:rPr>
          <w:noProof/>
        </w:rPr>
        <w:t>3</w:t>
      </w:r>
      <w:r w:rsidR="00E82967" w:rsidRPr="00CE237C">
        <w:rPr>
          <w:noProof/>
        </w:rPr>
        <w:t>&gt;</w:t>
      </w:r>
      <w:r w:rsidR="00E82967" w:rsidRPr="00CE237C">
        <w:rPr>
          <w:noProof/>
        </w:rPr>
        <w:tab/>
        <w:t>not transmit periodic SRS and semi-persistent SRS defined in TS 38.214 [7];</w:t>
      </w:r>
    </w:p>
    <w:p w14:paraId="71A286B6" w14:textId="77777777" w:rsidR="00E82967" w:rsidRPr="00CE237C" w:rsidRDefault="008D0471" w:rsidP="00030779">
      <w:pPr>
        <w:pStyle w:val="B3"/>
        <w:rPr>
          <w:noProof/>
        </w:rPr>
      </w:pPr>
      <w:r w:rsidRPr="00CE237C">
        <w:rPr>
          <w:noProof/>
        </w:rPr>
        <w:t>3</w:t>
      </w:r>
      <w:r w:rsidR="00E82967" w:rsidRPr="00CE237C">
        <w:rPr>
          <w:noProof/>
        </w:rPr>
        <w:t>&gt;</w:t>
      </w:r>
      <w:r w:rsidR="00E82967" w:rsidRPr="00CE237C">
        <w:rPr>
          <w:noProof/>
        </w:rPr>
        <w:tab/>
        <w:t>not report semi-persistent CSI</w:t>
      </w:r>
      <w:r w:rsidR="00E82967" w:rsidRPr="00CE237C">
        <w:t xml:space="preserve"> </w:t>
      </w:r>
      <w:r w:rsidR="00E82967" w:rsidRPr="00CE237C">
        <w:rPr>
          <w:noProof/>
        </w:rPr>
        <w:t>configured on PUSCH;</w:t>
      </w:r>
    </w:p>
    <w:p w14:paraId="00FFBD6A" w14:textId="77777777" w:rsidR="00A825F3" w:rsidRPr="00CE237C" w:rsidRDefault="00A825F3" w:rsidP="003E2BAE">
      <w:pPr>
        <w:pStyle w:val="B3"/>
        <w:rPr>
          <w:noProof/>
        </w:rPr>
      </w:pPr>
      <w:r w:rsidRPr="00CE237C">
        <w:rPr>
          <w:noProof/>
        </w:rPr>
        <w:t>3&gt;</w:t>
      </w:r>
      <w:r w:rsidRPr="00CE237C">
        <w:rPr>
          <w:noProof/>
        </w:rPr>
        <w:tab/>
        <w:t>not report semi-persistent CSI on PUCCH;</w:t>
      </w:r>
    </w:p>
    <w:p w14:paraId="0316DDC5" w14:textId="77777777" w:rsidR="00E82967" w:rsidRPr="00CE237C" w:rsidRDefault="00E82967" w:rsidP="00E82967">
      <w:pPr>
        <w:pStyle w:val="B3"/>
        <w:rPr>
          <w:noProof/>
        </w:rPr>
      </w:pPr>
      <w:r w:rsidRPr="00CE237C">
        <w:rPr>
          <w:noProof/>
        </w:rPr>
        <w:t>3&gt;</w:t>
      </w:r>
      <w:r w:rsidRPr="00CE237C">
        <w:rPr>
          <w:noProof/>
        </w:rPr>
        <w:tab/>
        <w:t xml:space="preserve">if </w:t>
      </w:r>
      <w:r w:rsidRPr="00CE237C">
        <w:rPr>
          <w:i/>
          <w:noProof/>
        </w:rPr>
        <w:t>ps-TransmitPeriodicL1-RSRP</w:t>
      </w:r>
      <w:r w:rsidRPr="00CE237C">
        <w:rPr>
          <w:noProof/>
        </w:rPr>
        <w:t xml:space="preserve"> is not configured with value </w:t>
      </w:r>
      <w:r w:rsidRPr="00CE237C">
        <w:rPr>
          <w:i/>
          <w:noProof/>
        </w:rPr>
        <w:t>true</w:t>
      </w:r>
      <w:r w:rsidRPr="00CE237C">
        <w:rPr>
          <w:noProof/>
        </w:rPr>
        <w:t>:</w:t>
      </w:r>
    </w:p>
    <w:p w14:paraId="1F46868A" w14:textId="77777777" w:rsidR="00E82967" w:rsidRPr="00CE237C" w:rsidRDefault="00E82967" w:rsidP="00E82967">
      <w:pPr>
        <w:pStyle w:val="B4"/>
        <w:rPr>
          <w:noProof/>
        </w:rPr>
      </w:pPr>
      <w:r w:rsidRPr="00CE237C">
        <w:rPr>
          <w:noProof/>
        </w:rPr>
        <w:t>4&gt;</w:t>
      </w:r>
      <w:r w:rsidRPr="00CE237C">
        <w:rPr>
          <w:noProof/>
        </w:rPr>
        <w:tab/>
        <w:t xml:space="preserve">not report periodic CSI </w:t>
      </w:r>
      <w:r w:rsidR="008D0471" w:rsidRPr="00CE237C">
        <w:rPr>
          <w:noProof/>
        </w:rPr>
        <w:t xml:space="preserve">that is L1-RSRP </w:t>
      </w:r>
      <w:r w:rsidRPr="00CE237C">
        <w:rPr>
          <w:noProof/>
        </w:rPr>
        <w:t>on PUCCH.</w:t>
      </w:r>
    </w:p>
    <w:p w14:paraId="6FA429E8" w14:textId="77777777" w:rsidR="00E82967" w:rsidRPr="00CE237C" w:rsidRDefault="00E82967" w:rsidP="00E82967">
      <w:pPr>
        <w:pStyle w:val="B3"/>
        <w:rPr>
          <w:noProof/>
        </w:rPr>
      </w:pPr>
      <w:r w:rsidRPr="00CE237C">
        <w:rPr>
          <w:noProof/>
        </w:rPr>
        <w:t>3&gt;</w:t>
      </w:r>
      <w:r w:rsidRPr="00CE237C">
        <w:rPr>
          <w:noProof/>
        </w:rPr>
        <w:tab/>
      </w:r>
      <w:r w:rsidR="008D0471" w:rsidRPr="00CE237C">
        <w:rPr>
          <w:noProof/>
        </w:rPr>
        <w:t xml:space="preserve">if </w:t>
      </w:r>
      <w:r w:rsidR="008D0471" w:rsidRPr="00CE237C">
        <w:rPr>
          <w:i/>
          <w:noProof/>
        </w:rPr>
        <w:t>ps-TransmitOtherPeriodicCSI</w:t>
      </w:r>
      <w:r w:rsidR="008D0471" w:rsidRPr="00CE237C">
        <w:rPr>
          <w:noProof/>
        </w:rPr>
        <w:t xml:space="preserve"> is not configured with value </w:t>
      </w:r>
      <w:r w:rsidR="008D0471" w:rsidRPr="00CE237C">
        <w:rPr>
          <w:i/>
          <w:noProof/>
        </w:rPr>
        <w:t>true</w:t>
      </w:r>
      <w:r w:rsidRPr="00CE237C">
        <w:rPr>
          <w:noProof/>
        </w:rPr>
        <w:t>:</w:t>
      </w:r>
    </w:p>
    <w:p w14:paraId="07E8AEF5" w14:textId="77777777" w:rsidR="00E82967" w:rsidRPr="00CE237C" w:rsidRDefault="00E82967" w:rsidP="00E82967">
      <w:pPr>
        <w:pStyle w:val="B4"/>
        <w:rPr>
          <w:noProof/>
        </w:rPr>
      </w:pPr>
      <w:r w:rsidRPr="00CE237C">
        <w:rPr>
          <w:noProof/>
        </w:rPr>
        <w:t>4&gt;</w:t>
      </w:r>
      <w:r w:rsidRPr="00CE237C">
        <w:rPr>
          <w:noProof/>
        </w:rPr>
        <w:tab/>
        <w:t xml:space="preserve">not report periodic CSI </w:t>
      </w:r>
      <w:r w:rsidR="008D0471" w:rsidRPr="00CE237C">
        <w:rPr>
          <w:noProof/>
        </w:rPr>
        <w:t xml:space="preserve">that is not L1-RSRP </w:t>
      </w:r>
      <w:r w:rsidRPr="00CE237C">
        <w:rPr>
          <w:noProof/>
        </w:rPr>
        <w:t>on PUCCH.</w:t>
      </w:r>
    </w:p>
    <w:p w14:paraId="048CA248" w14:textId="77777777" w:rsidR="00E82967" w:rsidRPr="00CE237C" w:rsidRDefault="00E82967" w:rsidP="00E82967">
      <w:pPr>
        <w:pStyle w:val="B1"/>
        <w:rPr>
          <w:noProof/>
        </w:rPr>
      </w:pPr>
      <w:r w:rsidRPr="00CE237C">
        <w:rPr>
          <w:noProof/>
        </w:rPr>
        <w:t>1&gt;</w:t>
      </w:r>
      <w:r w:rsidRPr="00CE237C">
        <w:rPr>
          <w:noProof/>
        </w:rPr>
        <w:tab/>
        <w:t>else:</w:t>
      </w:r>
    </w:p>
    <w:p w14:paraId="223A5D41" w14:textId="59C46199" w:rsidR="00411627" w:rsidRPr="00CE237C" w:rsidRDefault="00E82967" w:rsidP="003E2C49">
      <w:pPr>
        <w:pStyle w:val="B2"/>
        <w:rPr>
          <w:noProof/>
        </w:rPr>
      </w:pPr>
      <w:r w:rsidRPr="00CE237C">
        <w:rPr>
          <w:noProof/>
        </w:rPr>
        <w:t>2</w:t>
      </w:r>
      <w:r w:rsidR="00411627" w:rsidRPr="00CE237C">
        <w:rPr>
          <w:noProof/>
        </w:rPr>
        <w:t>&gt;</w:t>
      </w:r>
      <w:r w:rsidR="00411627" w:rsidRPr="00CE237C">
        <w:rPr>
          <w:noProof/>
        </w:rPr>
        <w:tab/>
      </w:r>
      <w:r w:rsidR="000220E9" w:rsidRPr="00CE237C">
        <w:rPr>
          <w:noProof/>
        </w:rPr>
        <w:t xml:space="preserve">in current symbol n, if </w:t>
      </w:r>
      <w:r w:rsidR="00600D53" w:rsidRPr="00CE237C">
        <w:rPr>
          <w:noProof/>
        </w:rPr>
        <w:t xml:space="preserve">a </w:t>
      </w:r>
      <w:r w:rsidR="00AE4995" w:rsidRPr="00CE237C">
        <w:rPr>
          <w:noProof/>
        </w:rPr>
        <w:t>DRX group</w:t>
      </w:r>
      <w:r w:rsidR="000220E9" w:rsidRPr="00CE237C">
        <w:rPr>
          <w:noProof/>
        </w:rPr>
        <w:t xml:space="preserve"> would not be in Active Time considering grants/assignments</w:t>
      </w:r>
      <w:r w:rsidR="00AE4995" w:rsidRPr="00CE237C">
        <w:rPr>
          <w:noProof/>
        </w:rPr>
        <w:t xml:space="preserve"> scheduled on </w:t>
      </w:r>
      <w:r w:rsidR="00185485" w:rsidRPr="00CE237C">
        <w:rPr>
          <w:noProof/>
        </w:rPr>
        <w:t>S</w:t>
      </w:r>
      <w:r w:rsidR="00AE4995" w:rsidRPr="00CE237C">
        <w:rPr>
          <w:noProof/>
        </w:rPr>
        <w:t xml:space="preserve">erving </w:t>
      </w:r>
      <w:r w:rsidR="00185485" w:rsidRPr="00CE237C">
        <w:rPr>
          <w:noProof/>
        </w:rPr>
        <w:t>C</w:t>
      </w:r>
      <w:r w:rsidR="00AE4995" w:rsidRPr="00CE237C">
        <w:rPr>
          <w:noProof/>
        </w:rPr>
        <w:t xml:space="preserve">ell(s) in this DRX </w:t>
      </w:r>
      <w:r w:rsidR="00600D53" w:rsidRPr="00CE237C">
        <w:rPr>
          <w:noProof/>
        </w:rPr>
        <w:t>g</w:t>
      </w:r>
      <w:r w:rsidR="00AE4995" w:rsidRPr="00CE237C">
        <w:rPr>
          <w:noProof/>
        </w:rPr>
        <w:t xml:space="preserve">roup and </w:t>
      </w:r>
      <w:r w:rsidR="000220E9" w:rsidRPr="00CE237C">
        <w:rPr>
          <w:noProof/>
        </w:rPr>
        <w:t xml:space="preserve">DRX Command MAC CE/Long DRX Command MAC CE received and Scheduling Request sent </w:t>
      </w:r>
      <w:r w:rsidR="00D272FB" w:rsidRPr="00CE237C">
        <w:rPr>
          <w:noProof/>
        </w:rPr>
        <w:t xml:space="preserve">until </w:t>
      </w:r>
      <w:r w:rsidR="000220E9" w:rsidRPr="00CE237C">
        <w:rPr>
          <w:noProof/>
        </w:rPr>
        <w:t xml:space="preserve">4 ms prior to symbol n when evaluating all DRX Active Time conditions as specified in this </w:t>
      </w:r>
      <w:r w:rsidR="00B9580D" w:rsidRPr="00CE237C">
        <w:rPr>
          <w:noProof/>
        </w:rPr>
        <w:t>clause</w:t>
      </w:r>
      <w:r w:rsidR="00E46A1C" w:rsidRPr="00CE237C">
        <w:rPr>
          <w:noProof/>
        </w:rPr>
        <w:t>; and</w:t>
      </w:r>
    </w:p>
    <w:p w14:paraId="128408DB" w14:textId="38EC3901" w:rsidR="00E46A1C" w:rsidRPr="00CE237C" w:rsidRDefault="00E46A1C" w:rsidP="00E46A1C">
      <w:pPr>
        <w:pStyle w:val="B2"/>
        <w:rPr>
          <w:noProof/>
        </w:rPr>
      </w:pPr>
      <w:r w:rsidRPr="00CE237C">
        <w:rPr>
          <w:noProof/>
        </w:rPr>
        <w:t>2&gt;</w:t>
      </w:r>
      <w:r w:rsidRPr="00CE237C">
        <w:rPr>
          <w:noProof/>
        </w:rPr>
        <w:tab/>
        <w:t xml:space="preserve">if </w:t>
      </w:r>
      <w:r w:rsidRPr="00CE237C">
        <w:rPr>
          <w:i/>
          <w:iCs/>
        </w:rPr>
        <w:t>allowCSI-SRS-Tx-MulticastDRX-Active</w:t>
      </w:r>
      <w:r w:rsidRPr="00CE237C">
        <w:rPr>
          <w:iCs/>
        </w:rPr>
        <w:t xml:space="preserve"> is not configured</w:t>
      </w:r>
      <w:r w:rsidR="00914BBE" w:rsidRPr="00CE237C">
        <w:rPr>
          <w:iCs/>
        </w:rPr>
        <w:t xml:space="preserve">, or if </w:t>
      </w:r>
      <w:r w:rsidR="00914BBE" w:rsidRPr="00CE237C">
        <w:rPr>
          <w:i/>
        </w:rPr>
        <w:t>cfr-ConfigMulticast</w:t>
      </w:r>
      <w:r w:rsidR="00914BBE" w:rsidRPr="00CE237C">
        <w:rPr>
          <w:iCs/>
        </w:rPr>
        <w:t xml:space="preserve"> is not configured for any of the active BWP(s) of the Serving Cell(s),</w:t>
      </w:r>
      <w:r w:rsidRPr="00CE237C">
        <w:rPr>
          <w:iCs/>
        </w:rPr>
        <w:t xml:space="preserve"> or,</w:t>
      </w:r>
      <w:r w:rsidRPr="00CE237C">
        <w:t xml:space="preserve"> </w:t>
      </w:r>
      <w:r w:rsidRPr="00CE237C">
        <w:rPr>
          <w:noProof/>
        </w:rPr>
        <w:t>in current symbol n, if all multicast DRX</w:t>
      </w:r>
      <w:r w:rsidR="006E399E" w:rsidRPr="00CE237C">
        <w:rPr>
          <w:noProof/>
          <w:lang w:eastAsia="zh-CN"/>
        </w:rPr>
        <w:t>e</w:t>
      </w:r>
      <w:r w:rsidR="006E399E" w:rsidRPr="00CE237C">
        <w:rPr>
          <w:noProof/>
        </w:rPr>
        <w:t>s corresponding to the DRX group</w:t>
      </w:r>
      <w:r w:rsidRPr="00CE237C">
        <w:rPr>
          <w:noProof/>
        </w:rPr>
        <w:t xml:space="preserve"> would not be in Active Time considering multicast assignments</w:t>
      </w:r>
      <w:r w:rsidR="00D507D6" w:rsidRPr="00CE237C">
        <w:rPr>
          <w:noProof/>
        </w:rPr>
        <w:t>/</w:t>
      </w:r>
      <w:r w:rsidRPr="00CE237C">
        <w:rPr>
          <w:noProof/>
        </w:rPr>
        <w:t xml:space="preserve">DRX Command MAC </w:t>
      </w:r>
      <w:r w:rsidRPr="00CE237C">
        <w:rPr>
          <w:noProof/>
          <w:lang w:eastAsia="ko-KR"/>
        </w:rPr>
        <w:t>CE</w:t>
      </w:r>
      <w:r w:rsidRPr="00CE237C">
        <w:rPr>
          <w:noProof/>
        </w:rPr>
        <w:t xml:space="preserve"> for MBS multicast received until 4 ms prior to symbol n when evaluating all DRX Active Time conditions as specified in Clause 5.7b</w:t>
      </w:r>
      <w:r w:rsidR="006E399E" w:rsidRPr="00CE237C">
        <w:rPr>
          <w:noProof/>
        </w:rPr>
        <w:t xml:space="preserve"> and all multicast sessions corresponding to the DRX group are configured with multicast DRX</w:t>
      </w:r>
      <w:r w:rsidRPr="00CE237C">
        <w:rPr>
          <w:noProof/>
        </w:rPr>
        <w:t>:</w:t>
      </w:r>
    </w:p>
    <w:p w14:paraId="341849D3" w14:textId="77777777" w:rsidR="002B0E6A" w:rsidRPr="00CE237C" w:rsidRDefault="00E82967" w:rsidP="003E2C49">
      <w:pPr>
        <w:pStyle w:val="B3"/>
        <w:rPr>
          <w:noProof/>
        </w:rPr>
      </w:pPr>
      <w:r w:rsidRPr="00CE237C">
        <w:rPr>
          <w:noProof/>
        </w:rPr>
        <w:t>3</w:t>
      </w:r>
      <w:r w:rsidR="00411627" w:rsidRPr="00CE237C">
        <w:rPr>
          <w:noProof/>
        </w:rPr>
        <w:t>&gt;</w:t>
      </w:r>
      <w:r w:rsidR="00411627" w:rsidRPr="00CE237C">
        <w:rPr>
          <w:noProof/>
        </w:rPr>
        <w:tab/>
        <w:t xml:space="preserve">not transmit </w:t>
      </w:r>
      <w:r w:rsidR="000A0288" w:rsidRPr="00CE237C">
        <w:rPr>
          <w:noProof/>
        </w:rPr>
        <w:t>periodic</w:t>
      </w:r>
      <w:r w:rsidR="00411627" w:rsidRPr="00CE237C">
        <w:rPr>
          <w:noProof/>
        </w:rPr>
        <w:t xml:space="preserve"> SRS </w:t>
      </w:r>
      <w:r w:rsidR="000A0288" w:rsidRPr="00CE237C">
        <w:rPr>
          <w:noProof/>
        </w:rPr>
        <w:t xml:space="preserve">and semi-persistent SRS </w:t>
      </w:r>
      <w:r w:rsidR="00411627" w:rsidRPr="00CE237C">
        <w:rPr>
          <w:noProof/>
        </w:rPr>
        <w:t>defined in TS 38.214 [7]</w:t>
      </w:r>
      <w:r w:rsidR="00AE4995" w:rsidRPr="00CE237C">
        <w:rPr>
          <w:noProof/>
        </w:rPr>
        <w:t xml:space="preserve"> in this DRX group</w:t>
      </w:r>
      <w:r w:rsidR="00EA6538" w:rsidRPr="00CE237C">
        <w:rPr>
          <w:noProof/>
        </w:rPr>
        <w:t>;</w:t>
      </w:r>
    </w:p>
    <w:p w14:paraId="22D4FADF" w14:textId="77777777" w:rsidR="00411627" w:rsidRPr="00CE237C" w:rsidRDefault="00E82967" w:rsidP="003E2C49">
      <w:pPr>
        <w:pStyle w:val="B3"/>
        <w:rPr>
          <w:noProof/>
        </w:rPr>
      </w:pPr>
      <w:r w:rsidRPr="00CE237C">
        <w:rPr>
          <w:noProof/>
        </w:rPr>
        <w:t>3</w:t>
      </w:r>
      <w:r w:rsidR="002B0E6A" w:rsidRPr="00CE237C">
        <w:rPr>
          <w:noProof/>
        </w:rPr>
        <w:t>&gt;</w:t>
      </w:r>
      <w:r w:rsidR="002B0E6A" w:rsidRPr="00CE237C">
        <w:rPr>
          <w:noProof/>
          <w:lang w:eastAsia="ko-KR"/>
        </w:rPr>
        <w:tab/>
      </w:r>
      <w:r w:rsidR="002B0E6A" w:rsidRPr="00CE237C">
        <w:rPr>
          <w:noProof/>
        </w:rPr>
        <w:t xml:space="preserve">not report </w:t>
      </w:r>
      <w:r w:rsidR="002B0E6A" w:rsidRPr="00CE237C">
        <w:rPr>
          <w:noProof/>
          <w:lang w:eastAsia="ko-KR"/>
        </w:rPr>
        <w:t>CSI</w:t>
      </w:r>
      <w:r w:rsidR="002B0E6A" w:rsidRPr="00CE237C">
        <w:rPr>
          <w:noProof/>
        </w:rPr>
        <w:t xml:space="preserve"> on PUCCH and semi-persistent CSI </w:t>
      </w:r>
      <w:r w:rsidR="00C80C63" w:rsidRPr="00CE237C">
        <w:rPr>
          <w:noProof/>
        </w:rPr>
        <w:t xml:space="preserve">configured </w:t>
      </w:r>
      <w:r w:rsidR="002B0E6A" w:rsidRPr="00CE237C">
        <w:rPr>
          <w:noProof/>
        </w:rPr>
        <w:t>on PUSCH</w:t>
      </w:r>
      <w:r w:rsidR="00AE4995" w:rsidRPr="00CE237C">
        <w:rPr>
          <w:noProof/>
        </w:rPr>
        <w:t xml:space="preserve"> in this DRX group</w:t>
      </w:r>
      <w:r w:rsidR="002B0E6A" w:rsidRPr="00CE237C">
        <w:rPr>
          <w:noProof/>
        </w:rPr>
        <w:t>.</w:t>
      </w:r>
    </w:p>
    <w:p w14:paraId="5FA900F8" w14:textId="77777777" w:rsidR="00411627" w:rsidRPr="00CE237C" w:rsidRDefault="00E82967" w:rsidP="003E2C49">
      <w:pPr>
        <w:pStyle w:val="B2"/>
        <w:rPr>
          <w:noProof/>
          <w:lang w:eastAsia="ko-KR"/>
        </w:rPr>
      </w:pPr>
      <w:r w:rsidRPr="00CE237C">
        <w:rPr>
          <w:noProof/>
          <w:lang w:eastAsia="ko-KR"/>
        </w:rPr>
        <w:t>2</w:t>
      </w:r>
      <w:r w:rsidR="00411627" w:rsidRPr="00CE237C">
        <w:rPr>
          <w:noProof/>
          <w:lang w:eastAsia="ko-KR"/>
        </w:rPr>
        <w:t>&gt;</w:t>
      </w:r>
      <w:r w:rsidR="00411627" w:rsidRPr="00CE237C">
        <w:rPr>
          <w:noProof/>
          <w:lang w:eastAsia="ko-KR"/>
        </w:rPr>
        <w:tab/>
        <w:t>if C</w:t>
      </w:r>
      <w:r w:rsidR="00AB6258" w:rsidRPr="00CE237C">
        <w:rPr>
          <w:noProof/>
          <w:lang w:eastAsia="ko-KR"/>
        </w:rPr>
        <w:t>S</w:t>
      </w:r>
      <w:r w:rsidR="00411627" w:rsidRPr="00CE237C">
        <w:rPr>
          <w:noProof/>
          <w:lang w:eastAsia="ko-KR"/>
        </w:rPr>
        <w:t>I masking (</w:t>
      </w:r>
      <w:r w:rsidR="00411627" w:rsidRPr="00CE237C">
        <w:rPr>
          <w:i/>
          <w:noProof/>
          <w:lang w:eastAsia="ko-KR"/>
        </w:rPr>
        <w:t>c</w:t>
      </w:r>
      <w:r w:rsidR="00AB6258" w:rsidRPr="00CE237C">
        <w:rPr>
          <w:i/>
          <w:noProof/>
          <w:lang w:eastAsia="ko-KR"/>
        </w:rPr>
        <w:t>s</w:t>
      </w:r>
      <w:r w:rsidR="00411627" w:rsidRPr="00CE237C">
        <w:rPr>
          <w:i/>
          <w:noProof/>
          <w:lang w:eastAsia="ko-KR"/>
        </w:rPr>
        <w:t>i-Mask</w:t>
      </w:r>
      <w:r w:rsidR="00411627" w:rsidRPr="00CE237C">
        <w:rPr>
          <w:noProof/>
          <w:lang w:eastAsia="ko-KR"/>
        </w:rPr>
        <w:t>) is setup by upper layers:</w:t>
      </w:r>
    </w:p>
    <w:p w14:paraId="6FF696C4" w14:textId="77777777" w:rsidR="006E399E" w:rsidRPr="00CE237C" w:rsidRDefault="00E82967" w:rsidP="006E399E">
      <w:pPr>
        <w:pStyle w:val="B3"/>
        <w:rPr>
          <w:noProof/>
          <w:lang w:eastAsia="ko-KR"/>
        </w:rPr>
      </w:pPr>
      <w:r w:rsidRPr="00CE237C">
        <w:rPr>
          <w:noProof/>
          <w:lang w:eastAsia="ko-KR"/>
        </w:rPr>
        <w:t>3</w:t>
      </w:r>
      <w:r w:rsidR="00411627" w:rsidRPr="00CE237C">
        <w:rPr>
          <w:noProof/>
        </w:rPr>
        <w:t>&gt;</w:t>
      </w:r>
      <w:r w:rsidR="00411627" w:rsidRPr="00CE237C">
        <w:rPr>
          <w:noProof/>
        </w:rPr>
        <w:tab/>
      </w:r>
      <w:r w:rsidR="004C1629" w:rsidRPr="00CE237C">
        <w:rPr>
          <w:noProof/>
        </w:rPr>
        <w:t xml:space="preserve">in current symbol n, if </w:t>
      </w:r>
      <w:r w:rsidR="00466A2C" w:rsidRPr="00CE237C">
        <w:rPr>
          <w:i/>
          <w:noProof/>
          <w:lang w:eastAsia="ko-KR"/>
        </w:rPr>
        <w:t>drx-</w:t>
      </w:r>
      <w:r w:rsidR="004C1629" w:rsidRPr="00CE237C">
        <w:rPr>
          <w:i/>
          <w:noProof/>
        </w:rPr>
        <w:t>onDurationTimer</w:t>
      </w:r>
      <w:r w:rsidR="004C1629" w:rsidRPr="00CE237C">
        <w:rPr>
          <w:noProof/>
        </w:rPr>
        <w:t xml:space="preserve"> </w:t>
      </w:r>
      <w:r w:rsidR="00AE4995" w:rsidRPr="00CE237C">
        <w:rPr>
          <w:noProof/>
        </w:rPr>
        <w:t xml:space="preserve">of </w:t>
      </w:r>
      <w:r w:rsidR="00600D53" w:rsidRPr="00CE237C">
        <w:rPr>
          <w:noProof/>
        </w:rPr>
        <w:t xml:space="preserve">a </w:t>
      </w:r>
      <w:r w:rsidR="00AE4995" w:rsidRPr="00CE237C">
        <w:rPr>
          <w:noProof/>
        </w:rPr>
        <w:t xml:space="preserve">DRX group </w:t>
      </w:r>
      <w:r w:rsidR="004C1629" w:rsidRPr="00CE237C">
        <w:rPr>
          <w:noProof/>
        </w:rPr>
        <w:t>would not be running considering grants/assignments</w:t>
      </w:r>
      <w:r w:rsidR="00AE4995" w:rsidRPr="00CE237C">
        <w:rPr>
          <w:noProof/>
        </w:rPr>
        <w:t xml:space="preserve"> scheduled on </w:t>
      </w:r>
      <w:r w:rsidR="00185485" w:rsidRPr="00CE237C">
        <w:rPr>
          <w:noProof/>
        </w:rPr>
        <w:t>S</w:t>
      </w:r>
      <w:r w:rsidR="00AE4995" w:rsidRPr="00CE237C">
        <w:rPr>
          <w:noProof/>
        </w:rPr>
        <w:t xml:space="preserve">erving </w:t>
      </w:r>
      <w:r w:rsidR="00185485" w:rsidRPr="00CE237C">
        <w:rPr>
          <w:noProof/>
        </w:rPr>
        <w:t>C</w:t>
      </w:r>
      <w:r w:rsidR="00AE4995" w:rsidRPr="00CE237C">
        <w:rPr>
          <w:noProof/>
        </w:rPr>
        <w:t xml:space="preserve">ell(s) in this DRX </w:t>
      </w:r>
      <w:r w:rsidR="00600D53" w:rsidRPr="00CE237C">
        <w:rPr>
          <w:noProof/>
        </w:rPr>
        <w:t>g</w:t>
      </w:r>
      <w:r w:rsidR="00AE4995" w:rsidRPr="00CE237C">
        <w:rPr>
          <w:noProof/>
        </w:rPr>
        <w:t xml:space="preserve">roup and </w:t>
      </w:r>
      <w:r w:rsidR="004C1629" w:rsidRPr="00CE237C">
        <w:rPr>
          <w:noProof/>
        </w:rPr>
        <w:t xml:space="preserve">DRX Command MAC CE/Long DRX Command MAC CE received </w:t>
      </w:r>
      <w:r w:rsidR="00D272FB" w:rsidRPr="00CE237C">
        <w:rPr>
          <w:noProof/>
        </w:rPr>
        <w:t xml:space="preserve">until </w:t>
      </w:r>
      <w:r w:rsidR="004C1629" w:rsidRPr="00CE237C">
        <w:rPr>
          <w:noProof/>
          <w:lang w:eastAsia="ko-KR"/>
        </w:rPr>
        <w:t>4 ms prior to</w:t>
      </w:r>
      <w:r w:rsidR="004C1629" w:rsidRPr="00CE237C">
        <w:rPr>
          <w:noProof/>
        </w:rPr>
        <w:t xml:space="preserve"> symbol n when evaluating all DRX Active Time conditions as specified in this </w:t>
      </w:r>
      <w:r w:rsidR="00B9580D" w:rsidRPr="00CE237C">
        <w:rPr>
          <w:noProof/>
        </w:rPr>
        <w:t>clause</w:t>
      </w:r>
      <w:r w:rsidR="00AE4995" w:rsidRPr="00CE237C">
        <w:rPr>
          <w:noProof/>
          <w:lang w:eastAsia="ko-KR"/>
        </w:rPr>
        <w:t>; and</w:t>
      </w:r>
    </w:p>
    <w:p w14:paraId="719720A1" w14:textId="75BD32BF" w:rsidR="00411627" w:rsidRPr="00CE237C" w:rsidRDefault="006E399E" w:rsidP="006E399E">
      <w:pPr>
        <w:pStyle w:val="B3"/>
        <w:rPr>
          <w:noProof/>
          <w:lang w:eastAsia="ko-KR"/>
        </w:rPr>
      </w:pPr>
      <w:r w:rsidRPr="00CE237C">
        <w:rPr>
          <w:noProof/>
          <w:lang w:eastAsia="ko-KR"/>
        </w:rPr>
        <w:lastRenderedPageBreak/>
        <w:t>3</w:t>
      </w:r>
      <w:r w:rsidRPr="00CE237C">
        <w:rPr>
          <w:noProof/>
        </w:rPr>
        <w:t>&gt;</w:t>
      </w:r>
      <w:r w:rsidRPr="00CE237C">
        <w:rPr>
          <w:noProof/>
        </w:rPr>
        <w:tab/>
        <w:t xml:space="preserve">if </w:t>
      </w:r>
      <w:r w:rsidRPr="00CE237C">
        <w:rPr>
          <w:i/>
          <w:iCs/>
        </w:rPr>
        <w:t>allowCSI-SRS-Tx-MulticastDRX-Active</w:t>
      </w:r>
      <w:r w:rsidRPr="00CE237C">
        <w:rPr>
          <w:iCs/>
        </w:rPr>
        <w:t xml:space="preserve"> is not configured</w:t>
      </w:r>
      <w:r w:rsidR="00914BBE" w:rsidRPr="00CE237C">
        <w:rPr>
          <w:iCs/>
        </w:rPr>
        <w:t xml:space="preserve">, or if </w:t>
      </w:r>
      <w:r w:rsidR="00914BBE" w:rsidRPr="00CE237C">
        <w:rPr>
          <w:i/>
        </w:rPr>
        <w:t>cfr-ConfigMulticast</w:t>
      </w:r>
      <w:r w:rsidR="00914BBE" w:rsidRPr="00CE237C">
        <w:rPr>
          <w:iCs/>
        </w:rPr>
        <w:t xml:space="preserve"> is not configured for any of the active BWP(s) of the Serving Cell(s),</w:t>
      </w:r>
      <w:r w:rsidRPr="00CE237C">
        <w:rPr>
          <w:iCs/>
        </w:rPr>
        <w:t xml:space="preserve"> or,</w:t>
      </w:r>
      <w:r w:rsidRPr="00CE237C">
        <w:t xml:space="preserve"> </w:t>
      </w:r>
      <w:r w:rsidRPr="00CE237C">
        <w:rPr>
          <w:noProof/>
        </w:rPr>
        <w:t xml:space="preserve">in current symbol n, if </w:t>
      </w:r>
      <w:r w:rsidRPr="00CE237C">
        <w:rPr>
          <w:i/>
          <w:lang w:eastAsia="ko-KR"/>
        </w:rPr>
        <w:t>drx-onDurationTimerPTM(s)</w:t>
      </w:r>
      <w:r w:rsidRPr="00CE237C">
        <w:rPr>
          <w:noProof/>
        </w:rPr>
        <w:t xml:space="preserve"> of all multicast DRX</w:t>
      </w:r>
      <w:r w:rsidRPr="00CE237C">
        <w:rPr>
          <w:noProof/>
          <w:lang w:eastAsia="zh-CN"/>
        </w:rPr>
        <w:t>e</w:t>
      </w:r>
      <w:r w:rsidRPr="00CE237C">
        <w:rPr>
          <w:noProof/>
        </w:rPr>
        <w:t xml:space="preserve">s corresponding to the DRX group would not be running considering DRX Command MAC </w:t>
      </w:r>
      <w:r w:rsidRPr="00CE237C">
        <w:rPr>
          <w:noProof/>
          <w:lang w:eastAsia="ko-KR"/>
        </w:rPr>
        <w:t>CE</w:t>
      </w:r>
      <w:r w:rsidRPr="00CE237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CE237C" w:rsidRDefault="00E82967" w:rsidP="003E2C49">
      <w:pPr>
        <w:pStyle w:val="B4"/>
        <w:rPr>
          <w:noProof/>
          <w:lang w:eastAsia="ko-KR"/>
        </w:rPr>
      </w:pPr>
      <w:r w:rsidRPr="00CE237C">
        <w:rPr>
          <w:noProof/>
          <w:lang w:eastAsia="ko-KR"/>
        </w:rPr>
        <w:t>4</w:t>
      </w:r>
      <w:r w:rsidR="00411627" w:rsidRPr="00CE237C">
        <w:rPr>
          <w:noProof/>
          <w:lang w:eastAsia="ko-KR"/>
        </w:rPr>
        <w:t>&gt;</w:t>
      </w:r>
      <w:r w:rsidR="00411627" w:rsidRPr="00CE237C">
        <w:rPr>
          <w:noProof/>
          <w:lang w:eastAsia="ko-KR"/>
        </w:rPr>
        <w:tab/>
      </w:r>
      <w:r w:rsidR="00411627" w:rsidRPr="00CE237C">
        <w:rPr>
          <w:noProof/>
        </w:rPr>
        <w:t xml:space="preserve">not report </w:t>
      </w:r>
      <w:r w:rsidR="00411627" w:rsidRPr="00CE237C">
        <w:rPr>
          <w:noProof/>
          <w:lang w:eastAsia="ko-KR"/>
        </w:rPr>
        <w:t>CSI</w:t>
      </w:r>
      <w:r w:rsidR="00411627" w:rsidRPr="00CE237C">
        <w:rPr>
          <w:noProof/>
        </w:rPr>
        <w:t xml:space="preserve"> on PUCCH</w:t>
      </w:r>
      <w:r w:rsidR="00600D53" w:rsidRPr="00CE237C">
        <w:rPr>
          <w:noProof/>
        </w:rPr>
        <w:t xml:space="preserve"> in this DRX group</w:t>
      </w:r>
      <w:r w:rsidR="00411627" w:rsidRPr="00CE237C">
        <w:rPr>
          <w:noProof/>
        </w:rPr>
        <w:t>.</w:t>
      </w:r>
    </w:p>
    <w:p w14:paraId="18F782BA" w14:textId="14372877" w:rsidR="00C80C63" w:rsidRPr="00CE237C" w:rsidRDefault="00C80C63" w:rsidP="00C02596">
      <w:pPr>
        <w:pStyle w:val="NO"/>
        <w:rPr>
          <w:noProof/>
        </w:rPr>
      </w:pPr>
      <w:r w:rsidRPr="00CE237C">
        <w:rPr>
          <w:noProof/>
        </w:rPr>
        <w:t>NOTE</w:t>
      </w:r>
      <w:r w:rsidR="00927E6F" w:rsidRPr="00CE237C">
        <w:rPr>
          <w:noProof/>
        </w:rPr>
        <w:t xml:space="preserve"> </w:t>
      </w:r>
      <w:r w:rsidR="003D0880" w:rsidRPr="00CE237C">
        <w:rPr>
          <w:noProof/>
        </w:rPr>
        <w:t>4</w:t>
      </w:r>
      <w:r w:rsidRPr="00CE237C">
        <w:rPr>
          <w:noProof/>
        </w:rPr>
        <w:t>:</w:t>
      </w:r>
      <w:r w:rsidRPr="00CE237C">
        <w:rPr>
          <w:noProof/>
        </w:rPr>
        <w:tab/>
        <w:t xml:space="preserve">If a UE multiplexes a CSI configured on PUCCH with other overlapping UCI(s) according to the procedure specified in TS 38.213 [6] </w:t>
      </w:r>
      <w:r w:rsidR="005D3B77" w:rsidRPr="00CE237C">
        <w:rPr>
          <w:noProof/>
        </w:rPr>
        <w:t>clause</w:t>
      </w:r>
      <w:r w:rsidRPr="00CE237C">
        <w:rPr>
          <w:noProof/>
        </w:rPr>
        <w:t xml:space="preserve"> 9.2.5 and this CSI multiplexed with other UCI(s) would be reported on a PUCCH resource </w:t>
      </w:r>
      <w:r w:rsidR="00177BCF" w:rsidRPr="00CE237C">
        <w:rPr>
          <w:noProof/>
        </w:rPr>
        <w:t xml:space="preserve">either </w:t>
      </w:r>
      <w:r w:rsidRPr="00CE237C">
        <w:rPr>
          <w:noProof/>
        </w:rPr>
        <w:t>outside DRX Active Time</w:t>
      </w:r>
      <w:r w:rsidR="00AE4995" w:rsidRPr="00CE237C">
        <w:rPr>
          <w:noProof/>
        </w:rPr>
        <w:t xml:space="preserve"> of the DRX </w:t>
      </w:r>
      <w:r w:rsidR="00600D53" w:rsidRPr="00CE237C">
        <w:rPr>
          <w:noProof/>
        </w:rPr>
        <w:t>g</w:t>
      </w:r>
      <w:r w:rsidR="00AE4995" w:rsidRPr="00CE237C">
        <w:rPr>
          <w:noProof/>
        </w:rPr>
        <w:t>roup in which this PUCCH is configured</w:t>
      </w:r>
      <w:r w:rsidR="00177BCF" w:rsidRPr="00CE237C">
        <w:rPr>
          <w:noProof/>
        </w:rPr>
        <w:t xml:space="preserve"> or outside the on-duration period of the DRX group in which this PUCCH is configured if CSI masking is setup by upper layers</w:t>
      </w:r>
      <w:r w:rsidRPr="00CE237C">
        <w:rPr>
          <w:noProof/>
        </w:rPr>
        <w:t>, it is up to UE implementation whether to report this CSI multiplexed with other UCI(s).</w:t>
      </w:r>
    </w:p>
    <w:p w14:paraId="6A5EE4CC" w14:textId="77777777" w:rsidR="00411627" w:rsidRPr="00CE237C" w:rsidRDefault="00411627" w:rsidP="00411627">
      <w:pPr>
        <w:rPr>
          <w:noProof/>
          <w:lang w:eastAsia="ko-KR"/>
        </w:rPr>
      </w:pPr>
      <w:r w:rsidRPr="00CE237C">
        <w:rPr>
          <w:noProof/>
        </w:rPr>
        <w:t>Regardless of whether the MAC entity is monitoring PDCCH or not</w:t>
      </w:r>
      <w:r w:rsidR="00AE4995" w:rsidRPr="00CE237C">
        <w:t xml:space="preserve"> </w:t>
      </w:r>
      <w:r w:rsidR="00AE4995" w:rsidRPr="00CE237C">
        <w:rPr>
          <w:noProof/>
        </w:rPr>
        <w:t xml:space="preserve">on the </w:t>
      </w:r>
      <w:r w:rsidR="00185485" w:rsidRPr="00CE237C">
        <w:rPr>
          <w:noProof/>
        </w:rPr>
        <w:t>S</w:t>
      </w:r>
      <w:r w:rsidR="00AE4995" w:rsidRPr="00CE237C">
        <w:rPr>
          <w:noProof/>
        </w:rPr>
        <w:t xml:space="preserve">erving </w:t>
      </w:r>
      <w:r w:rsidR="00185485" w:rsidRPr="00CE237C">
        <w:rPr>
          <w:noProof/>
        </w:rPr>
        <w:t>C</w:t>
      </w:r>
      <w:r w:rsidR="00AE4995" w:rsidRPr="00CE237C">
        <w:rPr>
          <w:noProof/>
        </w:rPr>
        <w:t xml:space="preserve">ells in </w:t>
      </w:r>
      <w:r w:rsidR="00600D53" w:rsidRPr="00CE237C">
        <w:rPr>
          <w:noProof/>
        </w:rPr>
        <w:t xml:space="preserve">a </w:t>
      </w:r>
      <w:r w:rsidR="00AE4995" w:rsidRPr="00CE237C">
        <w:rPr>
          <w:noProof/>
        </w:rPr>
        <w:t>DRX group</w:t>
      </w:r>
      <w:r w:rsidRPr="00CE237C">
        <w:rPr>
          <w:noProof/>
        </w:rPr>
        <w:t>, the MAC entity transmits HARQ feedback</w:t>
      </w:r>
      <w:r w:rsidR="000D76D9" w:rsidRPr="00CE237C">
        <w:rPr>
          <w:noProof/>
        </w:rPr>
        <w:t>, aperiodic CSI on PUSCH,</w:t>
      </w:r>
      <w:r w:rsidRPr="00CE237C">
        <w:rPr>
          <w:noProof/>
        </w:rPr>
        <w:t xml:space="preserve"> and </w:t>
      </w:r>
      <w:r w:rsidR="000A0288" w:rsidRPr="00CE237C">
        <w:rPr>
          <w:noProof/>
        </w:rPr>
        <w:t>aperiodic</w:t>
      </w:r>
      <w:r w:rsidRPr="00CE237C">
        <w:rPr>
          <w:noProof/>
        </w:rPr>
        <w:t xml:space="preserve"> SRS </w:t>
      </w:r>
      <w:r w:rsidRPr="00CE237C">
        <w:rPr>
          <w:noProof/>
          <w:lang w:eastAsia="ko-KR"/>
        </w:rPr>
        <w:t xml:space="preserve">defined in TS 38.214 </w:t>
      </w:r>
      <w:r w:rsidRPr="00CE237C">
        <w:rPr>
          <w:noProof/>
        </w:rPr>
        <w:t xml:space="preserve">[7] </w:t>
      </w:r>
      <w:r w:rsidR="00AE4995" w:rsidRPr="00CE237C">
        <w:rPr>
          <w:noProof/>
        </w:rPr>
        <w:t xml:space="preserve">on the </w:t>
      </w:r>
      <w:r w:rsidR="00185485" w:rsidRPr="00CE237C">
        <w:rPr>
          <w:noProof/>
        </w:rPr>
        <w:t>S</w:t>
      </w:r>
      <w:r w:rsidR="00AE4995" w:rsidRPr="00CE237C">
        <w:rPr>
          <w:noProof/>
        </w:rPr>
        <w:t xml:space="preserve">erving </w:t>
      </w:r>
      <w:r w:rsidR="00185485" w:rsidRPr="00CE237C">
        <w:rPr>
          <w:noProof/>
        </w:rPr>
        <w:t>C</w:t>
      </w:r>
      <w:r w:rsidR="00AE4995" w:rsidRPr="00CE237C">
        <w:rPr>
          <w:noProof/>
        </w:rPr>
        <w:t>ells in th</w:t>
      </w:r>
      <w:r w:rsidR="00600D53" w:rsidRPr="00CE237C">
        <w:rPr>
          <w:noProof/>
        </w:rPr>
        <w:t>e</w:t>
      </w:r>
      <w:r w:rsidR="00AE4995" w:rsidRPr="00CE237C">
        <w:rPr>
          <w:noProof/>
        </w:rPr>
        <w:t xml:space="preserve"> DRX group </w:t>
      </w:r>
      <w:r w:rsidRPr="00CE237C">
        <w:rPr>
          <w:noProof/>
        </w:rPr>
        <w:t>when such is expected.</w:t>
      </w:r>
    </w:p>
    <w:p w14:paraId="557C4E09" w14:textId="77777777" w:rsidR="00411627" w:rsidRPr="00CE237C" w:rsidRDefault="00411627" w:rsidP="00411627">
      <w:pPr>
        <w:rPr>
          <w:noProof/>
        </w:rPr>
      </w:pPr>
      <w:r w:rsidRPr="00CE237C">
        <w:rPr>
          <w:noProof/>
          <w:lang w:eastAsia="ko-KR"/>
        </w:rPr>
        <w:t xml:space="preserve">The MAC entity needs not to monitor the PDCCH if it is not a complete PDCCH occasion (e.g. the Active Time starts or </w:t>
      </w:r>
      <w:r w:rsidR="000652D0" w:rsidRPr="00CE237C">
        <w:rPr>
          <w:noProof/>
          <w:lang w:eastAsia="ko-KR"/>
        </w:rPr>
        <w:t xml:space="preserve">ends </w:t>
      </w:r>
      <w:r w:rsidRPr="00CE237C">
        <w:rPr>
          <w:noProof/>
          <w:lang w:eastAsia="ko-KR"/>
        </w:rPr>
        <w:t>in the middle of a PDCCH occasion).</w:t>
      </w:r>
    </w:p>
    <w:p w14:paraId="3417D176" w14:textId="747A765D" w:rsidR="00E46A1C" w:rsidRPr="00CE237C" w:rsidRDefault="00E46A1C" w:rsidP="00E46A1C">
      <w:pPr>
        <w:pStyle w:val="Heading2"/>
        <w:rPr>
          <w:lang w:eastAsia="ko-KR"/>
        </w:rPr>
      </w:pPr>
      <w:bookmarkStart w:id="452" w:name="_Toc178333285"/>
      <w:bookmarkStart w:id="453" w:name="_Toc76574175"/>
      <w:bookmarkStart w:id="454" w:name="_Toc29239850"/>
      <w:bookmarkStart w:id="455" w:name="_Toc37296209"/>
      <w:bookmarkStart w:id="456" w:name="_Toc46490336"/>
      <w:bookmarkStart w:id="457" w:name="_Toc52752031"/>
      <w:bookmarkStart w:id="458" w:name="_Toc52796493"/>
      <w:r w:rsidRPr="00CE237C">
        <w:rPr>
          <w:lang w:eastAsia="ko-KR"/>
        </w:rPr>
        <w:t>5.7a</w:t>
      </w:r>
      <w:r w:rsidRPr="00CE237C">
        <w:rPr>
          <w:lang w:eastAsia="ko-KR"/>
        </w:rPr>
        <w:tab/>
        <w:t>Discontinuous Reception (DRX) for MBS Broadcast</w:t>
      </w:r>
      <w:bookmarkEnd w:id="452"/>
    </w:p>
    <w:p w14:paraId="10CB5EDB" w14:textId="6DD5BD19" w:rsidR="00E46A1C" w:rsidRPr="00CE237C" w:rsidRDefault="00E46A1C" w:rsidP="00E46A1C">
      <w:pPr>
        <w:rPr>
          <w:lang w:eastAsia="zh-CN"/>
        </w:rPr>
      </w:pPr>
      <w:r w:rsidRPr="00CE237C">
        <w:t>For MBS broadcast, the MAC entity may be configured by RRC with a DRX functionality per G-RNTI that controls the UE's PDCCH monitoring activity for the MAC entity's</w:t>
      </w:r>
      <w:r w:rsidRPr="00CE237C">
        <w:rPr>
          <w:rStyle w:val="apple-converted-space"/>
        </w:rPr>
        <w:t xml:space="preserve"> </w:t>
      </w:r>
      <w:r w:rsidRPr="00CE237C">
        <w:t>G-RNTI(s)</w:t>
      </w:r>
      <w:r w:rsidRPr="00CE237C">
        <w:rPr>
          <w:rStyle w:val="apple-converted-space"/>
        </w:rPr>
        <w:t xml:space="preserve"> </w:t>
      </w:r>
      <w:r w:rsidRPr="00CE237C">
        <w:rPr>
          <w:lang w:eastAsia="zh-CN"/>
        </w:rPr>
        <w:t>as specified in TS 38.331 [5]</w:t>
      </w:r>
      <w:r w:rsidRPr="00CE237C">
        <w:t xml:space="preserve">. When </w:t>
      </w:r>
      <w:r w:rsidRPr="00CE237C">
        <w:rPr>
          <w:lang w:eastAsia="zh-CN"/>
        </w:rPr>
        <w:t>in RRC_IDLE or RRC_INACTIVE or RRC_CONNECTED</w:t>
      </w:r>
      <w:r w:rsidRPr="00CE237C">
        <w:t>,</w:t>
      </w:r>
      <w:r w:rsidRPr="00CE237C">
        <w:rPr>
          <w:lang w:eastAsia="zh-CN"/>
        </w:rPr>
        <w:t xml:space="preserve"> if </w:t>
      </w:r>
      <w:r w:rsidRPr="00CE237C">
        <w:t xml:space="preserve">broadcast </w:t>
      </w:r>
      <w:r w:rsidRPr="00CE237C">
        <w:rPr>
          <w:lang w:eastAsia="zh-CN"/>
        </w:rPr>
        <w:t>DRX is configured for a G-RNTI,</w:t>
      </w:r>
      <w:r w:rsidRPr="00CE237C">
        <w:t xml:space="preserve"> the MAC entity is allowed to monitor the PDCCH </w:t>
      </w:r>
      <w:r w:rsidRPr="00CE237C">
        <w:rPr>
          <w:lang w:eastAsia="zh-CN"/>
        </w:rPr>
        <w:t xml:space="preserve">for this G-RNTI </w:t>
      </w:r>
      <w:r w:rsidRPr="00CE237C">
        <w:t>discontinuously using the broadcast DRX operation specified in this clause</w:t>
      </w:r>
      <w:r w:rsidRPr="00CE237C">
        <w:rPr>
          <w:lang w:eastAsia="zh-CN"/>
        </w:rPr>
        <w:t>; otherwise the MAC entity monitors each PDCCH for this G-RNTI as specified in TS 38.213 [6]</w:t>
      </w:r>
      <w:r w:rsidRPr="00CE237C">
        <w:t>. The broadcast DRX operation specified in this clause is performed independently for eac</w:t>
      </w:r>
      <w:r w:rsidRPr="00CE237C">
        <w:rPr>
          <w:lang w:eastAsia="zh-CN"/>
        </w:rPr>
        <w:t>h G-RNTI and independently from the DRX operation specified in cl</w:t>
      </w:r>
      <w:r w:rsidR="0002143E" w:rsidRPr="00CE237C">
        <w:rPr>
          <w:lang w:eastAsia="zh-CN"/>
        </w:rPr>
        <w:t>a</w:t>
      </w:r>
      <w:r w:rsidRPr="00CE237C">
        <w:rPr>
          <w:lang w:eastAsia="zh-CN"/>
        </w:rPr>
        <w:t>use</w:t>
      </w:r>
      <w:r w:rsidR="0002143E" w:rsidRPr="00CE237C">
        <w:rPr>
          <w:lang w:eastAsia="zh-CN"/>
        </w:rPr>
        <w:t>s</w:t>
      </w:r>
      <w:r w:rsidRPr="00CE237C">
        <w:rPr>
          <w:lang w:eastAsia="zh-CN"/>
        </w:rPr>
        <w:t xml:space="preserve"> 5.7 and 5.7b.</w:t>
      </w:r>
    </w:p>
    <w:p w14:paraId="6502B9DE" w14:textId="77777777" w:rsidR="00E46A1C" w:rsidRPr="00CE237C" w:rsidRDefault="00E46A1C" w:rsidP="00E46A1C">
      <w:pPr>
        <w:rPr>
          <w:lang w:eastAsia="ko-KR"/>
        </w:rPr>
      </w:pPr>
      <w:r w:rsidRPr="00CE237C">
        <w:rPr>
          <w:lang w:eastAsia="ko-KR"/>
        </w:rPr>
        <w:t xml:space="preserve">RRC controls </w:t>
      </w:r>
      <w:r w:rsidRPr="00CE237C">
        <w:t xml:space="preserve">broadcast </w:t>
      </w:r>
      <w:r w:rsidRPr="00CE237C">
        <w:rPr>
          <w:lang w:eastAsia="ko-KR"/>
        </w:rPr>
        <w:t>DRX operation by configuring the following parameters:</w:t>
      </w:r>
    </w:p>
    <w:p w14:paraId="34A17056"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drx-onDurationTimerPTM</w:t>
      </w:r>
      <w:r w:rsidRPr="00CE237C">
        <w:rPr>
          <w:lang w:eastAsia="ko-KR"/>
        </w:rPr>
        <w:t>: the duration at the beginning of a DRX cycle;</w:t>
      </w:r>
    </w:p>
    <w:p w14:paraId="305F624B"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drx-SlotOffsetPTM</w:t>
      </w:r>
      <w:r w:rsidRPr="00CE237C">
        <w:rPr>
          <w:lang w:eastAsia="ko-KR"/>
        </w:rPr>
        <w:t xml:space="preserve">: the delay before starting the </w:t>
      </w:r>
      <w:r w:rsidRPr="00CE237C">
        <w:rPr>
          <w:i/>
          <w:lang w:eastAsia="ko-KR"/>
        </w:rPr>
        <w:t>drx-onDurationTimerPTM</w:t>
      </w:r>
      <w:r w:rsidRPr="00CE237C">
        <w:rPr>
          <w:lang w:eastAsia="ko-KR"/>
        </w:rPr>
        <w:t>;</w:t>
      </w:r>
    </w:p>
    <w:p w14:paraId="564AA2EC"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drx-InactivityTimerPTM</w:t>
      </w:r>
      <w:r w:rsidRPr="00CE237C">
        <w:rPr>
          <w:lang w:eastAsia="ko-KR"/>
        </w:rPr>
        <w:t>: the duration after the PDCCH occasion in which a PDCCH indicates a new DL broadcast transmission for the MAC entity;</w:t>
      </w:r>
    </w:p>
    <w:p w14:paraId="0859231C" w14:textId="3BC467D6"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drx-LongCycleStartOffsetPTM</w:t>
      </w:r>
      <w:r w:rsidRPr="00CE237C">
        <w:rPr>
          <w:lang w:eastAsia="ko-KR"/>
        </w:rPr>
        <w:t xml:space="preserve">: the long DRX cycle </w:t>
      </w:r>
      <w:r w:rsidRPr="00CE237C">
        <w:rPr>
          <w:i/>
          <w:lang w:eastAsia="ko-KR"/>
        </w:rPr>
        <w:t>drx-LongCycle-PTM</w:t>
      </w:r>
      <w:r w:rsidRPr="00CE237C">
        <w:rPr>
          <w:lang w:eastAsia="ko-KR"/>
        </w:rPr>
        <w:t xml:space="preserve"> and </w:t>
      </w:r>
      <w:r w:rsidRPr="00CE237C">
        <w:rPr>
          <w:i/>
          <w:lang w:eastAsia="ko-KR"/>
        </w:rPr>
        <w:t>drx-StartOffset-PTM</w:t>
      </w:r>
      <w:r w:rsidRPr="00CE237C">
        <w:rPr>
          <w:lang w:eastAsia="ko-KR"/>
        </w:rPr>
        <w:t xml:space="preserve"> which defines the subframe where the DRX cycle starts</w:t>
      </w:r>
      <w:r w:rsidR="0002143E" w:rsidRPr="00CE237C">
        <w:rPr>
          <w:lang w:eastAsia="ko-KR"/>
        </w:rPr>
        <w:t>.</w:t>
      </w:r>
    </w:p>
    <w:p w14:paraId="5EA4A7CF" w14:textId="77777777" w:rsidR="00E46A1C" w:rsidRPr="00CE237C" w:rsidRDefault="00E46A1C" w:rsidP="00E46A1C">
      <w:r w:rsidRPr="00CE237C">
        <w:t>When broadcast DRX is configured</w:t>
      </w:r>
      <w:r w:rsidRPr="00CE237C">
        <w:rPr>
          <w:lang w:eastAsia="zh-CN"/>
        </w:rPr>
        <w:t xml:space="preserve"> for a G-RNTI</w:t>
      </w:r>
      <w:r w:rsidRPr="00CE237C">
        <w:t>, the Active Time includes the time while:</w:t>
      </w:r>
    </w:p>
    <w:p w14:paraId="6DC6AAB4" w14:textId="77777777" w:rsidR="00E46A1C" w:rsidRPr="00CE237C" w:rsidRDefault="00E46A1C" w:rsidP="00E46A1C">
      <w:pPr>
        <w:pStyle w:val="B1"/>
      </w:pPr>
      <w:r w:rsidRPr="00CE237C">
        <w:rPr>
          <w:i/>
        </w:rPr>
        <w:t>-</w:t>
      </w:r>
      <w:r w:rsidRPr="00CE237C">
        <w:rPr>
          <w:i/>
        </w:rPr>
        <w:tab/>
      </w:r>
      <w:r w:rsidRPr="00CE237C">
        <w:rPr>
          <w:i/>
          <w:lang w:eastAsia="ko-KR"/>
        </w:rPr>
        <w:t>drx-onDurationTimerPTM</w:t>
      </w:r>
      <w:r w:rsidRPr="00CE237C">
        <w:t xml:space="preserve"> or </w:t>
      </w:r>
      <w:r w:rsidRPr="00CE237C">
        <w:rPr>
          <w:i/>
          <w:lang w:eastAsia="ko-KR"/>
        </w:rPr>
        <w:t>drx-InactivityTimerPTM</w:t>
      </w:r>
      <w:r w:rsidRPr="00CE237C">
        <w:t xml:space="preserve"> for this G-RNTI is running.</w:t>
      </w:r>
    </w:p>
    <w:p w14:paraId="798FBAEA" w14:textId="77777777" w:rsidR="00E46A1C" w:rsidRPr="00CE237C" w:rsidRDefault="00E46A1C" w:rsidP="00E46A1C">
      <w:r w:rsidRPr="00CE237C">
        <w:t>When broadcast DRX is configured</w:t>
      </w:r>
      <w:r w:rsidRPr="00CE237C">
        <w:rPr>
          <w:lang w:eastAsia="zh-CN"/>
        </w:rPr>
        <w:t xml:space="preserve"> for a G-RNTI</w:t>
      </w:r>
      <w:r w:rsidRPr="00CE237C">
        <w:t>, the MAC entity shall</w:t>
      </w:r>
      <w:r w:rsidRPr="00CE237C">
        <w:rPr>
          <w:lang w:eastAsia="zh-CN"/>
        </w:rPr>
        <w:t xml:space="preserve"> for this G-RNTI</w:t>
      </w:r>
      <w:r w:rsidRPr="00CE237C">
        <w:t>:</w:t>
      </w:r>
    </w:p>
    <w:p w14:paraId="1A02A935" w14:textId="77777777" w:rsidR="00E46A1C" w:rsidRPr="00CE237C" w:rsidRDefault="00E46A1C" w:rsidP="00E46A1C">
      <w:pPr>
        <w:pStyle w:val="B1"/>
        <w:rPr>
          <w:lang w:eastAsia="ko-KR"/>
        </w:rPr>
      </w:pPr>
      <w:r w:rsidRPr="00CE237C">
        <w:rPr>
          <w:lang w:eastAsia="ko-KR"/>
        </w:rPr>
        <w:t>1&gt;</w:t>
      </w:r>
      <w:r w:rsidRPr="00CE237C">
        <w:rPr>
          <w:lang w:eastAsia="ko-KR"/>
        </w:rPr>
        <w:tab/>
      </w:r>
      <w:r w:rsidRPr="00CE237C">
        <w:t xml:space="preserve">if </w:t>
      </w:r>
      <w:r w:rsidRPr="00CE237C">
        <w:rPr>
          <w:lang w:eastAsia="ko-KR"/>
        </w:rPr>
        <w:t>[(SFN × 10) + subframe number] modulo (</w:t>
      </w:r>
      <w:r w:rsidRPr="00CE237C">
        <w:rPr>
          <w:i/>
          <w:lang w:eastAsia="ko-KR"/>
        </w:rPr>
        <w:t>drx-LongCycle-PTM</w:t>
      </w:r>
      <w:r w:rsidRPr="00CE237C">
        <w:rPr>
          <w:lang w:eastAsia="ko-KR"/>
        </w:rPr>
        <w:t xml:space="preserve">) = </w:t>
      </w:r>
      <w:r w:rsidRPr="00CE237C">
        <w:rPr>
          <w:i/>
          <w:lang w:eastAsia="ko-KR"/>
        </w:rPr>
        <w:t>drx-StartOffset-PTM</w:t>
      </w:r>
      <w:r w:rsidRPr="00CE237C">
        <w:t>:</w:t>
      </w:r>
    </w:p>
    <w:p w14:paraId="73221604" w14:textId="77777777" w:rsidR="00E46A1C" w:rsidRPr="00CE237C" w:rsidRDefault="00E46A1C" w:rsidP="00E46A1C">
      <w:pPr>
        <w:pStyle w:val="B2"/>
      </w:pPr>
      <w:r w:rsidRPr="00CE237C">
        <w:rPr>
          <w:lang w:eastAsia="ko-KR"/>
        </w:rPr>
        <w:t>2&gt;</w:t>
      </w:r>
      <w:r w:rsidRPr="00CE237C">
        <w:tab/>
        <w:t xml:space="preserve">start </w:t>
      </w:r>
      <w:r w:rsidRPr="00CE237C">
        <w:rPr>
          <w:i/>
          <w:lang w:eastAsia="ko-KR"/>
        </w:rPr>
        <w:t>drx-onDurationTimerPTM</w:t>
      </w:r>
      <w:r w:rsidRPr="00CE237C">
        <w:rPr>
          <w:iCs/>
          <w:lang w:eastAsia="ko-KR"/>
        </w:rPr>
        <w:t xml:space="preserve"> </w:t>
      </w:r>
      <w:r w:rsidRPr="00CE237C">
        <w:rPr>
          <w:lang w:eastAsia="ko-KR"/>
        </w:rPr>
        <w:t xml:space="preserve">after </w:t>
      </w:r>
      <w:r w:rsidRPr="00CE237C">
        <w:rPr>
          <w:i/>
          <w:lang w:eastAsia="ko-KR"/>
        </w:rPr>
        <w:t>drx-SlotOffsetPTM</w:t>
      </w:r>
      <w:r w:rsidRPr="00CE237C">
        <w:rPr>
          <w:lang w:eastAsia="ko-KR"/>
        </w:rPr>
        <w:t xml:space="preserve"> from the beginning of the subframe</w:t>
      </w:r>
      <w:r w:rsidRPr="00CE237C">
        <w:t>.</w:t>
      </w:r>
    </w:p>
    <w:p w14:paraId="7DB38764" w14:textId="77777777" w:rsidR="00E46A1C" w:rsidRPr="00CE237C" w:rsidRDefault="00E46A1C" w:rsidP="00E46A1C">
      <w:pPr>
        <w:pStyle w:val="B1"/>
        <w:rPr>
          <w:lang w:eastAsia="zh-CN"/>
        </w:rPr>
      </w:pPr>
      <w:r w:rsidRPr="00CE237C">
        <w:rPr>
          <w:lang w:eastAsia="ko-KR"/>
        </w:rPr>
        <w:t>1&gt;</w:t>
      </w:r>
      <w:r w:rsidRPr="00CE237C">
        <w:tab/>
        <w:t xml:space="preserve">if </w:t>
      </w:r>
      <w:r w:rsidRPr="00CE237C">
        <w:rPr>
          <w:lang w:eastAsia="ko-KR"/>
        </w:rPr>
        <w:t>the MAC entity is in</w:t>
      </w:r>
      <w:r w:rsidRPr="00CE237C">
        <w:t xml:space="preserve"> Active Time for this G-RNTI</w:t>
      </w:r>
      <w:r w:rsidRPr="00CE237C">
        <w:rPr>
          <w:lang w:eastAsia="zh-CN"/>
        </w:rPr>
        <w:t>:</w:t>
      </w:r>
    </w:p>
    <w:p w14:paraId="6B5E15EA" w14:textId="77777777" w:rsidR="00E46A1C" w:rsidRPr="00CE237C" w:rsidRDefault="00E46A1C" w:rsidP="00E46A1C">
      <w:pPr>
        <w:pStyle w:val="B2"/>
      </w:pPr>
      <w:r w:rsidRPr="00CE237C">
        <w:rPr>
          <w:lang w:eastAsia="ko-KR"/>
        </w:rPr>
        <w:t>2&gt;</w:t>
      </w:r>
      <w:r w:rsidRPr="00CE237C">
        <w:tab/>
        <w:t xml:space="preserve">monitor the PDCCH for this </w:t>
      </w:r>
      <w:r w:rsidRPr="00CE237C">
        <w:rPr>
          <w:lang w:eastAsia="zh-CN"/>
        </w:rPr>
        <w:t>G-RNTI</w:t>
      </w:r>
      <w:r w:rsidRPr="00CE237C">
        <w:t xml:space="preserve"> as specified in TS 38.213 [6];</w:t>
      </w:r>
    </w:p>
    <w:p w14:paraId="137BA553" w14:textId="77777777" w:rsidR="00E46A1C" w:rsidRPr="00CE237C" w:rsidRDefault="00E46A1C" w:rsidP="00E46A1C">
      <w:pPr>
        <w:pStyle w:val="B2"/>
      </w:pPr>
      <w:r w:rsidRPr="00CE237C">
        <w:rPr>
          <w:lang w:eastAsia="ko-KR"/>
        </w:rPr>
        <w:t>2&gt;</w:t>
      </w:r>
      <w:r w:rsidRPr="00CE237C">
        <w:tab/>
        <w:t>if the PDCCH indicates a DL transmission for MBS broadcast:</w:t>
      </w:r>
    </w:p>
    <w:p w14:paraId="0982299D" w14:textId="16368E6D" w:rsidR="00E46A1C" w:rsidRPr="00CE237C" w:rsidRDefault="00E46A1C" w:rsidP="00E46A1C">
      <w:pPr>
        <w:pStyle w:val="B3"/>
        <w:rPr>
          <w:lang w:eastAsia="ko-KR"/>
        </w:rPr>
      </w:pPr>
      <w:r w:rsidRPr="00CE237C">
        <w:rPr>
          <w:lang w:eastAsia="ko-KR"/>
        </w:rPr>
        <w:t>3&gt;</w:t>
      </w:r>
      <w:r w:rsidRPr="00CE237C">
        <w:rPr>
          <w:lang w:eastAsia="ko-KR"/>
        </w:rPr>
        <w:tab/>
        <w:t xml:space="preserve">start or restart </w:t>
      </w:r>
      <w:r w:rsidRPr="00CE237C">
        <w:rPr>
          <w:i/>
          <w:lang w:eastAsia="ko-KR"/>
        </w:rPr>
        <w:t>drx-InactivityTimerPTM</w:t>
      </w:r>
      <w:r w:rsidRPr="00CE237C">
        <w:rPr>
          <w:lang w:eastAsia="ko-KR"/>
        </w:rPr>
        <w:t xml:space="preserve"> in the first symbol after the end of the PDCCH reception.</w:t>
      </w:r>
      <w:bookmarkEnd w:id="453"/>
    </w:p>
    <w:p w14:paraId="47C9DA52" w14:textId="218B31BD" w:rsidR="006E399E" w:rsidRPr="00CE237C" w:rsidRDefault="006E399E" w:rsidP="006E399E">
      <w:pPr>
        <w:pStyle w:val="NO"/>
      </w:pPr>
      <w:r w:rsidRPr="00CE237C">
        <w:t>NOTE:</w:t>
      </w:r>
      <w:r w:rsidRPr="00CE237C">
        <w:tab/>
        <w:t>If a cell is configured for MBS broadcast reception, the SFN of this cell is used to calculate the DRX duration of MBS broadcast on this cell.</w:t>
      </w:r>
    </w:p>
    <w:p w14:paraId="2650C674" w14:textId="77AB27C6" w:rsidR="00E46A1C" w:rsidRPr="00CE237C" w:rsidRDefault="00E46A1C" w:rsidP="00E46A1C">
      <w:pPr>
        <w:pStyle w:val="Heading2"/>
        <w:rPr>
          <w:lang w:eastAsia="ko-KR"/>
        </w:rPr>
      </w:pPr>
      <w:bookmarkStart w:id="459" w:name="_Toc178333286"/>
      <w:r w:rsidRPr="00CE237C">
        <w:rPr>
          <w:lang w:eastAsia="ko-KR"/>
        </w:rPr>
        <w:lastRenderedPageBreak/>
        <w:t>5.7b</w:t>
      </w:r>
      <w:r w:rsidRPr="00CE237C">
        <w:rPr>
          <w:lang w:eastAsia="ko-KR"/>
        </w:rPr>
        <w:tab/>
        <w:t>Discontinuous Reception (DRX) for MBS Multicast</w:t>
      </w:r>
      <w:bookmarkEnd w:id="459"/>
    </w:p>
    <w:p w14:paraId="03DA0B30" w14:textId="1B2793A3" w:rsidR="00E46A1C" w:rsidRPr="00CE237C" w:rsidRDefault="00E46A1C" w:rsidP="00E46A1C">
      <w:pPr>
        <w:rPr>
          <w:lang w:eastAsia="zh-CN"/>
        </w:rPr>
      </w:pPr>
      <w:r w:rsidRPr="00CE237C">
        <w:t>For MBS multicast, the MAC entity may be configured by RRC with a DRX functionality per G-RNTI or per G-CS-RNTI that controls the UE's PDCCH monitoring activity for the MAC entity's</w:t>
      </w:r>
      <w:r w:rsidRPr="00CE237C">
        <w:rPr>
          <w:rStyle w:val="apple-converted-space"/>
        </w:rPr>
        <w:t xml:space="preserve"> </w:t>
      </w:r>
      <w:r w:rsidRPr="00CE237C">
        <w:t>G-RNTI(s)</w:t>
      </w:r>
      <w:r w:rsidRPr="00CE237C">
        <w:rPr>
          <w:rStyle w:val="apple-converted-space"/>
        </w:rPr>
        <w:t xml:space="preserve"> </w:t>
      </w:r>
      <w:r w:rsidRPr="00CE237C">
        <w:t>and G-CS-RNTI(s)</w:t>
      </w:r>
      <w:r w:rsidRPr="00CE237C">
        <w:rPr>
          <w:lang w:eastAsia="zh-CN"/>
        </w:rPr>
        <w:t xml:space="preserve"> as specified in TS 38.331 [5]</w:t>
      </w:r>
      <w:r w:rsidRPr="00CE237C">
        <w:t xml:space="preserve">. When </w:t>
      </w:r>
      <w:r w:rsidRPr="00CE237C">
        <w:rPr>
          <w:lang w:eastAsia="zh-CN"/>
        </w:rPr>
        <w:t>in RRC_CONNECTED</w:t>
      </w:r>
      <w:r w:rsidRPr="00CE237C">
        <w:t>,</w:t>
      </w:r>
      <w:r w:rsidRPr="00CE237C">
        <w:rPr>
          <w:lang w:eastAsia="zh-CN"/>
        </w:rPr>
        <w:t xml:space="preserve"> if multicast DRX is configured</w:t>
      </w:r>
      <w:r w:rsidR="000F356E" w:rsidRPr="00CE237C">
        <w:rPr>
          <w:lang w:eastAsia="zh-CN"/>
        </w:rPr>
        <w:t xml:space="preserve"> for a G-RNTI or G-CS-RNTI</w:t>
      </w:r>
      <w:r w:rsidRPr="00CE237C">
        <w:rPr>
          <w:lang w:eastAsia="zh-CN"/>
        </w:rPr>
        <w:t>,</w:t>
      </w:r>
      <w:r w:rsidRPr="00CE237C">
        <w:t xml:space="preserve"> the MAC entity is allowed to monitor the PDCCH </w:t>
      </w:r>
      <w:r w:rsidRPr="00CE237C">
        <w:rPr>
          <w:lang w:eastAsia="zh-CN"/>
        </w:rPr>
        <w:t xml:space="preserve">for this G-RNTI or G-CS-RNTI </w:t>
      </w:r>
      <w:r w:rsidRPr="00CE237C">
        <w:t>discontinuously using the multicast DRX operation specified in this clause</w:t>
      </w:r>
      <w:r w:rsidRPr="00CE237C">
        <w:rPr>
          <w:lang w:eastAsia="zh-CN"/>
        </w:rPr>
        <w:t>; otherwise the MAC entity monitors the PDCCH for this G-RNTI or G-CS-RNTI as specified in TS 38.213 [6]</w:t>
      </w:r>
      <w:r w:rsidRPr="00CE237C">
        <w:t>. The multicast DRX operation specified in this clause is performed independently for eac</w:t>
      </w:r>
      <w:r w:rsidRPr="00CE237C">
        <w:rPr>
          <w:lang w:eastAsia="zh-CN"/>
        </w:rPr>
        <w:t>h G-RNTI or G-CS-RNTI and independently from the DRX operation specified in cl</w:t>
      </w:r>
      <w:r w:rsidR="0002143E" w:rsidRPr="00CE237C">
        <w:rPr>
          <w:lang w:eastAsia="zh-CN"/>
        </w:rPr>
        <w:t>a</w:t>
      </w:r>
      <w:r w:rsidRPr="00CE237C">
        <w:rPr>
          <w:lang w:eastAsia="zh-CN"/>
        </w:rPr>
        <w:t>use</w:t>
      </w:r>
      <w:r w:rsidR="0002143E" w:rsidRPr="00CE237C">
        <w:rPr>
          <w:lang w:eastAsia="zh-CN"/>
        </w:rPr>
        <w:t>s</w:t>
      </w:r>
      <w:r w:rsidRPr="00CE237C">
        <w:rPr>
          <w:lang w:eastAsia="zh-CN"/>
        </w:rPr>
        <w:t xml:space="preserve"> 5.7 and 5.7a.</w:t>
      </w:r>
    </w:p>
    <w:p w14:paraId="5EEBE902" w14:textId="77777777" w:rsidR="00E46A1C" w:rsidRPr="00CE237C" w:rsidRDefault="00E46A1C" w:rsidP="00E46A1C">
      <w:pPr>
        <w:rPr>
          <w:lang w:eastAsia="ko-KR"/>
        </w:rPr>
      </w:pPr>
      <w:r w:rsidRPr="00CE237C">
        <w:rPr>
          <w:lang w:eastAsia="ko-KR"/>
        </w:rPr>
        <w:t xml:space="preserve">RRC controls </w:t>
      </w:r>
      <w:r w:rsidRPr="00CE237C">
        <w:t xml:space="preserve">multicast </w:t>
      </w:r>
      <w:r w:rsidRPr="00CE237C">
        <w:rPr>
          <w:lang w:eastAsia="ko-KR"/>
        </w:rPr>
        <w:t>DRX operation per G-RNTI or per G-CS-RNTI by configuring the following parameters:</w:t>
      </w:r>
    </w:p>
    <w:p w14:paraId="1B56D0E3"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drx-onDurationTimerPTM</w:t>
      </w:r>
      <w:r w:rsidRPr="00CE237C">
        <w:rPr>
          <w:lang w:eastAsia="ko-KR"/>
        </w:rPr>
        <w:t>: the duration at the beginning of a DRX cycle;</w:t>
      </w:r>
    </w:p>
    <w:p w14:paraId="6C98622A"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drx-SlotOffsetPTM</w:t>
      </w:r>
      <w:r w:rsidRPr="00CE237C">
        <w:rPr>
          <w:lang w:eastAsia="ko-KR"/>
        </w:rPr>
        <w:t xml:space="preserve">: the delay before starting the </w:t>
      </w:r>
      <w:r w:rsidRPr="00CE237C">
        <w:rPr>
          <w:i/>
          <w:lang w:eastAsia="ko-KR"/>
        </w:rPr>
        <w:t>drx-onDurationTimerPTM</w:t>
      </w:r>
      <w:r w:rsidRPr="00CE237C">
        <w:rPr>
          <w:lang w:eastAsia="ko-KR"/>
        </w:rPr>
        <w:t>;</w:t>
      </w:r>
    </w:p>
    <w:p w14:paraId="2CFACCF6"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drx-InactivityTimerPTM</w:t>
      </w:r>
      <w:r w:rsidRPr="00CE237C">
        <w:rPr>
          <w:lang w:eastAsia="ko-KR"/>
        </w:rPr>
        <w:t xml:space="preserve">: the duration after the PDCCH occasion in which a PDCCH indicates a new DL </w:t>
      </w:r>
      <w:r w:rsidRPr="00CE237C">
        <w:t xml:space="preserve">multicast </w:t>
      </w:r>
      <w:r w:rsidRPr="00CE237C">
        <w:rPr>
          <w:lang w:eastAsia="ko-KR"/>
        </w:rPr>
        <w:t>transmission for the MAC entity;</w:t>
      </w:r>
    </w:p>
    <w:p w14:paraId="2C95BBD5"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w:t>
      </w:r>
      <w:r w:rsidRPr="00CE237C">
        <w:rPr>
          <w:i/>
          <w:lang w:eastAsia="zh-CN"/>
        </w:rPr>
        <w:t>Long</w:t>
      </w:r>
      <w:r w:rsidRPr="00CE237C">
        <w:rPr>
          <w:i/>
          <w:lang w:eastAsia="ko-KR"/>
        </w:rPr>
        <w:t>CycleStartOffsetPTM</w:t>
      </w:r>
      <w:r w:rsidRPr="00CE237C">
        <w:rPr>
          <w:lang w:eastAsia="ko-KR"/>
        </w:rPr>
        <w:t xml:space="preserve">: the long DRX cycle </w:t>
      </w:r>
      <w:r w:rsidRPr="00CE237C">
        <w:rPr>
          <w:i/>
          <w:lang w:eastAsia="ko-KR"/>
        </w:rPr>
        <w:t>drx-LongCycle-PTM</w:t>
      </w:r>
      <w:r w:rsidRPr="00CE237C">
        <w:rPr>
          <w:lang w:eastAsia="ko-KR"/>
        </w:rPr>
        <w:t xml:space="preserve"> and </w:t>
      </w:r>
      <w:r w:rsidRPr="00CE237C">
        <w:rPr>
          <w:i/>
          <w:lang w:eastAsia="ko-KR"/>
        </w:rPr>
        <w:t>drx-StartOffset-PTM</w:t>
      </w:r>
      <w:r w:rsidRPr="00CE237C">
        <w:rPr>
          <w:lang w:eastAsia="ko-KR"/>
        </w:rPr>
        <w:t xml:space="preserve"> which defines the subframe where the long DRX cycle starts;</w:t>
      </w:r>
    </w:p>
    <w:p w14:paraId="07539247"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drx-RetransmissionTimerDL-PTM</w:t>
      </w:r>
      <w:r w:rsidRPr="00CE237C">
        <w:rPr>
          <w:lang w:eastAsia="ko-KR"/>
        </w:rPr>
        <w:t xml:space="preserve"> (per DL HARQ process for MBS multicast): the maximum duration until a DL </w:t>
      </w:r>
      <w:r w:rsidRPr="00CE237C">
        <w:t xml:space="preserve">multicast </w:t>
      </w:r>
      <w:r w:rsidRPr="00CE237C">
        <w:rPr>
          <w:lang w:eastAsia="ko-KR"/>
        </w:rPr>
        <w:t>retransmission is received;</w:t>
      </w:r>
    </w:p>
    <w:p w14:paraId="2C1F749A" w14:textId="2D9F6285"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drx-HARQ-RTT-TimerDL-PTM</w:t>
      </w:r>
      <w:r w:rsidRPr="00CE237C">
        <w:rPr>
          <w:lang w:eastAsia="ko-KR"/>
        </w:rPr>
        <w:t xml:space="preserve"> (per DL HARQ process for MBS multicast): the minimum duration before a DL </w:t>
      </w:r>
      <w:r w:rsidRPr="00CE237C">
        <w:t xml:space="preserve">multicast </w:t>
      </w:r>
      <w:r w:rsidRPr="00CE237C">
        <w:rPr>
          <w:lang w:eastAsia="ko-KR"/>
        </w:rPr>
        <w:t>assignment for HARQ retransmission is expected by the MAC entity</w:t>
      </w:r>
      <w:r w:rsidR="00A95CB5" w:rsidRPr="00CE237C">
        <w:rPr>
          <w:lang w:eastAsia="ko-KR"/>
        </w:rPr>
        <w:t>.</w:t>
      </w:r>
    </w:p>
    <w:p w14:paraId="3AE7B68E" w14:textId="77777777" w:rsidR="00167F1A" w:rsidRPr="00CE237C" w:rsidRDefault="00167F1A" w:rsidP="00167F1A">
      <w:pPr>
        <w:rPr>
          <w:lang w:eastAsia="ko-KR"/>
        </w:rPr>
      </w:pPr>
      <w:r w:rsidRPr="00CE237C">
        <w:rPr>
          <w:lang w:eastAsia="ko-KR"/>
        </w:rPr>
        <w:t>The following MAC timer is used for DRX operation in a non-terrestrial network:</w:t>
      </w:r>
    </w:p>
    <w:p w14:paraId="66533396" w14:textId="77777777" w:rsidR="00167F1A" w:rsidRPr="00CE237C" w:rsidRDefault="00167F1A" w:rsidP="00167F1A">
      <w:pPr>
        <w:pStyle w:val="B1"/>
      </w:pPr>
      <w:r w:rsidRPr="00CE237C">
        <w:rPr>
          <w:lang w:eastAsia="ko-KR"/>
        </w:rPr>
        <w:t>-</w:t>
      </w:r>
      <w:r w:rsidRPr="00CE237C">
        <w:rPr>
          <w:lang w:eastAsia="ko-KR"/>
        </w:rPr>
        <w:tab/>
      </w:r>
      <w:r w:rsidRPr="00CE237C">
        <w:rPr>
          <w:i/>
          <w:lang w:eastAsia="ko-KR"/>
        </w:rPr>
        <w:t>HARQ-RTT-TimerDL-PTM-NTN</w:t>
      </w:r>
      <w:r w:rsidRPr="00CE237C">
        <w:rPr>
          <w:lang w:eastAsia="ko-KR"/>
        </w:rPr>
        <w:t xml:space="preserve"> (per DL HARQ process for MBS multicast): the minimum duration before a DL </w:t>
      </w:r>
      <w:r w:rsidRPr="00CE237C">
        <w:t xml:space="preserve">multicast </w:t>
      </w:r>
      <w:r w:rsidRPr="00CE237C">
        <w:rPr>
          <w:lang w:eastAsia="ko-KR"/>
        </w:rPr>
        <w:t>assignment for HARQ retransmission is expected by the MAC entity.</w:t>
      </w:r>
    </w:p>
    <w:p w14:paraId="4DC9045F" w14:textId="71D23340" w:rsidR="00E46A1C" w:rsidRPr="00CE237C" w:rsidRDefault="00E46A1C" w:rsidP="00E46A1C">
      <w:r w:rsidRPr="00CE237C">
        <w:t xml:space="preserve">When </w:t>
      </w:r>
      <w:r w:rsidR="006E399E" w:rsidRPr="00CE237C">
        <w:t xml:space="preserve">multicast </w:t>
      </w:r>
      <w:r w:rsidRPr="00CE237C">
        <w:t xml:space="preserve">DRX is configured </w:t>
      </w:r>
      <w:r w:rsidRPr="00CE237C">
        <w:rPr>
          <w:lang w:eastAsia="zh-CN"/>
        </w:rPr>
        <w:t>for a G-RNTI or G-CS-RNTI</w:t>
      </w:r>
      <w:r w:rsidRPr="00CE237C">
        <w:t>, the Active Time includes the time while:</w:t>
      </w:r>
    </w:p>
    <w:p w14:paraId="1DF275CC" w14:textId="77777777" w:rsidR="000F356E" w:rsidRPr="00CE237C" w:rsidRDefault="00E46A1C" w:rsidP="000F356E">
      <w:pPr>
        <w:pStyle w:val="B1"/>
      </w:pPr>
      <w:r w:rsidRPr="00CE237C">
        <w:t>-</w:t>
      </w:r>
      <w:r w:rsidRPr="00CE237C">
        <w:tab/>
      </w:r>
      <w:r w:rsidRPr="00CE237C">
        <w:rPr>
          <w:i/>
        </w:rPr>
        <w:t>drx-onDurationTimerPTM</w:t>
      </w:r>
      <w:r w:rsidRPr="00CE237C">
        <w:t xml:space="preserve"> or </w:t>
      </w:r>
      <w:r w:rsidRPr="00CE237C">
        <w:rPr>
          <w:i/>
        </w:rPr>
        <w:t>drx-InactivityTimerPTM</w:t>
      </w:r>
      <w:r w:rsidRPr="00CE237C">
        <w:t xml:space="preserve"> or </w:t>
      </w:r>
      <w:r w:rsidRPr="00CE237C">
        <w:rPr>
          <w:i/>
        </w:rPr>
        <w:t>drx-RetransmissionTimerDL-PTM</w:t>
      </w:r>
      <w:r w:rsidRPr="00CE237C">
        <w:t xml:space="preserve"> for this G-RNTI or G-CS-RNTI is running</w:t>
      </w:r>
      <w:r w:rsidR="00A95CB5" w:rsidRPr="00CE237C">
        <w:t>.</w:t>
      </w:r>
    </w:p>
    <w:p w14:paraId="799DE00F" w14:textId="43132594" w:rsidR="000F356E" w:rsidRPr="00CE237C" w:rsidRDefault="000F356E" w:rsidP="000F356E">
      <w:pPr>
        <w:rPr>
          <w:lang w:eastAsia="ko-KR"/>
        </w:rPr>
      </w:pPr>
      <w:r w:rsidRPr="00CE237C">
        <w:rPr>
          <w:lang w:eastAsia="ko-KR"/>
        </w:rPr>
        <w:t>When multicast DRX is not configured</w:t>
      </w:r>
      <w:r w:rsidRPr="00CE237C">
        <w:rPr>
          <w:lang w:eastAsia="zh-CN"/>
        </w:rPr>
        <w:t xml:space="preserve"> for a G-RNTI or G-CS-RNTI</w:t>
      </w:r>
      <w:r w:rsidR="00AD1C20" w:rsidRPr="00CE237C">
        <w:rPr>
          <w:lang w:eastAsia="zh-CN"/>
        </w:rPr>
        <w:t>,</w:t>
      </w:r>
      <w:r w:rsidR="00AD1C20" w:rsidRPr="00CE237C">
        <w:t xml:space="preserve"> and the </w:t>
      </w:r>
      <w:r w:rsidR="00AD1C20" w:rsidRPr="00CE237C">
        <w:rPr>
          <w:i/>
        </w:rPr>
        <w:t>cfr-ConfigMulticast</w:t>
      </w:r>
      <w:r w:rsidR="00AD1C20" w:rsidRPr="00CE237C">
        <w:t xml:space="preserve"> is configured for at least one of the active BWP(s) of the Serving Cell(s),</w:t>
      </w:r>
      <w:r w:rsidRPr="00CE237C">
        <w:rPr>
          <w:lang w:eastAsia="zh-CN"/>
        </w:rPr>
        <w:t xml:space="preserve"> and </w:t>
      </w:r>
      <w:r w:rsidRPr="00CE237C">
        <w:rPr>
          <w:lang w:eastAsia="ko-KR"/>
        </w:rPr>
        <w:t>unicast DRX is configured, the MAC entity shall for this G-RNTI or G-CS-RNTI:</w:t>
      </w:r>
    </w:p>
    <w:p w14:paraId="38A98E32" w14:textId="77777777" w:rsidR="000F356E" w:rsidRPr="00CE237C" w:rsidRDefault="000F356E" w:rsidP="000F356E">
      <w:pPr>
        <w:pStyle w:val="B1"/>
        <w:rPr>
          <w:lang w:eastAsia="ko-KR"/>
        </w:rPr>
      </w:pPr>
      <w:r w:rsidRPr="00CE237C">
        <w:rPr>
          <w:lang w:eastAsia="ko-KR"/>
        </w:rPr>
        <w:t>1&gt;</w:t>
      </w:r>
      <w:r w:rsidRPr="00CE237C">
        <w:rPr>
          <w:lang w:eastAsia="ko-KR"/>
        </w:rPr>
        <w:tab/>
        <w:t>monitor the PDCCH as specified in TS 38.213 [6];</w:t>
      </w:r>
    </w:p>
    <w:p w14:paraId="146EF9C9" w14:textId="77777777" w:rsidR="00245B5F" w:rsidRPr="00CE237C" w:rsidRDefault="00245B5F" w:rsidP="003E2BAE">
      <w:pPr>
        <w:pStyle w:val="B1"/>
        <w:rPr>
          <w:lang w:eastAsia="ko-KR"/>
        </w:rPr>
      </w:pPr>
      <w:r w:rsidRPr="00CE237C">
        <w:rPr>
          <w:lang w:eastAsia="ko-KR"/>
        </w:rPr>
        <w:t>1&gt;</w:t>
      </w:r>
      <w:r w:rsidRPr="00CE237C">
        <w:rPr>
          <w:lang w:eastAsia="ko-KR"/>
        </w:rPr>
        <w:tab/>
        <w:t xml:space="preserve">if </w:t>
      </w:r>
      <w:r w:rsidRPr="00CE237C">
        <w:rPr>
          <w:lang w:eastAsia="zh-CN"/>
        </w:rPr>
        <w:t xml:space="preserve">the PDCCH indicates a DL multicast transmission; </w:t>
      </w:r>
      <w:r w:rsidRPr="00CE237C">
        <w:rPr>
          <w:lang w:eastAsia="ko-KR"/>
        </w:rPr>
        <w:t>or</w:t>
      </w:r>
    </w:p>
    <w:p w14:paraId="0071501E" w14:textId="77777777" w:rsidR="00245B5F" w:rsidRPr="00CE237C" w:rsidRDefault="00245B5F" w:rsidP="003E2BAE">
      <w:pPr>
        <w:pStyle w:val="B1"/>
        <w:rPr>
          <w:lang w:eastAsia="ko-KR"/>
        </w:rPr>
      </w:pPr>
      <w:r w:rsidRPr="00CE237C">
        <w:rPr>
          <w:lang w:eastAsia="ko-KR"/>
        </w:rPr>
        <w:t>1&gt;</w:t>
      </w:r>
      <w:r w:rsidRPr="00CE237C">
        <w:rPr>
          <w:lang w:eastAsia="ko-KR"/>
        </w:rPr>
        <w:tab/>
        <w:t>if a MAC PDU is received in a configured downlink</w:t>
      </w:r>
      <w:r w:rsidRPr="00CE237C">
        <w:rPr>
          <w:lang w:eastAsia="zh-CN"/>
        </w:rPr>
        <w:t xml:space="preserve"> multicast</w:t>
      </w:r>
      <w:r w:rsidRPr="00CE237C">
        <w:rPr>
          <w:lang w:eastAsia="ko-KR"/>
        </w:rPr>
        <w:t xml:space="preserve"> assignment:</w:t>
      </w:r>
    </w:p>
    <w:p w14:paraId="161B35F0" w14:textId="77777777" w:rsidR="00245B5F" w:rsidRPr="00CE237C" w:rsidRDefault="00245B5F" w:rsidP="003E2BAE">
      <w:pPr>
        <w:pStyle w:val="B2"/>
      </w:pPr>
      <w:r w:rsidRPr="00CE237C">
        <w:rPr>
          <w:lang w:eastAsia="ko-KR"/>
        </w:rPr>
        <w:t>2&gt;</w:t>
      </w:r>
      <w:r w:rsidRPr="00CE237C">
        <w:rPr>
          <w:lang w:eastAsia="ko-KR"/>
        </w:rPr>
        <w:tab/>
        <w:t xml:space="preserve">stop the </w:t>
      </w:r>
      <w:r w:rsidRPr="00CE237C">
        <w:rPr>
          <w:i/>
          <w:lang w:eastAsia="ko-KR"/>
        </w:rPr>
        <w:t>drx-RetransmissionTimerDL</w:t>
      </w:r>
      <w:r w:rsidRPr="00CE237C">
        <w:rPr>
          <w:lang w:eastAsia="ko-KR"/>
        </w:rPr>
        <w:t xml:space="preserve"> for the corresponding HARQ process.</w:t>
      </w:r>
    </w:p>
    <w:p w14:paraId="3BE280D6" w14:textId="77777777" w:rsidR="00D0063F" w:rsidRPr="00CE237C" w:rsidRDefault="000F356E" w:rsidP="00D0063F">
      <w:pPr>
        <w:pStyle w:val="B1"/>
        <w:rPr>
          <w:lang w:eastAsia="ko-KR"/>
        </w:rPr>
      </w:pPr>
      <w:r w:rsidRPr="00CE237C">
        <w:rPr>
          <w:lang w:eastAsia="ko-KR"/>
        </w:rPr>
        <w:t>1&gt;</w:t>
      </w:r>
      <w:r w:rsidRPr="00CE237C">
        <w:rPr>
          <w:lang w:eastAsia="ko-KR"/>
        </w:rPr>
        <w:tab/>
        <w:t xml:space="preserve">if the PDCCH </w:t>
      </w:r>
      <w:r w:rsidR="00D0063F" w:rsidRPr="00CE237C">
        <w:rPr>
          <w:lang w:eastAsia="ko-KR"/>
        </w:rPr>
        <w:t xml:space="preserve">addressed to G-RNTI </w:t>
      </w:r>
      <w:r w:rsidRPr="00CE237C">
        <w:rPr>
          <w:lang w:eastAsia="ko-KR"/>
        </w:rPr>
        <w:t>indicates a DL multicast transmission; or</w:t>
      </w:r>
    </w:p>
    <w:p w14:paraId="5BC0D99F" w14:textId="7B75729F" w:rsidR="000F356E" w:rsidRPr="00CE237C" w:rsidRDefault="00D0063F" w:rsidP="00D0063F">
      <w:pPr>
        <w:pStyle w:val="B1"/>
        <w:rPr>
          <w:lang w:eastAsia="ko-KR"/>
        </w:rPr>
      </w:pPr>
      <w:r w:rsidRPr="00CE237C">
        <w:rPr>
          <w:lang w:eastAsia="ko-KR"/>
        </w:rPr>
        <w:t>1&gt;</w:t>
      </w:r>
      <w:r w:rsidRPr="00CE237C">
        <w:rPr>
          <w:lang w:eastAsia="ko-KR"/>
        </w:rPr>
        <w:tab/>
        <w:t>if the PDCCH addressed to G-CS-RNTI indicates a DL multicast transmission and CS-RNTI is configured; or</w:t>
      </w:r>
    </w:p>
    <w:p w14:paraId="10699137" w14:textId="77777777" w:rsidR="000F356E" w:rsidRPr="00CE237C" w:rsidRDefault="000F356E" w:rsidP="000F356E">
      <w:pPr>
        <w:pStyle w:val="B1"/>
        <w:rPr>
          <w:lang w:eastAsia="ko-KR"/>
        </w:rPr>
      </w:pPr>
      <w:r w:rsidRPr="00CE237C">
        <w:rPr>
          <w:lang w:eastAsia="ko-KR"/>
        </w:rPr>
        <w:t>1&gt;</w:t>
      </w:r>
      <w:r w:rsidRPr="00CE237C">
        <w:rPr>
          <w:lang w:eastAsia="ko-KR"/>
        </w:rPr>
        <w:tab/>
        <w:t>if a MAC PDU is received in a configured downlink multicast assignment and CS-RNTI is configured:</w:t>
      </w:r>
    </w:p>
    <w:p w14:paraId="3CF4A666" w14:textId="2676E1DC" w:rsidR="000F356E" w:rsidRPr="00CE237C" w:rsidRDefault="000F356E" w:rsidP="000F356E">
      <w:pPr>
        <w:pStyle w:val="B2"/>
        <w:rPr>
          <w:lang w:eastAsia="ko-KR"/>
        </w:rPr>
      </w:pPr>
      <w:r w:rsidRPr="00CE237C">
        <w:rPr>
          <w:lang w:eastAsia="ko-KR"/>
        </w:rPr>
        <w:t>2&gt;</w:t>
      </w:r>
      <w:r w:rsidRPr="00CE237C">
        <w:rPr>
          <w:lang w:eastAsia="ko-KR"/>
        </w:rPr>
        <w:tab/>
        <w:t xml:space="preserve">if the first HARQ-ACK reporting mode (i.e. ack-nack) is </w:t>
      </w:r>
      <w:r w:rsidR="00135D84" w:rsidRPr="00CE237C">
        <w:rPr>
          <w:rFonts w:eastAsia="SimSun"/>
          <w:lang w:eastAsia="ko-KR"/>
        </w:rPr>
        <w:t>used</w:t>
      </w:r>
      <w:r w:rsidRPr="00CE237C">
        <w:rPr>
          <w:lang w:eastAsia="ko-KR"/>
        </w:rPr>
        <w:t xml:space="preserve"> as specified in TS 38.213 [6]; and</w:t>
      </w:r>
    </w:p>
    <w:p w14:paraId="10A07278" w14:textId="72865336" w:rsidR="000F356E" w:rsidRPr="00CE237C" w:rsidRDefault="000F356E" w:rsidP="000F356E">
      <w:pPr>
        <w:pStyle w:val="B2"/>
        <w:rPr>
          <w:lang w:eastAsia="ko-KR"/>
        </w:rPr>
      </w:pPr>
      <w:r w:rsidRPr="00CE237C">
        <w:rPr>
          <w:lang w:eastAsia="ko-KR"/>
        </w:rPr>
        <w:t>2&gt;</w:t>
      </w:r>
      <w:r w:rsidRPr="00CE237C">
        <w:rPr>
          <w:lang w:eastAsia="ko-KR"/>
        </w:rPr>
        <w:tab/>
        <w:t xml:space="preserve">if HARQ feedback </w:t>
      </w:r>
      <w:r w:rsidR="00167F1A" w:rsidRPr="00CE237C">
        <w:rPr>
          <w:lang w:eastAsia="ko-KR"/>
        </w:rPr>
        <w:t xml:space="preserve">for MBS multicast </w:t>
      </w:r>
      <w:r w:rsidRPr="00CE237C">
        <w:rPr>
          <w:lang w:eastAsia="ko-KR"/>
        </w:rPr>
        <w:t>is enabled:</w:t>
      </w:r>
    </w:p>
    <w:p w14:paraId="2629AFD2" w14:textId="40F1A8D1" w:rsidR="00167F1A" w:rsidRPr="00CE237C" w:rsidRDefault="00167F1A" w:rsidP="00167F1A">
      <w:pPr>
        <w:pStyle w:val="B3"/>
        <w:rPr>
          <w:lang w:eastAsia="ko-KR"/>
        </w:rPr>
      </w:pPr>
      <w:r w:rsidRPr="00CE237C">
        <w:rPr>
          <w:lang w:eastAsia="ko-KR"/>
        </w:rPr>
        <w:t>3&gt;</w:t>
      </w:r>
      <w:r w:rsidRPr="00CE237C">
        <w:rPr>
          <w:lang w:eastAsia="ko-KR"/>
        </w:rPr>
        <w:tab/>
        <w:t xml:space="preserve">if the MAC PDU is received on a non-terrestrial network and the UE supports </w:t>
      </w:r>
      <w:r w:rsidRPr="00CE237C">
        <w:rPr>
          <w:i/>
          <w:lang w:eastAsia="ko-KR"/>
        </w:rPr>
        <w:t>harq-RTT-TimerDL-ForNTN-MulticastMBS-r17</w:t>
      </w:r>
      <w:r w:rsidRPr="00CE237C">
        <w:rPr>
          <w:lang w:eastAsia="ko-KR"/>
        </w:rPr>
        <w:t>:</w:t>
      </w:r>
    </w:p>
    <w:p w14:paraId="284ACD14" w14:textId="212FB56B" w:rsidR="00167F1A" w:rsidRPr="00CE237C" w:rsidRDefault="00167F1A" w:rsidP="00167F1A">
      <w:pPr>
        <w:pStyle w:val="B4"/>
        <w:rPr>
          <w:lang w:eastAsia="ko-KR"/>
        </w:rPr>
      </w:pPr>
      <w:r w:rsidRPr="00CE237C">
        <w:rPr>
          <w:lang w:eastAsia="ko-KR"/>
        </w:rPr>
        <w:t>4&gt;</w:t>
      </w:r>
      <w:r w:rsidRPr="00CE237C">
        <w:rPr>
          <w:lang w:eastAsia="ko-KR"/>
        </w:rPr>
        <w:tab/>
        <w:t xml:space="preserve">set </w:t>
      </w:r>
      <w:r w:rsidRPr="00CE237C">
        <w:rPr>
          <w:i/>
          <w:lang w:eastAsia="ko-KR"/>
        </w:rPr>
        <w:t>HARQ-RTT-TimerDL-NTN</w:t>
      </w:r>
      <w:r w:rsidRPr="00CE237C">
        <w:rPr>
          <w:lang w:eastAsia="ko-KR"/>
        </w:rPr>
        <w:t xml:space="preserve"> for the corresponding HARQ process equal to </w:t>
      </w:r>
      <w:r w:rsidRPr="00CE237C">
        <w:rPr>
          <w:i/>
          <w:lang w:eastAsia="ko-KR"/>
        </w:rPr>
        <w:t>drx-HARQ-RTT-TimerDL</w:t>
      </w:r>
      <w:r w:rsidRPr="00CE237C">
        <w:rPr>
          <w:lang w:eastAsia="ko-KR"/>
        </w:rPr>
        <w:t xml:space="preserve"> plus the latest available UE-gNB RTT value;</w:t>
      </w:r>
    </w:p>
    <w:p w14:paraId="58AA3E2C" w14:textId="77777777" w:rsidR="00167F1A" w:rsidRPr="00CE237C" w:rsidRDefault="00167F1A" w:rsidP="00167F1A">
      <w:pPr>
        <w:pStyle w:val="B4"/>
        <w:rPr>
          <w:lang w:eastAsia="ko-KR"/>
        </w:rPr>
      </w:pPr>
      <w:r w:rsidRPr="00CE237C">
        <w:rPr>
          <w:lang w:eastAsia="ko-KR"/>
        </w:rPr>
        <w:lastRenderedPageBreak/>
        <w:t>4&gt;</w:t>
      </w:r>
      <w:r w:rsidRPr="00CE237C">
        <w:rPr>
          <w:lang w:eastAsia="ko-KR"/>
        </w:rPr>
        <w:tab/>
        <w:t xml:space="preserve">start the </w:t>
      </w:r>
      <w:r w:rsidRPr="00CE237C">
        <w:rPr>
          <w:i/>
          <w:lang w:eastAsia="ko-KR"/>
        </w:rPr>
        <w:t>HARQ-RTT-TimerDL-NTN</w:t>
      </w:r>
      <w:r w:rsidRPr="00CE237C">
        <w:rPr>
          <w:lang w:eastAsia="ko-KR"/>
        </w:rPr>
        <w:t xml:space="preserve"> for the corresponding HARQ process in the first symbol after the end of the corresponding transmission carrying the DL HARQ feedback.</w:t>
      </w:r>
    </w:p>
    <w:p w14:paraId="162009E2" w14:textId="77777777" w:rsidR="00167F1A" w:rsidRPr="00CE237C" w:rsidRDefault="00167F1A" w:rsidP="00167F1A">
      <w:pPr>
        <w:pStyle w:val="B3"/>
        <w:rPr>
          <w:rFonts w:eastAsia="Malgun Gothic"/>
          <w:lang w:eastAsia="ko-KR"/>
        </w:rPr>
      </w:pPr>
      <w:r w:rsidRPr="00CE237C">
        <w:rPr>
          <w:rFonts w:eastAsia="Malgun Gothic"/>
          <w:lang w:eastAsia="ko-KR"/>
        </w:rPr>
        <w:t>3&gt;</w:t>
      </w:r>
      <w:r w:rsidRPr="00CE237C">
        <w:rPr>
          <w:rFonts w:eastAsia="Malgun Gothic"/>
          <w:lang w:eastAsia="ko-KR"/>
        </w:rPr>
        <w:tab/>
        <w:t>else:</w:t>
      </w:r>
    </w:p>
    <w:p w14:paraId="76543025" w14:textId="1D4ED8AA" w:rsidR="000F356E" w:rsidRPr="00CE237C" w:rsidRDefault="00167F1A" w:rsidP="00CF0B9D">
      <w:pPr>
        <w:pStyle w:val="B4"/>
        <w:rPr>
          <w:lang w:eastAsia="ko-KR"/>
        </w:rPr>
      </w:pPr>
      <w:r w:rsidRPr="00CE237C">
        <w:rPr>
          <w:lang w:eastAsia="ko-KR"/>
        </w:rPr>
        <w:t>4</w:t>
      </w:r>
      <w:r w:rsidR="000F356E" w:rsidRPr="00CE237C">
        <w:rPr>
          <w:lang w:eastAsia="ko-KR"/>
        </w:rPr>
        <w:t>&gt;</w:t>
      </w:r>
      <w:r w:rsidR="000F356E" w:rsidRPr="00CE237C">
        <w:rPr>
          <w:lang w:eastAsia="ko-KR"/>
        </w:rPr>
        <w:tab/>
        <w:t xml:space="preserve">start the </w:t>
      </w:r>
      <w:r w:rsidR="000F356E" w:rsidRPr="00CE237C">
        <w:rPr>
          <w:i/>
          <w:lang w:eastAsia="ko-KR"/>
        </w:rPr>
        <w:t>drx-HARQ-RTT-TimerDL</w:t>
      </w:r>
      <w:r w:rsidR="000F356E" w:rsidRPr="00CE237C">
        <w:rPr>
          <w:lang w:eastAsia="ko-KR"/>
        </w:rPr>
        <w:t xml:space="preserve"> for the corresponding HARQ process in the first symbol after the end of the corresponding transmission carrying the DL HARQ feedback.</w:t>
      </w:r>
    </w:p>
    <w:p w14:paraId="718FDE42" w14:textId="01E1FB70" w:rsidR="00E46A1C" w:rsidRPr="00CE237C" w:rsidRDefault="00E46A1C" w:rsidP="00E46A1C">
      <w:pPr>
        <w:rPr>
          <w:lang w:eastAsia="ko-KR"/>
        </w:rPr>
      </w:pPr>
      <w:r w:rsidRPr="00CE237C">
        <w:rPr>
          <w:lang w:eastAsia="ko-KR"/>
        </w:rPr>
        <w:t xml:space="preserve">When </w:t>
      </w:r>
      <w:r w:rsidRPr="00CE237C">
        <w:t xml:space="preserve">multicast </w:t>
      </w:r>
      <w:r w:rsidRPr="00CE237C">
        <w:rPr>
          <w:lang w:eastAsia="ko-KR"/>
        </w:rPr>
        <w:t xml:space="preserve">DRX is configured for a G-RNTI or G-CS-RNTI, </w:t>
      </w:r>
      <w:r w:rsidR="00AD1C20" w:rsidRPr="00CE237C">
        <w:t xml:space="preserve">and the </w:t>
      </w:r>
      <w:r w:rsidR="00AD1C20" w:rsidRPr="00CE237C">
        <w:rPr>
          <w:i/>
        </w:rPr>
        <w:t>cfr-ConfigMulticast</w:t>
      </w:r>
      <w:r w:rsidR="00AD1C20" w:rsidRPr="00CE237C">
        <w:t xml:space="preserve"> is configured for at least one of the active BWP(s) of the Serving Cell(s), </w:t>
      </w:r>
      <w:r w:rsidRPr="00CE237C">
        <w:rPr>
          <w:lang w:eastAsia="ko-KR"/>
        </w:rPr>
        <w:t>the MAC entity shall for this G-RNTI or G-CS-RNTI:</w:t>
      </w:r>
    </w:p>
    <w:p w14:paraId="6687936D" w14:textId="28051FF4" w:rsidR="006E399E" w:rsidRPr="00CE237C" w:rsidRDefault="00E46A1C" w:rsidP="00E46A1C">
      <w:pPr>
        <w:pStyle w:val="B1"/>
        <w:rPr>
          <w:lang w:eastAsia="ko-KR"/>
        </w:rPr>
      </w:pPr>
      <w:r w:rsidRPr="00CE237C">
        <w:rPr>
          <w:lang w:eastAsia="ko-KR"/>
        </w:rPr>
        <w:t>1&gt;</w:t>
      </w:r>
      <w:r w:rsidRPr="00CE237C">
        <w:rPr>
          <w:lang w:eastAsia="ko-KR"/>
        </w:rPr>
        <w:tab/>
        <w:t>if a MAC PDU is received in a configured downlink</w:t>
      </w:r>
      <w:r w:rsidRPr="00CE237C">
        <w:t xml:space="preserve"> multicast</w:t>
      </w:r>
      <w:r w:rsidRPr="00CE237C">
        <w:rPr>
          <w:lang w:eastAsia="ko-KR"/>
        </w:rPr>
        <w:t xml:space="preserve"> assignment</w:t>
      </w:r>
      <w:r w:rsidR="006E399E" w:rsidRPr="00CE237C">
        <w:rPr>
          <w:lang w:eastAsia="ko-KR"/>
        </w:rPr>
        <w:t>:</w:t>
      </w:r>
    </w:p>
    <w:p w14:paraId="374E883B" w14:textId="65571538" w:rsidR="00E46A1C" w:rsidRPr="00CE237C" w:rsidRDefault="006E399E" w:rsidP="000B2AEF">
      <w:pPr>
        <w:pStyle w:val="B2"/>
        <w:rPr>
          <w:lang w:eastAsia="ko-KR"/>
        </w:rPr>
      </w:pPr>
      <w:r w:rsidRPr="00CE237C">
        <w:rPr>
          <w:lang w:eastAsia="ko-KR"/>
        </w:rPr>
        <w:t>2&gt;</w:t>
      </w:r>
      <w:r w:rsidRPr="00CE237C">
        <w:rPr>
          <w:lang w:eastAsia="ko-KR"/>
        </w:rPr>
        <w:tab/>
      </w:r>
      <w:r w:rsidR="00E46A1C" w:rsidRPr="00CE237C">
        <w:rPr>
          <w:lang w:eastAsia="ko-KR"/>
        </w:rPr>
        <w:t xml:space="preserve">if HARQ feedback </w:t>
      </w:r>
      <w:r w:rsidR="00167F1A" w:rsidRPr="00CE237C">
        <w:rPr>
          <w:lang w:eastAsia="ko-KR"/>
        </w:rPr>
        <w:t xml:space="preserve">for MBS multicast </w:t>
      </w:r>
      <w:r w:rsidR="00E46A1C" w:rsidRPr="00CE237C">
        <w:rPr>
          <w:lang w:eastAsia="ko-KR"/>
        </w:rPr>
        <w:t>is enabled:</w:t>
      </w:r>
    </w:p>
    <w:p w14:paraId="7194F6F6" w14:textId="77777777" w:rsidR="00167F1A" w:rsidRPr="00CE237C" w:rsidRDefault="00167F1A" w:rsidP="00167F1A">
      <w:pPr>
        <w:pStyle w:val="B3"/>
        <w:rPr>
          <w:lang w:eastAsia="ko-KR"/>
        </w:rPr>
      </w:pPr>
      <w:r w:rsidRPr="00CE237C">
        <w:rPr>
          <w:lang w:eastAsia="ko-KR"/>
        </w:rPr>
        <w:t xml:space="preserve">3&gt; if the MAC PDU is received on a non-terrestrial network and the UE supports </w:t>
      </w:r>
      <w:r w:rsidRPr="00CE237C">
        <w:rPr>
          <w:i/>
          <w:lang w:eastAsia="ko-KR"/>
        </w:rPr>
        <w:t>harq-RTT-TimerDL-ForNTN-MulticastMBS-r17</w:t>
      </w:r>
      <w:r w:rsidRPr="00CE237C">
        <w:rPr>
          <w:iCs/>
          <w:lang w:eastAsia="ko-KR"/>
        </w:rPr>
        <w:t>:</w:t>
      </w:r>
    </w:p>
    <w:p w14:paraId="7AD337E5" w14:textId="77777777" w:rsidR="00167F1A" w:rsidRPr="00CE237C" w:rsidRDefault="00167F1A" w:rsidP="00167F1A">
      <w:pPr>
        <w:pStyle w:val="B4"/>
        <w:rPr>
          <w:lang w:eastAsia="ko-KR"/>
        </w:rPr>
      </w:pPr>
      <w:r w:rsidRPr="00CE237C">
        <w:rPr>
          <w:lang w:eastAsia="ko-KR"/>
        </w:rPr>
        <w:t xml:space="preserve">4&gt; set </w:t>
      </w:r>
      <w:r w:rsidRPr="00CE237C">
        <w:rPr>
          <w:i/>
          <w:lang w:eastAsia="ko-KR"/>
        </w:rPr>
        <w:t>HARQ-RTT-TimerDL-PTM-NTN</w:t>
      </w:r>
      <w:r w:rsidRPr="00CE237C">
        <w:rPr>
          <w:lang w:eastAsia="ko-KR"/>
        </w:rPr>
        <w:t xml:space="preserve"> for the corresponding HARQ process equal to </w:t>
      </w:r>
      <w:r w:rsidRPr="00CE237C">
        <w:rPr>
          <w:i/>
          <w:lang w:eastAsia="ko-KR"/>
        </w:rPr>
        <w:t>drx-HARQ-RTT-TimerDL-PTM</w:t>
      </w:r>
      <w:r w:rsidRPr="00CE237C">
        <w:rPr>
          <w:lang w:eastAsia="ko-KR"/>
        </w:rPr>
        <w:t xml:space="preserve"> plus the latest available UE-gNB RTT value;</w:t>
      </w:r>
    </w:p>
    <w:p w14:paraId="14144833" w14:textId="77777777" w:rsidR="00167F1A" w:rsidRPr="00CE237C" w:rsidRDefault="00167F1A" w:rsidP="00167F1A">
      <w:pPr>
        <w:pStyle w:val="B4"/>
        <w:rPr>
          <w:rFonts w:eastAsia="Malgun Gothic"/>
          <w:lang w:eastAsia="ko-KR"/>
        </w:rPr>
      </w:pPr>
      <w:r w:rsidRPr="00CE237C">
        <w:rPr>
          <w:rFonts w:eastAsia="Malgun Gothic"/>
          <w:lang w:eastAsia="ko-KR"/>
        </w:rPr>
        <w:t xml:space="preserve">4&gt; </w:t>
      </w:r>
      <w:r w:rsidRPr="00CE237C">
        <w:rPr>
          <w:lang w:eastAsia="ko-KR"/>
        </w:rPr>
        <w:t xml:space="preserve">start the </w:t>
      </w:r>
      <w:r w:rsidRPr="00CE237C">
        <w:rPr>
          <w:i/>
          <w:lang w:eastAsia="ko-KR"/>
        </w:rPr>
        <w:t>HARQ-RTT-TimerDL-PTM-NTN</w:t>
      </w:r>
      <w:r w:rsidRPr="00CE237C">
        <w:rPr>
          <w:lang w:eastAsia="ko-KR"/>
        </w:rPr>
        <w:t xml:space="preserve"> for the corresponding HARQ process in the first symbol after the end of the corresponding</w:t>
      </w:r>
      <w:r w:rsidRPr="00CE237C">
        <w:t xml:space="preserve"> </w:t>
      </w:r>
      <w:r w:rsidRPr="00CE237C">
        <w:rPr>
          <w:lang w:eastAsia="ko-KR"/>
        </w:rPr>
        <w:t>transmission carrying the DL HARQ feedback.</w:t>
      </w:r>
    </w:p>
    <w:p w14:paraId="692297AE" w14:textId="2C9FEC15" w:rsidR="00167F1A" w:rsidRPr="00CE237C" w:rsidRDefault="00167F1A" w:rsidP="00167F1A">
      <w:pPr>
        <w:pStyle w:val="B3"/>
        <w:rPr>
          <w:rFonts w:eastAsia="Malgun Gothic"/>
          <w:lang w:eastAsia="ko-KR"/>
        </w:rPr>
      </w:pPr>
      <w:r w:rsidRPr="00CE237C">
        <w:rPr>
          <w:rFonts w:eastAsia="Malgun Gothic"/>
          <w:lang w:eastAsia="ko-KR"/>
        </w:rPr>
        <w:t>3&gt; else</w:t>
      </w:r>
      <w:r w:rsidR="0047782D" w:rsidRPr="00CE237C">
        <w:rPr>
          <w:rFonts w:eastAsia="Malgun Gothic"/>
          <w:lang w:eastAsia="ko-KR"/>
        </w:rPr>
        <w:t>:</w:t>
      </w:r>
    </w:p>
    <w:p w14:paraId="5ACD1BD2" w14:textId="74DAC334" w:rsidR="00E46A1C" w:rsidRPr="00CE237C" w:rsidRDefault="00167F1A" w:rsidP="00CF0B9D">
      <w:pPr>
        <w:pStyle w:val="B4"/>
        <w:rPr>
          <w:lang w:eastAsia="ko-KR"/>
        </w:rPr>
      </w:pPr>
      <w:r w:rsidRPr="00CE237C">
        <w:rPr>
          <w:lang w:eastAsia="ko-KR"/>
        </w:rPr>
        <w:t>4</w:t>
      </w:r>
      <w:r w:rsidR="00E46A1C" w:rsidRPr="00CE237C">
        <w:rPr>
          <w:lang w:eastAsia="ko-KR"/>
        </w:rPr>
        <w:t>&gt;</w:t>
      </w:r>
      <w:r w:rsidR="00E46A1C" w:rsidRPr="00CE237C">
        <w:rPr>
          <w:lang w:eastAsia="ko-KR"/>
        </w:rPr>
        <w:tab/>
        <w:t xml:space="preserve">start the </w:t>
      </w:r>
      <w:r w:rsidR="00E46A1C" w:rsidRPr="00CE237C">
        <w:rPr>
          <w:i/>
          <w:lang w:eastAsia="ko-KR"/>
        </w:rPr>
        <w:t>drx-HARQ-RTT-TimerDL-PTM</w:t>
      </w:r>
      <w:r w:rsidR="00E46A1C" w:rsidRPr="00CE237C">
        <w:rPr>
          <w:lang w:eastAsia="ko-KR"/>
        </w:rPr>
        <w:t xml:space="preserve"> for the corresponding HARQ process in the first symbol after the end of the corresponding</w:t>
      </w:r>
      <w:r w:rsidR="00E46A1C" w:rsidRPr="00CE237C">
        <w:t xml:space="preserve"> </w:t>
      </w:r>
      <w:r w:rsidR="00E46A1C" w:rsidRPr="00CE237C">
        <w:rPr>
          <w:lang w:eastAsia="ko-KR"/>
        </w:rPr>
        <w:t>transmission carrying the DL HARQ feedback;</w:t>
      </w:r>
    </w:p>
    <w:p w14:paraId="771D133A" w14:textId="39C388FE" w:rsidR="000F356E" w:rsidRPr="00CE237C" w:rsidRDefault="000F356E" w:rsidP="000F356E">
      <w:pPr>
        <w:pStyle w:val="B3"/>
        <w:rPr>
          <w:lang w:eastAsia="ko-KR"/>
        </w:rPr>
      </w:pPr>
      <w:r w:rsidRPr="00CE237C">
        <w:rPr>
          <w:lang w:eastAsia="ko-KR"/>
        </w:rPr>
        <w:t>3&gt;</w:t>
      </w:r>
      <w:r w:rsidRPr="00CE237C">
        <w:rPr>
          <w:lang w:eastAsia="ko-KR"/>
        </w:rPr>
        <w:tab/>
        <w:t xml:space="preserve">if the first HARQ-ACK reporting mode (i.e. ack-nack) is </w:t>
      </w:r>
      <w:r w:rsidR="00135D84" w:rsidRPr="00CE237C">
        <w:rPr>
          <w:rFonts w:eastAsia="SimSun"/>
          <w:lang w:eastAsia="ko-KR"/>
        </w:rPr>
        <w:t>used</w:t>
      </w:r>
      <w:r w:rsidRPr="00CE237C">
        <w:rPr>
          <w:lang w:eastAsia="ko-KR"/>
        </w:rPr>
        <w:t xml:space="preserve"> as specified in TS 38.213 [6]; and</w:t>
      </w:r>
    </w:p>
    <w:p w14:paraId="31778D2F" w14:textId="77777777" w:rsidR="000F356E" w:rsidRPr="00CE237C" w:rsidRDefault="000F356E" w:rsidP="000F356E">
      <w:pPr>
        <w:pStyle w:val="B3"/>
        <w:rPr>
          <w:rFonts w:eastAsia="Malgun Gothic"/>
          <w:lang w:eastAsia="ko-KR"/>
        </w:rPr>
      </w:pPr>
      <w:r w:rsidRPr="00CE237C">
        <w:rPr>
          <w:lang w:eastAsia="ko-KR"/>
        </w:rPr>
        <w:t>3&gt;</w:t>
      </w:r>
      <w:r w:rsidRPr="00CE237C">
        <w:rPr>
          <w:lang w:eastAsia="ko-KR"/>
        </w:rPr>
        <w:tab/>
        <w:t>if CS-RNTI is configured:</w:t>
      </w:r>
    </w:p>
    <w:p w14:paraId="49CA5905" w14:textId="77777777" w:rsidR="00167F1A" w:rsidRPr="00CE237C" w:rsidRDefault="00167F1A" w:rsidP="00167F1A">
      <w:pPr>
        <w:pStyle w:val="B4"/>
        <w:rPr>
          <w:lang w:eastAsia="ko-KR"/>
        </w:rPr>
      </w:pPr>
      <w:r w:rsidRPr="00CE237C">
        <w:rPr>
          <w:lang w:eastAsia="ko-KR"/>
        </w:rPr>
        <w:t xml:space="preserve">4&gt; if the MAC PDU is received on a non-terrestrial network and the UE supports </w:t>
      </w:r>
      <w:r w:rsidRPr="00CE237C">
        <w:rPr>
          <w:i/>
          <w:lang w:eastAsia="ko-KR"/>
        </w:rPr>
        <w:t>harq-RTT-TimerDL-ForNTN-MulticastMBS-r17</w:t>
      </w:r>
      <w:r w:rsidRPr="00CE237C">
        <w:rPr>
          <w:iCs/>
          <w:lang w:eastAsia="ko-KR"/>
        </w:rPr>
        <w:t>:</w:t>
      </w:r>
    </w:p>
    <w:p w14:paraId="72C5F3E6" w14:textId="77777777" w:rsidR="00167F1A" w:rsidRPr="00CE237C" w:rsidRDefault="00167F1A" w:rsidP="00167F1A">
      <w:pPr>
        <w:pStyle w:val="B5"/>
        <w:rPr>
          <w:lang w:eastAsia="ko-KR"/>
        </w:rPr>
      </w:pPr>
      <w:r w:rsidRPr="00CE237C">
        <w:rPr>
          <w:lang w:eastAsia="ko-KR"/>
        </w:rPr>
        <w:t xml:space="preserve">5&gt; set </w:t>
      </w:r>
      <w:r w:rsidRPr="00CE237C">
        <w:rPr>
          <w:i/>
          <w:lang w:eastAsia="ko-KR"/>
        </w:rPr>
        <w:t>HARQ-RTT-TimerDL-NTN</w:t>
      </w:r>
      <w:r w:rsidRPr="00CE237C">
        <w:rPr>
          <w:lang w:eastAsia="ko-KR"/>
        </w:rPr>
        <w:t xml:space="preserve"> for the corresponding HARQ process equal to </w:t>
      </w:r>
      <w:r w:rsidRPr="00CE237C">
        <w:rPr>
          <w:i/>
          <w:lang w:eastAsia="ko-KR"/>
        </w:rPr>
        <w:t>drx-HARQ-RTT-TimerDL</w:t>
      </w:r>
      <w:r w:rsidRPr="00CE237C">
        <w:rPr>
          <w:lang w:eastAsia="ko-KR"/>
        </w:rPr>
        <w:t xml:space="preserve"> plus the latest available UE-gNB RTT value;</w:t>
      </w:r>
    </w:p>
    <w:p w14:paraId="2F2AABA7" w14:textId="77777777" w:rsidR="00167F1A" w:rsidRPr="00CE237C" w:rsidRDefault="00167F1A" w:rsidP="00167F1A">
      <w:pPr>
        <w:pStyle w:val="B5"/>
        <w:rPr>
          <w:lang w:eastAsia="ko-KR"/>
        </w:rPr>
      </w:pPr>
      <w:r w:rsidRPr="00CE237C">
        <w:rPr>
          <w:lang w:eastAsia="ko-KR"/>
        </w:rPr>
        <w:t>5&gt;</w:t>
      </w:r>
      <w:r w:rsidRPr="00CE237C">
        <w:rPr>
          <w:lang w:eastAsia="ko-KR"/>
        </w:rPr>
        <w:tab/>
        <w:t xml:space="preserve">start the </w:t>
      </w:r>
      <w:r w:rsidRPr="00CE237C">
        <w:rPr>
          <w:i/>
          <w:lang w:eastAsia="ko-KR"/>
        </w:rPr>
        <w:t>HARQ-RTT-TimerDL-NTN</w:t>
      </w:r>
      <w:r w:rsidRPr="00CE237C">
        <w:rPr>
          <w:lang w:eastAsia="ko-KR"/>
        </w:rPr>
        <w:t xml:space="preserve"> for the corresponding HARQ process in the first symbol after the end of the corresponding transmission carrying the DL HARQ feedback.</w:t>
      </w:r>
    </w:p>
    <w:p w14:paraId="1307EB21" w14:textId="77777777" w:rsidR="00167F1A" w:rsidRPr="00CE237C" w:rsidRDefault="00167F1A" w:rsidP="00167F1A">
      <w:pPr>
        <w:pStyle w:val="B4"/>
        <w:rPr>
          <w:rFonts w:eastAsia="Malgun Gothic"/>
          <w:lang w:eastAsia="ko-KR"/>
        </w:rPr>
      </w:pPr>
      <w:r w:rsidRPr="00CE237C">
        <w:rPr>
          <w:rFonts w:eastAsia="Malgun Gothic"/>
          <w:lang w:eastAsia="ko-KR"/>
        </w:rPr>
        <w:t>4&gt;</w:t>
      </w:r>
      <w:r w:rsidRPr="00CE237C">
        <w:rPr>
          <w:rFonts w:eastAsia="Malgun Gothic"/>
          <w:lang w:eastAsia="ko-KR"/>
        </w:rPr>
        <w:tab/>
      </w:r>
      <w:r w:rsidRPr="00CE237C">
        <w:rPr>
          <w:lang w:eastAsia="ko-KR"/>
        </w:rPr>
        <w:t>else</w:t>
      </w:r>
      <w:r w:rsidRPr="00CE237C">
        <w:rPr>
          <w:rFonts w:eastAsia="Malgun Gothic"/>
          <w:lang w:eastAsia="ko-KR"/>
        </w:rPr>
        <w:t>:</w:t>
      </w:r>
    </w:p>
    <w:p w14:paraId="09B11FB5" w14:textId="077F8CBE" w:rsidR="00E46A1C" w:rsidRPr="00CE237C" w:rsidRDefault="00167F1A" w:rsidP="00CF0B9D">
      <w:pPr>
        <w:pStyle w:val="B5"/>
        <w:rPr>
          <w:rFonts w:eastAsia="Malgun Gothic"/>
          <w:lang w:eastAsia="ko-KR"/>
        </w:rPr>
      </w:pPr>
      <w:r w:rsidRPr="00CE237C">
        <w:rPr>
          <w:lang w:eastAsia="ko-KR"/>
        </w:rPr>
        <w:t>5</w:t>
      </w:r>
      <w:r w:rsidR="00E46A1C" w:rsidRPr="00CE237C">
        <w:rPr>
          <w:lang w:eastAsia="ko-KR"/>
        </w:rPr>
        <w:t>&gt;</w:t>
      </w:r>
      <w:r w:rsidR="00E46A1C" w:rsidRPr="00CE237C">
        <w:rPr>
          <w:lang w:eastAsia="ko-KR"/>
        </w:rPr>
        <w:tab/>
        <w:t xml:space="preserve">start the </w:t>
      </w:r>
      <w:r w:rsidR="00E46A1C" w:rsidRPr="00CE237C">
        <w:rPr>
          <w:i/>
          <w:lang w:eastAsia="ko-KR"/>
        </w:rPr>
        <w:t>drx-HARQ-RTT-TimerDL</w:t>
      </w:r>
      <w:r w:rsidR="00E46A1C" w:rsidRPr="00CE237C">
        <w:rPr>
          <w:lang w:eastAsia="ko-KR"/>
        </w:rPr>
        <w:t xml:space="preserve"> for the corresponding HARQ process in the first symbol after the end of the corresponding</w:t>
      </w:r>
      <w:r w:rsidR="00E46A1C" w:rsidRPr="00CE237C">
        <w:t xml:space="preserve"> </w:t>
      </w:r>
      <w:r w:rsidR="00E46A1C" w:rsidRPr="00CE237C">
        <w:rPr>
          <w:lang w:eastAsia="ko-KR"/>
        </w:rPr>
        <w:t>transmission carrying the DL HARQ feedback</w:t>
      </w:r>
      <w:r w:rsidR="00F43698" w:rsidRPr="00CE237C">
        <w:rPr>
          <w:lang w:eastAsia="ko-KR"/>
        </w:rPr>
        <w:t>.</w:t>
      </w:r>
    </w:p>
    <w:p w14:paraId="6B1A231D" w14:textId="77777777" w:rsidR="00E46A1C" w:rsidRPr="00CE237C" w:rsidRDefault="00E46A1C" w:rsidP="00E46A1C">
      <w:pPr>
        <w:pStyle w:val="B2"/>
        <w:rPr>
          <w:lang w:eastAsia="ko-KR"/>
        </w:rPr>
      </w:pPr>
      <w:r w:rsidRPr="00CE237C">
        <w:rPr>
          <w:lang w:eastAsia="ko-KR"/>
        </w:rPr>
        <w:t>2&gt;</w:t>
      </w:r>
      <w:r w:rsidRPr="00CE237C">
        <w:rPr>
          <w:lang w:eastAsia="ko-KR"/>
        </w:rPr>
        <w:tab/>
        <w:t xml:space="preserve">stop the </w:t>
      </w:r>
      <w:r w:rsidRPr="00CE237C">
        <w:rPr>
          <w:i/>
          <w:lang w:eastAsia="ko-KR"/>
        </w:rPr>
        <w:t>drx-RetransmissionTimerDL-PTM</w:t>
      </w:r>
      <w:r w:rsidRPr="00CE237C">
        <w:rPr>
          <w:lang w:eastAsia="ko-KR"/>
        </w:rPr>
        <w:t xml:space="preserve"> for the corresponding HARQ process;</w:t>
      </w:r>
    </w:p>
    <w:p w14:paraId="64C210DC" w14:textId="77777777" w:rsidR="00E46A1C" w:rsidRPr="00CE237C" w:rsidRDefault="00E46A1C" w:rsidP="00E46A1C">
      <w:pPr>
        <w:pStyle w:val="B2"/>
        <w:rPr>
          <w:rFonts w:eastAsia="Malgun Gothic"/>
          <w:lang w:eastAsia="ko-KR"/>
        </w:rPr>
      </w:pPr>
      <w:r w:rsidRPr="00CE237C">
        <w:rPr>
          <w:lang w:eastAsia="ko-KR"/>
        </w:rPr>
        <w:t>2&gt;</w:t>
      </w:r>
      <w:r w:rsidRPr="00CE237C">
        <w:rPr>
          <w:lang w:eastAsia="ko-KR"/>
        </w:rPr>
        <w:tab/>
        <w:t xml:space="preserve">stop the </w:t>
      </w:r>
      <w:r w:rsidRPr="00CE237C">
        <w:rPr>
          <w:i/>
          <w:lang w:eastAsia="ko-KR"/>
        </w:rPr>
        <w:t>drx-RetransmissionTimerDL</w:t>
      </w:r>
      <w:r w:rsidRPr="00CE237C">
        <w:rPr>
          <w:lang w:eastAsia="ko-KR"/>
        </w:rPr>
        <w:t xml:space="preserve"> for the corresponding HARQ process.</w:t>
      </w:r>
    </w:p>
    <w:p w14:paraId="040DB58C" w14:textId="77777777" w:rsidR="00E46A1C" w:rsidRPr="00CE237C" w:rsidRDefault="00E46A1C" w:rsidP="00E46A1C">
      <w:pPr>
        <w:pStyle w:val="B1"/>
      </w:pPr>
      <w:r w:rsidRPr="00CE237C">
        <w:rPr>
          <w:lang w:eastAsia="ko-KR"/>
        </w:rPr>
        <w:t>1&gt;</w:t>
      </w:r>
      <w:r w:rsidRPr="00CE237C">
        <w:tab/>
        <w:t xml:space="preserve">if a </w:t>
      </w:r>
      <w:r w:rsidRPr="00CE237C">
        <w:rPr>
          <w:i/>
          <w:lang w:eastAsia="ko-KR"/>
        </w:rPr>
        <w:t>drx-HARQ-RTT-TimerDL-PTM</w:t>
      </w:r>
      <w:r w:rsidRPr="00CE237C">
        <w:t xml:space="preserve"> expires:</w:t>
      </w:r>
    </w:p>
    <w:p w14:paraId="1CFA655F" w14:textId="77777777" w:rsidR="00E46A1C" w:rsidRPr="00CE237C" w:rsidRDefault="00E46A1C" w:rsidP="00E46A1C">
      <w:pPr>
        <w:pStyle w:val="B2"/>
      </w:pPr>
      <w:r w:rsidRPr="00CE237C">
        <w:rPr>
          <w:lang w:eastAsia="ko-KR"/>
        </w:rPr>
        <w:t>2&gt;</w:t>
      </w:r>
      <w:r w:rsidRPr="00CE237C">
        <w:tab/>
        <w:t>if the data of the corresponding HARQ process was not successfully decoded:</w:t>
      </w:r>
    </w:p>
    <w:p w14:paraId="4D0FB91D" w14:textId="77777777" w:rsidR="00E46A1C" w:rsidRPr="00CE237C" w:rsidRDefault="00E46A1C" w:rsidP="00E46A1C">
      <w:pPr>
        <w:pStyle w:val="B3"/>
        <w:rPr>
          <w:lang w:eastAsia="ko-KR"/>
        </w:rPr>
      </w:pPr>
      <w:r w:rsidRPr="00CE237C">
        <w:rPr>
          <w:lang w:eastAsia="ko-KR"/>
        </w:rPr>
        <w:t>3&gt;</w:t>
      </w:r>
      <w:r w:rsidRPr="00CE237C">
        <w:tab/>
        <w:t xml:space="preserve">start the </w:t>
      </w:r>
      <w:r w:rsidRPr="00CE237C">
        <w:rPr>
          <w:i/>
        </w:rPr>
        <w:t>drx-RetransmissionTimer</w:t>
      </w:r>
      <w:r w:rsidRPr="00CE237C">
        <w:rPr>
          <w:i/>
          <w:lang w:eastAsia="ko-KR"/>
        </w:rPr>
        <w:t>DL-PTM</w:t>
      </w:r>
      <w:r w:rsidRPr="00CE237C">
        <w:t xml:space="preserve"> for the corresponding HARQ process in the first symbol after the expiry of </w:t>
      </w:r>
      <w:r w:rsidRPr="00CE237C">
        <w:rPr>
          <w:i/>
        </w:rPr>
        <w:t>drx-HARQ-RTT-TimerDL-PTM</w:t>
      </w:r>
      <w:r w:rsidRPr="00CE237C">
        <w:rPr>
          <w:lang w:eastAsia="ko-KR"/>
        </w:rPr>
        <w:t>.</w:t>
      </w:r>
    </w:p>
    <w:p w14:paraId="3764FED1" w14:textId="77777777" w:rsidR="00167F1A" w:rsidRPr="00CE237C" w:rsidRDefault="00167F1A" w:rsidP="00167F1A">
      <w:pPr>
        <w:pStyle w:val="B1"/>
      </w:pPr>
      <w:r w:rsidRPr="00CE237C">
        <w:rPr>
          <w:lang w:eastAsia="ko-KR"/>
        </w:rPr>
        <w:t>1&gt;</w:t>
      </w:r>
      <w:r w:rsidRPr="00CE237C">
        <w:tab/>
        <w:t xml:space="preserve">if a </w:t>
      </w:r>
      <w:r w:rsidRPr="00CE237C">
        <w:rPr>
          <w:i/>
          <w:lang w:eastAsia="ko-KR"/>
        </w:rPr>
        <w:t>HARQ-RTT-TimerDL-PTM-NTN</w:t>
      </w:r>
      <w:r w:rsidRPr="00CE237C">
        <w:t xml:space="preserve"> expires:</w:t>
      </w:r>
    </w:p>
    <w:p w14:paraId="38906EC5" w14:textId="77777777" w:rsidR="00167F1A" w:rsidRPr="00CE237C" w:rsidRDefault="00167F1A" w:rsidP="00167F1A">
      <w:pPr>
        <w:pStyle w:val="B2"/>
      </w:pPr>
      <w:r w:rsidRPr="00CE237C">
        <w:rPr>
          <w:lang w:eastAsia="ko-KR"/>
        </w:rPr>
        <w:t>2&gt;</w:t>
      </w:r>
      <w:r w:rsidRPr="00CE237C">
        <w:tab/>
        <w:t>if the data of the corresponding HARQ process was not successfully decoded:</w:t>
      </w:r>
    </w:p>
    <w:p w14:paraId="17F6430D" w14:textId="77777777" w:rsidR="00167F1A" w:rsidRPr="00CE237C" w:rsidRDefault="00167F1A" w:rsidP="00167F1A">
      <w:pPr>
        <w:pStyle w:val="B3"/>
        <w:rPr>
          <w:lang w:eastAsia="ko-KR"/>
        </w:rPr>
      </w:pPr>
      <w:r w:rsidRPr="00CE237C">
        <w:rPr>
          <w:lang w:eastAsia="ko-KR"/>
        </w:rPr>
        <w:t>3&gt;</w:t>
      </w:r>
      <w:r w:rsidRPr="00CE237C">
        <w:tab/>
        <w:t xml:space="preserve">start the </w:t>
      </w:r>
      <w:r w:rsidRPr="00CE237C">
        <w:rPr>
          <w:i/>
        </w:rPr>
        <w:t>drx-RetransmissionTimer</w:t>
      </w:r>
      <w:r w:rsidRPr="00CE237C">
        <w:rPr>
          <w:i/>
          <w:lang w:eastAsia="ko-KR"/>
        </w:rPr>
        <w:t>DL-PTM</w:t>
      </w:r>
      <w:r w:rsidRPr="00CE237C">
        <w:t xml:space="preserve"> for the corresponding HARQ process in the first symbol after the expiry of </w:t>
      </w:r>
      <w:r w:rsidRPr="00CE237C">
        <w:rPr>
          <w:i/>
        </w:rPr>
        <w:t>HARQ-RTT-TimerDL-PTM-NTN</w:t>
      </w:r>
      <w:r w:rsidRPr="00CE237C">
        <w:rPr>
          <w:lang w:eastAsia="ko-KR"/>
        </w:rPr>
        <w:t>.</w:t>
      </w:r>
    </w:p>
    <w:p w14:paraId="6F3D71F0" w14:textId="623443C4" w:rsidR="00E46A1C" w:rsidRPr="00CE237C" w:rsidRDefault="00E46A1C" w:rsidP="00E46A1C">
      <w:pPr>
        <w:pStyle w:val="B1"/>
        <w:rPr>
          <w:noProof/>
        </w:rPr>
      </w:pPr>
      <w:r w:rsidRPr="00CE237C">
        <w:rPr>
          <w:noProof/>
          <w:lang w:eastAsia="ko-KR"/>
        </w:rPr>
        <w:t>1&gt;</w:t>
      </w:r>
      <w:r w:rsidRPr="00CE237C">
        <w:rPr>
          <w:noProof/>
        </w:rPr>
        <w:tab/>
        <w:t xml:space="preserve">if a DRX Command MAC </w:t>
      </w:r>
      <w:r w:rsidRPr="00CE237C">
        <w:rPr>
          <w:noProof/>
          <w:lang w:eastAsia="ko-KR"/>
        </w:rPr>
        <w:t>CE</w:t>
      </w:r>
      <w:r w:rsidRPr="00CE237C">
        <w:rPr>
          <w:noProof/>
        </w:rPr>
        <w:t xml:space="preserve"> </w:t>
      </w:r>
      <w:r w:rsidR="000F356E" w:rsidRPr="00CE237C">
        <w:t>indicated by PDCCH addressed to</w:t>
      </w:r>
      <w:r w:rsidRPr="00CE237C">
        <w:rPr>
          <w:iCs/>
          <w:noProof/>
        </w:rPr>
        <w:t xml:space="preserve"> a G-RNTI</w:t>
      </w:r>
      <w:r w:rsidRPr="00CE237C">
        <w:rPr>
          <w:noProof/>
        </w:rPr>
        <w:t xml:space="preserve"> </w:t>
      </w:r>
      <w:r w:rsidR="000F356E" w:rsidRPr="00CE237C">
        <w:rPr>
          <w:noProof/>
        </w:rPr>
        <w:t xml:space="preserve">or G-CS-RNTI, or by a configured downlink multicast assignment </w:t>
      </w:r>
      <w:r w:rsidRPr="00CE237C">
        <w:rPr>
          <w:noProof/>
        </w:rPr>
        <w:t>is received:</w:t>
      </w:r>
    </w:p>
    <w:p w14:paraId="2348ED50" w14:textId="1CDC3B57" w:rsidR="00E46A1C" w:rsidRPr="00CE237C" w:rsidRDefault="00E46A1C" w:rsidP="00E46A1C">
      <w:pPr>
        <w:pStyle w:val="B2"/>
        <w:rPr>
          <w:noProof/>
        </w:rPr>
      </w:pPr>
      <w:r w:rsidRPr="00CE237C">
        <w:rPr>
          <w:noProof/>
          <w:lang w:eastAsia="ko-KR"/>
        </w:rPr>
        <w:lastRenderedPageBreak/>
        <w:t>2&gt;</w:t>
      </w:r>
      <w:r w:rsidRPr="00CE237C">
        <w:rPr>
          <w:noProof/>
        </w:rPr>
        <w:tab/>
        <w:t xml:space="preserve">stop </w:t>
      </w:r>
      <w:r w:rsidRPr="00CE237C">
        <w:rPr>
          <w:i/>
          <w:noProof/>
        </w:rPr>
        <w:t>drx-onDurationTimerPTM</w:t>
      </w:r>
      <w:r w:rsidRPr="00CE237C">
        <w:rPr>
          <w:iCs/>
          <w:noProof/>
        </w:rPr>
        <w:t xml:space="preserve"> of the DRX for this G-RNTI</w:t>
      </w:r>
      <w:r w:rsidR="000F356E" w:rsidRPr="00CE237C">
        <w:rPr>
          <w:iCs/>
          <w:noProof/>
        </w:rPr>
        <w:t xml:space="preserve"> or G-CS-RNTI</w:t>
      </w:r>
      <w:r w:rsidR="006F1FFD" w:rsidRPr="00CE237C">
        <w:rPr>
          <w:iCs/>
          <w:noProof/>
        </w:rPr>
        <w:t>, or the corresponding G-CS-RNTI</w:t>
      </w:r>
      <w:r w:rsidRPr="00CE237C">
        <w:rPr>
          <w:noProof/>
        </w:rPr>
        <w:t>;</w:t>
      </w:r>
    </w:p>
    <w:p w14:paraId="3FC4E9E8" w14:textId="16E02EF8" w:rsidR="00E46A1C" w:rsidRPr="00CE237C" w:rsidRDefault="00E46A1C" w:rsidP="00E46A1C">
      <w:pPr>
        <w:pStyle w:val="B2"/>
        <w:rPr>
          <w:noProof/>
        </w:rPr>
      </w:pPr>
      <w:r w:rsidRPr="00CE237C">
        <w:rPr>
          <w:noProof/>
          <w:lang w:eastAsia="ko-KR"/>
        </w:rPr>
        <w:t>2&gt;</w:t>
      </w:r>
      <w:r w:rsidRPr="00CE237C">
        <w:rPr>
          <w:noProof/>
        </w:rPr>
        <w:tab/>
        <w:t xml:space="preserve">stop </w:t>
      </w:r>
      <w:r w:rsidRPr="00CE237C">
        <w:rPr>
          <w:i/>
          <w:noProof/>
        </w:rPr>
        <w:t>drx-InactivityTimerPTM</w:t>
      </w:r>
      <w:r w:rsidRPr="00CE237C">
        <w:rPr>
          <w:iCs/>
          <w:noProof/>
        </w:rPr>
        <w:t xml:space="preserve"> of the DRX for this G-RNTI</w:t>
      </w:r>
      <w:r w:rsidR="000F356E" w:rsidRPr="00CE237C">
        <w:rPr>
          <w:iCs/>
          <w:noProof/>
        </w:rPr>
        <w:t xml:space="preserve"> or G-CS-RNTI</w:t>
      </w:r>
      <w:r w:rsidR="006F1FFD" w:rsidRPr="00CE237C">
        <w:rPr>
          <w:iCs/>
          <w:noProof/>
        </w:rPr>
        <w:t>, or the corresponding G-CS-RNTI</w:t>
      </w:r>
      <w:r w:rsidRPr="00CE237C">
        <w:rPr>
          <w:iCs/>
          <w:noProof/>
        </w:rPr>
        <w:t>.</w:t>
      </w:r>
    </w:p>
    <w:p w14:paraId="004E4CF1" w14:textId="77777777" w:rsidR="00E46A1C" w:rsidRPr="00CE237C" w:rsidRDefault="00E46A1C" w:rsidP="00E46A1C">
      <w:pPr>
        <w:pStyle w:val="B1"/>
        <w:rPr>
          <w:lang w:eastAsia="ko-KR"/>
        </w:rPr>
      </w:pPr>
      <w:r w:rsidRPr="00CE237C">
        <w:t>1&gt;</w:t>
      </w:r>
      <w:r w:rsidRPr="00CE237C">
        <w:tab/>
        <w:t xml:space="preserve">if </w:t>
      </w:r>
      <w:r w:rsidRPr="00CE237C">
        <w:rPr>
          <w:lang w:eastAsia="ko-KR"/>
        </w:rPr>
        <w:t>[(SFN × 10) + subframe number] modulo (</w:t>
      </w:r>
      <w:r w:rsidRPr="00CE237C">
        <w:rPr>
          <w:i/>
          <w:lang w:eastAsia="ko-KR"/>
        </w:rPr>
        <w:t>drx-LongCycle-PTM</w:t>
      </w:r>
      <w:r w:rsidRPr="00CE237C">
        <w:rPr>
          <w:lang w:eastAsia="ko-KR"/>
        </w:rPr>
        <w:t xml:space="preserve">) = </w:t>
      </w:r>
      <w:r w:rsidRPr="00CE237C">
        <w:rPr>
          <w:i/>
          <w:lang w:eastAsia="ko-KR"/>
        </w:rPr>
        <w:t>drx-StartOffset-PTM</w:t>
      </w:r>
      <w:r w:rsidRPr="00CE237C">
        <w:rPr>
          <w:lang w:eastAsia="ko-KR"/>
        </w:rPr>
        <w:t>:</w:t>
      </w:r>
    </w:p>
    <w:p w14:paraId="56EA5CFE" w14:textId="77777777" w:rsidR="00E46A1C" w:rsidRPr="00CE237C" w:rsidRDefault="00E46A1C" w:rsidP="00E46A1C">
      <w:pPr>
        <w:pStyle w:val="B2"/>
        <w:rPr>
          <w:lang w:eastAsia="ko-KR"/>
        </w:rPr>
      </w:pPr>
      <w:r w:rsidRPr="00CE237C">
        <w:rPr>
          <w:lang w:eastAsia="ko-KR"/>
        </w:rPr>
        <w:t>2&gt;</w:t>
      </w:r>
      <w:r w:rsidRPr="00CE237C">
        <w:tab/>
        <w:t xml:space="preserve">start </w:t>
      </w:r>
      <w:r w:rsidRPr="00CE237C">
        <w:rPr>
          <w:i/>
        </w:rPr>
        <w:t>drx-onDurationTimerPTM</w:t>
      </w:r>
      <w:r w:rsidRPr="00CE237C">
        <w:rPr>
          <w:lang w:eastAsia="ko-KR"/>
        </w:rPr>
        <w:t xml:space="preserve"> after </w:t>
      </w:r>
      <w:r w:rsidRPr="00CE237C">
        <w:rPr>
          <w:i/>
          <w:lang w:eastAsia="ko-KR"/>
        </w:rPr>
        <w:t>drx-SlotOffsetPTM</w:t>
      </w:r>
      <w:r w:rsidRPr="00CE237C">
        <w:rPr>
          <w:lang w:eastAsia="ko-KR"/>
        </w:rPr>
        <w:t xml:space="preserve"> from the beginning of the subframe.</w:t>
      </w:r>
    </w:p>
    <w:p w14:paraId="77FE52E4" w14:textId="77777777" w:rsidR="00E46A1C" w:rsidRPr="00CE237C" w:rsidRDefault="00E46A1C" w:rsidP="00E46A1C">
      <w:pPr>
        <w:pStyle w:val="B1"/>
      </w:pPr>
      <w:r w:rsidRPr="00CE237C">
        <w:t>1&gt;</w:t>
      </w:r>
      <w:r w:rsidRPr="00CE237C">
        <w:tab/>
        <w:t xml:space="preserve">if </w:t>
      </w:r>
      <w:r w:rsidRPr="00CE237C">
        <w:rPr>
          <w:lang w:eastAsia="ko-KR"/>
        </w:rPr>
        <w:t>the MAC entity is in</w:t>
      </w:r>
      <w:r w:rsidRPr="00CE237C">
        <w:t xml:space="preserve"> Active Time for this G-RNTI or G-CS-RNTI:</w:t>
      </w:r>
    </w:p>
    <w:p w14:paraId="72BEDC27" w14:textId="77777777" w:rsidR="00E46A1C" w:rsidRPr="00CE237C" w:rsidRDefault="00E46A1C" w:rsidP="00E46A1C">
      <w:pPr>
        <w:pStyle w:val="B2"/>
      </w:pPr>
      <w:r w:rsidRPr="00CE237C">
        <w:t>2&gt;</w:t>
      </w:r>
      <w:r w:rsidRPr="00CE237C">
        <w:tab/>
        <w:t xml:space="preserve">monitor the PDCCH for this G-RNTI or G-CS-RNTI </w:t>
      </w:r>
      <w:bookmarkStart w:id="460" w:name="OLE_LINK1"/>
      <w:r w:rsidRPr="00CE237C">
        <w:t>as specified in TS 38.213 [6]</w:t>
      </w:r>
      <w:bookmarkEnd w:id="460"/>
      <w:r w:rsidRPr="00CE237C">
        <w:t>;</w:t>
      </w:r>
    </w:p>
    <w:p w14:paraId="0C983ED8" w14:textId="4C1FFAFC" w:rsidR="006E399E" w:rsidRPr="00CE237C" w:rsidRDefault="00E46A1C" w:rsidP="00E46A1C">
      <w:pPr>
        <w:pStyle w:val="B2"/>
        <w:rPr>
          <w:lang w:eastAsia="ko-KR"/>
        </w:rPr>
      </w:pPr>
      <w:r w:rsidRPr="00CE237C">
        <w:rPr>
          <w:lang w:eastAsia="ko-KR"/>
        </w:rPr>
        <w:t>2&gt;</w:t>
      </w:r>
      <w:r w:rsidRPr="00CE237C">
        <w:tab/>
        <w:t>if the PDCCH indicates a DL multicast transmission</w:t>
      </w:r>
      <w:r w:rsidR="006E399E" w:rsidRPr="00CE237C">
        <w:t>:</w:t>
      </w:r>
    </w:p>
    <w:p w14:paraId="1F10B097" w14:textId="187E4105" w:rsidR="00E46A1C" w:rsidRPr="00CE237C" w:rsidRDefault="006E399E" w:rsidP="000B2AEF">
      <w:pPr>
        <w:pStyle w:val="B3"/>
        <w:rPr>
          <w:lang w:eastAsia="ko-KR"/>
        </w:rPr>
      </w:pPr>
      <w:r w:rsidRPr="00CE237C">
        <w:rPr>
          <w:lang w:eastAsia="ko-KR"/>
        </w:rPr>
        <w:t>3&gt;</w:t>
      </w:r>
      <w:r w:rsidRPr="00CE237C">
        <w:rPr>
          <w:lang w:eastAsia="ko-KR"/>
        </w:rPr>
        <w:tab/>
      </w:r>
      <w:r w:rsidR="00E46A1C" w:rsidRPr="00CE237C">
        <w:rPr>
          <w:lang w:eastAsia="ko-KR"/>
        </w:rPr>
        <w:t xml:space="preserve">if HARQ feedback </w:t>
      </w:r>
      <w:r w:rsidR="00167F1A" w:rsidRPr="00CE237C">
        <w:rPr>
          <w:lang w:eastAsia="ko-KR"/>
        </w:rPr>
        <w:t xml:space="preserve">for MBS multicast </w:t>
      </w:r>
      <w:r w:rsidR="00E46A1C" w:rsidRPr="00CE237C">
        <w:rPr>
          <w:lang w:eastAsia="ko-KR"/>
        </w:rPr>
        <w:t>is enabled</w:t>
      </w:r>
      <w:r w:rsidR="00E46A1C" w:rsidRPr="00CE237C">
        <w:t>:</w:t>
      </w:r>
    </w:p>
    <w:p w14:paraId="7CED2627" w14:textId="77777777" w:rsidR="00167F1A" w:rsidRPr="00CE237C" w:rsidRDefault="00167F1A" w:rsidP="00167F1A">
      <w:pPr>
        <w:pStyle w:val="B4"/>
        <w:rPr>
          <w:lang w:eastAsia="ko-KR"/>
        </w:rPr>
      </w:pPr>
      <w:r w:rsidRPr="00CE237C">
        <w:rPr>
          <w:lang w:eastAsia="ko-KR"/>
        </w:rPr>
        <w:t xml:space="preserve">4&gt; if the PDCCH is indicated on a non-terrestrial network and the UE supports </w:t>
      </w:r>
      <w:r w:rsidRPr="00CE237C">
        <w:rPr>
          <w:i/>
          <w:lang w:eastAsia="ko-KR"/>
        </w:rPr>
        <w:t>harq-RTT-TimerDL-ForNTN-MulticastMBS-r17</w:t>
      </w:r>
      <w:r w:rsidRPr="00CE237C">
        <w:rPr>
          <w:iCs/>
          <w:lang w:eastAsia="ko-KR"/>
        </w:rPr>
        <w:t>:</w:t>
      </w:r>
    </w:p>
    <w:p w14:paraId="30DDB342" w14:textId="77777777" w:rsidR="00167F1A" w:rsidRPr="00CE237C" w:rsidRDefault="00167F1A" w:rsidP="00167F1A">
      <w:pPr>
        <w:pStyle w:val="B5"/>
        <w:rPr>
          <w:lang w:eastAsia="ko-KR"/>
        </w:rPr>
      </w:pPr>
      <w:r w:rsidRPr="00CE237C">
        <w:rPr>
          <w:lang w:eastAsia="ko-KR"/>
        </w:rPr>
        <w:t xml:space="preserve">5&gt; set </w:t>
      </w:r>
      <w:r w:rsidRPr="00CE237C">
        <w:rPr>
          <w:i/>
          <w:lang w:eastAsia="ko-KR"/>
        </w:rPr>
        <w:t>HARQ-RTT-TimerDL-PTM-NTN</w:t>
      </w:r>
      <w:r w:rsidRPr="00CE237C">
        <w:rPr>
          <w:lang w:eastAsia="ko-KR"/>
        </w:rPr>
        <w:t xml:space="preserve"> for the corresponding HARQ process equal to </w:t>
      </w:r>
      <w:r w:rsidRPr="00CE237C">
        <w:rPr>
          <w:i/>
          <w:lang w:eastAsia="ko-KR"/>
        </w:rPr>
        <w:t>drx-HARQ-RTT-TimerDL-PTM</w:t>
      </w:r>
      <w:r w:rsidRPr="00CE237C">
        <w:rPr>
          <w:lang w:eastAsia="ko-KR"/>
        </w:rPr>
        <w:t xml:space="preserve"> plus the latest available UE-gNB RTT value;</w:t>
      </w:r>
    </w:p>
    <w:p w14:paraId="4432C604" w14:textId="77777777" w:rsidR="00167F1A" w:rsidRPr="00CE237C" w:rsidRDefault="00167F1A" w:rsidP="00167F1A">
      <w:pPr>
        <w:pStyle w:val="B5"/>
        <w:rPr>
          <w:rFonts w:eastAsia="Malgun Gothic"/>
          <w:lang w:eastAsia="ko-KR"/>
        </w:rPr>
      </w:pPr>
      <w:r w:rsidRPr="00CE237C">
        <w:rPr>
          <w:rFonts w:eastAsia="Malgun Gothic"/>
          <w:lang w:eastAsia="ko-KR"/>
        </w:rPr>
        <w:t xml:space="preserve">5&gt; </w:t>
      </w:r>
      <w:r w:rsidRPr="00CE237C">
        <w:rPr>
          <w:lang w:eastAsia="ko-KR"/>
        </w:rPr>
        <w:t xml:space="preserve">start the </w:t>
      </w:r>
      <w:r w:rsidRPr="00CE237C">
        <w:rPr>
          <w:i/>
          <w:lang w:eastAsia="ko-KR"/>
        </w:rPr>
        <w:t>HARQ-RTT-TimerDL-PTM-NTN</w:t>
      </w:r>
      <w:r w:rsidRPr="00CE237C">
        <w:rPr>
          <w:lang w:eastAsia="ko-KR"/>
        </w:rPr>
        <w:t xml:space="preserve"> for the corresponding HARQ process in the first symbol after the end of the corresponding</w:t>
      </w:r>
      <w:r w:rsidRPr="00CE237C">
        <w:t xml:space="preserve"> </w:t>
      </w:r>
      <w:r w:rsidRPr="00CE237C">
        <w:rPr>
          <w:lang w:eastAsia="ko-KR"/>
        </w:rPr>
        <w:t>transmission carrying the DL HARQ feedback.</w:t>
      </w:r>
    </w:p>
    <w:p w14:paraId="6AE35587" w14:textId="77777777" w:rsidR="00167F1A" w:rsidRPr="00CE237C" w:rsidRDefault="00167F1A" w:rsidP="00167F1A">
      <w:pPr>
        <w:pStyle w:val="B4"/>
        <w:rPr>
          <w:lang w:eastAsia="ko-KR"/>
        </w:rPr>
      </w:pPr>
      <w:r w:rsidRPr="00CE237C">
        <w:rPr>
          <w:lang w:eastAsia="ko-KR"/>
        </w:rPr>
        <w:t>4&gt; else:</w:t>
      </w:r>
    </w:p>
    <w:p w14:paraId="5E536466" w14:textId="43470966" w:rsidR="00E46A1C" w:rsidRPr="00CE237C" w:rsidRDefault="00167F1A" w:rsidP="00CF0B9D">
      <w:pPr>
        <w:pStyle w:val="B5"/>
        <w:rPr>
          <w:lang w:eastAsia="ko-KR"/>
        </w:rPr>
      </w:pPr>
      <w:r w:rsidRPr="00CE237C">
        <w:rPr>
          <w:lang w:eastAsia="ko-KR"/>
        </w:rPr>
        <w:t>5</w:t>
      </w:r>
      <w:r w:rsidR="00E46A1C" w:rsidRPr="00CE237C">
        <w:rPr>
          <w:lang w:eastAsia="ko-KR"/>
        </w:rPr>
        <w:t>&gt;</w:t>
      </w:r>
      <w:r w:rsidR="00E46A1C" w:rsidRPr="00CE237C">
        <w:rPr>
          <w:lang w:eastAsia="ko-KR"/>
        </w:rPr>
        <w:tab/>
      </w:r>
      <w:r w:rsidR="00E46A1C" w:rsidRPr="00CE237C">
        <w:t xml:space="preserve">start the </w:t>
      </w:r>
      <w:r w:rsidR="00E46A1C" w:rsidRPr="00CE237C">
        <w:rPr>
          <w:i/>
          <w:lang w:eastAsia="ko-KR"/>
        </w:rPr>
        <w:t>drx-HARQ-RTT-TimerDL-PTM</w:t>
      </w:r>
      <w:r w:rsidR="00E46A1C" w:rsidRPr="00CE237C">
        <w:t xml:space="preserve"> for the corresponding HARQ process</w:t>
      </w:r>
      <w:r w:rsidR="00E46A1C" w:rsidRPr="00CE237C">
        <w:rPr>
          <w:lang w:eastAsia="ko-KR"/>
        </w:rPr>
        <w:t xml:space="preserve"> in the first symbol after</w:t>
      </w:r>
      <w:r w:rsidR="00E46A1C" w:rsidRPr="00CE237C">
        <w:t xml:space="preserve"> </w:t>
      </w:r>
      <w:r w:rsidR="00E46A1C" w:rsidRPr="00CE237C">
        <w:rPr>
          <w:lang w:eastAsia="ko-KR"/>
        </w:rPr>
        <w:t>the end of the corresponding transmission carrying the DL</w:t>
      </w:r>
      <w:r w:rsidR="00E46A1C" w:rsidRPr="00CE237C">
        <w:t xml:space="preserve"> </w:t>
      </w:r>
      <w:r w:rsidR="00E46A1C" w:rsidRPr="00CE237C">
        <w:rPr>
          <w:lang w:eastAsia="ko-KR"/>
        </w:rPr>
        <w:t>HARQ feedback;</w:t>
      </w:r>
    </w:p>
    <w:p w14:paraId="7D856268" w14:textId="1D6B4A79" w:rsidR="00D0063F" w:rsidRPr="00CE237C" w:rsidRDefault="000F356E" w:rsidP="00D0063F">
      <w:pPr>
        <w:pStyle w:val="B4"/>
        <w:rPr>
          <w:lang w:eastAsia="ko-KR"/>
        </w:rPr>
      </w:pPr>
      <w:r w:rsidRPr="00CE237C">
        <w:rPr>
          <w:lang w:eastAsia="ko-KR"/>
        </w:rPr>
        <w:t>4&gt;</w:t>
      </w:r>
      <w:r w:rsidRPr="00CE237C">
        <w:rPr>
          <w:lang w:eastAsia="ko-KR"/>
        </w:rPr>
        <w:tab/>
        <w:t xml:space="preserve">if the first HARQ-ACK reporting mode (i.e. ack-nack) is </w:t>
      </w:r>
      <w:r w:rsidR="00135D84" w:rsidRPr="00CE237C">
        <w:rPr>
          <w:rFonts w:eastAsia="SimSun"/>
          <w:lang w:eastAsia="ko-KR"/>
        </w:rPr>
        <w:t>used</w:t>
      </w:r>
      <w:r w:rsidRPr="00CE237C">
        <w:rPr>
          <w:lang w:eastAsia="ko-KR"/>
        </w:rPr>
        <w:t xml:space="preserve"> as specified in TS 38.213 [6]:</w:t>
      </w:r>
    </w:p>
    <w:p w14:paraId="011D2C2B" w14:textId="5DF8615F" w:rsidR="00D0063F" w:rsidRPr="00CE237C" w:rsidRDefault="00D0063F" w:rsidP="00D0063F">
      <w:pPr>
        <w:pStyle w:val="B5"/>
        <w:rPr>
          <w:lang w:eastAsia="ko-KR"/>
        </w:rPr>
      </w:pPr>
      <w:r w:rsidRPr="00CE237C">
        <w:rPr>
          <w:lang w:eastAsia="ko-KR"/>
        </w:rPr>
        <w:t>5&gt;</w:t>
      </w:r>
      <w:r w:rsidRPr="00CE237C">
        <w:rPr>
          <w:lang w:eastAsia="ko-KR"/>
        </w:rPr>
        <w:tab/>
        <w:t>if the PDCCH addressed to G-RNTI indicates a DL multicast transmission; or</w:t>
      </w:r>
    </w:p>
    <w:p w14:paraId="21551E65" w14:textId="57340ED0" w:rsidR="000F356E" w:rsidRPr="00CE237C" w:rsidRDefault="00D0063F" w:rsidP="0018790F">
      <w:pPr>
        <w:pStyle w:val="B5"/>
        <w:rPr>
          <w:lang w:eastAsia="ko-KR"/>
        </w:rPr>
      </w:pPr>
      <w:r w:rsidRPr="00CE237C">
        <w:rPr>
          <w:lang w:eastAsia="ko-KR"/>
        </w:rPr>
        <w:t>5&gt;</w:t>
      </w:r>
      <w:r w:rsidRPr="00CE237C">
        <w:rPr>
          <w:lang w:eastAsia="ko-KR"/>
        </w:rPr>
        <w:tab/>
        <w:t>if the PDCCH addressed to G-CS-RNTI indicates a DL multicast transmission and CS-RNTI is configured:</w:t>
      </w:r>
    </w:p>
    <w:p w14:paraId="30EE23BF" w14:textId="77777777" w:rsidR="00167F1A" w:rsidRPr="00CE237C" w:rsidRDefault="00167F1A" w:rsidP="00167F1A">
      <w:pPr>
        <w:pStyle w:val="B6"/>
        <w:rPr>
          <w:lang w:eastAsia="ko-KR"/>
        </w:rPr>
      </w:pPr>
      <w:r w:rsidRPr="00CE237C">
        <w:rPr>
          <w:rFonts w:eastAsiaTheme="minorEastAsia"/>
          <w:lang w:eastAsia="ko-KR"/>
        </w:rPr>
        <w:t>6&gt;</w:t>
      </w:r>
      <w:r w:rsidRPr="00CE237C">
        <w:rPr>
          <w:lang w:eastAsia="ko-KR"/>
        </w:rPr>
        <w:t xml:space="preserve"> if the PDCCH is indicated on a non-terrestrial network and the UE supports </w:t>
      </w:r>
      <w:r w:rsidRPr="00CE237C">
        <w:rPr>
          <w:i/>
          <w:lang w:eastAsia="ko-KR"/>
        </w:rPr>
        <w:t>harq-RTT-TimerDL-ForNTN-MulticastMBS-r17</w:t>
      </w:r>
      <w:r w:rsidRPr="00CE237C">
        <w:rPr>
          <w:iCs/>
          <w:lang w:eastAsia="ko-KR"/>
        </w:rPr>
        <w:t>:</w:t>
      </w:r>
    </w:p>
    <w:p w14:paraId="3ADE35C5" w14:textId="77777777" w:rsidR="00167F1A" w:rsidRPr="00CE237C" w:rsidRDefault="00167F1A" w:rsidP="00167F1A">
      <w:pPr>
        <w:pStyle w:val="B7"/>
        <w:ind w:left="2268" w:hanging="283"/>
        <w:rPr>
          <w:lang w:eastAsia="ko-KR"/>
        </w:rPr>
      </w:pPr>
      <w:r w:rsidRPr="00CE237C">
        <w:rPr>
          <w:lang w:eastAsia="ko-KR"/>
        </w:rPr>
        <w:t xml:space="preserve">7&gt; set </w:t>
      </w:r>
      <w:r w:rsidRPr="00CE237C">
        <w:rPr>
          <w:i/>
          <w:lang w:eastAsia="ko-KR"/>
        </w:rPr>
        <w:t>HARQ-RTT-TimerDL-NTN</w:t>
      </w:r>
      <w:r w:rsidRPr="00CE237C">
        <w:rPr>
          <w:lang w:eastAsia="ko-KR"/>
        </w:rPr>
        <w:t xml:space="preserve"> for the corresponding HARQ process equal to </w:t>
      </w:r>
      <w:r w:rsidRPr="00CE237C">
        <w:rPr>
          <w:i/>
          <w:lang w:eastAsia="ko-KR"/>
        </w:rPr>
        <w:t>drx-HARQ-RTT-TimerDL</w:t>
      </w:r>
      <w:r w:rsidRPr="00CE237C">
        <w:rPr>
          <w:lang w:eastAsia="ko-KR"/>
        </w:rPr>
        <w:t xml:space="preserve"> plus the latest available UE-gNB RTT value;</w:t>
      </w:r>
    </w:p>
    <w:p w14:paraId="79C1A92B" w14:textId="77777777" w:rsidR="00167F1A" w:rsidRPr="00CE237C" w:rsidRDefault="00167F1A" w:rsidP="00167F1A">
      <w:pPr>
        <w:pStyle w:val="B7"/>
        <w:ind w:left="2268" w:hanging="283"/>
        <w:rPr>
          <w:lang w:eastAsia="ko-KR"/>
        </w:rPr>
      </w:pPr>
      <w:r w:rsidRPr="00CE237C">
        <w:rPr>
          <w:lang w:eastAsia="ko-KR"/>
        </w:rPr>
        <w:t>7&gt;</w:t>
      </w:r>
      <w:r w:rsidRPr="00CE237C">
        <w:rPr>
          <w:lang w:eastAsia="ko-KR"/>
        </w:rPr>
        <w:tab/>
        <w:t xml:space="preserve">start the </w:t>
      </w:r>
      <w:r w:rsidRPr="00CE237C">
        <w:rPr>
          <w:i/>
          <w:lang w:eastAsia="ko-KR"/>
        </w:rPr>
        <w:t>HARQ-RTT-TimerDL-NTN</w:t>
      </w:r>
      <w:r w:rsidRPr="00CE237C">
        <w:rPr>
          <w:lang w:eastAsia="ko-KR"/>
        </w:rPr>
        <w:t xml:space="preserve"> for the corresponding HARQ process in the first symbol after the end of the corresponding transmission carrying the DL HARQ feedback.</w:t>
      </w:r>
    </w:p>
    <w:p w14:paraId="1583D853" w14:textId="77777777" w:rsidR="00167F1A" w:rsidRPr="00CE237C" w:rsidRDefault="00167F1A" w:rsidP="00167F1A">
      <w:pPr>
        <w:pStyle w:val="B6"/>
        <w:rPr>
          <w:lang w:eastAsia="ko-KR"/>
        </w:rPr>
      </w:pPr>
      <w:r w:rsidRPr="00CE237C">
        <w:rPr>
          <w:lang w:eastAsia="ko-KR"/>
        </w:rPr>
        <w:t>6&gt;</w:t>
      </w:r>
      <w:r w:rsidRPr="00CE237C">
        <w:rPr>
          <w:lang w:eastAsia="ko-KR"/>
        </w:rPr>
        <w:tab/>
        <w:t>else:</w:t>
      </w:r>
    </w:p>
    <w:p w14:paraId="403F8B33" w14:textId="1740669F" w:rsidR="00E46A1C" w:rsidRPr="00CE237C" w:rsidRDefault="00167F1A" w:rsidP="00CF0B9D">
      <w:pPr>
        <w:pStyle w:val="B7"/>
        <w:ind w:left="2268" w:hanging="283"/>
        <w:rPr>
          <w:rFonts w:eastAsia="Malgun Gothic"/>
          <w:lang w:eastAsia="ko-KR"/>
        </w:rPr>
      </w:pPr>
      <w:r w:rsidRPr="00CE237C">
        <w:rPr>
          <w:lang w:eastAsia="ko-KR"/>
        </w:rPr>
        <w:t>7</w:t>
      </w:r>
      <w:r w:rsidR="00E46A1C" w:rsidRPr="00CE237C">
        <w:rPr>
          <w:lang w:eastAsia="ko-KR"/>
        </w:rPr>
        <w:t>&gt;</w:t>
      </w:r>
      <w:r w:rsidR="00E46A1C" w:rsidRPr="00CE237C">
        <w:rPr>
          <w:lang w:eastAsia="ko-KR"/>
        </w:rPr>
        <w:tab/>
      </w:r>
      <w:r w:rsidR="00E46A1C" w:rsidRPr="00CE237C">
        <w:t xml:space="preserve">start the </w:t>
      </w:r>
      <w:r w:rsidR="00E46A1C" w:rsidRPr="00CE237C">
        <w:rPr>
          <w:i/>
          <w:lang w:eastAsia="ko-KR"/>
        </w:rPr>
        <w:t>drx-HARQ-RTT-TimerDL</w:t>
      </w:r>
      <w:r w:rsidR="00E46A1C" w:rsidRPr="00CE237C">
        <w:t xml:space="preserve"> for the corresponding HARQ process</w:t>
      </w:r>
      <w:r w:rsidR="00E46A1C" w:rsidRPr="00CE237C">
        <w:rPr>
          <w:lang w:eastAsia="ko-KR"/>
        </w:rPr>
        <w:t xml:space="preserve"> in the first symbol after</w:t>
      </w:r>
      <w:r w:rsidR="00E46A1C" w:rsidRPr="00CE237C">
        <w:t xml:space="preserve"> </w:t>
      </w:r>
      <w:r w:rsidR="00E46A1C" w:rsidRPr="00CE237C">
        <w:rPr>
          <w:lang w:eastAsia="ko-KR"/>
        </w:rPr>
        <w:t>the end of the corresponding transmission carrying the DL</w:t>
      </w:r>
      <w:r w:rsidR="00E46A1C" w:rsidRPr="00CE237C">
        <w:t xml:space="preserve"> </w:t>
      </w:r>
      <w:r w:rsidR="00E46A1C" w:rsidRPr="00CE237C">
        <w:rPr>
          <w:lang w:eastAsia="ko-KR"/>
        </w:rPr>
        <w:t>HARQ feedback</w:t>
      </w:r>
      <w:r w:rsidR="00F43698" w:rsidRPr="00CE237C">
        <w:rPr>
          <w:lang w:eastAsia="ko-KR"/>
        </w:rPr>
        <w:t>.</w:t>
      </w:r>
    </w:p>
    <w:p w14:paraId="60CBFDD0" w14:textId="77777777" w:rsidR="00E46A1C" w:rsidRPr="00CE237C" w:rsidRDefault="00E46A1C" w:rsidP="00E46A1C">
      <w:pPr>
        <w:pStyle w:val="B3"/>
        <w:rPr>
          <w:lang w:eastAsia="ko-KR"/>
        </w:rPr>
      </w:pPr>
      <w:r w:rsidRPr="00CE237C">
        <w:rPr>
          <w:lang w:eastAsia="ko-KR"/>
        </w:rPr>
        <w:t>3&gt;</w:t>
      </w:r>
      <w:r w:rsidRPr="00CE237C">
        <w:rPr>
          <w:lang w:eastAsia="ko-KR"/>
        </w:rPr>
        <w:tab/>
        <w:t xml:space="preserve">stop the </w:t>
      </w:r>
      <w:r w:rsidRPr="00CE237C">
        <w:rPr>
          <w:i/>
          <w:lang w:eastAsia="ko-KR"/>
        </w:rPr>
        <w:t>drx-RetransmissionTimerDL-PTM</w:t>
      </w:r>
      <w:r w:rsidRPr="00CE237C">
        <w:rPr>
          <w:lang w:eastAsia="ko-KR"/>
        </w:rPr>
        <w:t xml:space="preserve"> for the corresponding HARQ process;</w:t>
      </w:r>
    </w:p>
    <w:p w14:paraId="0CD5100C" w14:textId="77777777" w:rsidR="00E46A1C" w:rsidRPr="00CE237C" w:rsidRDefault="00E46A1C" w:rsidP="00E46A1C">
      <w:pPr>
        <w:pStyle w:val="B3"/>
        <w:rPr>
          <w:rFonts w:eastAsia="Malgun Gothic"/>
          <w:lang w:eastAsia="ko-KR"/>
        </w:rPr>
      </w:pPr>
      <w:r w:rsidRPr="00CE237C">
        <w:rPr>
          <w:lang w:eastAsia="ko-KR"/>
        </w:rPr>
        <w:t>3&gt;</w:t>
      </w:r>
      <w:r w:rsidRPr="00CE237C">
        <w:rPr>
          <w:lang w:eastAsia="ko-KR"/>
        </w:rPr>
        <w:tab/>
        <w:t xml:space="preserve">stop the </w:t>
      </w:r>
      <w:r w:rsidRPr="00CE237C">
        <w:rPr>
          <w:i/>
          <w:lang w:eastAsia="ko-KR"/>
        </w:rPr>
        <w:t>drx-RetransmissionTimerDL</w:t>
      </w:r>
      <w:r w:rsidRPr="00CE237C">
        <w:rPr>
          <w:lang w:eastAsia="ko-KR"/>
        </w:rPr>
        <w:t xml:space="preserve"> for the corresponding HARQ process.</w:t>
      </w:r>
    </w:p>
    <w:p w14:paraId="64D55D05" w14:textId="77777777" w:rsidR="00E46A1C" w:rsidRPr="00CE237C" w:rsidRDefault="00E46A1C" w:rsidP="00E46A1C">
      <w:pPr>
        <w:pStyle w:val="B2"/>
        <w:tabs>
          <w:tab w:val="left" w:pos="7383"/>
        </w:tabs>
      </w:pPr>
      <w:r w:rsidRPr="00CE237C">
        <w:t>2&gt;</w:t>
      </w:r>
      <w:r w:rsidRPr="00CE237C">
        <w:tab/>
        <w:t>if the PDCCH indicates a new multicast transmission for this G-RNTI or G-CS-RNTI:</w:t>
      </w:r>
    </w:p>
    <w:p w14:paraId="685E7FA7" w14:textId="77777777" w:rsidR="00E46A1C" w:rsidRPr="00CE237C" w:rsidRDefault="00E46A1C" w:rsidP="00E46A1C">
      <w:pPr>
        <w:pStyle w:val="B3"/>
      </w:pPr>
      <w:r w:rsidRPr="00CE237C">
        <w:t>3&gt;</w:t>
      </w:r>
      <w:r w:rsidRPr="00CE237C">
        <w:tab/>
        <w:t xml:space="preserve">start or restart </w:t>
      </w:r>
      <w:r w:rsidRPr="00CE237C">
        <w:rPr>
          <w:i/>
        </w:rPr>
        <w:t>drx-InactivityTimerPTM</w:t>
      </w:r>
      <w:r w:rsidRPr="00CE237C">
        <w:t xml:space="preserve"> in the first symbol after the end of the PDCCH reception.</w:t>
      </w:r>
    </w:p>
    <w:p w14:paraId="14BD780D" w14:textId="3F6B5E8C" w:rsidR="00D0063F" w:rsidRPr="00CE237C" w:rsidRDefault="00E46A1C" w:rsidP="00D0063F">
      <w:pPr>
        <w:pStyle w:val="NO"/>
      </w:pPr>
      <w:r w:rsidRPr="00CE237C">
        <w:rPr>
          <w:noProof/>
        </w:rPr>
        <w:t>NOTE</w:t>
      </w:r>
      <w:r w:rsidR="00D0063F" w:rsidRPr="00CE237C">
        <w:rPr>
          <w:noProof/>
        </w:rPr>
        <w:t xml:space="preserve"> 1</w:t>
      </w:r>
      <w:r w:rsidRPr="00CE237C">
        <w:rPr>
          <w:noProof/>
        </w:rPr>
        <w:t>:</w:t>
      </w:r>
      <w:r w:rsidRPr="00CE237C">
        <w:rPr>
          <w:noProof/>
        </w:rPr>
        <w:tab/>
      </w:r>
      <w:r w:rsidRPr="00CE237C">
        <w:t>A PDCCH indicating activation of multicast SPS is considered to indicate a new transmission.</w:t>
      </w:r>
    </w:p>
    <w:p w14:paraId="0C5406A8" w14:textId="10CF6751" w:rsidR="00E46A1C" w:rsidRPr="00CE237C" w:rsidRDefault="00D0063F" w:rsidP="00D0063F">
      <w:pPr>
        <w:pStyle w:val="NO"/>
      </w:pPr>
      <w:r w:rsidRPr="00CE237C">
        <w:rPr>
          <w:noProof/>
        </w:rPr>
        <w:t>NOTE 2:</w:t>
      </w:r>
      <w:r w:rsidRPr="00CE237C">
        <w:rPr>
          <w:noProof/>
        </w:rPr>
        <w:tab/>
        <w:t xml:space="preserve">The UE may start the </w:t>
      </w:r>
      <w:r w:rsidRPr="00CE237C">
        <w:rPr>
          <w:i/>
          <w:iCs/>
          <w:noProof/>
        </w:rPr>
        <w:t>drx-HARQ-RTT-TimerDL</w:t>
      </w:r>
      <w:r w:rsidRPr="00CE237C">
        <w:rPr>
          <w:noProof/>
        </w:rPr>
        <w:t xml:space="preserve"> </w:t>
      </w:r>
      <w:r w:rsidR="00167F1A" w:rsidRPr="00CE237C">
        <w:rPr>
          <w:noProof/>
        </w:rPr>
        <w:t xml:space="preserve">or </w:t>
      </w:r>
      <w:r w:rsidR="00167F1A" w:rsidRPr="00CE237C">
        <w:rPr>
          <w:i/>
          <w:lang w:eastAsia="ko-KR"/>
        </w:rPr>
        <w:t>HARQ-RTT-TimerDL-NTN</w:t>
      </w:r>
      <w:r w:rsidR="00167F1A" w:rsidRPr="00CE237C">
        <w:rPr>
          <w:lang w:eastAsia="ko-KR"/>
        </w:rPr>
        <w:t xml:space="preserve"> </w:t>
      </w:r>
      <w:r w:rsidRPr="00CE237C">
        <w:rPr>
          <w:noProof/>
        </w:rPr>
        <w:t xml:space="preserve">after receiving a PTM transmission only if </w:t>
      </w:r>
      <w:r w:rsidRPr="00CE237C">
        <w:rPr>
          <w:i/>
          <w:iCs/>
          <w:noProof/>
        </w:rPr>
        <w:t>ptp-Retx-Multicast</w:t>
      </w:r>
      <w:r w:rsidRPr="00CE237C">
        <w:rPr>
          <w:noProof/>
        </w:rPr>
        <w:t xml:space="preserve"> or </w:t>
      </w:r>
      <w:r w:rsidRPr="00CE237C">
        <w:rPr>
          <w:i/>
          <w:iCs/>
          <w:noProof/>
        </w:rPr>
        <w:t>ptp-Retx-SPS-Multicast</w:t>
      </w:r>
      <w:r w:rsidRPr="00CE237C">
        <w:rPr>
          <w:noProof/>
        </w:rPr>
        <w:t xml:space="preserve"> was included in the </w:t>
      </w:r>
      <w:r w:rsidRPr="00CE237C">
        <w:rPr>
          <w:i/>
          <w:iCs/>
          <w:noProof/>
        </w:rPr>
        <w:t>UECapabilityInformation</w:t>
      </w:r>
      <w:r w:rsidRPr="00CE237C">
        <w:rPr>
          <w:noProof/>
        </w:rPr>
        <w:t xml:space="preserve"> message to network.</w:t>
      </w:r>
    </w:p>
    <w:p w14:paraId="4602A0A6" w14:textId="006FCD57" w:rsidR="00E46A1C" w:rsidRPr="00CE237C" w:rsidRDefault="00E46A1C" w:rsidP="00293E23">
      <w:r w:rsidRPr="00CE237C">
        <w:rPr>
          <w:lang w:eastAsia="ko-KR"/>
        </w:rPr>
        <w:t xml:space="preserve">The MAC entity needs not to monitor the PDCCH </w:t>
      </w:r>
      <w:r w:rsidR="00D507D6" w:rsidRPr="00CE237C">
        <w:rPr>
          <w:lang w:eastAsia="ko-KR"/>
        </w:rPr>
        <w:t xml:space="preserve">for a G-RNTI or a G-CS-RNTI </w:t>
      </w:r>
      <w:r w:rsidRPr="00CE237C">
        <w:rPr>
          <w:lang w:eastAsia="ko-KR"/>
        </w:rPr>
        <w:t xml:space="preserve">if it is not a complete PDCCH occasion (e.g. the Active Time </w:t>
      </w:r>
      <w:r w:rsidR="00D507D6" w:rsidRPr="00CE237C">
        <w:rPr>
          <w:lang w:eastAsia="ko-KR"/>
        </w:rPr>
        <w:t xml:space="preserve">for a G-RNTI or a G-CS-RNTI </w:t>
      </w:r>
      <w:r w:rsidRPr="00CE237C">
        <w:rPr>
          <w:lang w:eastAsia="ko-KR"/>
        </w:rPr>
        <w:t>starts or ends in the middle of a PDCCH occasion).</w:t>
      </w:r>
    </w:p>
    <w:p w14:paraId="1CCA86A3" w14:textId="77777777" w:rsidR="00411627" w:rsidRPr="00CE237C" w:rsidRDefault="00411627" w:rsidP="00411627">
      <w:pPr>
        <w:pStyle w:val="Heading2"/>
        <w:rPr>
          <w:lang w:eastAsia="ko-KR"/>
        </w:rPr>
      </w:pPr>
      <w:bookmarkStart w:id="461" w:name="_Toc178333287"/>
      <w:r w:rsidRPr="00CE237C">
        <w:rPr>
          <w:lang w:eastAsia="ko-KR"/>
        </w:rPr>
        <w:lastRenderedPageBreak/>
        <w:t>5.8</w:t>
      </w:r>
      <w:r w:rsidRPr="00CE237C">
        <w:rPr>
          <w:lang w:eastAsia="ko-KR"/>
        </w:rPr>
        <w:tab/>
        <w:t>Transmission and reception without dynamic scheduling</w:t>
      </w:r>
      <w:bookmarkEnd w:id="454"/>
      <w:bookmarkEnd w:id="455"/>
      <w:bookmarkEnd w:id="456"/>
      <w:bookmarkEnd w:id="457"/>
      <w:bookmarkEnd w:id="458"/>
      <w:bookmarkEnd w:id="461"/>
    </w:p>
    <w:p w14:paraId="209BED1D" w14:textId="77777777" w:rsidR="00411627" w:rsidRPr="00CE237C" w:rsidRDefault="00411627" w:rsidP="00411627">
      <w:pPr>
        <w:pStyle w:val="Heading3"/>
        <w:rPr>
          <w:lang w:eastAsia="ko-KR"/>
        </w:rPr>
      </w:pPr>
      <w:bookmarkStart w:id="462" w:name="_Toc29239851"/>
      <w:bookmarkStart w:id="463" w:name="_Toc37296210"/>
      <w:bookmarkStart w:id="464" w:name="_Toc46490337"/>
      <w:bookmarkStart w:id="465" w:name="_Toc52752032"/>
      <w:bookmarkStart w:id="466" w:name="_Toc52796494"/>
      <w:bookmarkStart w:id="467" w:name="_Toc178333288"/>
      <w:r w:rsidRPr="00CE237C">
        <w:rPr>
          <w:lang w:eastAsia="ko-KR"/>
        </w:rPr>
        <w:t>5.8.1</w:t>
      </w:r>
      <w:r w:rsidRPr="00CE237C">
        <w:rPr>
          <w:lang w:eastAsia="ko-KR"/>
        </w:rPr>
        <w:tab/>
        <w:t>Downlink</w:t>
      </w:r>
      <w:bookmarkEnd w:id="462"/>
      <w:bookmarkEnd w:id="463"/>
      <w:bookmarkEnd w:id="464"/>
      <w:bookmarkEnd w:id="465"/>
      <w:bookmarkEnd w:id="466"/>
      <w:bookmarkEnd w:id="467"/>
    </w:p>
    <w:p w14:paraId="18E43978" w14:textId="77777777" w:rsidR="00411627" w:rsidRPr="00CE237C" w:rsidRDefault="00411627" w:rsidP="00411627">
      <w:pPr>
        <w:rPr>
          <w:lang w:eastAsia="ko-KR"/>
        </w:rPr>
      </w:pPr>
      <w:r w:rsidRPr="00CE237C">
        <w:rPr>
          <w:lang w:eastAsia="ko-KR"/>
        </w:rPr>
        <w:t xml:space="preserve">Semi-Persistent Scheduling (SPS) is configured by RRC </w:t>
      </w:r>
      <w:r w:rsidR="005202A9" w:rsidRPr="00CE237C">
        <w:rPr>
          <w:lang w:eastAsia="ko-KR"/>
        </w:rPr>
        <w:t xml:space="preserve">for a </w:t>
      </w:r>
      <w:r w:rsidRPr="00CE237C">
        <w:rPr>
          <w:lang w:eastAsia="ko-KR"/>
        </w:rPr>
        <w:t xml:space="preserve">Serving Cell per BWP. </w:t>
      </w:r>
      <w:r w:rsidR="00506E50" w:rsidRPr="00CE237C">
        <w:rPr>
          <w:noProof/>
          <w:lang w:eastAsia="ko-KR"/>
        </w:rPr>
        <w:t xml:space="preserve">Multiple assignments can be active simultaneously in the same BWP. </w:t>
      </w:r>
      <w:r w:rsidRPr="00CE237C">
        <w:rPr>
          <w:lang w:eastAsia="ko-KR"/>
        </w:rPr>
        <w:t>Activation and deactivation of the DL SPS are independent among the Serving Cells.</w:t>
      </w:r>
    </w:p>
    <w:p w14:paraId="067D7276" w14:textId="77777777" w:rsidR="00411627" w:rsidRPr="00CE237C" w:rsidRDefault="00411627" w:rsidP="00411627">
      <w:pPr>
        <w:rPr>
          <w:lang w:eastAsia="ko-KR"/>
        </w:rPr>
      </w:pPr>
      <w:r w:rsidRPr="00CE237C">
        <w:rPr>
          <w:lang w:eastAsia="ko-KR"/>
        </w:rPr>
        <w:t>For the DL SPS, a DL assignment is provided by PDCCH, and stored or cleared based on L1 signalling indicating SPS activation or deactivation.</w:t>
      </w:r>
    </w:p>
    <w:p w14:paraId="159CBF62" w14:textId="77777777" w:rsidR="00411627" w:rsidRPr="00CE237C" w:rsidRDefault="00411627" w:rsidP="00411627">
      <w:pPr>
        <w:rPr>
          <w:lang w:eastAsia="ko-KR"/>
        </w:rPr>
      </w:pPr>
      <w:r w:rsidRPr="00CE237C">
        <w:rPr>
          <w:lang w:eastAsia="ko-KR"/>
        </w:rPr>
        <w:t xml:space="preserve">RRC configures the following parameters when </w:t>
      </w:r>
      <w:r w:rsidR="00506E50" w:rsidRPr="00CE237C">
        <w:rPr>
          <w:rFonts w:eastAsia="Malgun Gothic"/>
          <w:lang w:eastAsia="ko-KR"/>
        </w:rPr>
        <w:t xml:space="preserve">the </w:t>
      </w:r>
      <w:r w:rsidRPr="00CE237C">
        <w:rPr>
          <w:lang w:eastAsia="ko-KR"/>
        </w:rPr>
        <w:t>SPS is configured:</w:t>
      </w:r>
    </w:p>
    <w:p w14:paraId="3966D404"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cs-RNTI</w:t>
      </w:r>
      <w:r w:rsidRPr="00CE237C">
        <w:rPr>
          <w:lang w:eastAsia="ko-KR"/>
        </w:rPr>
        <w:t>: CS-RNTI for activation, deactivation, and retransmission;</w:t>
      </w:r>
    </w:p>
    <w:p w14:paraId="38E066E2"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nrofHARQ-Processes</w:t>
      </w:r>
      <w:r w:rsidRPr="00CE237C">
        <w:rPr>
          <w:lang w:eastAsia="ko-KR"/>
        </w:rPr>
        <w:t>: the number of configured HARQ processes for SPS;</w:t>
      </w:r>
    </w:p>
    <w:p w14:paraId="13D7C63E" w14:textId="77777777" w:rsidR="00506E50" w:rsidRPr="00CE237C" w:rsidRDefault="00506E50" w:rsidP="003E2C49">
      <w:pPr>
        <w:pStyle w:val="B1"/>
        <w:rPr>
          <w:noProof/>
          <w:lang w:eastAsia="ko-KR"/>
        </w:rPr>
      </w:pPr>
      <w:r w:rsidRPr="00CE237C">
        <w:rPr>
          <w:noProof/>
          <w:lang w:eastAsia="ko-KR"/>
        </w:rPr>
        <w:t>-</w:t>
      </w:r>
      <w:r w:rsidRPr="00CE237C">
        <w:rPr>
          <w:noProof/>
          <w:lang w:eastAsia="ko-KR"/>
        </w:rPr>
        <w:tab/>
      </w:r>
      <w:r w:rsidRPr="00CE237C">
        <w:rPr>
          <w:i/>
          <w:noProof/>
          <w:lang w:eastAsia="ko-KR"/>
        </w:rPr>
        <w:t>harq-</w:t>
      </w:r>
      <w:r w:rsidR="00E541C6" w:rsidRPr="00CE237C">
        <w:rPr>
          <w:i/>
          <w:noProof/>
          <w:lang w:eastAsia="ko-KR"/>
        </w:rPr>
        <w:t>P</w:t>
      </w:r>
      <w:r w:rsidRPr="00CE237C">
        <w:rPr>
          <w:i/>
          <w:noProof/>
          <w:lang w:eastAsia="ko-KR"/>
        </w:rPr>
        <w:t>rocID-</w:t>
      </w:r>
      <w:r w:rsidR="00E541C6" w:rsidRPr="00CE237C">
        <w:rPr>
          <w:i/>
          <w:noProof/>
          <w:lang w:eastAsia="ko-KR"/>
        </w:rPr>
        <w:t>O</w:t>
      </w:r>
      <w:r w:rsidRPr="00CE237C">
        <w:rPr>
          <w:i/>
          <w:noProof/>
          <w:lang w:eastAsia="ko-KR"/>
        </w:rPr>
        <w:t>ffset</w:t>
      </w:r>
      <w:r w:rsidRPr="00CE237C">
        <w:rPr>
          <w:noProof/>
          <w:lang w:eastAsia="ko-KR"/>
        </w:rPr>
        <w:t>: Offset of HARQ process for SPS;</w:t>
      </w:r>
    </w:p>
    <w:p w14:paraId="57DCFFB4"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periodicity</w:t>
      </w:r>
      <w:r w:rsidRPr="00CE237C">
        <w:rPr>
          <w:lang w:eastAsia="ko-KR"/>
        </w:rPr>
        <w:t xml:space="preserve">: </w:t>
      </w:r>
      <w:r w:rsidR="00D10A60" w:rsidRPr="00CE237C">
        <w:rPr>
          <w:lang w:eastAsia="ko-KR"/>
        </w:rPr>
        <w:t>periodicity of configured downlink assignment for SPS</w:t>
      </w:r>
      <w:r w:rsidRPr="00CE237C">
        <w:rPr>
          <w:lang w:eastAsia="ko-KR"/>
        </w:rPr>
        <w:t>.</w:t>
      </w:r>
    </w:p>
    <w:p w14:paraId="544A8BA9" w14:textId="77777777" w:rsidR="00411627" w:rsidRPr="00CE237C" w:rsidRDefault="00411627" w:rsidP="00411627">
      <w:pPr>
        <w:rPr>
          <w:lang w:eastAsia="ko-KR"/>
        </w:rPr>
      </w:pPr>
      <w:r w:rsidRPr="00CE237C">
        <w:rPr>
          <w:lang w:eastAsia="ko-KR"/>
        </w:rPr>
        <w:t xml:space="preserve">When </w:t>
      </w:r>
      <w:r w:rsidR="00506E50" w:rsidRPr="00CE237C">
        <w:rPr>
          <w:rFonts w:eastAsia="Malgun Gothic"/>
          <w:lang w:eastAsia="ko-KR"/>
        </w:rPr>
        <w:t xml:space="preserve">the </w:t>
      </w:r>
      <w:r w:rsidRPr="00CE237C">
        <w:rPr>
          <w:lang w:eastAsia="ko-KR"/>
        </w:rPr>
        <w:t>SPS is released by upper layers, all the corresponding configurations shall be released.</w:t>
      </w:r>
    </w:p>
    <w:p w14:paraId="4ADCA21E" w14:textId="77777777" w:rsidR="00411627" w:rsidRPr="00CE237C" w:rsidRDefault="00411627" w:rsidP="00411627">
      <w:pPr>
        <w:rPr>
          <w:lang w:eastAsia="ko-KR"/>
        </w:rPr>
      </w:pPr>
      <w:r w:rsidRPr="00CE237C">
        <w:rPr>
          <w:lang w:eastAsia="ko-KR"/>
        </w:rPr>
        <w:t>After a downlink assignment is configured for SPS, the MAC entity shall consider sequentially that the N</w:t>
      </w:r>
      <w:r w:rsidRPr="00CE237C">
        <w:rPr>
          <w:vertAlign w:val="superscript"/>
          <w:lang w:eastAsia="ko-KR"/>
        </w:rPr>
        <w:t>th</w:t>
      </w:r>
      <w:r w:rsidRPr="00CE237C">
        <w:rPr>
          <w:lang w:eastAsia="ko-KR"/>
        </w:rPr>
        <w:t xml:space="preserve"> downlink assignment occurs in the slot for which:</w:t>
      </w:r>
    </w:p>
    <w:p w14:paraId="0D443CEE" w14:textId="267BD22F" w:rsidR="00411627" w:rsidRPr="00CE237C" w:rsidRDefault="00E12B71" w:rsidP="000B2AEF">
      <w:pPr>
        <w:pStyle w:val="EQ"/>
        <w:ind w:left="284"/>
        <w:rPr>
          <w:lang w:eastAsia="ko-KR"/>
        </w:rPr>
      </w:pPr>
      <w:r w:rsidRPr="00CE237C">
        <w:rPr>
          <w:lang w:eastAsia="ko-KR"/>
        </w:rPr>
        <w:tab/>
      </w:r>
      <w:r w:rsidR="00411627" w:rsidRPr="00CE237C">
        <w:rPr>
          <w:lang w:eastAsia="ko-KR"/>
        </w:rPr>
        <w:t>(</w:t>
      </w:r>
      <w:r w:rsidR="00411627" w:rsidRPr="00CE237C">
        <w:rPr>
          <w:i/>
          <w:lang w:eastAsia="ko-KR"/>
        </w:rPr>
        <w:t>numberOfSlotsPerFrame</w:t>
      </w:r>
      <w:r w:rsidR="00411627" w:rsidRPr="00CE237C">
        <w:rPr>
          <w:lang w:eastAsia="ko-KR"/>
        </w:rPr>
        <w:t xml:space="preserve"> × SFN + slot number in the frame) =</w:t>
      </w:r>
      <w:r w:rsidR="00411627" w:rsidRPr="00CE237C">
        <w:rPr>
          <w:lang w:eastAsia="ko-KR"/>
        </w:rPr>
        <w:br/>
        <w:t>[(</w:t>
      </w:r>
      <w:r w:rsidR="00411627" w:rsidRPr="00CE237C">
        <w:rPr>
          <w:i/>
          <w:lang w:eastAsia="ko-KR"/>
        </w:rPr>
        <w:t>numberOfSlotsPerFrame</w:t>
      </w:r>
      <w:r w:rsidR="00411627" w:rsidRPr="00CE237C">
        <w:rPr>
          <w:lang w:eastAsia="ko-KR"/>
        </w:rPr>
        <w:t xml:space="preserve"> × SFN</w:t>
      </w:r>
      <w:r w:rsidR="00411627" w:rsidRPr="00CE237C">
        <w:rPr>
          <w:vertAlign w:val="subscript"/>
          <w:lang w:eastAsia="ko-KR"/>
        </w:rPr>
        <w:t>start time</w:t>
      </w:r>
      <w:r w:rsidR="00411627" w:rsidRPr="00CE237C">
        <w:rPr>
          <w:lang w:eastAsia="ko-KR"/>
        </w:rPr>
        <w:t xml:space="preserve"> + slot</w:t>
      </w:r>
      <w:r w:rsidR="00411627" w:rsidRPr="00CE237C">
        <w:rPr>
          <w:vertAlign w:val="subscript"/>
          <w:lang w:eastAsia="ko-KR"/>
        </w:rPr>
        <w:t>start time</w:t>
      </w:r>
      <w:r w:rsidR="00411627" w:rsidRPr="00CE237C">
        <w:rPr>
          <w:lang w:eastAsia="ko-KR"/>
        </w:rPr>
        <w:t xml:space="preserve">) + N × </w:t>
      </w:r>
      <w:r w:rsidR="00411627" w:rsidRPr="00CE237C">
        <w:rPr>
          <w:i/>
          <w:lang w:eastAsia="ko-KR"/>
        </w:rPr>
        <w:t>periodicity</w:t>
      </w:r>
      <w:r w:rsidR="00411627" w:rsidRPr="00CE237C">
        <w:rPr>
          <w:lang w:eastAsia="ko-KR"/>
        </w:rPr>
        <w:t xml:space="preserve"> × </w:t>
      </w:r>
      <w:r w:rsidR="00411627" w:rsidRPr="00CE237C">
        <w:rPr>
          <w:i/>
          <w:lang w:eastAsia="ko-KR"/>
        </w:rPr>
        <w:t>numberOfSlotsPerFrame</w:t>
      </w:r>
      <w:r w:rsidR="00411627" w:rsidRPr="00CE237C">
        <w:rPr>
          <w:lang w:eastAsia="ko-KR"/>
        </w:rPr>
        <w:t xml:space="preserve"> / 10]</w:t>
      </w:r>
      <w:r w:rsidRPr="00CE237C">
        <w:rPr>
          <w:lang w:eastAsia="ko-KR"/>
        </w:rPr>
        <w:br/>
      </w:r>
      <w:r w:rsidRPr="00CE237C">
        <w:rPr>
          <w:lang w:eastAsia="ko-KR"/>
        </w:rPr>
        <w:tab/>
      </w:r>
      <w:r w:rsidR="00411627" w:rsidRPr="00CE237C">
        <w:rPr>
          <w:lang w:eastAsia="ko-KR"/>
        </w:rPr>
        <w:t xml:space="preserve">modulo (1024 × </w:t>
      </w:r>
      <w:r w:rsidR="00411627" w:rsidRPr="00CE237C">
        <w:rPr>
          <w:i/>
          <w:lang w:eastAsia="ko-KR"/>
        </w:rPr>
        <w:t>numberOfSlotsPerFrame</w:t>
      </w:r>
      <w:r w:rsidR="00411627" w:rsidRPr="00CE237C">
        <w:rPr>
          <w:lang w:eastAsia="ko-KR"/>
        </w:rPr>
        <w:t>)</w:t>
      </w:r>
    </w:p>
    <w:p w14:paraId="0DE23CBF" w14:textId="77777777" w:rsidR="00927E6F" w:rsidRPr="00CE237C" w:rsidRDefault="00411627" w:rsidP="00927E6F">
      <w:pPr>
        <w:rPr>
          <w:lang w:eastAsia="ko-KR"/>
        </w:rPr>
      </w:pPr>
      <w:r w:rsidRPr="00CE237C">
        <w:rPr>
          <w:lang w:eastAsia="ko-KR"/>
        </w:rPr>
        <w:t>where SFN</w:t>
      </w:r>
      <w:r w:rsidRPr="00CE237C">
        <w:rPr>
          <w:vertAlign w:val="subscript"/>
          <w:lang w:eastAsia="ko-KR"/>
        </w:rPr>
        <w:t>start time</w:t>
      </w:r>
      <w:r w:rsidRPr="00CE237C">
        <w:rPr>
          <w:lang w:eastAsia="ko-KR"/>
        </w:rPr>
        <w:t xml:space="preserve"> and slot</w:t>
      </w:r>
      <w:r w:rsidRPr="00CE237C">
        <w:rPr>
          <w:vertAlign w:val="subscript"/>
          <w:lang w:eastAsia="ko-KR"/>
        </w:rPr>
        <w:t>start time</w:t>
      </w:r>
      <w:r w:rsidRPr="00CE237C">
        <w:rPr>
          <w:lang w:eastAsia="ko-KR"/>
        </w:rPr>
        <w:t xml:space="preserve"> are the SFN and slot, respectively,</w:t>
      </w:r>
      <w:r w:rsidRPr="00CE237C">
        <w:t xml:space="preserve"> </w:t>
      </w:r>
      <w:r w:rsidRPr="00CE237C">
        <w:rPr>
          <w:lang w:eastAsia="ko-KR"/>
        </w:rPr>
        <w:t>of the first transmission of PDSCH where the configured downlink assignment was (re-)initialised.</w:t>
      </w:r>
    </w:p>
    <w:p w14:paraId="3B412D66" w14:textId="77777777" w:rsidR="00411627" w:rsidRPr="00CE237C" w:rsidRDefault="00927E6F" w:rsidP="003E2C49">
      <w:pPr>
        <w:pStyle w:val="NO"/>
        <w:rPr>
          <w:lang w:eastAsia="ko-KR"/>
        </w:rPr>
      </w:pPr>
      <w:r w:rsidRPr="00CE237C">
        <w:rPr>
          <w:rFonts w:eastAsiaTheme="minorEastAsia"/>
          <w:lang w:eastAsia="en-US"/>
        </w:rPr>
        <w:t>NOTE:</w:t>
      </w:r>
      <w:r w:rsidRPr="00CE237C">
        <w:rPr>
          <w:rFonts w:eastAsiaTheme="minorEastAsia"/>
          <w:noProof/>
          <w:lang w:eastAsia="en-US"/>
        </w:rPr>
        <w:tab/>
        <w:t>In case of unaligned SFN across carriers in a cell group</w:t>
      </w:r>
      <w:r w:rsidRPr="00CE237C">
        <w:rPr>
          <w:rFonts w:eastAsiaTheme="minorEastAsia"/>
          <w:lang w:eastAsia="en-US"/>
        </w:rPr>
        <w:t xml:space="preserve">, the SFN of the concerned </w:t>
      </w:r>
      <w:r w:rsidR="00E541C6" w:rsidRPr="00CE237C">
        <w:rPr>
          <w:rFonts w:eastAsiaTheme="minorEastAsia"/>
          <w:lang w:eastAsia="en-US"/>
        </w:rPr>
        <w:t>S</w:t>
      </w:r>
      <w:r w:rsidRPr="00CE237C">
        <w:rPr>
          <w:rFonts w:eastAsiaTheme="minorEastAsia"/>
          <w:lang w:eastAsia="en-US"/>
        </w:rPr>
        <w:t xml:space="preserve">erving </w:t>
      </w:r>
      <w:r w:rsidR="00E541C6" w:rsidRPr="00CE237C">
        <w:rPr>
          <w:rFonts w:eastAsiaTheme="minorEastAsia"/>
          <w:lang w:eastAsia="en-US"/>
        </w:rPr>
        <w:t>C</w:t>
      </w:r>
      <w:r w:rsidRPr="00CE237C">
        <w:rPr>
          <w:rFonts w:eastAsiaTheme="minorEastAsia"/>
          <w:lang w:eastAsia="en-US"/>
        </w:rPr>
        <w:t>ell is used to calculate the occu</w:t>
      </w:r>
      <w:r w:rsidR="002250B2" w:rsidRPr="00CE237C">
        <w:rPr>
          <w:rFonts w:eastAsiaTheme="minorEastAsia"/>
          <w:lang w:eastAsia="en-US"/>
        </w:rPr>
        <w:t>r</w:t>
      </w:r>
      <w:r w:rsidRPr="00CE237C">
        <w:rPr>
          <w:rFonts w:eastAsiaTheme="minorEastAsia"/>
          <w:lang w:eastAsia="en-US"/>
        </w:rPr>
        <w:t>rences of configured downlink assignments.</w:t>
      </w:r>
    </w:p>
    <w:p w14:paraId="29B61940" w14:textId="77777777" w:rsidR="00E46A1C" w:rsidRPr="00CE237C" w:rsidRDefault="00E46A1C" w:rsidP="00E46A1C">
      <w:pPr>
        <w:pStyle w:val="Heading3"/>
        <w:rPr>
          <w:lang w:eastAsia="ko-KR"/>
        </w:rPr>
      </w:pPr>
      <w:bookmarkStart w:id="468" w:name="_Toc178333289"/>
      <w:bookmarkStart w:id="469" w:name="_Toc29239852"/>
      <w:bookmarkStart w:id="470" w:name="_Toc37296211"/>
      <w:bookmarkStart w:id="471" w:name="_Toc46490338"/>
      <w:bookmarkStart w:id="472" w:name="_Toc52752033"/>
      <w:bookmarkStart w:id="473" w:name="_Toc52796495"/>
      <w:r w:rsidRPr="00CE237C">
        <w:rPr>
          <w:lang w:eastAsia="ko-KR"/>
        </w:rPr>
        <w:t>5.8.1a</w:t>
      </w:r>
      <w:r w:rsidRPr="00CE237C">
        <w:rPr>
          <w:lang w:eastAsia="ko-KR"/>
        </w:rPr>
        <w:tab/>
        <w:t>Downlink for Multicast</w:t>
      </w:r>
      <w:bookmarkEnd w:id="468"/>
    </w:p>
    <w:p w14:paraId="49F37275" w14:textId="61A5E5DD" w:rsidR="00E46A1C" w:rsidRPr="00CE237C" w:rsidRDefault="00E46A1C" w:rsidP="00E46A1C">
      <w:pPr>
        <w:rPr>
          <w:lang w:eastAsia="ko-KR"/>
        </w:rPr>
      </w:pPr>
      <w:r w:rsidRPr="00CE237C">
        <w:rPr>
          <w:lang w:eastAsia="ko-KR"/>
        </w:rPr>
        <w:t xml:space="preserve">MBS Semi-Persistent Scheduling (SPS) is configured by RRC on </w:t>
      </w:r>
      <w:r w:rsidR="006E399E" w:rsidRPr="00CE237C">
        <w:rPr>
          <w:lang w:eastAsia="ko-KR"/>
        </w:rPr>
        <w:t xml:space="preserve">one </w:t>
      </w:r>
      <w:r w:rsidR="00974C4D" w:rsidRPr="00CE237C">
        <w:rPr>
          <w:lang w:eastAsia="ko-KR"/>
        </w:rPr>
        <w:t>S</w:t>
      </w:r>
      <w:r w:rsidR="006E399E" w:rsidRPr="00CE237C">
        <w:rPr>
          <w:lang w:eastAsia="ko-KR"/>
        </w:rPr>
        <w:t xml:space="preserve">erving </w:t>
      </w:r>
      <w:r w:rsidR="00974C4D" w:rsidRPr="00CE237C">
        <w:rPr>
          <w:lang w:eastAsia="ko-KR"/>
        </w:rPr>
        <w:t>C</w:t>
      </w:r>
      <w:r w:rsidR="006E399E" w:rsidRPr="00CE237C">
        <w:rPr>
          <w:lang w:eastAsia="ko-KR"/>
        </w:rPr>
        <w:t xml:space="preserve">ell </w:t>
      </w:r>
      <w:r w:rsidRPr="00CE237C">
        <w:rPr>
          <w:lang w:eastAsia="ko-KR"/>
        </w:rPr>
        <w:t>per BWP. Multiple assignments can be active simultaneously in the same BWP.</w:t>
      </w:r>
    </w:p>
    <w:p w14:paraId="1B7AD3EA" w14:textId="77777777" w:rsidR="00E46A1C" w:rsidRPr="00CE237C" w:rsidRDefault="00E46A1C" w:rsidP="00E46A1C">
      <w:pPr>
        <w:rPr>
          <w:lang w:eastAsia="ko-KR"/>
        </w:rPr>
      </w:pPr>
      <w:r w:rsidRPr="00CE237C">
        <w:rPr>
          <w:lang w:eastAsia="ko-KR"/>
        </w:rPr>
        <w:t>For the DL MBS SPS, a DL assignment is provided by PDCCH, and stored or cleared based on L1 signalling indicating SPS activation or deactivation.</w:t>
      </w:r>
    </w:p>
    <w:p w14:paraId="52207094" w14:textId="77777777" w:rsidR="00E46A1C" w:rsidRPr="00CE237C" w:rsidRDefault="00E46A1C" w:rsidP="00E46A1C">
      <w:pPr>
        <w:rPr>
          <w:lang w:eastAsia="ko-KR"/>
        </w:rPr>
      </w:pPr>
      <w:r w:rsidRPr="00CE237C">
        <w:rPr>
          <w:lang w:eastAsia="ko-KR"/>
        </w:rPr>
        <w:t xml:space="preserve">RRC configures the following parameters when </w:t>
      </w:r>
      <w:r w:rsidRPr="00CE237C">
        <w:rPr>
          <w:rFonts w:eastAsia="Malgun Gothic"/>
          <w:lang w:eastAsia="ko-KR"/>
        </w:rPr>
        <w:t xml:space="preserve">the MBS </w:t>
      </w:r>
      <w:r w:rsidRPr="00CE237C">
        <w:rPr>
          <w:lang w:eastAsia="ko-KR"/>
        </w:rPr>
        <w:t>SPS is configured:</w:t>
      </w:r>
    </w:p>
    <w:p w14:paraId="418BBCED" w14:textId="77777777" w:rsidR="00E46A1C" w:rsidRPr="00CE237C" w:rsidRDefault="00E46A1C" w:rsidP="00E46A1C">
      <w:pPr>
        <w:pStyle w:val="B1"/>
        <w:rPr>
          <w:rFonts w:eastAsia="Malgun Gothic"/>
          <w:lang w:eastAsia="ko-KR"/>
        </w:rPr>
      </w:pPr>
      <w:r w:rsidRPr="00CE237C">
        <w:rPr>
          <w:lang w:eastAsia="ko-KR"/>
        </w:rPr>
        <w:t>-</w:t>
      </w:r>
      <w:r w:rsidRPr="00CE237C">
        <w:rPr>
          <w:lang w:eastAsia="ko-KR"/>
        </w:rPr>
        <w:tab/>
      </w:r>
      <w:r w:rsidRPr="00CE237C">
        <w:rPr>
          <w:i/>
          <w:lang w:eastAsia="ko-KR"/>
        </w:rPr>
        <w:t>cs-RNTI</w:t>
      </w:r>
      <w:r w:rsidRPr="00CE237C">
        <w:rPr>
          <w:lang w:eastAsia="ko-KR"/>
        </w:rPr>
        <w:t>: CS-RNTI for MBS SPS deactivation, PTP for PTM retransmission if configured;</w:t>
      </w:r>
    </w:p>
    <w:p w14:paraId="28DB9DCD"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g-cs-RNTI</w:t>
      </w:r>
      <w:r w:rsidRPr="00CE237C">
        <w:rPr>
          <w:lang w:eastAsia="ko-KR"/>
        </w:rPr>
        <w:t>: G-CS-RNTI for activation, deactivation, and retransmission;</w:t>
      </w:r>
    </w:p>
    <w:p w14:paraId="0C4182D0"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nrofHARQ-Processes</w:t>
      </w:r>
      <w:r w:rsidRPr="00CE237C">
        <w:rPr>
          <w:lang w:eastAsia="ko-KR"/>
        </w:rPr>
        <w:t>: the number of configured HARQ processes for MBS SPS;</w:t>
      </w:r>
    </w:p>
    <w:p w14:paraId="48442806"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harq-ProcID-Offset</w:t>
      </w:r>
      <w:r w:rsidRPr="00CE237C">
        <w:rPr>
          <w:lang w:eastAsia="ko-KR"/>
        </w:rPr>
        <w:t xml:space="preserve">: Offset of HARQ process for </w:t>
      </w:r>
      <w:r w:rsidRPr="00CE237C">
        <w:rPr>
          <w:rFonts w:eastAsia="Malgun Gothic"/>
          <w:lang w:eastAsia="ko-KR"/>
        </w:rPr>
        <w:t xml:space="preserve">MBS </w:t>
      </w:r>
      <w:r w:rsidRPr="00CE237C">
        <w:rPr>
          <w:lang w:eastAsia="ko-KR"/>
        </w:rPr>
        <w:t>SPS;</w:t>
      </w:r>
    </w:p>
    <w:p w14:paraId="79C04C70" w14:textId="77777777" w:rsidR="00E46A1C" w:rsidRPr="00CE237C" w:rsidRDefault="00E46A1C" w:rsidP="00E46A1C">
      <w:pPr>
        <w:pStyle w:val="B1"/>
        <w:rPr>
          <w:lang w:eastAsia="ko-KR"/>
        </w:rPr>
      </w:pPr>
      <w:r w:rsidRPr="00CE237C">
        <w:rPr>
          <w:lang w:eastAsia="ko-KR"/>
        </w:rPr>
        <w:t>-</w:t>
      </w:r>
      <w:r w:rsidRPr="00CE237C">
        <w:rPr>
          <w:lang w:eastAsia="ko-KR"/>
        </w:rPr>
        <w:tab/>
      </w:r>
      <w:r w:rsidRPr="00CE237C">
        <w:rPr>
          <w:i/>
          <w:lang w:eastAsia="ko-KR"/>
        </w:rPr>
        <w:t>periodicity</w:t>
      </w:r>
      <w:r w:rsidRPr="00CE237C">
        <w:rPr>
          <w:lang w:eastAsia="ko-KR"/>
        </w:rPr>
        <w:t>: periodicity of configured downlink assignment for MBS SPS.</w:t>
      </w:r>
    </w:p>
    <w:p w14:paraId="614151DB" w14:textId="77777777" w:rsidR="00E46A1C" w:rsidRPr="00CE237C" w:rsidRDefault="00E46A1C" w:rsidP="00E46A1C">
      <w:pPr>
        <w:rPr>
          <w:lang w:eastAsia="ko-KR"/>
        </w:rPr>
      </w:pPr>
      <w:r w:rsidRPr="00CE237C">
        <w:rPr>
          <w:lang w:eastAsia="ko-KR"/>
        </w:rPr>
        <w:t xml:space="preserve">When </w:t>
      </w:r>
      <w:r w:rsidRPr="00CE237C">
        <w:rPr>
          <w:rFonts w:eastAsia="Malgun Gothic"/>
          <w:lang w:eastAsia="ko-KR"/>
        </w:rPr>
        <w:t xml:space="preserve">the MBS </w:t>
      </w:r>
      <w:r w:rsidRPr="00CE237C">
        <w:rPr>
          <w:lang w:eastAsia="ko-KR"/>
        </w:rPr>
        <w:t>SPS is released by upper layers, all the corresponding configurations shall be released.</w:t>
      </w:r>
    </w:p>
    <w:p w14:paraId="21EE316D" w14:textId="77777777" w:rsidR="00E46A1C" w:rsidRPr="00CE237C" w:rsidRDefault="00E46A1C" w:rsidP="00E46A1C">
      <w:pPr>
        <w:rPr>
          <w:lang w:eastAsia="ko-KR"/>
        </w:rPr>
      </w:pPr>
      <w:r w:rsidRPr="00CE237C">
        <w:rPr>
          <w:lang w:eastAsia="ko-KR"/>
        </w:rPr>
        <w:t>After a downlink assignment is configured for MBS SPS, the MAC entity shall consider sequentially that the N</w:t>
      </w:r>
      <w:r w:rsidRPr="00CE237C">
        <w:rPr>
          <w:vertAlign w:val="superscript"/>
          <w:lang w:eastAsia="ko-KR"/>
        </w:rPr>
        <w:t>th</w:t>
      </w:r>
      <w:r w:rsidRPr="00CE237C">
        <w:rPr>
          <w:lang w:eastAsia="ko-KR"/>
        </w:rPr>
        <w:t xml:space="preserve"> downlink assignment occurs in the slot for which:</w:t>
      </w:r>
    </w:p>
    <w:p w14:paraId="49EAE788" w14:textId="3470423A" w:rsidR="00E46A1C" w:rsidRPr="00CE237C" w:rsidRDefault="00E12B71" w:rsidP="000B2AEF">
      <w:pPr>
        <w:pStyle w:val="EQ"/>
        <w:ind w:left="284"/>
        <w:rPr>
          <w:lang w:eastAsia="ko-KR"/>
        </w:rPr>
      </w:pPr>
      <w:r w:rsidRPr="00CE237C">
        <w:rPr>
          <w:lang w:eastAsia="ko-KR"/>
        </w:rPr>
        <w:tab/>
      </w:r>
      <w:r w:rsidR="00E46A1C" w:rsidRPr="00CE237C">
        <w:rPr>
          <w:lang w:eastAsia="ko-KR"/>
        </w:rPr>
        <w:t>(</w:t>
      </w:r>
      <w:r w:rsidR="00E46A1C" w:rsidRPr="00CE237C">
        <w:rPr>
          <w:i/>
          <w:lang w:eastAsia="ko-KR"/>
        </w:rPr>
        <w:t>numberOfSlotsPerFrame</w:t>
      </w:r>
      <w:r w:rsidR="00E46A1C" w:rsidRPr="00CE237C">
        <w:rPr>
          <w:lang w:eastAsia="ko-KR"/>
        </w:rPr>
        <w:t xml:space="preserve"> × SFN + slot number in the frame) =</w:t>
      </w:r>
      <w:r w:rsidR="00E46A1C" w:rsidRPr="00CE237C">
        <w:rPr>
          <w:lang w:eastAsia="ko-KR"/>
        </w:rPr>
        <w:br/>
        <w:t>[(</w:t>
      </w:r>
      <w:r w:rsidR="00E46A1C" w:rsidRPr="00CE237C">
        <w:rPr>
          <w:i/>
          <w:lang w:eastAsia="ko-KR"/>
        </w:rPr>
        <w:t>numberOfSlotsPerFrame</w:t>
      </w:r>
      <w:r w:rsidR="00E46A1C" w:rsidRPr="00CE237C">
        <w:rPr>
          <w:lang w:eastAsia="ko-KR"/>
        </w:rPr>
        <w:t xml:space="preserve"> × SFN</w:t>
      </w:r>
      <w:r w:rsidR="00E46A1C" w:rsidRPr="00CE237C">
        <w:rPr>
          <w:vertAlign w:val="subscript"/>
          <w:lang w:eastAsia="ko-KR"/>
        </w:rPr>
        <w:t>start time</w:t>
      </w:r>
      <w:r w:rsidR="00E46A1C" w:rsidRPr="00CE237C">
        <w:rPr>
          <w:lang w:eastAsia="ko-KR"/>
        </w:rPr>
        <w:t xml:space="preserve"> + slot</w:t>
      </w:r>
      <w:r w:rsidR="00E46A1C" w:rsidRPr="00CE237C">
        <w:rPr>
          <w:vertAlign w:val="subscript"/>
          <w:lang w:eastAsia="ko-KR"/>
        </w:rPr>
        <w:t>start time</w:t>
      </w:r>
      <w:r w:rsidR="00E46A1C" w:rsidRPr="00CE237C">
        <w:rPr>
          <w:lang w:eastAsia="ko-KR"/>
        </w:rPr>
        <w:t xml:space="preserve">) + N × </w:t>
      </w:r>
      <w:r w:rsidR="00E46A1C" w:rsidRPr="00CE237C">
        <w:rPr>
          <w:i/>
          <w:lang w:eastAsia="ko-KR"/>
        </w:rPr>
        <w:t>periodicity</w:t>
      </w:r>
      <w:r w:rsidR="00E46A1C" w:rsidRPr="00CE237C">
        <w:rPr>
          <w:lang w:eastAsia="ko-KR"/>
        </w:rPr>
        <w:t xml:space="preserve"> × </w:t>
      </w:r>
      <w:r w:rsidR="00E46A1C" w:rsidRPr="00CE237C">
        <w:rPr>
          <w:i/>
          <w:lang w:eastAsia="ko-KR"/>
        </w:rPr>
        <w:t>numberOfSlotsPerFrame</w:t>
      </w:r>
      <w:r w:rsidR="00E46A1C" w:rsidRPr="00CE237C">
        <w:rPr>
          <w:lang w:eastAsia="ko-KR"/>
        </w:rPr>
        <w:t xml:space="preserve"> / 10]</w:t>
      </w:r>
      <w:r w:rsidRPr="00CE237C">
        <w:rPr>
          <w:lang w:eastAsia="ko-KR"/>
        </w:rPr>
        <w:br/>
      </w:r>
      <w:r w:rsidRPr="00CE237C">
        <w:rPr>
          <w:lang w:eastAsia="ko-KR"/>
        </w:rPr>
        <w:tab/>
      </w:r>
      <w:r w:rsidR="00E46A1C" w:rsidRPr="00CE237C">
        <w:rPr>
          <w:lang w:eastAsia="ko-KR"/>
        </w:rPr>
        <w:t xml:space="preserve">modulo (1024 × </w:t>
      </w:r>
      <w:r w:rsidR="00E46A1C" w:rsidRPr="00CE237C">
        <w:rPr>
          <w:i/>
          <w:lang w:eastAsia="ko-KR"/>
        </w:rPr>
        <w:t>numberOfSlotsPerFrame</w:t>
      </w:r>
      <w:r w:rsidR="00E46A1C" w:rsidRPr="00CE237C">
        <w:rPr>
          <w:lang w:eastAsia="ko-KR"/>
        </w:rPr>
        <w:t>)</w:t>
      </w:r>
    </w:p>
    <w:p w14:paraId="53C12A71" w14:textId="77777777" w:rsidR="00E46A1C" w:rsidRPr="00CE237C" w:rsidRDefault="00E46A1C" w:rsidP="00E46A1C">
      <w:pPr>
        <w:rPr>
          <w:lang w:eastAsia="ko-KR"/>
        </w:rPr>
      </w:pPr>
      <w:r w:rsidRPr="00CE237C">
        <w:rPr>
          <w:lang w:eastAsia="ko-KR"/>
        </w:rPr>
        <w:lastRenderedPageBreak/>
        <w:t>where SFN</w:t>
      </w:r>
      <w:r w:rsidRPr="00CE237C">
        <w:rPr>
          <w:vertAlign w:val="subscript"/>
          <w:lang w:eastAsia="ko-KR"/>
        </w:rPr>
        <w:t>start time</w:t>
      </w:r>
      <w:r w:rsidRPr="00CE237C">
        <w:rPr>
          <w:lang w:eastAsia="ko-KR"/>
        </w:rPr>
        <w:t xml:space="preserve"> and slot</w:t>
      </w:r>
      <w:r w:rsidRPr="00CE237C">
        <w:rPr>
          <w:vertAlign w:val="subscript"/>
          <w:lang w:eastAsia="ko-KR"/>
        </w:rPr>
        <w:t>start time</w:t>
      </w:r>
      <w:r w:rsidRPr="00CE237C">
        <w:rPr>
          <w:lang w:eastAsia="ko-KR"/>
        </w:rPr>
        <w:t xml:space="preserve"> are the SFN and slot, respectively,</w:t>
      </w:r>
      <w:r w:rsidRPr="00CE237C">
        <w:t xml:space="preserve"> </w:t>
      </w:r>
      <w:r w:rsidRPr="00CE237C">
        <w:rPr>
          <w:lang w:eastAsia="ko-KR"/>
        </w:rPr>
        <w:t>of the first transmission of PDSCH where the configured downlink assignment was (re-)initialised.</w:t>
      </w:r>
    </w:p>
    <w:p w14:paraId="4E777CDE" w14:textId="77777777" w:rsidR="00411627" w:rsidRPr="00CE237C" w:rsidRDefault="00411627" w:rsidP="00411627">
      <w:pPr>
        <w:pStyle w:val="Heading3"/>
        <w:rPr>
          <w:lang w:eastAsia="ko-KR"/>
        </w:rPr>
      </w:pPr>
      <w:bookmarkStart w:id="474" w:name="_Toc178333290"/>
      <w:r w:rsidRPr="00CE237C">
        <w:rPr>
          <w:lang w:eastAsia="ko-KR"/>
        </w:rPr>
        <w:t>5.8.2</w:t>
      </w:r>
      <w:r w:rsidRPr="00CE237C">
        <w:rPr>
          <w:lang w:eastAsia="ko-KR"/>
        </w:rPr>
        <w:tab/>
        <w:t>Uplink</w:t>
      </w:r>
      <w:bookmarkEnd w:id="469"/>
      <w:bookmarkEnd w:id="470"/>
      <w:bookmarkEnd w:id="471"/>
      <w:bookmarkEnd w:id="472"/>
      <w:bookmarkEnd w:id="473"/>
      <w:bookmarkEnd w:id="474"/>
    </w:p>
    <w:p w14:paraId="58FE302E" w14:textId="77777777" w:rsidR="00411627" w:rsidRPr="00CE237C" w:rsidRDefault="00411627" w:rsidP="00411627">
      <w:pPr>
        <w:rPr>
          <w:noProof/>
          <w:lang w:eastAsia="ko-KR"/>
        </w:rPr>
      </w:pPr>
      <w:r w:rsidRPr="00CE237C">
        <w:rPr>
          <w:noProof/>
          <w:lang w:eastAsia="ko-KR"/>
        </w:rPr>
        <w:t xml:space="preserve">There are </w:t>
      </w:r>
      <w:r w:rsidR="00296F95" w:rsidRPr="00CE237C">
        <w:rPr>
          <w:noProof/>
          <w:lang w:eastAsia="ko-KR"/>
        </w:rPr>
        <w:t xml:space="preserve">two </w:t>
      </w:r>
      <w:r w:rsidRPr="00CE237C">
        <w:rPr>
          <w:noProof/>
          <w:lang w:eastAsia="ko-KR"/>
        </w:rPr>
        <w:t>types of transmission without dynamic grant:</w:t>
      </w:r>
    </w:p>
    <w:p w14:paraId="2A8B4541"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t>configured grant Type 1 where an uplink grant is provided by RRC, and stored as configured uplink grant;</w:t>
      </w:r>
    </w:p>
    <w:p w14:paraId="3BECA1B6"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E237C">
        <w:rPr>
          <w:noProof/>
          <w:lang w:eastAsia="ko-KR"/>
        </w:rPr>
        <w:t>.</w:t>
      </w:r>
    </w:p>
    <w:p w14:paraId="00048775" w14:textId="77777777" w:rsidR="00411627" w:rsidRPr="00CE237C" w:rsidRDefault="00411627" w:rsidP="00411627">
      <w:pPr>
        <w:rPr>
          <w:noProof/>
          <w:lang w:eastAsia="ko-KR"/>
        </w:rPr>
      </w:pPr>
      <w:r w:rsidRPr="00CE237C">
        <w:rPr>
          <w:noProof/>
          <w:lang w:eastAsia="ko-KR"/>
        </w:rPr>
        <w:t xml:space="preserve">Type 1 and Type 2 are configured by RRC </w:t>
      </w:r>
      <w:r w:rsidR="005202A9" w:rsidRPr="00CE237C">
        <w:rPr>
          <w:noProof/>
          <w:lang w:eastAsia="ko-KR"/>
        </w:rPr>
        <w:t xml:space="preserve">for a </w:t>
      </w:r>
      <w:r w:rsidRPr="00CE237C">
        <w:rPr>
          <w:noProof/>
          <w:lang w:eastAsia="ko-KR"/>
        </w:rPr>
        <w:t xml:space="preserve">Serving Cell per BWP. Multiple configurations can be active simultaneously </w:t>
      </w:r>
      <w:r w:rsidR="00506E50" w:rsidRPr="00CE237C">
        <w:rPr>
          <w:rFonts w:eastAsia="Malgun Gothic"/>
          <w:noProof/>
          <w:lang w:eastAsia="ko-KR"/>
        </w:rPr>
        <w:t>in the same BWP</w:t>
      </w:r>
      <w:r w:rsidRPr="00CE237C">
        <w:rPr>
          <w:noProof/>
          <w:lang w:eastAsia="ko-KR"/>
        </w:rPr>
        <w:t xml:space="preserve">. For Type 2, activation and deactivation are independent among the Serving Cells. For the same </w:t>
      </w:r>
      <w:r w:rsidR="00506E50" w:rsidRPr="00CE237C">
        <w:rPr>
          <w:rFonts w:eastAsia="Malgun Gothic"/>
          <w:noProof/>
          <w:lang w:eastAsia="ko-KR"/>
        </w:rPr>
        <w:t>BWP</w:t>
      </w:r>
      <w:r w:rsidRPr="00CE237C">
        <w:rPr>
          <w:noProof/>
          <w:lang w:eastAsia="ko-KR"/>
        </w:rPr>
        <w:t xml:space="preserve">, the MAC entity </w:t>
      </w:r>
      <w:r w:rsidR="00506E50" w:rsidRPr="00CE237C">
        <w:rPr>
          <w:rFonts w:eastAsia="Malgun Gothic"/>
          <w:noProof/>
          <w:lang w:eastAsia="ko-KR"/>
        </w:rPr>
        <w:t>can be</w:t>
      </w:r>
      <w:r w:rsidRPr="00CE237C">
        <w:rPr>
          <w:noProof/>
          <w:lang w:eastAsia="ko-KR"/>
        </w:rPr>
        <w:t xml:space="preserve"> configured with </w:t>
      </w:r>
      <w:r w:rsidR="00506E50" w:rsidRPr="00CE237C">
        <w:rPr>
          <w:rFonts w:eastAsia="Malgun Gothic"/>
          <w:noProof/>
          <w:lang w:eastAsia="ko-KR"/>
        </w:rPr>
        <w:t xml:space="preserve">both </w:t>
      </w:r>
      <w:r w:rsidRPr="00CE237C">
        <w:rPr>
          <w:noProof/>
          <w:lang w:eastAsia="ko-KR"/>
        </w:rPr>
        <w:t xml:space="preserve">Type 1 </w:t>
      </w:r>
      <w:r w:rsidR="00506E50" w:rsidRPr="00CE237C">
        <w:rPr>
          <w:rFonts w:eastAsia="Malgun Gothic"/>
          <w:noProof/>
          <w:lang w:eastAsia="ko-KR"/>
        </w:rPr>
        <w:t xml:space="preserve">and </w:t>
      </w:r>
      <w:r w:rsidRPr="00CE237C">
        <w:rPr>
          <w:noProof/>
          <w:lang w:eastAsia="ko-KR"/>
        </w:rPr>
        <w:t>Type 2.</w:t>
      </w:r>
    </w:p>
    <w:p w14:paraId="68285FB7" w14:textId="77777777" w:rsidR="00BD4B60" w:rsidRPr="00CE237C" w:rsidRDefault="00BD4B60" w:rsidP="00BD4B60">
      <w:pPr>
        <w:rPr>
          <w:lang w:eastAsia="ko-KR"/>
        </w:rPr>
      </w:pPr>
      <w:r w:rsidRPr="00CE237C">
        <w:rPr>
          <w:lang w:eastAsia="zh-CN"/>
        </w:rPr>
        <w:t>Only configured grant Type 1 can be configured for CG-SDT. CG-SDT can only be configured on initial BWP.</w:t>
      </w:r>
    </w:p>
    <w:p w14:paraId="48CD39CB" w14:textId="77777777" w:rsidR="00411627" w:rsidRPr="00CE237C" w:rsidRDefault="00411627" w:rsidP="00411627">
      <w:pPr>
        <w:rPr>
          <w:noProof/>
          <w:lang w:eastAsia="ko-KR"/>
        </w:rPr>
      </w:pPr>
      <w:r w:rsidRPr="00CE237C">
        <w:rPr>
          <w:noProof/>
          <w:lang w:eastAsia="ko-KR"/>
        </w:rPr>
        <w:t>RRC configures the following parameters when the configured grant Type 1 is configured:</w:t>
      </w:r>
    </w:p>
    <w:p w14:paraId="2A4EC11D" w14:textId="77777777" w:rsidR="00993052" w:rsidRPr="00CE237C" w:rsidRDefault="00411627" w:rsidP="00993052">
      <w:pPr>
        <w:pStyle w:val="B1"/>
        <w:rPr>
          <w:noProof/>
          <w:lang w:eastAsia="ko-KR"/>
        </w:rPr>
      </w:pPr>
      <w:r w:rsidRPr="00CE237C">
        <w:rPr>
          <w:noProof/>
          <w:lang w:eastAsia="ko-KR"/>
        </w:rPr>
        <w:t>-</w:t>
      </w:r>
      <w:r w:rsidRPr="00CE237C">
        <w:rPr>
          <w:noProof/>
          <w:lang w:eastAsia="ko-KR"/>
        </w:rPr>
        <w:tab/>
      </w:r>
      <w:r w:rsidRPr="00CE237C">
        <w:rPr>
          <w:i/>
          <w:noProof/>
          <w:lang w:eastAsia="ko-KR"/>
        </w:rPr>
        <w:t>cs-RNTI</w:t>
      </w:r>
      <w:r w:rsidRPr="00CE237C">
        <w:rPr>
          <w:noProof/>
          <w:lang w:eastAsia="ko-KR"/>
        </w:rPr>
        <w:t>: CS-RNTI for retransmission;</w:t>
      </w:r>
    </w:p>
    <w:p w14:paraId="042EF39F" w14:textId="2A533F44" w:rsidR="00411627" w:rsidRPr="00CE237C" w:rsidRDefault="00993052" w:rsidP="00993052">
      <w:pPr>
        <w:pStyle w:val="B1"/>
        <w:rPr>
          <w:noProof/>
          <w:lang w:eastAsia="ko-KR"/>
        </w:rPr>
      </w:pPr>
      <w:r w:rsidRPr="00CE237C">
        <w:rPr>
          <w:noProof/>
          <w:lang w:eastAsia="ko-KR"/>
        </w:rPr>
        <w:t>-</w:t>
      </w:r>
      <w:r w:rsidRPr="00CE237C">
        <w:rPr>
          <w:noProof/>
          <w:lang w:eastAsia="ko-KR"/>
        </w:rPr>
        <w:tab/>
      </w:r>
      <w:r w:rsidRPr="00CE237C">
        <w:rPr>
          <w:i/>
        </w:rPr>
        <w:t>cg-SDT-CS-RNTI</w:t>
      </w:r>
      <w:r w:rsidRPr="00CE237C">
        <w:rPr>
          <w:noProof/>
          <w:lang w:eastAsia="ko-KR"/>
        </w:rPr>
        <w:t>: CS-RNTI for CG-SDT retransmission;</w:t>
      </w:r>
    </w:p>
    <w:p w14:paraId="06C2FD94" w14:textId="77777777" w:rsidR="00BD4B60" w:rsidRPr="00CE237C" w:rsidRDefault="00BD4B60" w:rsidP="00BD4B60">
      <w:pPr>
        <w:pStyle w:val="B1"/>
        <w:rPr>
          <w:lang w:eastAsia="ko-KR"/>
        </w:rPr>
      </w:pPr>
      <w:r w:rsidRPr="00CE237C">
        <w:rPr>
          <w:lang w:eastAsia="ko-KR"/>
        </w:rPr>
        <w:t>-</w:t>
      </w:r>
      <w:r w:rsidRPr="00CE237C">
        <w:rPr>
          <w:lang w:eastAsia="ko-KR"/>
        </w:rPr>
        <w:tab/>
      </w:r>
      <w:r w:rsidRPr="00CE237C">
        <w:rPr>
          <w:i/>
          <w:lang w:eastAsia="ko-KR"/>
        </w:rPr>
        <w:t>cg-SDT-RSRP-ThresholdSSB</w:t>
      </w:r>
      <w:r w:rsidRPr="00CE237C">
        <w:rPr>
          <w:lang w:eastAsia="ko-KR"/>
        </w:rPr>
        <w:t>: an RSRP threshold configured for SSB selection for CG-SDT;</w:t>
      </w:r>
    </w:p>
    <w:p w14:paraId="1844D80E"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periodicity</w:t>
      </w:r>
      <w:r w:rsidRPr="00CE237C">
        <w:rPr>
          <w:noProof/>
          <w:lang w:eastAsia="ko-KR"/>
        </w:rPr>
        <w:t>: periodicity of the configured grant Type 1;</w:t>
      </w:r>
    </w:p>
    <w:p w14:paraId="24215AE4"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timeDomainOffset</w:t>
      </w:r>
      <w:r w:rsidRPr="00CE237C">
        <w:rPr>
          <w:noProof/>
          <w:lang w:eastAsia="ko-KR"/>
        </w:rPr>
        <w:t>: Offset of a resource with respect to SFN</w:t>
      </w:r>
      <w:r w:rsidR="00D272FB" w:rsidRPr="00CE237C">
        <w:rPr>
          <w:noProof/>
          <w:lang w:eastAsia="ko-KR"/>
        </w:rPr>
        <w:t xml:space="preserve"> </w:t>
      </w:r>
      <w:r w:rsidRPr="00CE237C">
        <w:rPr>
          <w:noProof/>
          <w:lang w:eastAsia="ko-KR"/>
        </w:rPr>
        <w:t>=</w:t>
      </w:r>
      <w:r w:rsidR="00D272FB" w:rsidRPr="00CE237C">
        <w:rPr>
          <w:noProof/>
          <w:lang w:eastAsia="ko-KR"/>
        </w:rPr>
        <w:t xml:space="preserve"> </w:t>
      </w:r>
      <w:r w:rsidR="00506E50" w:rsidRPr="00CE237C">
        <w:rPr>
          <w:rFonts w:eastAsia="Malgun Gothic"/>
          <w:i/>
          <w:noProof/>
          <w:lang w:eastAsia="ko-KR"/>
        </w:rPr>
        <w:t>timeReferenceSFN</w:t>
      </w:r>
      <w:r w:rsidRPr="00CE237C">
        <w:rPr>
          <w:noProof/>
          <w:lang w:eastAsia="ko-KR"/>
        </w:rPr>
        <w:t xml:space="preserve"> in time domain;</w:t>
      </w:r>
    </w:p>
    <w:p w14:paraId="2EA8B372"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timeDomainAllocation</w:t>
      </w:r>
      <w:r w:rsidRPr="00CE237C">
        <w:rPr>
          <w:noProof/>
          <w:lang w:eastAsia="ko-KR"/>
        </w:rPr>
        <w:t xml:space="preserve">: Allocation of configured uplink grant in time domain which contains </w:t>
      </w:r>
      <w:r w:rsidRPr="00CE237C">
        <w:rPr>
          <w:i/>
          <w:noProof/>
          <w:lang w:eastAsia="ko-KR"/>
        </w:rPr>
        <w:t>startSymbolAndLength</w:t>
      </w:r>
      <w:r w:rsidRPr="00CE237C">
        <w:rPr>
          <w:noProof/>
          <w:lang w:eastAsia="ko-KR"/>
        </w:rPr>
        <w:t xml:space="preserve"> (i.e. </w:t>
      </w:r>
      <w:r w:rsidRPr="00CE237C">
        <w:rPr>
          <w:i/>
          <w:noProof/>
          <w:lang w:eastAsia="ko-KR"/>
        </w:rPr>
        <w:t>SLIV</w:t>
      </w:r>
      <w:r w:rsidRPr="00CE237C">
        <w:rPr>
          <w:noProof/>
          <w:lang w:eastAsia="ko-KR"/>
        </w:rPr>
        <w:t xml:space="preserve"> in TS 38.214 [7])</w:t>
      </w:r>
      <w:r w:rsidR="0081031E" w:rsidRPr="00CE237C">
        <w:rPr>
          <w:rFonts w:eastAsia="Malgun Gothic"/>
          <w:lang w:eastAsia="ko-KR"/>
        </w:rPr>
        <w:t xml:space="preserve"> or </w:t>
      </w:r>
      <w:r w:rsidR="0081031E" w:rsidRPr="00CE237C">
        <w:rPr>
          <w:rFonts w:eastAsia="Malgun Gothic"/>
          <w:i/>
          <w:lang w:eastAsia="ko-KR"/>
        </w:rPr>
        <w:t>startSymbol</w:t>
      </w:r>
      <w:r w:rsidR="0081031E" w:rsidRPr="00CE237C">
        <w:rPr>
          <w:rFonts w:eastAsia="Malgun Gothic"/>
          <w:lang w:eastAsia="ko-KR"/>
        </w:rPr>
        <w:t xml:space="preserve"> (i.e. </w:t>
      </w:r>
      <w:r w:rsidR="0081031E" w:rsidRPr="00CE237C">
        <w:rPr>
          <w:rFonts w:eastAsia="Malgun Gothic"/>
          <w:i/>
          <w:lang w:eastAsia="ko-KR"/>
        </w:rPr>
        <w:t>S</w:t>
      </w:r>
      <w:r w:rsidR="0081031E" w:rsidRPr="00CE237C">
        <w:rPr>
          <w:rFonts w:eastAsia="Malgun Gothic"/>
          <w:lang w:eastAsia="ko-KR"/>
        </w:rPr>
        <w:t xml:space="preserve"> in TS 38.214 [7])</w:t>
      </w:r>
      <w:r w:rsidRPr="00CE237C">
        <w:rPr>
          <w:noProof/>
          <w:lang w:eastAsia="ko-KR"/>
        </w:rPr>
        <w:t>;</w:t>
      </w:r>
    </w:p>
    <w:p w14:paraId="18F8F55B"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nrofHARQ-Processes</w:t>
      </w:r>
      <w:r w:rsidRPr="00CE237C">
        <w:rPr>
          <w:noProof/>
          <w:lang w:eastAsia="ko-KR"/>
        </w:rPr>
        <w:t>: the number of HARQ processes</w:t>
      </w:r>
      <w:r w:rsidR="00D10A60" w:rsidRPr="00CE237C">
        <w:rPr>
          <w:noProof/>
          <w:lang w:eastAsia="ko-KR"/>
        </w:rPr>
        <w:t xml:space="preserve"> for configured grant</w:t>
      </w:r>
      <w:r w:rsidR="00506E50" w:rsidRPr="00CE237C">
        <w:rPr>
          <w:noProof/>
          <w:lang w:eastAsia="ko-KR"/>
        </w:rPr>
        <w:t>;</w:t>
      </w:r>
    </w:p>
    <w:p w14:paraId="21E96ED7" w14:textId="2C039627" w:rsidR="00E541C6" w:rsidRPr="00CE237C" w:rsidRDefault="00E541C6" w:rsidP="00E541C6">
      <w:pPr>
        <w:pStyle w:val="B1"/>
        <w:rPr>
          <w:rFonts w:eastAsia="Malgun Gothic"/>
          <w:noProof/>
          <w:lang w:eastAsia="ko-KR"/>
        </w:rPr>
      </w:pPr>
      <w:r w:rsidRPr="00CE237C">
        <w:rPr>
          <w:noProof/>
          <w:lang w:eastAsia="ko-KR"/>
        </w:rPr>
        <w:t>-</w:t>
      </w:r>
      <w:r w:rsidRPr="00CE237C">
        <w:rPr>
          <w:noProof/>
          <w:lang w:eastAsia="ko-KR"/>
        </w:rPr>
        <w:tab/>
      </w:r>
      <w:r w:rsidRPr="00CE237C">
        <w:rPr>
          <w:i/>
          <w:noProof/>
          <w:lang w:eastAsia="ko-KR"/>
        </w:rPr>
        <w:t>harq-ProcID-Offset</w:t>
      </w:r>
      <w:r w:rsidRPr="00CE237C">
        <w:rPr>
          <w:noProof/>
          <w:lang w:eastAsia="ko-KR"/>
        </w:rPr>
        <w:t>: offset of HARQ process for configured grant</w:t>
      </w:r>
      <w:r w:rsidR="008019AA" w:rsidRPr="00CE237C">
        <w:rPr>
          <w:noProof/>
          <w:lang w:eastAsia="ko-KR"/>
        </w:rPr>
        <w:t xml:space="preserve"> configured with </w:t>
      </w:r>
      <w:r w:rsidR="008019AA" w:rsidRPr="00CE237C">
        <w:rPr>
          <w:i/>
          <w:noProof/>
          <w:lang w:eastAsia="ko-KR"/>
        </w:rPr>
        <w:t>cg-RetransmissionTimer</w:t>
      </w:r>
      <w:r w:rsidRPr="00CE237C">
        <w:rPr>
          <w:noProof/>
          <w:lang w:eastAsia="ko-KR"/>
        </w:rPr>
        <w:t xml:space="preserve"> for operation with shared spectrum channel access;</w:t>
      </w:r>
    </w:p>
    <w:p w14:paraId="134DEC39" w14:textId="5153D6D3" w:rsidR="00506E50" w:rsidRPr="00CE237C" w:rsidRDefault="00506E50" w:rsidP="003E2C49">
      <w:pPr>
        <w:pStyle w:val="B1"/>
        <w:rPr>
          <w:noProof/>
          <w:lang w:eastAsia="ko-KR"/>
        </w:rPr>
      </w:pPr>
      <w:r w:rsidRPr="00CE237C">
        <w:rPr>
          <w:noProof/>
          <w:lang w:eastAsia="ko-KR"/>
        </w:rPr>
        <w:t>-</w:t>
      </w:r>
      <w:r w:rsidRPr="00CE237C">
        <w:rPr>
          <w:noProof/>
          <w:lang w:eastAsia="ko-KR"/>
        </w:rPr>
        <w:tab/>
      </w:r>
      <w:r w:rsidRPr="00CE237C">
        <w:rPr>
          <w:i/>
          <w:noProof/>
          <w:lang w:eastAsia="ko-KR"/>
        </w:rPr>
        <w:t>harq-</w:t>
      </w:r>
      <w:r w:rsidR="00E541C6" w:rsidRPr="00CE237C">
        <w:rPr>
          <w:i/>
          <w:noProof/>
          <w:lang w:eastAsia="ko-KR"/>
        </w:rPr>
        <w:t>P</w:t>
      </w:r>
      <w:r w:rsidRPr="00CE237C">
        <w:rPr>
          <w:i/>
          <w:noProof/>
          <w:lang w:eastAsia="ko-KR"/>
        </w:rPr>
        <w:t>rocID-</w:t>
      </w:r>
      <w:r w:rsidR="00E541C6" w:rsidRPr="00CE237C">
        <w:rPr>
          <w:i/>
          <w:noProof/>
          <w:lang w:eastAsia="ko-KR"/>
        </w:rPr>
        <w:t>O</w:t>
      </w:r>
      <w:r w:rsidRPr="00CE237C">
        <w:rPr>
          <w:i/>
          <w:noProof/>
          <w:lang w:eastAsia="ko-KR"/>
        </w:rPr>
        <w:t>ffset</w:t>
      </w:r>
      <w:r w:rsidR="00E541C6" w:rsidRPr="00CE237C">
        <w:rPr>
          <w:i/>
          <w:noProof/>
          <w:lang w:eastAsia="ko-KR"/>
        </w:rPr>
        <w:t>2</w:t>
      </w:r>
      <w:r w:rsidRPr="00CE237C">
        <w:rPr>
          <w:noProof/>
          <w:lang w:eastAsia="ko-KR"/>
        </w:rPr>
        <w:t>: offset of HARQ process for configured grant</w:t>
      </w:r>
      <w:r w:rsidR="008019AA" w:rsidRPr="00CE237C">
        <w:rPr>
          <w:noProof/>
          <w:lang w:eastAsia="ko-KR"/>
        </w:rPr>
        <w:t xml:space="preserve"> not configured with </w:t>
      </w:r>
      <w:r w:rsidR="008019AA" w:rsidRPr="00CE237C">
        <w:rPr>
          <w:i/>
          <w:noProof/>
          <w:lang w:eastAsia="ko-KR"/>
        </w:rPr>
        <w:t>cg-RetransmissionTimer</w:t>
      </w:r>
      <w:r w:rsidRPr="00CE237C">
        <w:rPr>
          <w:noProof/>
          <w:lang w:eastAsia="ko-KR"/>
        </w:rPr>
        <w:t>;</w:t>
      </w:r>
    </w:p>
    <w:p w14:paraId="2F6C1070" w14:textId="77777777" w:rsidR="00506E50" w:rsidRPr="00CE237C" w:rsidRDefault="00506E50" w:rsidP="003E2C49">
      <w:pPr>
        <w:pStyle w:val="B1"/>
        <w:rPr>
          <w:rFonts w:eastAsia="Malgun Gothic"/>
          <w:noProof/>
          <w:lang w:eastAsia="ko-KR"/>
        </w:rPr>
      </w:pPr>
      <w:r w:rsidRPr="00CE237C">
        <w:rPr>
          <w:noProof/>
          <w:lang w:eastAsia="ko-KR"/>
        </w:rPr>
        <w:t>-</w:t>
      </w:r>
      <w:r w:rsidRPr="00CE237C">
        <w:rPr>
          <w:noProof/>
          <w:lang w:eastAsia="ko-KR"/>
        </w:rPr>
        <w:tab/>
      </w:r>
      <w:r w:rsidRPr="00CE237C">
        <w:rPr>
          <w:rFonts w:eastAsia="Malgun Gothic"/>
          <w:i/>
          <w:noProof/>
          <w:lang w:eastAsia="ko-KR"/>
        </w:rPr>
        <w:t>timeReferenceSFN</w:t>
      </w:r>
      <w:r w:rsidRPr="00CE237C">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E237C" w:rsidRDefault="00411627" w:rsidP="00411627">
      <w:pPr>
        <w:rPr>
          <w:noProof/>
          <w:lang w:eastAsia="ko-KR"/>
        </w:rPr>
      </w:pPr>
      <w:r w:rsidRPr="00CE237C">
        <w:rPr>
          <w:noProof/>
          <w:lang w:eastAsia="ko-KR"/>
        </w:rPr>
        <w:t>RRC configures the following parameters when the configured grant Type 2 is configured:</w:t>
      </w:r>
    </w:p>
    <w:p w14:paraId="4D12884D"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cs-RNTI</w:t>
      </w:r>
      <w:r w:rsidRPr="00CE237C">
        <w:rPr>
          <w:noProof/>
          <w:lang w:eastAsia="ko-KR"/>
        </w:rPr>
        <w:t>: CS-RNTI for activation, deactivation, and retransmission;</w:t>
      </w:r>
    </w:p>
    <w:p w14:paraId="5B03E2BD"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periodicity</w:t>
      </w:r>
      <w:r w:rsidRPr="00CE237C">
        <w:rPr>
          <w:noProof/>
          <w:lang w:eastAsia="ko-KR"/>
        </w:rPr>
        <w:t>: periodicity of the configured grant Type 2;</w:t>
      </w:r>
    </w:p>
    <w:p w14:paraId="3F1E54A9"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r>
      <w:r w:rsidRPr="00CE237C">
        <w:rPr>
          <w:i/>
          <w:noProof/>
          <w:lang w:eastAsia="ko-KR"/>
        </w:rPr>
        <w:t>nrofHARQ-Processes</w:t>
      </w:r>
      <w:r w:rsidRPr="00CE237C">
        <w:rPr>
          <w:noProof/>
          <w:lang w:eastAsia="ko-KR"/>
        </w:rPr>
        <w:t>: the number of HARQ processes</w:t>
      </w:r>
      <w:r w:rsidR="00D10A60" w:rsidRPr="00CE237C">
        <w:rPr>
          <w:noProof/>
          <w:lang w:eastAsia="ko-KR"/>
        </w:rPr>
        <w:t xml:space="preserve"> for configured grant</w:t>
      </w:r>
      <w:r w:rsidR="00506E50" w:rsidRPr="00CE237C">
        <w:rPr>
          <w:noProof/>
          <w:lang w:eastAsia="ko-KR"/>
        </w:rPr>
        <w:t>;</w:t>
      </w:r>
    </w:p>
    <w:p w14:paraId="09A2B5BC" w14:textId="1A843782" w:rsidR="00E541C6" w:rsidRPr="00CE237C" w:rsidRDefault="00E541C6" w:rsidP="00E541C6">
      <w:pPr>
        <w:pStyle w:val="B1"/>
        <w:rPr>
          <w:rFonts w:eastAsia="Malgun Gothic"/>
          <w:noProof/>
          <w:lang w:eastAsia="ko-KR"/>
        </w:rPr>
      </w:pPr>
      <w:r w:rsidRPr="00CE237C">
        <w:rPr>
          <w:noProof/>
          <w:lang w:eastAsia="ko-KR"/>
        </w:rPr>
        <w:t>-</w:t>
      </w:r>
      <w:r w:rsidRPr="00CE237C">
        <w:rPr>
          <w:noProof/>
          <w:lang w:eastAsia="ko-KR"/>
        </w:rPr>
        <w:tab/>
      </w:r>
      <w:r w:rsidRPr="00CE237C">
        <w:rPr>
          <w:i/>
          <w:noProof/>
          <w:lang w:eastAsia="ko-KR"/>
        </w:rPr>
        <w:t>harq-ProcID-Offset</w:t>
      </w:r>
      <w:r w:rsidRPr="00CE237C">
        <w:rPr>
          <w:noProof/>
          <w:lang w:eastAsia="ko-KR"/>
        </w:rPr>
        <w:t xml:space="preserve">: offset of HARQ process for configured grant </w:t>
      </w:r>
      <w:r w:rsidR="008019AA" w:rsidRPr="00CE237C">
        <w:rPr>
          <w:noProof/>
          <w:lang w:eastAsia="ko-KR"/>
        </w:rPr>
        <w:t xml:space="preserve">configured with </w:t>
      </w:r>
      <w:r w:rsidR="008019AA" w:rsidRPr="00CE237C">
        <w:rPr>
          <w:i/>
          <w:noProof/>
          <w:lang w:eastAsia="ko-KR"/>
        </w:rPr>
        <w:t>cg-RetransmissionTimer</w:t>
      </w:r>
      <w:r w:rsidR="008019AA" w:rsidRPr="00CE237C">
        <w:rPr>
          <w:noProof/>
          <w:lang w:eastAsia="ko-KR"/>
        </w:rPr>
        <w:t xml:space="preserve"> </w:t>
      </w:r>
      <w:r w:rsidRPr="00CE237C">
        <w:rPr>
          <w:noProof/>
          <w:lang w:eastAsia="ko-KR"/>
        </w:rPr>
        <w:t>for operation with shared spectrum channel access;</w:t>
      </w:r>
    </w:p>
    <w:p w14:paraId="422294B6" w14:textId="2523BEC5" w:rsidR="00506E50" w:rsidRPr="00CE237C" w:rsidRDefault="00506E50" w:rsidP="003E2C49">
      <w:pPr>
        <w:pStyle w:val="B1"/>
        <w:rPr>
          <w:rFonts w:eastAsia="Malgun Gothic"/>
          <w:noProof/>
          <w:lang w:eastAsia="ko-KR"/>
        </w:rPr>
      </w:pPr>
      <w:r w:rsidRPr="00CE237C">
        <w:rPr>
          <w:noProof/>
          <w:lang w:eastAsia="ko-KR"/>
        </w:rPr>
        <w:t>-</w:t>
      </w:r>
      <w:r w:rsidRPr="00CE237C">
        <w:rPr>
          <w:noProof/>
          <w:lang w:eastAsia="ko-KR"/>
        </w:rPr>
        <w:tab/>
      </w:r>
      <w:r w:rsidRPr="00CE237C">
        <w:rPr>
          <w:i/>
          <w:noProof/>
          <w:lang w:eastAsia="ko-KR"/>
        </w:rPr>
        <w:t>harq-</w:t>
      </w:r>
      <w:r w:rsidR="00E541C6" w:rsidRPr="00CE237C">
        <w:rPr>
          <w:i/>
          <w:noProof/>
          <w:lang w:eastAsia="ko-KR"/>
        </w:rPr>
        <w:t>P</w:t>
      </w:r>
      <w:r w:rsidRPr="00CE237C">
        <w:rPr>
          <w:i/>
          <w:noProof/>
          <w:lang w:eastAsia="ko-KR"/>
        </w:rPr>
        <w:t>rocID-</w:t>
      </w:r>
      <w:r w:rsidR="00E541C6" w:rsidRPr="00CE237C">
        <w:rPr>
          <w:i/>
          <w:noProof/>
          <w:lang w:eastAsia="ko-KR"/>
        </w:rPr>
        <w:t>O</w:t>
      </w:r>
      <w:r w:rsidRPr="00CE237C">
        <w:rPr>
          <w:i/>
          <w:noProof/>
          <w:lang w:eastAsia="ko-KR"/>
        </w:rPr>
        <w:t>ffset</w:t>
      </w:r>
      <w:r w:rsidR="00E541C6" w:rsidRPr="00CE237C">
        <w:rPr>
          <w:i/>
          <w:noProof/>
          <w:lang w:eastAsia="ko-KR"/>
        </w:rPr>
        <w:t>2</w:t>
      </w:r>
      <w:r w:rsidRPr="00CE237C">
        <w:rPr>
          <w:noProof/>
          <w:lang w:eastAsia="ko-KR"/>
        </w:rPr>
        <w:t>: offset of HARQ process for configured grant</w:t>
      </w:r>
      <w:r w:rsidR="008019AA" w:rsidRPr="00CE237C">
        <w:rPr>
          <w:noProof/>
          <w:lang w:eastAsia="ko-KR"/>
        </w:rPr>
        <w:t xml:space="preserve"> not configured with </w:t>
      </w:r>
      <w:r w:rsidR="008019AA" w:rsidRPr="00CE237C">
        <w:rPr>
          <w:i/>
          <w:noProof/>
          <w:lang w:eastAsia="ko-KR"/>
        </w:rPr>
        <w:t>cg-RetransmissionTimer</w:t>
      </w:r>
      <w:r w:rsidRPr="00CE237C">
        <w:rPr>
          <w:noProof/>
          <w:lang w:eastAsia="ko-KR"/>
        </w:rPr>
        <w:t>.</w:t>
      </w:r>
    </w:p>
    <w:p w14:paraId="43AFD26C" w14:textId="4D0D214E" w:rsidR="00FA61AC" w:rsidRPr="00CE237C" w:rsidRDefault="00FA61AC" w:rsidP="00FA61AC">
      <w:pPr>
        <w:rPr>
          <w:noProof/>
          <w:lang w:eastAsia="ko-KR"/>
        </w:rPr>
      </w:pPr>
      <w:r w:rsidRPr="00CE237C">
        <w:rPr>
          <w:noProof/>
          <w:lang w:eastAsia="ko-KR"/>
        </w:rPr>
        <w:t>RRC configures the following parameter when retransmissions on configured uplink grant is configured:</w:t>
      </w:r>
    </w:p>
    <w:p w14:paraId="4FD765A6" w14:textId="77777777" w:rsidR="00263606" w:rsidRPr="00CE237C" w:rsidRDefault="00FA61AC" w:rsidP="00263606">
      <w:pPr>
        <w:pStyle w:val="B1"/>
        <w:rPr>
          <w:noProof/>
          <w:lang w:eastAsia="ko-KR"/>
        </w:rPr>
      </w:pPr>
      <w:r w:rsidRPr="00CE237C">
        <w:rPr>
          <w:noProof/>
          <w:lang w:eastAsia="ko-KR"/>
        </w:rPr>
        <w:t>-</w:t>
      </w:r>
      <w:r w:rsidRPr="00CE237C">
        <w:rPr>
          <w:noProof/>
          <w:lang w:eastAsia="ko-KR"/>
        </w:rPr>
        <w:tab/>
      </w:r>
      <w:r w:rsidRPr="00CE237C">
        <w:rPr>
          <w:i/>
          <w:noProof/>
          <w:lang w:eastAsia="ko-KR"/>
        </w:rPr>
        <w:t>cg-RetransmissionTimer</w:t>
      </w:r>
      <w:r w:rsidRPr="00CE237C">
        <w:rPr>
          <w:noProof/>
          <w:lang w:eastAsia="ko-KR"/>
        </w:rPr>
        <w:t>: the duration after a configured grant (re)transmission of a HARQ process when the UE shall not autonomously retransmit that HARQ process</w:t>
      </w:r>
      <w:r w:rsidR="00263606" w:rsidRPr="00CE237C">
        <w:rPr>
          <w:noProof/>
          <w:lang w:eastAsia="ko-KR"/>
        </w:rPr>
        <w:t>;</w:t>
      </w:r>
    </w:p>
    <w:p w14:paraId="4B285DF0" w14:textId="16B97B76" w:rsidR="00FA61AC" w:rsidRPr="00CE237C" w:rsidRDefault="00263606" w:rsidP="00263606">
      <w:pPr>
        <w:pStyle w:val="B1"/>
        <w:rPr>
          <w:noProof/>
          <w:lang w:eastAsia="ko-KR"/>
        </w:rPr>
      </w:pPr>
      <w:r w:rsidRPr="00CE237C">
        <w:rPr>
          <w:noProof/>
          <w:lang w:eastAsia="ko-KR"/>
        </w:rPr>
        <w:t>-</w:t>
      </w:r>
      <w:r w:rsidRPr="00CE237C">
        <w:rPr>
          <w:noProof/>
          <w:lang w:eastAsia="ko-KR"/>
        </w:rPr>
        <w:tab/>
      </w:r>
      <w:r w:rsidRPr="00CE237C">
        <w:rPr>
          <w:i/>
          <w:iCs/>
          <w:noProof/>
          <w:lang w:eastAsia="ko-KR"/>
        </w:rPr>
        <w:t>cg-SDT-RetransmissionTimer</w:t>
      </w:r>
      <w:r w:rsidRPr="00CE237C">
        <w:rPr>
          <w:noProof/>
          <w:lang w:eastAsia="ko-KR"/>
        </w:rPr>
        <w:t>: the duration after a configured grant (re)tran</w:t>
      </w:r>
      <w:r w:rsidR="006653CB" w:rsidRPr="00CE237C">
        <w:rPr>
          <w:noProof/>
          <w:lang w:eastAsia="ko-KR"/>
        </w:rPr>
        <w:t>s</w:t>
      </w:r>
      <w:r w:rsidRPr="00CE237C">
        <w:rPr>
          <w:noProof/>
          <w:lang w:eastAsia="ko-KR"/>
        </w:rPr>
        <w:t>mission of a HARQ process of the initial CG-SDT transmission with CCCH message when the UE shall not autonomously retransmit the HARQ process</w:t>
      </w:r>
      <w:r w:rsidR="00FA61AC" w:rsidRPr="00CE237C">
        <w:rPr>
          <w:noProof/>
          <w:lang w:eastAsia="ko-KR"/>
        </w:rPr>
        <w:t>.</w:t>
      </w:r>
    </w:p>
    <w:p w14:paraId="66A89ED2" w14:textId="77777777" w:rsidR="00411627" w:rsidRPr="00CE237C" w:rsidRDefault="00411627" w:rsidP="00411627">
      <w:pPr>
        <w:rPr>
          <w:noProof/>
          <w:lang w:eastAsia="ko-KR"/>
        </w:rPr>
      </w:pPr>
      <w:r w:rsidRPr="00CE237C">
        <w:rPr>
          <w:noProof/>
          <w:lang w:eastAsia="ko-KR"/>
        </w:rPr>
        <w:lastRenderedPageBreak/>
        <w:t xml:space="preserve">Upon configuration of a configured grant Type 1 for a </w:t>
      </w:r>
      <w:r w:rsidR="005202A9" w:rsidRPr="00CE237C">
        <w:rPr>
          <w:noProof/>
          <w:lang w:eastAsia="ko-KR"/>
        </w:rPr>
        <w:t xml:space="preserve">BWP of a </w:t>
      </w:r>
      <w:r w:rsidRPr="00CE237C">
        <w:rPr>
          <w:noProof/>
          <w:lang w:eastAsia="ko-KR"/>
        </w:rPr>
        <w:t>Serving Cell by upper layers, the MAC entity shall:</w:t>
      </w:r>
    </w:p>
    <w:p w14:paraId="6DE1C7EF"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 xml:space="preserve">store the uplink grant provided by upper layers as a configured uplink grant for the indicated </w:t>
      </w:r>
      <w:r w:rsidR="005202A9" w:rsidRPr="00CE237C">
        <w:rPr>
          <w:noProof/>
          <w:lang w:eastAsia="ko-KR"/>
        </w:rPr>
        <w:t xml:space="preserve">BWP of the </w:t>
      </w:r>
      <w:r w:rsidRPr="00CE237C">
        <w:rPr>
          <w:noProof/>
          <w:lang w:eastAsia="ko-KR"/>
        </w:rPr>
        <w:t>Serving Cell;</w:t>
      </w:r>
    </w:p>
    <w:p w14:paraId="09C02060"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 xml:space="preserve">initialise or re-initialise the configured uplink grant to start in the symbol according to </w:t>
      </w:r>
      <w:r w:rsidRPr="00CE237C">
        <w:rPr>
          <w:i/>
          <w:noProof/>
          <w:lang w:eastAsia="ko-KR"/>
        </w:rPr>
        <w:t>timeDomainOffset</w:t>
      </w:r>
      <w:r w:rsidR="000D4BCF" w:rsidRPr="00CE237C">
        <w:rPr>
          <w:noProof/>
          <w:lang w:eastAsia="ko-KR"/>
        </w:rPr>
        <w:t xml:space="preserve">, </w:t>
      </w:r>
      <w:r w:rsidR="000D4BCF" w:rsidRPr="00CE237C">
        <w:rPr>
          <w:i/>
          <w:noProof/>
          <w:lang w:eastAsia="ko-KR"/>
        </w:rPr>
        <w:t>timeReferenceSFN</w:t>
      </w:r>
      <w:r w:rsidR="000D4BCF" w:rsidRPr="00CE237C">
        <w:rPr>
          <w:noProof/>
          <w:lang w:eastAsia="ko-KR"/>
        </w:rPr>
        <w:t>,</w:t>
      </w:r>
      <w:r w:rsidRPr="00CE237C">
        <w:rPr>
          <w:noProof/>
          <w:lang w:eastAsia="ko-KR"/>
        </w:rPr>
        <w:t xml:space="preserve"> and </w:t>
      </w:r>
      <w:r w:rsidRPr="00CE237C">
        <w:rPr>
          <w:i/>
          <w:noProof/>
          <w:lang w:eastAsia="ko-KR"/>
        </w:rPr>
        <w:t>S</w:t>
      </w:r>
      <w:r w:rsidRPr="00CE237C">
        <w:rPr>
          <w:noProof/>
          <w:lang w:eastAsia="ko-KR"/>
        </w:rPr>
        <w:t xml:space="preserve"> (derived from </w:t>
      </w:r>
      <w:r w:rsidRPr="00CE237C">
        <w:rPr>
          <w:i/>
          <w:noProof/>
          <w:lang w:eastAsia="ko-KR"/>
        </w:rPr>
        <w:t>SLIV</w:t>
      </w:r>
      <w:r w:rsidRPr="00CE237C">
        <w:rPr>
          <w:noProof/>
          <w:lang w:eastAsia="ko-KR"/>
        </w:rPr>
        <w:t xml:space="preserve"> </w:t>
      </w:r>
      <w:r w:rsidR="0081031E" w:rsidRPr="00CE237C">
        <w:rPr>
          <w:rFonts w:eastAsia="Malgun Gothic"/>
          <w:lang w:eastAsia="ko-KR"/>
        </w:rPr>
        <w:t xml:space="preserve">or provided by </w:t>
      </w:r>
      <w:r w:rsidR="0081031E" w:rsidRPr="00CE237C">
        <w:rPr>
          <w:rFonts w:eastAsia="Malgun Gothic"/>
          <w:i/>
          <w:lang w:eastAsia="ko-KR"/>
        </w:rPr>
        <w:t>startSymbol</w:t>
      </w:r>
      <w:r w:rsidR="0081031E" w:rsidRPr="00CE237C">
        <w:rPr>
          <w:rFonts w:eastAsia="Malgun Gothic"/>
          <w:lang w:eastAsia="ko-KR"/>
        </w:rPr>
        <w:t xml:space="preserve"> </w:t>
      </w:r>
      <w:r w:rsidRPr="00CE237C">
        <w:rPr>
          <w:noProof/>
          <w:lang w:eastAsia="ko-KR"/>
        </w:rPr>
        <w:t xml:space="preserve">as specified in TS 38.214 [7]), and to reoccur with </w:t>
      </w:r>
      <w:r w:rsidRPr="00CE237C">
        <w:rPr>
          <w:i/>
          <w:noProof/>
          <w:lang w:eastAsia="ko-KR"/>
        </w:rPr>
        <w:t>periodicity</w:t>
      </w:r>
      <w:r w:rsidRPr="00CE237C">
        <w:rPr>
          <w:noProof/>
          <w:lang w:eastAsia="ko-KR"/>
        </w:rPr>
        <w:t>.</w:t>
      </w:r>
    </w:p>
    <w:p w14:paraId="2AA6C2CA" w14:textId="77777777" w:rsidR="00411627" w:rsidRPr="00CE237C" w:rsidRDefault="00411627" w:rsidP="00411627">
      <w:pPr>
        <w:rPr>
          <w:noProof/>
          <w:lang w:eastAsia="ko-KR"/>
        </w:rPr>
      </w:pPr>
      <w:r w:rsidRPr="00CE237C">
        <w:rPr>
          <w:noProof/>
          <w:lang w:eastAsia="ko-KR"/>
        </w:rPr>
        <w:t xml:space="preserve">After an uplink grant is configured for a configured grant Type 1, the MAC entity shall consider </w:t>
      </w:r>
      <w:r w:rsidR="00506E50" w:rsidRPr="00CE237C">
        <w:rPr>
          <w:rFonts w:eastAsia="Malgun Gothic"/>
          <w:noProof/>
          <w:lang w:eastAsia="ko-KR"/>
        </w:rPr>
        <w:t xml:space="preserve">sequentially </w:t>
      </w:r>
      <w:r w:rsidRPr="00CE237C">
        <w:rPr>
          <w:noProof/>
          <w:lang w:eastAsia="ko-KR"/>
        </w:rPr>
        <w:t xml:space="preserve">that the </w:t>
      </w:r>
      <w:r w:rsidR="00506E50" w:rsidRPr="00CE237C">
        <w:rPr>
          <w:lang w:eastAsia="ko-KR"/>
        </w:rPr>
        <w:t>N</w:t>
      </w:r>
      <w:r w:rsidR="00506E50" w:rsidRPr="00CE237C">
        <w:rPr>
          <w:vertAlign w:val="superscript"/>
          <w:lang w:eastAsia="ko-KR"/>
        </w:rPr>
        <w:t>th</w:t>
      </w:r>
      <w:r w:rsidR="00506E50" w:rsidRPr="00CE237C">
        <w:rPr>
          <w:noProof/>
          <w:lang w:eastAsia="ko-KR"/>
        </w:rPr>
        <w:t xml:space="preserve"> </w:t>
      </w:r>
      <w:r w:rsidR="000D4BCF" w:rsidRPr="00CE237C">
        <w:rPr>
          <w:noProof/>
          <w:lang w:eastAsia="ko-KR"/>
        </w:rPr>
        <w:t xml:space="preserve">(N &gt;= 0) </w:t>
      </w:r>
      <w:r w:rsidRPr="00CE237C">
        <w:rPr>
          <w:noProof/>
          <w:lang w:eastAsia="ko-KR"/>
        </w:rPr>
        <w:t>uplink grant</w:t>
      </w:r>
      <w:r w:rsidR="00506E50" w:rsidRPr="00CE237C">
        <w:rPr>
          <w:noProof/>
          <w:lang w:eastAsia="ko-KR"/>
        </w:rPr>
        <w:t xml:space="preserve"> </w:t>
      </w:r>
      <w:r w:rsidR="00506E50" w:rsidRPr="00CE237C">
        <w:rPr>
          <w:rFonts w:eastAsia="Malgun Gothic"/>
          <w:noProof/>
          <w:lang w:eastAsia="ko-KR"/>
        </w:rPr>
        <w:t>occurs in the</w:t>
      </w:r>
      <w:r w:rsidR="000220E9" w:rsidRPr="00CE237C">
        <w:rPr>
          <w:noProof/>
          <w:lang w:eastAsia="ko-KR"/>
        </w:rPr>
        <w:t xml:space="preserve"> </w:t>
      </w:r>
      <w:r w:rsidRPr="00CE237C">
        <w:rPr>
          <w:noProof/>
          <w:lang w:eastAsia="ko-KR"/>
        </w:rPr>
        <w:t>symbol for which:</w:t>
      </w:r>
    </w:p>
    <w:p w14:paraId="5A8B96E6" w14:textId="594CDFE0" w:rsidR="00411627" w:rsidRPr="00CE237C" w:rsidRDefault="00583330" w:rsidP="000B2AEF">
      <w:pPr>
        <w:pStyle w:val="EQ"/>
        <w:rPr>
          <w:lang w:eastAsia="ko-KR"/>
        </w:rPr>
      </w:pPr>
      <w:r w:rsidRPr="00CE237C">
        <w:rPr>
          <w:lang w:eastAsia="ko-KR"/>
        </w:rPr>
        <w:tab/>
      </w:r>
      <w:r w:rsidR="00411627" w:rsidRPr="00CE237C">
        <w:rPr>
          <w:lang w:eastAsia="ko-KR"/>
        </w:rPr>
        <w:t xml:space="preserve">[(SFN × </w:t>
      </w:r>
      <w:r w:rsidR="00411627" w:rsidRPr="00CE237C">
        <w:rPr>
          <w:i/>
          <w:lang w:eastAsia="ko-KR"/>
        </w:rPr>
        <w:t>numberOfSlotsPerFrame</w:t>
      </w:r>
      <w:r w:rsidR="00411627" w:rsidRPr="00CE237C">
        <w:rPr>
          <w:lang w:eastAsia="ko-KR"/>
        </w:rPr>
        <w:t xml:space="preserve"> × </w:t>
      </w:r>
      <w:r w:rsidR="00411627" w:rsidRPr="00CE237C">
        <w:rPr>
          <w:i/>
          <w:lang w:eastAsia="ko-KR"/>
        </w:rPr>
        <w:t>numberOfSymbolsPerSlot</w:t>
      </w:r>
      <w:r w:rsidR="00411627" w:rsidRPr="00CE237C">
        <w:rPr>
          <w:lang w:eastAsia="ko-KR"/>
        </w:rPr>
        <w:t>)</w:t>
      </w:r>
      <w:r w:rsidRPr="00CE237C">
        <w:rPr>
          <w:lang w:eastAsia="ko-KR"/>
        </w:rPr>
        <w:br/>
      </w:r>
      <w:r w:rsidRPr="00CE237C">
        <w:rPr>
          <w:lang w:eastAsia="ko-KR"/>
        </w:rPr>
        <w:tab/>
      </w:r>
      <w:r w:rsidR="00411627" w:rsidRPr="00CE237C">
        <w:rPr>
          <w:lang w:eastAsia="ko-KR"/>
        </w:rPr>
        <w:t xml:space="preserve">+ (slot number in the frame × </w:t>
      </w:r>
      <w:r w:rsidR="00411627" w:rsidRPr="00CE237C">
        <w:rPr>
          <w:i/>
          <w:lang w:eastAsia="ko-KR"/>
        </w:rPr>
        <w:t>numberOfSymbolsPerSlot</w:t>
      </w:r>
      <w:r w:rsidR="00411627" w:rsidRPr="00CE237C">
        <w:rPr>
          <w:lang w:eastAsia="ko-KR"/>
        </w:rPr>
        <w:t>) + symbol number in the slot] =</w:t>
      </w:r>
      <w:r w:rsidR="00411627" w:rsidRPr="00CE237C">
        <w:rPr>
          <w:lang w:eastAsia="ko-KR"/>
        </w:rPr>
        <w:br/>
      </w:r>
      <w:r w:rsidRPr="00CE237C">
        <w:rPr>
          <w:lang w:eastAsia="ko-KR"/>
        </w:rPr>
        <w:tab/>
      </w:r>
      <w:r w:rsidR="000A4709" w:rsidRPr="00CE237C">
        <w:rPr>
          <w:lang w:eastAsia="ko-KR"/>
        </w:rPr>
        <w:t>(</w:t>
      </w:r>
      <w:r w:rsidR="00506E50" w:rsidRPr="00CE237C">
        <w:rPr>
          <w:rFonts w:eastAsia="Malgun Gothic"/>
          <w:i/>
          <w:lang w:eastAsia="ko-KR"/>
        </w:rPr>
        <w:t>timeReferenceSFN</w:t>
      </w:r>
      <w:r w:rsidR="00506E50" w:rsidRPr="00CE237C">
        <w:rPr>
          <w:rFonts w:eastAsia="Malgun Gothic"/>
          <w:lang w:eastAsia="ko-KR"/>
        </w:rPr>
        <w:t xml:space="preserve"> × </w:t>
      </w:r>
      <w:r w:rsidR="00506E50" w:rsidRPr="00CE237C">
        <w:rPr>
          <w:rFonts w:eastAsia="Malgun Gothic"/>
          <w:i/>
          <w:lang w:eastAsia="ko-KR"/>
        </w:rPr>
        <w:t>numberOfSlotsPerFrame</w:t>
      </w:r>
      <w:r w:rsidR="00506E50" w:rsidRPr="00CE237C">
        <w:rPr>
          <w:rFonts w:eastAsia="Malgun Gothic"/>
          <w:lang w:eastAsia="ko-KR"/>
        </w:rPr>
        <w:t xml:space="preserve"> × </w:t>
      </w:r>
      <w:r w:rsidR="00506E50" w:rsidRPr="00CE237C">
        <w:rPr>
          <w:rFonts w:eastAsia="Malgun Gothic"/>
          <w:i/>
          <w:lang w:eastAsia="ko-KR"/>
        </w:rPr>
        <w:t>numberOfSymbolsPerSlot</w:t>
      </w:r>
      <w:r w:rsidRPr="00CE237C">
        <w:rPr>
          <w:rFonts w:eastAsia="Malgun Gothic"/>
          <w:lang w:eastAsia="ko-KR"/>
        </w:rPr>
        <w:br/>
      </w:r>
      <w:r w:rsidRPr="00CE237C">
        <w:rPr>
          <w:rFonts w:eastAsia="Malgun Gothic"/>
          <w:lang w:eastAsia="ko-KR"/>
        </w:rPr>
        <w:tab/>
      </w:r>
      <w:r w:rsidR="00506E50" w:rsidRPr="00CE237C">
        <w:rPr>
          <w:rFonts w:eastAsia="Malgun Gothic"/>
          <w:lang w:eastAsia="ko-KR"/>
        </w:rPr>
        <w:t xml:space="preserve">+ </w:t>
      </w:r>
      <w:r w:rsidR="00411627" w:rsidRPr="00CE237C">
        <w:rPr>
          <w:i/>
          <w:lang w:eastAsia="ko-KR"/>
        </w:rPr>
        <w:t>timeDomainOffset</w:t>
      </w:r>
      <w:r w:rsidR="00411627" w:rsidRPr="00CE237C">
        <w:rPr>
          <w:lang w:eastAsia="ko-KR"/>
        </w:rPr>
        <w:t xml:space="preserve"> × </w:t>
      </w:r>
      <w:r w:rsidR="00411627" w:rsidRPr="00CE237C">
        <w:rPr>
          <w:i/>
          <w:lang w:eastAsia="ko-KR"/>
        </w:rPr>
        <w:t>numberOfSymbolsPerSlot</w:t>
      </w:r>
      <w:r w:rsidR="00411627" w:rsidRPr="00CE237C">
        <w:rPr>
          <w:lang w:eastAsia="ko-KR"/>
        </w:rPr>
        <w:t xml:space="preserve"> + S + N × </w:t>
      </w:r>
      <w:r w:rsidR="00411627" w:rsidRPr="00CE237C">
        <w:rPr>
          <w:i/>
          <w:lang w:eastAsia="ko-KR"/>
        </w:rPr>
        <w:t>periodicity</w:t>
      </w:r>
      <w:r w:rsidR="00411627" w:rsidRPr="00CE237C">
        <w:rPr>
          <w:lang w:eastAsia="ko-KR"/>
        </w:rPr>
        <w:t>)</w:t>
      </w:r>
      <w:r w:rsidRPr="00CE237C">
        <w:rPr>
          <w:lang w:eastAsia="ko-KR"/>
        </w:rPr>
        <w:br/>
      </w:r>
      <w:r w:rsidRPr="00CE237C">
        <w:rPr>
          <w:lang w:eastAsia="ko-KR"/>
        </w:rPr>
        <w:tab/>
      </w:r>
      <w:r w:rsidR="00411627" w:rsidRPr="00CE237C">
        <w:rPr>
          <w:lang w:eastAsia="ko-KR"/>
        </w:rPr>
        <w:t xml:space="preserve">modulo (1024 × </w:t>
      </w:r>
      <w:r w:rsidR="00411627" w:rsidRPr="00CE237C">
        <w:rPr>
          <w:i/>
          <w:lang w:eastAsia="ko-KR"/>
        </w:rPr>
        <w:t>numberOfSlotsPerFrame</w:t>
      </w:r>
      <w:r w:rsidR="00411627" w:rsidRPr="00CE237C">
        <w:rPr>
          <w:lang w:eastAsia="ko-KR"/>
        </w:rPr>
        <w:t xml:space="preserve"> × </w:t>
      </w:r>
      <w:r w:rsidR="00411627" w:rsidRPr="00CE237C">
        <w:rPr>
          <w:i/>
          <w:lang w:eastAsia="ko-KR"/>
        </w:rPr>
        <w:t>numberOfSymbolsPerSlot</w:t>
      </w:r>
      <w:r w:rsidR="00411627" w:rsidRPr="00CE237C">
        <w:rPr>
          <w:lang w:eastAsia="ko-KR"/>
        </w:rPr>
        <w:t>)</w:t>
      </w:r>
    </w:p>
    <w:p w14:paraId="21DBC4E0" w14:textId="7A7324B9" w:rsidR="00BD4B60" w:rsidRPr="00CE237C" w:rsidRDefault="00BD4B60" w:rsidP="00BD4B60">
      <w:pPr>
        <w:rPr>
          <w:lang w:eastAsia="zh-CN"/>
        </w:rPr>
      </w:pPr>
      <w:r w:rsidRPr="00CE237C">
        <w:rPr>
          <w:lang w:eastAsia="zh-CN"/>
        </w:rPr>
        <w:t xml:space="preserve">For an uplink grant configured for configured grant Type 1 for CG-SDT on the selected uplink carrier as in clause </w:t>
      </w:r>
      <w:r w:rsidR="00217488" w:rsidRPr="00CE237C">
        <w:rPr>
          <w:lang w:eastAsia="zh-CN"/>
        </w:rPr>
        <w:t>5.27</w:t>
      </w:r>
      <w:r w:rsidRPr="00CE237C">
        <w:rPr>
          <w:lang w:eastAsia="zh-CN"/>
        </w:rPr>
        <w:t xml:space="preserve">, when CG-SDT is triggered and not terminated, for each configured </w:t>
      </w:r>
      <w:r w:rsidR="00900525" w:rsidRPr="00CE237C">
        <w:rPr>
          <w:rFonts w:eastAsia="SimSun"/>
          <w:lang w:eastAsia="zh-CN"/>
        </w:rPr>
        <w:t>uplink</w:t>
      </w:r>
      <w:r w:rsidR="00900525" w:rsidRPr="00CE237C">
        <w:rPr>
          <w:lang w:eastAsia="zh-CN"/>
        </w:rPr>
        <w:t xml:space="preserve"> </w:t>
      </w:r>
      <w:r w:rsidRPr="00CE237C">
        <w:rPr>
          <w:lang w:eastAsia="zh-CN"/>
        </w:rPr>
        <w:t>grant valid according to TS 38.214 [7] for which the above formula is satisfied, the MAC entity shall:</w:t>
      </w:r>
    </w:p>
    <w:p w14:paraId="0E126D7F" w14:textId="0EA73D85" w:rsidR="00263606" w:rsidRPr="00CE237C" w:rsidRDefault="00900525" w:rsidP="000B2AEF">
      <w:pPr>
        <w:pStyle w:val="B1"/>
        <w:rPr>
          <w:rFonts w:eastAsia="DengXian"/>
          <w:lang w:eastAsia="zh-CN"/>
        </w:rPr>
      </w:pPr>
      <w:r w:rsidRPr="00CE237C">
        <w:rPr>
          <w:rFonts w:eastAsia="DengXian"/>
          <w:lang w:eastAsia="zh-CN"/>
        </w:rPr>
        <w:t>1&gt;</w:t>
      </w:r>
      <w:r w:rsidRPr="00CE237C">
        <w:rPr>
          <w:rFonts w:eastAsia="DengXian"/>
          <w:lang w:eastAsia="zh-CN"/>
        </w:rPr>
        <w:tab/>
        <w:t>if, after initial transmission for CG-SDT with CCCH message has been performed according to clause 5.4.1, PDCCH addressed to the MAC entity's C-RNTI has not been received</w:t>
      </w:r>
      <w:r w:rsidR="00263606" w:rsidRPr="00CE237C">
        <w:rPr>
          <w:rFonts w:eastAsia="DengXian"/>
          <w:lang w:eastAsia="zh-CN"/>
        </w:rPr>
        <w:t>:</w:t>
      </w:r>
    </w:p>
    <w:p w14:paraId="3019B299" w14:textId="37537132" w:rsidR="00900525" w:rsidRPr="00CE237C" w:rsidRDefault="00263606" w:rsidP="00D31CDD">
      <w:pPr>
        <w:pStyle w:val="B2"/>
        <w:rPr>
          <w:rFonts w:eastAsia="DengXian"/>
          <w:lang w:eastAsia="zh-CN"/>
        </w:rPr>
      </w:pPr>
      <w:r w:rsidRPr="00CE237C">
        <w:rPr>
          <w:rFonts w:eastAsia="DengXian"/>
          <w:lang w:eastAsia="zh-CN"/>
        </w:rPr>
        <w:t>2&gt;</w:t>
      </w:r>
      <w:r w:rsidRPr="00CE237C">
        <w:rPr>
          <w:rFonts w:eastAsia="DengXian"/>
          <w:lang w:eastAsia="zh-CN"/>
        </w:rPr>
        <w:tab/>
      </w:r>
      <w:r w:rsidR="00B34231" w:rsidRPr="00CE237C">
        <w:rPr>
          <w:rFonts w:eastAsia="DengXian"/>
          <w:lang w:eastAsia="zh-CN"/>
        </w:rPr>
        <w:t xml:space="preserve">if </w:t>
      </w:r>
      <w:r w:rsidR="00900525" w:rsidRPr="00CE237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CE237C">
        <w:rPr>
          <w:rFonts w:eastAsia="DengXian"/>
          <w:lang w:eastAsia="zh-CN"/>
        </w:rPr>
        <w:t>:</w:t>
      </w:r>
    </w:p>
    <w:p w14:paraId="00F9B855" w14:textId="77777777" w:rsidR="00263606" w:rsidRPr="00CE237C" w:rsidRDefault="00263606" w:rsidP="00D31CDD">
      <w:pPr>
        <w:pStyle w:val="B3"/>
        <w:rPr>
          <w:lang w:eastAsia="zh-CN"/>
        </w:rPr>
      </w:pPr>
      <w:r w:rsidRPr="00CE237C">
        <w:rPr>
          <w:lang w:eastAsia="zh-CN"/>
        </w:rPr>
        <w:t>3&gt;</w:t>
      </w:r>
      <w:r w:rsidRPr="00CE237C">
        <w:rPr>
          <w:lang w:eastAsia="zh-CN"/>
        </w:rPr>
        <w:tab/>
        <w:t>select this SSB;</w:t>
      </w:r>
    </w:p>
    <w:p w14:paraId="64E56F3F" w14:textId="40EFBDC1" w:rsidR="00900525" w:rsidRPr="00CE237C" w:rsidRDefault="00263606" w:rsidP="00D31CDD">
      <w:pPr>
        <w:pStyle w:val="B3"/>
        <w:rPr>
          <w:rFonts w:eastAsia="SimSun"/>
          <w:lang w:eastAsia="zh-CN"/>
        </w:rPr>
      </w:pPr>
      <w:r w:rsidRPr="00CE237C">
        <w:rPr>
          <w:rFonts w:eastAsia="SimSun"/>
          <w:lang w:eastAsia="zh-CN"/>
        </w:rPr>
        <w:t>3</w:t>
      </w:r>
      <w:r w:rsidR="00900525" w:rsidRPr="00CE237C">
        <w:rPr>
          <w:rFonts w:eastAsia="SimSun"/>
          <w:lang w:eastAsia="zh-CN"/>
        </w:rPr>
        <w:t>&gt;</w:t>
      </w:r>
      <w:r w:rsidR="00900525" w:rsidRPr="00CE237C">
        <w:rPr>
          <w:rFonts w:eastAsia="SimSun"/>
          <w:lang w:eastAsia="zh-CN"/>
        </w:rPr>
        <w:tab/>
        <w:t>indicate the SSB index corresponding to the configured uplink grant to the lower layer;</w:t>
      </w:r>
    </w:p>
    <w:p w14:paraId="50E9B1A8" w14:textId="484F75EC" w:rsidR="00900525" w:rsidRPr="00CE237C" w:rsidRDefault="00263606" w:rsidP="00D31CDD">
      <w:pPr>
        <w:pStyle w:val="B3"/>
        <w:rPr>
          <w:rFonts w:eastAsia="SimSun"/>
          <w:lang w:eastAsia="zh-CN"/>
        </w:rPr>
      </w:pPr>
      <w:r w:rsidRPr="00CE237C">
        <w:rPr>
          <w:rFonts w:eastAsia="SimSun"/>
          <w:lang w:eastAsia="zh-CN"/>
        </w:rPr>
        <w:t>3</w:t>
      </w:r>
      <w:r w:rsidR="00900525" w:rsidRPr="00CE237C">
        <w:rPr>
          <w:rFonts w:eastAsia="SimSun"/>
          <w:lang w:eastAsia="zh-CN"/>
        </w:rPr>
        <w:t>&gt;</w:t>
      </w:r>
      <w:r w:rsidR="00900525" w:rsidRPr="00CE237C">
        <w:rPr>
          <w:rFonts w:eastAsia="SimSun"/>
          <w:lang w:eastAsia="zh-CN"/>
        </w:rPr>
        <w:tab/>
        <w:t>consider this configured uplink grant as valid.</w:t>
      </w:r>
    </w:p>
    <w:p w14:paraId="071C9C38" w14:textId="6ED1197B" w:rsidR="00BD4B60" w:rsidRPr="00CE237C" w:rsidDel="00452C11" w:rsidRDefault="00BD4B60" w:rsidP="00BD4B60">
      <w:pPr>
        <w:pStyle w:val="B1"/>
        <w:rPr>
          <w:del w:id="475" w:author="CR#1956r2" w:date="2024-12-05T00:24:00Z" w16du:dateUtc="2024-12-04T23:24:00Z"/>
          <w:lang w:eastAsia="zh-CN"/>
        </w:rPr>
      </w:pPr>
      <w:del w:id="476" w:author="CR#1956r2" w:date="2024-12-05T00:24:00Z" w16du:dateUtc="2024-12-04T23:24:00Z">
        <w:r w:rsidRPr="00CE237C" w:rsidDel="00452C11">
          <w:rPr>
            <w:rFonts w:eastAsia="DengXian"/>
            <w:lang w:eastAsia="zh-CN"/>
          </w:rPr>
          <w:delText>1&gt;</w:delText>
        </w:r>
        <w:r w:rsidRPr="00CE237C" w:rsidDel="00452C11">
          <w:rPr>
            <w:rFonts w:eastAsia="DengXian"/>
            <w:lang w:eastAsia="zh-CN"/>
          </w:rPr>
          <w:tab/>
        </w:r>
        <w:r w:rsidR="00FE5FE5" w:rsidRPr="00CE237C" w:rsidDel="00452C11">
          <w:rPr>
            <w:rFonts w:eastAsia="DengXian"/>
            <w:lang w:eastAsia="zh-CN"/>
          </w:rPr>
          <w:delText xml:space="preserve">else </w:delText>
        </w:r>
        <w:r w:rsidRPr="00CE237C" w:rsidDel="00452C11">
          <w:rPr>
            <w:rFonts w:eastAsia="DengXian"/>
            <w:lang w:eastAsia="zh-CN"/>
          </w:rPr>
          <w:delText xml:space="preserve">if at least one SSB </w:delText>
        </w:r>
        <w:r w:rsidRPr="00CE237C" w:rsidDel="00452C11">
          <w:rPr>
            <w:rFonts w:eastAsia="DengXian"/>
            <w:kern w:val="2"/>
            <w:lang w:eastAsia="zh-CN"/>
          </w:rPr>
          <w:delText>configured for CG-SDT</w:delText>
        </w:r>
        <w:r w:rsidRPr="00CE237C" w:rsidDel="00452C11">
          <w:rPr>
            <w:rFonts w:eastAsia="DengXian"/>
            <w:lang w:eastAsia="zh-CN"/>
          </w:rPr>
          <w:delText xml:space="preserve"> with SS-RSRP above </w:delText>
        </w:r>
        <w:r w:rsidRPr="00CE237C" w:rsidDel="00452C11">
          <w:rPr>
            <w:rFonts w:eastAsia="DengXian"/>
            <w:i/>
            <w:lang w:eastAsia="zh-CN"/>
          </w:rPr>
          <w:delText>cg-SDT-RSRP-ThresholdSSB</w:delText>
        </w:r>
        <w:r w:rsidRPr="00CE237C" w:rsidDel="00452C11">
          <w:rPr>
            <w:rFonts w:eastAsia="DengXian"/>
            <w:lang w:eastAsia="zh-CN"/>
          </w:rPr>
          <w:delText xml:space="preserve"> is available:</w:delText>
        </w:r>
      </w:del>
    </w:p>
    <w:p w14:paraId="2EE19E6F" w14:textId="210BC3B1" w:rsidR="00BD4B60" w:rsidRPr="00CE237C" w:rsidRDefault="00452C11" w:rsidP="00452C11">
      <w:pPr>
        <w:pStyle w:val="B1"/>
        <w:rPr>
          <w:lang w:eastAsia="zh-CN"/>
        </w:rPr>
        <w:pPrChange w:id="477" w:author="CR#1956r2" w:date="2024-12-05T00:25:00Z" w16du:dateUtc="2024-12-04T23:25:00Z">
          <w:pPr>
            <w:pStyle w:val="B2"/>
          </w:pPr>
        </w:pPrChange>
      </w:pPr>
      <w:ins w:id="478" w:author="CR#1956r2" w:date="2024-12-05T00:24:00Z" w16du:dateUtc="2024-12-04T23:24:00Z">
        <w:r>
          <w:rPr>
            <w:lang w:eastAsia="zh-CN"/>
          </w:rPr>
          <w:t>1</w:t>
        </w:r>
      </w:ins>
      <w:del w:id="479" w:author="CR#1956r2" w:date="2024-12-05T00:24:00Z" w16du:dateUtc="2024-12-04T23:24:00Z">
        <w:r w:rsidR="00BD4B60" w:rsidRPr="00CE237C" w:rsidDel="00452C11">
          <w:rPr>
            <w:lang w:eastAsia="zh-CN"/>
          </w:rPr>
          <w:delText>2</w:delText>
        </w:r>
      </w:del>
      <w:r w:rsidR="00BD4B60" w:rsidRPr="00CE237C">
        <w:rPr>
          <w:lang w:eastAsia="zh-CN"/>
        </w:rPr>
        <w:t>&gt;</w:t>
      </w:r>
      <w:r w:rsidR="00BD4B60" w:rsidRPr="00CE237C">
        <w:rPr>
          <w:lang w:eastAsia="zh-CN"/>
        </w:rPr>
        <w:tab/>
      </w:r>
      <w:ins w:id="480" w:author="CR#1956r2" w:date="2024-12-05T00:24:00Z" w16du:dateUtc="2024-12-04T23:24:00Z">
        <w:r>
          <w:rPr>
            <w:lang w:eastAsia="zh-CN"/>
          </w:rPr>
          <w:t xml:space="preserve">else </w:t>
        </w:r>
      </w:ins>
      <w:r w:rsidR="00BD4B60" w:rsidRPr="00CE237C">
        <w:rPr>
          <w:lang w:eastAsia="zh-CN"/>
        </w:rPr>
        <w:t xml:space="preserve">if </w:t>
      </w:r>
      <w:r w:rsidR="00FE5FE5" w:rsidRPr="00CE237C">
        <w:rPr>
          <w:rFonts w:eastAsia="SimSun"/>
          <w:lang w:eastAsia="zh-CN"/>
        </w:rPr>
        <w:t>at least one</w:t>
      </w:r>
      <w:r w:rsidR="00BD4B60" w:rsidRPr="00CE237C">
        <w:rPr>
          <w:lang w:eastAsia="zh-CN"/>
        </w:rPr>
        <w:t xml:space="preserve"> SSB corresponding to the configured uplink grant </w:t>
      </w:r>
      <w:r w:rsidR="00FE5FE5" w:rsidRPr="00CE237C">
        <w:rPr>
          <w:rFonts w:eastAsia="SimSun"/>
          <w:lang w:eastAsia="zh-CN"/>
        </w:rPr>
        <w:t>with SS-RSRP</w:t>
      </w:r>
      <w:r w:rsidR="00BD4B60" w:rsidRPr="00CE237C">
        <w:rPr>
          <w:lang w:eastAsia="zh-CN"/>
        </w:rPr>
        <w:t xml:space="preserve"> above the </w:t>
      </w:r>
      <w:r w:rsidR="00BD4B60" w:rsidRPr="00CE237C">
        <w:rPr>
          <w:i/>
          <w:lang w:eastAsia="zh-CN"/>
        </w:rPr>
        <w:t>cg-SDT-RSRP-ThresholdSSB</w:t>
      </w:r>
      <w:r w:rsidR="00FE5FE5" w:rsidRPr="00CE237C">
        <w:rPr>
          <w:rFonts w:eastAsia="SimSun"/>
          <w:iCs/>
          <w:lang w:eastAsia="zh-CN"/>
        </w:rPr>
        <w:t xml:space="preserve"> is available</w:t>
      </w:r>
      <w:r w:rsidR="00BD4B60" w:rsidRPr="00CE237C">
        <w:rPr>
          <w:lang w:eastAsia="zh-CN"/>
        </w:rPr>
        <w:t>:</w:t>
      </w:r>
    </w:p>
    <w:p w14:paraId="34C25BFF" w14:textId="7363ABC0" w:rsidR="00FE5FE5" w:rsidRPr="00CE237C" w:rsidRDefault="00452C11" w:rsidP="00452C11">
      <w:pPr>
        <w:pStyle w:val="B2"/>
        <w:rPr>
          <w:rFonts w:eastAsia="SimSun"/>
          <w:lang w:eastAsia="zh-CN"/>
        </w:rPr>
        <w:pPrChange w:id="481" w:author="CR#1956r2" w:date="2024-12-05T00:25:00Z" w16du:dateUtc="2024-12-04T23:25:00Z">
          <w:pPr>
            <w:pStyle w:val="B3"/>
          </w:pPr>
        </w:pPrChange>
      </w:pPr>
      <w:ins w:id="482" w:author="CR#1956r2" w:date="2024-12-05T00:24:00Z" w16du:dateUtc="2024-12-04T23:24:00Z">
        <w:r>
          <w:rPr>
            <w:rFonts w:eastAsia="SimSun"/>
            <w:lang w:eastAsia="zh-CN"/>
          </w:rPr>
          <w:t>2</w:t>
        </w:r>
      </w:ins>
      <w:del w:id="483" w:author="CR#1956r2" w:date="2024-12-05T00:24:00Z" w16du:dateUtc="2024-12-04T23:24:00Z">
        <w:r w:rsidR="00FE5FE5" w:rsidRPr="00CE237C" w:rsidDel="00452C11">
          <w:rPr>
            <w:rFonts w:eastAsia="SimSun"/>
            <w:lang w:eastAsia="zh-CN"/>
          </w:rPr>
          <w:delText>3</w:delText>
        </w:r>
      </w:del>
      <w:r w:rsidR="00FE5FE5" w:rsidRPr="00CE237C">
        <w:rPr>
          <w:rFonts w:eastAsia="SimSun"/>
          <w:lang w:eastAsia="zh-CN"/>
        </w:rPr>
        <w:t>&gt;</w:t>
      </w:r>
      <w:r w:rsidR="00FE5FE5" w:rsidRPr="00CE237C">
        <w:rPr>
          <w:rFonts w:eastAsia="SimSun"/>
          <w:lang w:eastAsia="zh-CN"/>
        </w:rPr>
        <w:tab/>
        <w:t>if this is the initial transmission of CG-SDT with CCCH message after the CG-SDT procedure is initiated as in clause 5.27 (i.e., initial transmission for CG-SDT)</w:t>
      </w:r>
      <w:r w:rsidR="007C3446" w:rsidRPr="00CE237C">
        <w:rPr>
          <w:rFonts w:eastAsia="SimSun"/>
          <w:lang w:eastAsia="zh-CN"/>
        </w:rPr>
        <w:t>:</w:t>
      </w:r>
    </w:p>
    <w:p w14:paraId="1F501CA1" w14:textId="43639EAE" w:rsidR="00FE5FE5" w:rsidRPr="00CE237C" w:rsidRDefault="00452C11" w:rsidP="00452C11">
      <w:pPr>
        <w:pStyle w:val="B3"/>
        <w:rPr>
          <w:rFonts w:eastAsia="SimSun"/>
          <w:lang w:eastAsia="zh-CN"/>
        </w:rPr>
        <w:pPrChange w:id="484" w:author="CR#1956r2" w:date="2024-12-05T00:25:00Z" w16du:dateUtc="2024-12-04T23:25:00Z">
          <w:pPr>
            <w:pStyle w:val="B4"/>
          </w:pPr>
        </w:pPrChange>
      </w:pPr>
      <w:ins w:id="485" w:author="CR#1956r2" w:date="2024-12-05T00:24:00Z" w16du:dateUtc="2024-12-04T23:24:00Z">
        <w:r>
          <w:rPr>
            <w:rFonts w:eastAsia="SimSun"/>
            <w:lang w:eastAsia="zh-CN"/>
          </w:rPr>
          <w:t>3</w:t>
        </w:r>
      </w:ins>
      <w:del w:id="486" w:author="CR#1956r2" w:date="2024-12-05T00:24:00Z" w16du:dateUtc="2024-12-04T23:24:00Z">
        <w:r w:rsidR="00FE5FE5" w:rsidRPr="00CE237C" w:rsidDel="00452C11">
          <w:rPr>
            <w:rFonts w:eastAsia="SimSun"/>
            <w:lang w:eastAsia="zh-CN"/>
          </w:rPr>
          <w:delText>4</w:delText>
        </w:r>
      </w:del>
      <w:r w:rsidR="00FE5FE5" w:rsidRPr="00CE237C">
        <w:rPr>
          <w:rFonts w:eastAsia="SimSun"/>
          <w:lang w:eastAsia="zh-CN"/>
        </w:rPr>
        <w:t>&gt;</w:t>
      </w:r>
      <w:r w:rsidR="00FE5FE5" w:rsidRPr="00CE237C">
        <w:rPr>
          <w:rFonts w:eastAsia="SimSun"/>
          <w:lang w:eastAsia="zh-CN"/>
        </w:rPr>
        <w:tab/>
        <w:t xml:space="preserve">select an SSB with SS-RSRP above </w:t>
      </w:r>
      <w:r w:rsidR="00FE5FE5" w:rsidRPr="00CE237C">
        <w:rPr>
          <w:rFonts w:eastAsia="SimSun"/>
          <w:i/>
          <w:lang w:eastAsia="zh-CN"/>
        </w:rPr>
        <w:t>cg-SDT-RSRP-ThresholdSSB</w:t>
      </w:r>
      <w:r w:rsidR="00FE5FE5" w:rsidRPr="00CE237C">
        <w:rPr>
          <w:rFonts w:eastAsia="SimSun"/>
          <w:lang w:eastAsia="zh-CN"/>
        </w:rPr>
        <w:t xml:space="preserve"> amongst the SSB(s) associated with the configured </w:t>
      </w:r>
      <w:r w:rsidR="00263606" w:rsidRPr="00CE237C">
        <w:rPr>
          <w:rFonts w:eastAsia="SimSun"/>
          <w:lang w:eastAsia="zh-CN"/>
        </w:rPr>
        <w:t xml:space="preserve">uplink </w:t>
      </w:r>
      <w:r w:rsidR="00FE5FE5" w:rsidRPr="00CE237C">
        <w:rPr>
          <w:rFonts w:eastAsia="SimSun"/>
          <w:lang w:eastAsia="zh-CN"/>
        </w:rPr>
        <w:t>grant.</w:t>
      </w:r>
    </w:p>
    <w:p w14:paraId="5F6721E8" w14:textId="4185070D" w:rsidR="00FE5FE5" w:rsidRPr="00CE237C" w:rsidRDefault="00452C11" w:rsidP="00452C11">
      <w:pPr>
        <w:pStyle w:val="B2"/>
        <w:rPr>
          <w:rFonts w:eastAsia="SimSun"/>
          <w:lang w:eastAsia="zh-CN"/>
        </w:rPr>
        <w:pPrChange w:id="487" w:author="CR#1956r2" w:date="2024-12-05T00:25:00Z" w16du:dateUtc="2024-12-04T23:25:00Z">
          <w:pPr>
            <w:pStyle w:val="B3"/>
          </w:pPr>
        </w:pPrChange>
      </w:pPr>
      <w:ins w:id="488" w:author="CR#1956r2" w:date="2024-12-05T00:25:00Z" w16du:dateUtc="2024-12-04T23:25:00Z">
        <w:r>
          <w:rPr>
            <w:rFonts w:eastAsia="SimSun"/>
            <w:lang w:eastAsia="zh-CN"/>
          </w:rPr>
          <w:t>2</w:t>
        </w:r>
      </w:ins>
      <w:del w:id="489" w:author="CR#1956r2" w:date="2024-12-05T00:25:00Z" w16du:dateUtc="2024-12-04T23:25:00Z">
        <w:r w:rsidR="00FE5FE5" w:rsidRPr="00CE237C" w:rsidDel="00452C11">
          <w:rPr>
            <w:rFonts w:eastAsia="SimSun"/>
            <w:lang w:eastAsia="zh-CN"/>
          </w:rPr>
          <w:delText>3</w:delText>
        </w:r>
      </w:del>
      <w:r w:rsidR="00FE5FE5" w:rsidRPr="00CE237C">
        <w:rPr>
          <w:rFonts w:eastAsia="SimSun"/>
          <w:lang w:eastAsia="zh-CN"/>
        </w:rPr>
        <w:t>&gt;</w:t>
      </w:r>
      <w:r w:rsidR="00FE5FE5" w:rsidRPr="00CE237C">
        <w:rPr>
          <w:rFonts w:eastAsia="SimSun"/>
          <w:lang w:eastAsia="zh-CN"/>
        </w:rPr>
        <w:tab/>
        <w:t>else if PDCCH addressed to C-RNTI has been received after the initial transmission of CG-SDT with CCCH message (i.e., subsequent new transmission for CG-SDT)</w:t>
      </w:r>
      <w:r w:rsidR="007C3446" w:rsidRPr="00CE237C">
        <w:rPr>
          <w:rFonts w:eastAsia="SimSun"/>
          <w:lang w:eastAsia="zh-CN"/>
        </w:rPr>
        <w:t>:</w:t>
      </w:r>
    </w:p>
    <w:p w14:paraId="128C9DD2" w14:textId="768B6107" w:rsidR="00FE5FE5" w:rsidRPr="00CE237C" w:rsidRDefault="00452C11" w:rsidP="00452C11">
      <w:pPr>
        <w:pStyle w:val="B3"/>
        <w:rPr>
          <w:rFonts w:eastAsia="SimSun"/>
          <w:lang w:eastAsia="zh-CN"/>
        </w:rPr>
        <w:pPrChange w:id="490" w:author="CR#1956r2" w:date="2024-12-05T00:25:00Z" w16du:dateUtc="2024-12-04T23:25:00Z">
          <w:pPr>
            <w:pStyle w:val="B4"/>
          </w:pPr>
        </w:pPrChange>
      </w:pPr>
      <w:ins w:id="491" w:author="CR#1956r2" w:date="2024-12-05T00:25:00Z" w16du:dateUtc="2024-12-04T23:25:00Z">
        <w:r>
          <w:rPr>
            <w:rFonts w:eastAsia="SimSun"/>
            <w:lang w:eastAsia="zh-CN"/>
          </w:rPr>
          <w:t>3</w:t>
        </w:r>
      </w:ins>
      <w:del w:id="492" w:author="CR#1956r2" w:date="2024-12-05T00:25:00Z" w16du:dateUtc="2024-12-04T23:25:00Z">
        <w:r w:rsidR="00FE5FE5" w:rsidRPr="00CE237C" w:rsidDel="00452C11">
          <w:rPr>
            <w:rFonts w:eastAsia="SimSun"/>
            <w:lang w:eastAsia="zh-CN"/>
          </w:rPr>
          <w:delText>4</w:delText>
        </w:r>
      </w:del>
      <w:r w:rsidR="00FE5FE5" w:rsidRPr="00CE237C">
        <w:rPr>
          <w:rFonts w:eastAsia="SimSun"/>
          <w:lang w:eastAsia="zh-CN"/>
        </w:rPr>
        <w:t>&gt;</w:t>
      </w:r>
      <w:r w:rsidR="00FE5FE5" w:rsidRPr="00CE237C">
        <w:rPr>
          <w:rFonts w:eastAsia="SimSun"/>
          <w:lang w:eastAsia="zh-CN"/>
        </w:rPr>
        <w:tab/>
        <w:t xml:space="preserve">if SS-RSRP of the SSB selected for the previous transmission for CG-SDT is above </w:t>
      </w:r>
      <w:r w:rsidR="00FE5FE5" w:rsidRPr="00CE237C">
        <w:rPr>
          <w:rFonts w:eastAsia="SimSun"/>
          <w:i/>
          <w:lang w:eastAsia="zh-CN"/>
        </w:rPr>
        <w:t>cg-SDT-RSRP-ThresholdSSB</w:t>
      </w:r>
      <w:r w:rsidR="00FE5FE5" w:rsidRPr="00CE237C">
        <w:rPr>
          <w:rFonts w:eastAsia="SimSun"/>
          <w:lang w:eastAsia="zh-CN"/>
        </w:rPr>
        <w:t xml:space="preserve"> and this SSB is associated with this configured </w:t>
      </w:r>
      <w:r w:rsidR="00263606" w:rsidRPr="00CE237C">
        <w:rPr>
          <w:rFonts w:eastAsia="SimSun"/>
          <w:lang w:eastAsia="zh-CN"/>
        </w:rPr>
        <w:t xml:space="preserve">uplink </w:t>
      </w:r>
      <w:r w:rsidR="00FE5FE5" w:rsidRPr="00CE237C">
        <w:rPr>
          <w:rFonts w:eastAsia="SimSun"/>
          <w:lang w:eastAsia="zh-CN"/>
        </w:rPr>
        <w:t>grant:</w:t>
      </w:r>
    </w:p>
    <w:p w14:paraId="378F4147" w14:textId="1BE4AA64" w:rsidR="00FE5FE5" w:rsidRPr="00CE237C" w:rsidRDefault="00452C11" w:rsidP="00452C11">
      <w:pPr>
        <w:pStyle w:val="B4"/>
        <w:rPr>
          <w:rFonts w:eastAsia="SimSun"/>
          <w:lang w:eastAsia="zh-CN"/>
        </w:rPr>
        <w:pPrChange w:id="493" w:author="CR#1956r2" w:date="2024-12-05T00:26:00Z" w16du:dateUtc="2024-12-04T23:26:00Z">
          <w:pPr>
            <w:pStyle w:val="B5"/>
          </w:pPr>
        </w:pPrChange>
      </w:pPr>
      <w:ins w:id="494" w:author="CR#1956r2" w:date="2024-12-05T00:25:00Z" w16du:dateUtc="2024-12-04T23:25:00Z">
        <w:r>
          <w:rPr>
            <w:rFonts w:eastAsia="SimSun"/>
            <w:lang w:eastAsia="zh-CN"/>
          </w:rPr>
          <w:t>4</w:t>
        </w:r>
      </w:ins>
      <w:del w:id="495" w:author="CR#1956r2" w:date="2024-12-05T00:25:00Z" w16du:dateUtc="2024-12-04T23:25:00Z">
        <w:r w:rsidR="00FE5FE5" w:rsidRPr="00CE237C" w:rsidDel="00452C11">
          <w:rPr>
            <w:rFonts w:eastAsia="SimSun"/>
            <w:lang w:eastAsia="zh-CN"/>
          </w:rPr>
          <w:delText>5</w:delText>
        </w:r>
      </w:del>
      <w:r w:rsidR="00FE5FE5" w:rsidRPr="00CE237C">
        <w:rPr>
          <w:rFonts w:eastAsia="SimSun"/>
          <w:lang w:eastAsia="zh-CN"/>
        </w:rPr>
        <w:t>&gt;</w:t>
      </w:r>
      <w:r w:rsidR="00FE5FE5" w:rsidRPr="00CE237C">
        <w:rPr>
          <w:rFonts w:eastAsia="SimSun"/>
          <w:lang w:eastAsia="zh-CN"/>
        </w:rPr>
        <w:tab/>
        <w:t>select this SSB.</w:t>
      </w:r>
    </w:p>
    <w:p w14:paraId="0DC81F48" w14:textId="10010EE8" w:rsidR="00FE5FE5" w:rsidRPr="00CE237C" w:rsidRDefault="00452C11" w:rsidP="00452C11">
      <w:pPr>
        <w:pStyle w:val="B3"/>
        <w:rPr>
          <w:rFonts w:eastAsia="SimSun"/>
          <w:lang w:eastAsia="zh-CN"/>
        </w:rPr>
        <w:pPrChange w:id="496" w:author="CR#1956r2" w:date="2024-12-05T00:26:00Z" w16du:dateUtc="2024-12-04T23:26:00Z">
          <w:pPr>
            <w:pStyle w:val="B4"/>
          </w:pPr>
        </w:pPrChange>
      </w:pPr>
      <w:ins w:id="497" w:author="CR#1956r2" w:date="2024-12-05T00:25:00Z" w16du:dateUtc="2024-12-04T23:25:00Z">
        <w:r>
          <w:rPr>
            <w:rFonts w:eastAsia="SimSun"/>
            <w:lang w:eastAsia="zh-CN"/>
          </w:rPr>
          <w:t>3</w:t>
        </w:r>
      </w:ins>
      <w:del w:id="498" w:author="CR#1956r2" w:date="2024-12-05T00:25:00Z" w16du:dateUtc="2024-12-04T23:25:00Z">
        <w:r w:rsidR="00FE5FE5" w:rsidRPr="00CE237C" w:rsidDel="00452C11">
          <w:rPr>
            <w:rFonts w:eastAsia="SimSun"/>
            <w:lang w:eastAsia="zh-CN"/>
          </w:rPr>
          <w:delText>4</w:delText>
        </w:r>
      </w:del>
      <w:r w:rsidR="00FE5FE5" w:rsidRPr="00CE237C">
        <w:rPr>
          <w:rFonts w:eastAsia="SimSun"/>
          <w:lang w:eastAsia="zh-CN"/>
        </w:rPr>
        <w:t>&gt;</w:t>
      </w:r>
      <w:r w:rsidR="00FE5FE5" w:rsidRPr="00CE237C">
        <w:rPr>
          <w:rFonts w:eastAsia="SimSun"/>
          <w:lang w:eastAsia="zh-CN"/>
        </w:rPr>
        <w:tab/>
        <w:t>else</w:t>
      </w:r>
      <w:r w:rsidR="00263606" w:rsidRPr="00CE237C">
        <w:rPr>
          <w:rFonts w:eastAsia="SimSun"/>
          <w:lang w:eastAsia="zh-CN"/>
        </w:rPr>
        <w:t xml:space="preserve"> if SS-RSRP of the SSB selected for the previous transmission for CG-SDT is not above </w:t>
      </w:r>
      <w:r w:rsidR="00263606" w:rsidRPr="00CE237C">
        <w:rPr>
          <w:rFonts w:eastAsia="SimSun"/>
          <w:i/>
          <w:lang w:eastAsia="zh-CN"/>
        </w:rPr>
        <w:t>cg-SDT-RSRP-ThresholdSSB</w:t>
      </w:r>
      <w:r w:rsidR="00FE5FE5" w:rsidRPr="00CE237C">
        <w:rPr>
          <w:rFonts w:eastAsia="SimSun"/>
          <w:lang w:eastAsia="zh-CN"/>
        </w:rPr>
        <w:t>:</w:t>
      </w:r>
    </w:p>
    <w:p w14:paraId="5164C281" w14:textId="672CE0C5" w:rsidR="00FE5FE5" w:rsidRPr="00CE237C" w:rsidRDefault="00452C11" w:rsidP="00452C11">
      <w:pPr>
        <w:pStyle w:val="B4"/>
        <w:rPr>
          <w:rFonts w:eastAsia="SimSun"/>
          <w:lang w:eastAsia="zh-CN"/>
        </w:rPr>
        <w:pPrChange w:id="499" w:author="CR#1956r2" w:date="2024-12-05T00:26:00Z" w16du:dateUtc="2024-12-04T23:26:00Z">
          <w:pPr>
            <w:pStyle w:val="B5"/>
          </w:pPr>
        </w:pPrChange>
      </w:pPr>
      <w:ins w:id="500" w:author="CR#1956r2" w:date="2024-12-05T00:25:00Z" w16du:dateUtc="2024-12-04T23:25:00Z">
        <w:r>
          <w:rPr>
            <w:rFonts w:eastAsia="SimSun"/>
            <w:lang w:eastAsia="zh-CN"/>
          </w:rPr>
          <w:t>4</w:t>
        </w:r>
      </w:ins>
      <w:del w:id="501" w:author="CR#1956r2" w:date="2024-12-05T00:25:00Z" w16du:dateUtc="2024-12-04T23:25:00Z">
        <w:r w:rsidR="00FE5FE5" w:rsidRPr="00CE237C" w:rsidDel="00452C11">
          <w:rPr>
            <w:rFonts w:eastAsia="SimSun"/>
            <w:lang w:eastAsia="zh-CN"/>
          </w:rPr>
          <w:delText>5</w:delText>
        </w:r>
      </w:del>
      <w:r w:rsidR="00FE5FE5" w:rsidRPr="00CE237C">
        <w:rPr>
          <w:rFonts w:eastAsia="SimSun"/>
          <w:lang w:eastAsia="zh-CN"/>
        </w:rPr>
        <w:t>&gt;</w:t>
      </w:r>
      <w:r w:rsidR="00FE5FE5" w:rsidRPr="00CE237C">
        <w:rPr>
          <w:rFonts w:eastAsia="SimSun"/>
          <w:lang w:eastAsia="zh-CN"/>
        </w:rPr>
        <w:tab/>
        <w:t xml:space="preserve">select an SSB with SS-RSRP above </w:t>
      </w:r>
      <w:r w:rsidR="00FE5FE5" w:rsidRPr="00CE237C">
        <w:rPr>
          <w:rFonts w:eastAsia="SimSun"/>
          <w:i/>
          <w:lang w:eastAsia="zh-CN"/>
        </w:rPr>
        <w:t>cg-SDT-RSRP-ThresholdSSB</w:t>
      </w:r>
      <w:r w:rsidR="00FE5FE5" w:rsidRPr="00CE237C">
        <w:rPr>
          <w:rFonts w:eastAsia="SimSun"/>
          <w:lang w:eastAsia="zh-CN"/>
        </w:rPr>
        <w:t xml:space="preserve"> amongst the SSB(s) associated with the configured </w:t>
      </w:r>
      <w:r w:rsidR="00263606" w:rsidRPr="00CE237C">
        <w:rPr>
          <w:rFonts w:eastAsia="SimSun"/>
          <w:lang w:eastAsia="zh-CN"/>
        </w:rPr>
        <w:t xml:space="preserve">uplink </w:t>
      </w:r>
      <w:r w:rsidR="00FE5FE5" w:rsidRPr="00CE237C">
        <w:rPr>
          <w:rFonts w:eastAsia="SimSun"/>
          <w:lang w:eastAsia="zh-CN"/>
        </w:rPr>
        <w:t>grant.</w:t>
      </w:r>
    </w:p>
    <w:p w14:paraId="2E7F0C5D" w14:textId="7AAA4B96" w:rsidR="00263606" w:rsidRPr="00CE237C" w:rsidRDefault="00452C11" w:rsidP="00452C11">
      <w:pPr>
        <w:pStyle w:val="B2"/>
        <w:rPr>
          <w:lang w:eastAsia="zh-CN"/>
        </w:rPr>
        <w:pPrChange w:id="502" w:author="CR#1956r2" w:date="2024-12-05T00:26:00Z" w16du:dateUtc="2024-12-04T23:26:00Z">
          <w:pPr>
            <w:pStyle w:val="B3"/>
          </w:pPr>
        </w:pPrChange>
      </w:pPr>
      <w:ins w:id="503" w:author="CR#1956r2" w:date="2024-12-05T00:25:00Z" w16du:dateUtc="2024-12-04T23:25:00Z">
        <w:r>
          <w:rPr>
            <w:lang w:eastAsia="zh-CN"/>
          </w:rPr>
          <w:t>2</w:t>
        </w:r>
      </w:ins>
      <w:del w:id="504" w:author="CR#1956r2" w:date="2024-12-05T00:25:00Z" w16du:dateUtc="2024-12-04T23:25:00Z">
        <w:r w:rsidR="00263606" w:rsidRPr="00CE237C" w:rsidDel="00452C11">
          <w:rPr>
            <w:lang w:eastAsia="zh-CN"/>
          </w:rPr>
          <w:delText>3</w:delText>
        </w:r>
      </w:del>
      <w:r w:rsidR="00263606" w:rsidRPr="00CE237C">
        <w:rPr>
          <w:lang w:eastAsia="zh-CN"/>
        </w:rPr>
        <w:t>&gt;</w:t>
      </w:r>
      <w:r w:rsidR="00263606" w:rsidRPr="00CE237C">
        <w:rPr>
          <w:lang w:eastAsia="zh-CN"/>
        </w:rPr>
        <w:tab/>
        <w:t>if SSB is selected above:</w:t>
      </w:r>
    </w:p>
    <w:p w14:paraId="2087C7A4" w14:textId="31E0A93B" w:rsidR="00BD4B60" w:rsidRPr="00CE237C" w:rsidRDefault="00452C11" w:rsidP="00452C11">
      <w:pPr>
        <w:pStyle w:val="B3"/>
        <w:rPr>
          <w:lang w:eastAsia="zh-CN"/>
        </w:rPr>
        <w:pPrChange w:id="505" w:author="CR#1956r2" w:date="2024-12-05T00:26:00Z" w16du:dateUtc="2024-12-04T23:26:00Z">
          <w:pPr>
            <w:pStyle w:val="B4"/>
          </w:pPr>
        </w:pPrChange>
      </w:pPr>
      <w:ins w:id="506" w:author="CR#1956r2" w:date="2024-12-05T00:26:00Z" w16du:dateUtc="2024-12-04T23:26:00Z">
        <w:r>
          <w:rPr>
            <w:lang w:eastAsia="zh-CN"/>
          </w:rPr>
          <w:t>3</w:t>
        </w:r>
      </w:ins>
      <w:del w:id="507" w:author="CR#1956r2" w:date="2024-12-05T00:26:00Z" w16du:dateUtc="2024-12-04T23:26:00Z">
        <w:r w:rsidR="00263606" w:rsidRPr="00CE237C" w:rsidDel="00452C11">
          <w:rPr>
            <w:lang w:eastAsia="zh-CN"/>
          </w:rPr>
          <w:delText>4</w:delText>
        </w:r>
      </w:del>
      <w:r w:rsidR="00BD4B60" w:rsidRPr="00CE237C">
        <w:rPr>
          <w:lang w:eastAsia="zh-CN"/>
        </w:rPr>
        <w:t>&gt;</w:t>
      </w:r>
      <w:r w:rsidR="00BD4B60" w:rsidRPr="00CE237C">
        <w:rPr>
          <w:lang w:eastAsia="zh-CN"/>
        </w:rPr>
        <w:tab/>
        <w:t>indicate the SSB index to the lower layer;</w:t>
      </w:r>
    </w:p>
    <w:p w14:paraId="1402A4B7" w14:textId="481ABE11" w:rsidR="00BD4B60" w:rsidRPr="00CE237C" w:rsidRDefault="00452C11" w:rsidP="00452C11">
      <w:pPr>
        <w:pStyle w:val="B3"/>
        <w:rPr>
          <w:lang w:eastAsia="zh-CN"/>
        </w:rPr>
        <w:pPrChange w:id="508" w:author="CR#1956r2" w:date="2024-12-05T00:26:00Z" w16du:dateUtc="2024-12-04T23:26:00Z">
          <w:pPr>
            <w:pStyle w:val="B4"/>
          </w:pPr>
        </w:pPrChange>
      </w:pPr>
      <w:ins w:id="509" w:author="CR#1956r2" w:date="2024-12-05T00:26:00Z" w16du:dateUtc="2024-12-04T23:26:00Z">
        <w:r>
          <w:rPr>
            <w:lang w:eastAsia="zh-CN"/>
          </w:rPr>
          <w:t>3</w:t>
        </w:r>
      </w:ins>
      <w:del w:id="510" w:author="CR#1956r2" w:date="2024-12-05T00:26:00Z" w16du:dateUtc="2024-12-04T23:26:00Z">
        <w:r w:rsidR="00263606" w:rsidRPr="00CE237C" w:rsidDel="00452C11">
          <w:rPr>
            <w:lang w:eastAsia="zh-CN"/>
          </w:rPr>
          <w:delText>4</w:delText>
        </w:r>
      </w:del>
      <w:r w:rsidR="00BD4B60" w:rsidRPr="00CE237C">
        <w:rPr>
          <w:lang w:eastAsia="zh-CN"/>
        </w:rPr>
        <w:t>&gt;</w:t>
      </w:r>
      <w:r w:rsidR="00BD4B60" w:rsidRPr="00CE237C">
        <w:rPr>
          <w:lang w:eastAsia="zh-CN"/>
        </w:rPr>
        <w:tab/>
      </w:r>
      <w:r w:rsidR="00BD4B60" w:rsidRPr="00CE237C">
        <w:rPr>
          <w:lang w:eastAsia="ko-KR"/>
        </w:rPr>
        <w:t xml:space="preserve">consider </w:t>
      </w:r>
      <w:r w:rsidR="00BD4B60" w:rsidRPr="00CE237C">
        <w:rPr>
          <w:rFonts w:eastAsia="Malgun Gothic"/>
          <w:lang w:eastAsia="ko-KR"/>
        </w:rPr>
        <w:t>this</w:t>
      </w:r>
      <w:r w:rsidR="00BD4B60" w:rsidRPr="00CE237C">
        <w:rPr>
          <w:lang w:eastAsia="ko-KR"/>
        </w:rPr>
        <w:t xml:space="preserve"> configured uplink grant </w:t>
      </w:r>
      <w:r w:rsidR="00BD4B60" w:rsidRPr="00CE237C">
        <w:rPr>
          <w:rFonts w:eastAsia="Malgun Gothic"/>
          <w:lang w:eastAsia="ko-KR"/>
        </w:rPr>
        <w:t>as valid.</w:t>
      </w:r>
    </w:p>
    <w:p w14:paraId="6B676EC5" w14:textId="7E508C1B" w:rsidR="00993052" w:rsidRPr="00CE237C" w:rsidDel="00452C11" w:rsidRDefault="00BD4B60" w:rsidP="00263606">
      <w:pPr>
        <w:pStyle w:val="B1"/>
        <w:rPr>
          <w:del w:id="511" w:author="CR#1956r2" w:date="2024-12-05T00:26:00Z" w16du:dateUtc="2024-12-04T23:26:00Z"/>
          <w:rFonts w:eastAsia="SimSun"/>
        </w:rPr>
      </w:pPr>
      <w:del w:id="512" w:author="CR#1956r2" w:date="2024-12-05T00:26:00Z" w16du:dateUtc="2024-12-04T23:26:00Z">
        <w:r w:rsidRPr="00CE237C" w:rsidDel="00452C11">
          <w:rPr>
            <w:lang w:eastAsia="zh-CN"/>
          </w:rPr>
          <w:delText>1&gt;</w:delText>
        </w:r>
        <w:r w:rsidRPr="00CE237C" w:rsidDel="00452C11">
          <w:rPr>
            <w:lang w:eastAsia="zh-CN"/>
          </w:rPr>
          <w:tab/>
          <w:delText>else</w:delText>
        </w:r>
        <w:r w:rsidR="00993052" w:rsidRPr="00CE237C" w:rsidDel="00452C11">
          <w:rPr>
            <w:lang w:eastAsia="zh-CN"/>
          </w:rPr>
          <w:delText>:</w:delText>
        </w:r>
      </w:del>
    </w:p>
    <w:p w14:paraId="691CEA3A" w14:textId="0DBDCE27" w:rsidR="00993052" w:rsidRPr="00CE237C" w:rsidDel="00452C11" w:rsidRDefault="00993052" w:rsidP="00993052">
      <w:pPr>
        <w:pStyle w:val="B2"/>
        <w:rPr>
          <w:del w:id="513" w:author="CR#1956r2" w:date="2024-12-05T00:26:00Z" w16du:dateUtc="2024-12-04T23:26:00Z"/>
          <w:lang w:eastAsia="zh-CN"/>
        </w:rPr>
      </w:pPr>
      <w:del w:id="514" w:author="CR#1956r2" w:date="2024-12-05T00:26:00Z" w16du:dateUtc="2024-12-04T23:26:00Z">
        <w:r w:rsidRPr="00CE237C" w:rsidDel="00452C11">
          <w:rPr>
            <w:lang w:eastAsia="zh-CN"/>
          </w:rPr>
          <w:lastRenderedPageBreak/>
          <w:delText>2&gt;</w:delText>
        </w:r>
        <w:r w:rsidRPr="00CE237C" w:rsidDel="00452C11">
          <w:rPr>
            <w:lang w:eastAsia="zh-CN"/>
          </w:rPr>
          <w:tab/>
          <w:delText>consider this configured uplink grant as not valid.</w:delText>
        </w:r>
      </w:del>
    </w:p>
    <w:p w14:paraId="021BC5C4" w14:textId="77777777" w:rsidR="00452C11" w:rsidRDefault="00452C11" w:rsidP="00452C11">
      <w:pPr>
        <w:rPr>
          <w:ins w:id="515" w:author="CR#1956r2" w:date="2024-12-05T00:26:00Z" w16du:dateUtc="2024-12-04T23:26:00Z"/>
          <w:lang w:eastAsia="zh-CN"/>
        </w:rPr>
      </w:pPr>
      <w:ins w:id="516" w:author="CR#1956r2" w:date="2024-12-05T00:26:00Z" w16du:dateUtc="2024-12-04T23:26:00Z">
        <w:r>
          <w:rPr>
            <w:lang w:eastAsia="zh-CN"/>
          </w:rPr>
          <w:t>T</w:t>
        </w:r>
        <w:r w:rsidRPr="009755A1">
          <w:rPr>
            <w:lang w:eastAsia="zh-CN"/>
          </w:rPr>
          <w:t>he MAC entity shall:</w:t>
        </w:r>
      </w:ins>
    </w:p>
    <w:p w14:paraId="7E7EA70C" w14:textId="75D47632" w:rsidR="00452C11" w:rsidRDefault="00452C11" w:rsidP="00452C11">
      <w:pPr>
        <w:pStyle w:val="B1"/>
        <w:rPr>
          <w:ins w:id="517" w:author="CR#1956r2" w:date="2024-12-05T00:26:00Z" w16du:dateUtc="2024-12-04T23:26:00Z"/>
        </w:rPr>
      </w:pPr>
      <w:ins w:id="518" w:author="CR#1956r2" w:date="2024-12-05T00:26:00Z" w16du:dateUtc="2024-12-04T23:26:00Z">
        <w:r>
          <w:rPr>
            <w:lang w:eastAsia="zh-CN"/>
          </w:rPr>
          <w:t>1&gt;</w:t>
        </w:r>
      </w:ins>
      <w:ins w:id="519" w:author="CR#1956r2" w:date="2024-12-05T00:27:00Z" w16du:dateUtc="2024-12-04T23:27:00Z">
        <w:r>
          <w:rPr>
            <w:lang w:eastAsia="zh-CN"/>
          </w:rPr>
          <w:tab/>
        </w:r>
      </w:ins>
      <w:ins w:id="520" w:author="CR#1956r2" w:date="2024-12-05T00:26:00Z" w16du:dateUtc="2024-12-04T23:26:00Z">
        <w:r>
          <w:rPr>
            <w:lang w:eastAsia="zh-CN"/>
          </w:rPr>
          <w:t>i</w:t>
        </w:r>
        <w:r w:rsidRPr="009755A1">
          <w:rPr>
            <w:lang w:eastAsia="zh-CN"/>
          </w:rPr>
          <w:t xml:space="preserve">f </w:t>
        </w:r>
        <w:r>
          <w:rPr>
            <w:lang w:eastAsia="zh-CN"/>
          </w:rPr>
          <w:t xml:space="preserve">no SSB </w:t>
        </w:r>
        <w:r w:rsidRPr="000F61A0">
          <w:rPr>
            <w:noProof/>
            <w:lang w:eastAsia="ko-KR"/>
          </w:rPr>
          <w:t>configured</w:t>
        </w:r>
        <w:r w:rsidRPr="000F61A0">
          <w:rPr>
            <w:lang w:eastAsia="zh-CN"/>
          </w:rPr>
          <w:t xml:space="preserve"> for CG-SDT with SS-RSRP above </w:t>
        </w:r>
        <w:r w:rsidRPr="000F61A0">
          <w:rPr>
            <w:i/>
            <w:iCs/>
            <w:lang w:eastAsia="zh-CN"/>
          </w:rPr>
          <w:t>cg-SDT-RSRP-ThresholdSSB</w:t>
        </w:r>
        <w:r w:rsidRPr="000F61A0">
          <w:rPr>
            <w:lang w:eastAsia="zh-CN"/>
          </w:rPr>
          <w:t xml:space="preserve"> is available</w:t>
        </w:r>
        <w:r>
          <w:rPr>
            <w:color w:val="FF0000"/>
            <w:lang w:eastAsia="zh-CN"/>
          </w:rPr>
          <w:t>:</w:t>
        </w:r>
      </w:ins>
    </w:p>
    <w:p w14:paraId="2136D224" w14:textId="61A9FF0F" w:rsidR="00263606" w:rsidRPr="00CE237C" w:rsidRDefault="00993052" w:rsidP="00323705">
      <w:pPr>
        <w:pStyle w:val="B2"/>
        <w:rPr>
          <w:lang w:eastAsia="zh-CN"/>
        </w:rPr>
      </w:pPr>
      <w:r w:rsidRPr="00CE237C">
        <w:rPr>
          <w:rFonts w:eastAsia="SimSun"/>
        </w:rPr>
        <w:t>2&gt;</w:t>
      </w:r>
      <w:r w:rsidRPr="00CE237C">
        <w:rPr>
          <w:rFonts w:eastAsia="SimSun"/>
        </w:rPr>
        <w:tab/>
      </w:r>
      <w:r w:rsidR="00FE5FE5" w:rsidRPr="00CE237C">
        <w:rPr>
          <w:rFonts w:eastAsia="SimSun"/>
        </w:rPr>
        <w:t>if PDCCH addressed to C-RNTI after the initial transmission of the CG-SDT with CCCH message has been received</w:t>
      </w:r>
      <w:r w:rsidR="00BD4B60" w:rsidRPr="00CE237C">
        <w:rPr>
          <w:lang w:eastAsia="zh-CN"/>
        </w:rPr>
        <w:t>:</w:t>
      </w:r>
    </w:p>
    <w:p w14:paraId="4475B48E" w14:textId="0741799E" w:rsidR="00BD4B60" w:rsidRPr="00CE237C" w:rsidRDefault="00993052" w:rsidP="00323705">
      <w:pPr>
        <w:pStyle w:val="B3"/>
        <w:rPr>
          <w:lang w:eastAsia="zh-CN"/>
        </w:rPr>
      </w:pPr>
      <w:r w:rsidRPr="00CE237C">
        <w:rPr>
          <w:lang w:eastAsia="zh-CN"/>
        </w:rPr>
        <w:t>3</w:t>
      </w:r>
      <w:r w:rsidR="00263606" w:rsidRPr="00CE237C">
        <w:rPr>
          <w:lang w:eastAsia="zh-CN"/>
        </w:rPr>
        <w:t>&gt;</w:t>
      </w:r>
      <w:r w:rsidR="00263606" w:rsidRPr="00CE237C">
        <w:rPr>
          <w:lang w:eastAsia="zh-CN"/>
        </w:rPr>
        <w:tab/>
        <w:t>if there is data available for transmission for at least one RB configured for SDT:</w:t>
      </w:r>
    </w:p>
    <w:p w14:paraId="4FCB6635" w14:textId="77777777" w:rsidR="00AE6389" w:rsidRPr="00CE237C" w:rsidRDefault="00993052" w:rsidP="00AE6389">
      <w:pPr>
        <w:pStyle w:val="B4"/>
        <w:rPr>
          <w:rFonts w:eastAsia="DengXian"/>
          <w:lang w:eastAsia="zh-CN"/>
        </w:rPr>
      </w:pPr>
      <w:r w:rsidRPr="00CE237C">
        <w:rPr>
          <w:lang w:eastAsia="zh-CN"/>
        </w:rPr>
        <w:t>4</w:t>
      </w:r>
      <w:r w:rsidR="00BD4B60" w:rsidRPr="00CE237C">
        <w:rPr>
          <w:lang w:eastAsia="zh-CN"/>
        </w:rPr>
        <w:t>&gt;</w:t>
      </w:r>
      <w:r w:rsidR="00BD4B60" w:rsidRPr="00CE237C">
        <w:rPr>
          <w:lang w:eastAsia="zh-CN"/>
        </w:rPr>
        <w:tab/>
        <w:t>initiate Random Access procedure</w:t>
      </w:r>
      <w:r w:rsidR="00BD4B60" w:rsidRPr="00CE237C">
        <w:rPr>
          <w:rFonts w:eastAsia="DengXian"/>
          <w:lang w:eastAsia="zh-CN"/>
        </w:rPr>
        <w:t xml:space="preserve"> in clause 5.1.</w:t>
      </w:r>
    </w:p>
    <w:p w14:paraId="729C8EA3" w14:textId="021D154C" w:rsidR="00BD4B60" w:rsidRPr="00CE237C" w:rsidRDefault="00AE6389" w:rsidP="0018790F">
      <w:pPr>
        <w:pStyle w:val="NO"/>
        <w:rPr>
          <w:rFonts w:eastAsia="DengXian"/>
          <w:lang w:eastAsia="zh-CN"/>
        </w:rPr>
      </w:pPr>
      <w:r w:rsidRPr="00CE237C">
        <w:rPr>
          <w:lang w:eastAsia="ko-KR"/>
        </w:rPr>
        <w:t>NOTE 1:</w:t>
      </w:r>
      <w:r w:rsidRPr="00CE237C">
        <w:rPr>
          <w:lang w:eastAsia="ko-KR"/>
        </w:rPr>
        <w:tab/>
        <w:t xml:space="preserve">When the UE determines if there is an SSB with SS-RSRP above </w:t>
      </w:r>
      <w:r w:rsidRPr="00CE237C">
        <w:rPr>
          <w:i/>
          <w:lang w:eastAsia="zh-CN"/>
        </w:rPr>
        <w:t>cg-SDT-RSRP-ThresholdSSB</w:t>
      </w:r>
      <w:r w:rsidRPr="00CE237C">
        <w:rPr>
          <w:lang w:eastAsia="ko-KR"/>
        </w:rPr>
        <w:t>, the UE uses the latest unfiltered L1-RSRP measurement</w:t>
      </w:r>
      <w:r w:rsidR="006653CB" w:rsidRPr="00CE237C">
        <w:rPr>
          <w:lang w:eastAsia="ko-KR"/>
        </w:rPr>
        <w:t>.</w:t>
      </w:r>
    </w:p>
    <w:p w14:paraId="3828D564" w14:textId="77777777" w:rsidR="00411627" w:rsidRPr="00CE237C" w:rsidRDefault="00411627" w:rsidP="00411627">
      <w:pPr>
        <w:rPr>
          <w:noProof/>
          <w:lang w:eastAsia="ko-KR"/>
        </w:rPr>
      </w:pPr>
      <w:r w:rsidRPr="00CE237C">
        <w:rPr>
          <w:noProof/>
          <w:lang w:eastAsia="ko-KR"/>
        </w:rPr>
        <w:t xml:space="preserve">After an uplink grant is configured for a configured grant Type 2, the MAC entity shall consider </w:t>
      </w:r>
      <w:r w:rsidR="00506E50" w:rsidRPr="00CE237C">
        <w:rPr>
          <w:rFonts w:eastAsia="Malgun Gothic"/>
          <w:noProof/>
          <w:lang w:eastAsia="ko-KR"/>
        </w:rPr>
        <w:t xml:space="preserve">sequentially </w:t>
      </w:r>
      <w:r w:rsidRPr="00CE237C">
        <w:rPr>
          <w:noProof/>
          <w:lang w:eastAsia="ko-KR"/>
        </w:rPr>
        <w:t xml:space="preserve">that the </w:t>
      </w:r>
      <w:r w:rsidR="00506E50" w:rsidRPr="00CE237C">
        <w:rPr>
          <w:lang w:eastAsia="ko-KR"/>
        </w:rPr>
        <w:t>N</w:t>
      </w:r>
      <w:r w:rsidR="00506E50" w:rsidRPr="00CE237C">
        <w:rPr>
          <w:vertAlign w:val="superscript"/>
          <w:lang w:eastAsia="ko-KR"/>
        </w:rPr>
        <w:t>th</w:t>
      </w:r>
      <w:r w:rsidR="00506E50" w:rsidRPr="00CE237C">
        <w:rPr>
          <w:noProof/>
          <w:lang w:eastAsia="ko-KR"/>
        </w:rPr>
        <w:t xml:space="preserve"> </w:t>
      </w:r>
      <w:r w:rsidR="000D4BCF" w:rsidRPr="00CE237C">
        <w:rPr>
          <w:noProof/>
          <w:lang w:eastAsia="ko-KR"/>
        </w:rPr>
        <w:t xml:space="preserve">(N &gt;= 0) </w:t>
      </w:r>
      <w:r w:rsidRPr="00CE237C">
        <w:rPr>
          <w:noProof/>
          <w:lang w:eastAsia="ko-KR"/>
        </w:rPr>
        <w:t xml:space="preserve">uplink grant </w:t>
      </w:r>
      <w:r w:rsidR="00506E50" w:rsidRPr="00CE237C">
        <w:rPr>
          <w:rFonts w:eastAsia="Malgun Gothic"/>
          <w:noProof/>
          <w:lang w:eastAsia="ko-KR"/>
        </w:rPr>
        <w:t>occurs in the</w:t>
      </w:r>
      <w:r w:rsidR="000220E9" w:rsidRPr="00CE237C">
        <w:rPr>
          <w:noProof/>
          <w:lang w:eastAsia="ko-KR"/>
        </w:rPr>
        <w:t xml:space="preserve"> </w:t>
      </w:r>
      <w:r w:rsidRPr="00CE237C">
        <w:rPr>
          <w:noProof/>
          <w:lang w:eastAsia="ko-KR"/>
        </w:rPr>
        <w:t>symbol for which:</w:t>
      </w:r>
    </w:p>
    <w:p w14:paraId="118F1D05" w14:textId="45C41553" w:rsidR="00411627" w:rsidRPr="00CE237C" w:rsidRDefault="00E675BA" w:rsidP="000B2AEF">
      <w:pPr>
        <w:pStyle w:val="EQ"/>
        <w:rPr>
          <w:lang w:eastAsia="ko-KR"/>
        </w:rPr>
      </w:pPr>
      <w:r w:rsidRPr="00CE237C">
        <w:rPr>
          <w:lang w:eastAsia="ko-KR"/>
        </w:rPr>
        <w:tab/>
      </w:r>
      <w:r w:rsidR="00411627" w:rsidRPr="00CE237C">
        <w:rPr>
          <w:lang w:eastAsia="ko-KR"/>
        </w:rPr>
        <w:t xml:space="preserve">[(SFN × </w:t>
      </w:r>
      <w:r w:rsidR="00411627" w:rsidRPr="00CE237C">
        <w:rPr>
          <w:i/>
          <w:lang w:eastAsia="ko-KR"/>
        </w:rPr>
        <w:t>numberOfSlotsPerFrame</w:t>
      </w:r>
      <w:r w:rsidR="00411627" w:rsidRPr="00CE237C">
        <w:rPr>
          <w:lang w:eastAsia="ko-KR"/>
        </w:rPr>
        <w:t xml:space="preserve"> × </w:t>
      </w:r>
      <w:r w:rsidR="00411627" w:rsidRPr="00CE237C">
        <w:rPr>
          <w:i/>
          <w:lang w:eastAsia="ko-KR"/>
        </w:rPr>
        <w:t>numberOfSymbolsPerSlot</w:t>
      </w:r>
      <w:r w:rsidR="00411627" w:rsidRPr="00CE237C">
        <w:rPr>
          <w:lang w:eastAsia="ko-KR"/>
        </w:rPr>
        <w:t>)</w:t>
      </w:r>
      <w:r w:rsidRPr="00CE237C">
        <w:rPr>
          <w:lang w:eastAsia="ko-KR"/>
        </w:rPr>
        <w:br/>
      </w:r>
      <w:r w:rsidRPr="00CE237C">
        <w:rPr>
          <w:lang w:eastAsia="ko-KR"/>
        </w:rPr>
        <w:tab/>
      </w:r>
      <w:r w:rsidR="00411627" w:rsidRPr="00CE237C">
        <w:rPr>
          <w:lang w:eastAsia="ko-KR"/>
        </w:rPr>
        <w:t xml:space="preserve">+ (slot number in the frame × </w:t>
      </w:r>
      <w:r w:rsidR="00411627" w:rsidRPr="00CE237C">
        <w:rPr>
          <w:i/>
          <w:lang w:eastAsia="ko-KR"/>
        </w:rPr>
        <w:t>numberOfSymbolsPerSlot</w:t>
      </w:r>
      <w:r w:rsidR="00411627" w:rsidRPr="00CE237C">
        <w:rPr>
          <w:lang w:eastAsia="ko-KR"/>
        </w:rPr>
        <w:t>) + symbol number in the slot] =</w:t>
      </w:r>
      <w:r w:rsidR="00411627" w:rsidRPr="00CE237C">
        <w:rPr>
          <w:lang w:eastAsia="ko-KR"/>
        </w:rPr>
        <w:br/>
      </w:r>
      <w:r w:rsidR="003768B1" w:rsidRPr="00CE237C">
        <w:rPr>
          <w:lang w:eastAsia="ko-KR"/>
        </w:rPr>
        <w:tab/>
      </w:r>
      <w:r w:rsidR="00411627" w:rsidRPr="00CE237C">
        <w:rPr>
          <w:lang w:eastAsia="ko-KR"/>
        </w:rPr>
        <w:t>[(SFN</w:t>
      </w:r>
      <w:r w:rsidR="00411627" w:rsidRPr="00CE237C">
        <w:rPr>
          <w:vertAlign w:val="subscript"/>
          <w:lang w:eastAsia="ko-KR"/>
        </w:rPr>
        <w:t>start time</w:t>
      </w:r>
      <w:r w:rsidR="00411627" w:rsidRPr="00CE237C">
        <w:rPr>
          <w:lang w:eastAsia="ko-KR"/>
        </w:rPr>
        <w:t xml:space="preserve"> × </w:t>
      </w:r>
      <w:r w:rsidR="00411627" w:rsidRPr="00CE237C">
        <w:rPr>
          <w:i/>
          <w:lang w:eastAsia="ko-KR"/>
        </w:rPr>
        <w:t>numberOfSlotsPerFrame</w:t>
      </w:r>
      <w:r w:rsidR="00411627" w:rsidRPr="00CE237C">
        <w:rPr>
          <w:lang w:eastAsia="ko-KR"/>
        </w:rPr>
        <w:t xml:space="preserve"> × </w:t>
      </w:r>
      <w:r w:rsidR="00411627" w:rsidRPr="00CE237C">
        <w:rPr>
          <w:i/>
          <w:lang w:eastAsia="ko-KR"/>
        </w:rPr>
        <w:t>numberOfSymbolsPerSlot</w:t>
      </w:r>
      <w:r w:rsidRPr="00CE237C">
        <w:rPr>
          <w:lang w:eastAsia="ko-KR"/>
        </w:rPr>
        <w:br/>
      </w:r>
      <w:r w:rsidRPr="00CE237C">
        <w:rPr>
          <w:lang w:eastAsia="ko-KR"/>
        </w:rPr>
        <w:tab/>
      </w:r>
      <w:r w:rsidR="00411627" w:rsidRPr="00CE237C">
        <w:rPr>
          <w:lang w:eastAsia="ko-KR"/>
        </w:rPr>
        <w:t>+ slot</w:t>
      </w:r>
      <w:r w:rsidR="00411627" w:rsidRPr="00CE237C">
        <w:rPr>
          <w:vertAlign w:val="subscript"/>
          <w:lang w:eastAsia="ko-KR"/>
        </w:rPr>
        <w:t>start time</w:t>
      </w:r>
      <w:r w:rsidR="00411627" w:rsidRPr="00CE237C">
        <w:rPr>
          <w:lang w:eastAsia="ko-KR"/>
        </w:rPr>
        <w:t xml:space="preserve"> × </w:t>
      </w:r>
      <w:r w:rsidR="00411627" w:rsidRPr="00CE237C">
        <w:rPr>
          <w:i/>
          <w:lang w:eastAsia="ko-KR"/>
        </w:rPr>
        <w:t>numberOfSymbolsPerSlot</w:t>
      </w:r>
      <w:r w:rsidR="00411627" w:rsidRPr="00CE237C">
        <w:rPr>
          <w:lang w:eastAsia="ko-KR"/>
        </w:rPr>
        <w:t xml:space="preserve"> + symbol</w:t>
      </w:r>
      <w:r w:rsidR="00411627" w:rsidRPr="00CE237C">
        <w:rPr>
          <w:vertAlign w:val="subscript"/>
          <w:lang w:eastAsia="ko-KR"/>
        </w:rPr>
        <w:t>start time</w:t>
      </w:r>
      <w:r w:rsidR="00411627" w:rsidRPr="00CE237C">
        <w:rPr>
          <w:lang w:eastAsia="ko-KR"/>
        </w:rPr>
        <w:t xml:space="preserve">) + N × </w:t>
      </w:r>
      <w:r w:rsidR="00411627" w:rsidRPr="00CE237C">
        <w:rPr>
          <w:i/>
          <w:lang w:eastAsia="ko-KR"/>
        </w:rPr>
        <w:t>periodicity</w:t>
      </w:r>
      <w:r w:rsidR="00411627" w:rsidRPr="00CE237C">
        <w:rPr>
          <w:lang w:eastAsia="ko-KR"/>
        </w:rPr>
        <w:t>]</w:t>
      </w:r>
      <w:r w:rsidRPr="00CE237C">
        <w:rPr>
          <w:lang w:eastAsia="ko-KR"/>
        </w:rPr>
        <w:br/>
      </w:r>
      <w:r w:rsidRPr="00CE237C">
        <w:rPr>
          <w:lang w:eastAsia="ko-KR"/>
        </w:rPr>
        <w:tab/>
      </w:r>
      <w:r w:rsidR="00411627" w:rsidRPr="00CE237C">
        <w:rPr>
          <w:lang w:eastAsia="ko-KR"/>
        </w:rPr>
        <w:t xml:space="preserve">modulo (1024 × </w:t>
      </w:r>
      <w:r w:rsidR="00411627" w:rsidRPr="00CE237C">
        <w:rPr>
          <w:i/>
          <w:lang w:eastAsia="ko-KR"/>
        </w:rPr>
        <w:t>numberOfSlotsPerFrame</w:t>
      </w:r>
      <w:r w:rsidR="00411627" w:rsidRPr="00CE237C">
        <w:rPr>
          <w:lang w:eastAsia="ko-KR"/>
        </w:rPr>
        <w:t xml:space="preserve"> × </w:t>
      </w:r>
      <w:r w:rsidR="00411627" w:rsidRPr="00CE237C">
        <w:rPr>
          <w:i/>
          <w:lang w:eastAsia="ko-KR"/>
        </w:rPr>
        <w:t>numberOfSymbolsPerSlot</w:t>
      </w:r>
      <w:r w:rsidR="00411627" w:rsidRPr="00CE237C">
        <w:rPr>
          <w:lang w:eastAsia="ko-KR"/>
        </w:rPr>
        <w:t>)</w:t>
      </w:r>
    </w:p>
    <w:p w14:paraId="3A590B6E" w14:textId="77777777" w:rsidR="00927E6F" w:rsidRPr="00CE237C" w:rsidRDefault="00411627" w:rsidP="00927E6F">
      <w:pPr>
        <w:rPr>
          <w:noProof/>
          <w:lang w:eastAsia="ko-KR"/>
        </w:rPr>
      </w:pPr>
      <w:r w:rsidRPr="00CE237C">
        <w:rPr>
          <w:noProof/>
          <w:lang w:eastAsia="ko-KR"/>
        </w:rPr>
        <w:t>where SFN</w:t>
      </w:r>
      <w:r w:rsidRPr="00CE237C">
        <w:rPr>
          <w:noProof/>
          <w:vertAlign w:val="subscript"/>
          <w:lang w:eastAsia="ko-KR"/>
        </w:rPr>
        <w:t>start time</w:t>
      </w:r>
      <w:r w:rsidRPr="00CE237C">
        <w:rPr>
          <w:noProof/>
          <w:lang w:eastAsia="ko-KR"/>
        </w:rPr>
        <w:t>, slot</w:t>
      </w:r>
      <w:r w:rsidRPr="00CE237C">
        <w:rPr>
          <w:noProof/>
          <w:vertAlign w:val="subscript"/>
          <w:lang w:eastAsia="ko-KR"/>
        </w:rPr>
        <w:t>start time</w:t>
      </w:r>
      <w:r w:rsidRPr="00CE237C">
        <w:rPr>
          <w:noProof/>
          <w:lang w:eastAsia="ko-KR"/>
        </w:rPr>
        <w:t>, and symbol</w:t>
      </w:r>
      <w:r w:rsidRPr="00CE237C">
        <w:rPr>
          <w:noProof/>
          <w:vertAlign w:val="subscript"/>
          <w:lang w:eastAsia="ko-KR"/>
        </w:rPr>
        <w:t>start time</w:t>
      </w:r>
      <w:r w:rsidRPr="00CE237C">
        <w:rPr>
          <w:noProof/>
          <w:lang w:eastAsia="ko-KR"/>
        </w:rPr>
        <w:t xml:space="preserve"> are the SFN, slot, and symbol, respectively, of the first transmission </w:t>
      </w:r>
      <w:r w:rsidR="00D10A60" w:rsidRPr="00CE237C">
        <w:rPr>
          <w:noProof/>
          <w:lang w:eastAsia="ko-KR"/>
        </w:rPr>
        <w:t xml:space="preserve">opportunity </w:t>
      </w:r>
      <w:r w:rsidRPr="00CE237C">
        <w:rPr>
          <w:noProof/>
          <w:lang w:eastAsia="ko-KR"/>
        </w:rPr>
        <w:t>of PUSCH where the configured uplink grant was (re-)initialised.</w:t>
      </w:r>
    </w:p>
    <w:p w14:paraId="051840CC" w14:textId="77777777" w:rsidR="001235FA" w:rsidRPr="00CE237C" w:rsidRDefault="001235FA" w:rsidP="001235FA">
      <w:pPr>
        <w:rPr>
          <w:noProof/>
          <w:lang w:eastAsia="ko-KR"/>
        </w:rPr>
      </w:pPr>
      <w:r w:rsidRPr="00CE237C">
        <w:rPr>
          <w:noProof/>
          <w:lang w:eastAsia="ko-KR"/>
        </w:rPr>
        <w:t xml:space="preserve">If </w:t>
      </w:r>
      <w:r w:rsidRPr="00CE237C">
        <w:rPr>
          <w:i/>
          <w:iCs/>
          <w:noProof/>
          <w:lang w:eastAsia="ko-KR"/>
        </w:rPr>
        <w:t>cg-nrofPUSCH-InSlot</w:t>
      </w:r>
      <w:r w:rsidRPr="00CE237C">
        <w:rPr>
          <w:noProof/>
          <w:lang w:eastAsia="ko-KR"/>
        </w:rPr>
        <w:t xml:space="preserve"> or </w:t>
      </w:r>
      <w:r w:rsidRPr="00CE237C">
        <w:rPr>
          <w:i/>
          <w:iCs/>
          <w:noProof/>
          <w:lang w:eastAsia="ko-KR"/>
        </w:rPr>
        <w:t>cg-nrofSlots</w:t>
      </w:r>
      <w:r w:rsidRPr="00CE237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CE237C" w:rsidRDefault="00927E6F" w:rsidP="003E2C49">
      <w:pPr>
        <w:pStyle w:val="NO"/>
        <w:rPr>
          <w:noProof/>
          <w:lang w:eastAsia="ko-KR"/>
        </w:rPr>
      </w:pPr>
      <w:r w:rsidRPr="00CE237C">
        <w:rPr>
          <w:rFonts w:eastAsiaTheme="minorEastAsia"/>
          <w:lang w:eastAsia="en-US"/>
        </w:rPr>
        <w:t>NOTE</w:t>
      </w:r>
      <w:r w:rsidR="00AE6389" w:rsidRPr="00CE237C">
        <w:rPr>
          <w:rFonts w:eastAsiaTheme="minorEastAsia"/>
          <w:lang w:eastAsia="en-US"/>
        </w:rPr>
        <w:t xml:space="preserve"> 2</w:t>
      </w:r>
      <w:r w:rsidRPr="00CE237C">
        <w:rPr>
          <w:rFonts w:eastAsiaTheme="minorEastAsia"/>
          <w:lang w:eastAsia="en-US"/>
        </w:rPr>
        <w:t>:</w:t>
      </w:r>
      <w:r w:rsidRPr="00CE237C">
        <w:rPr>
          <w:rFonts w:eastAsiaTheme="minorEastAsia"/>
          <w:noProof/>
          <w:lang w:eastAsia="en-US"/>
        </w:rPr>
        <w:tab/>
        <w:t>In case of unaligned SFN across carriers in a cell group</w:t>
      </w:r>
      <w:r w:rsidRPr="00CE237C">
        <w:rPr>
          <w:rFonts w:eastAsiaTheme="minorEastAsia"/>
          <w:lang w:eastAsia="en-US"/>
        </w:rPr>
        <w:t xml:space="preserve">, the SFN of the concerned </w:t>
      </w:r>
      <w:r w:rsidR="00E541C6" w:rsidRPr="00CE237C">
        <w:rPr>
          <w:rFonts w:eastAsiaTheme="minorEastAsia"/>
          <w:lang w:eastAsia="en-US"/>
        </w:rPr>
        <w:t>S</w:t>
      </w:r>
      <w:r w:rsidRPr="00CE237C">
        <w:rPr>
          <w:rFonts w:eastAsiaTheme="minorEastAsia"/>
          <w:lang w:eastAsia="en-US"/>
        </w:rPr>
        <w:t xml:space="preserve">erving </w:t>
      </w:r>
      <w:r w:rsidR="00E541C6" w:rsidRPr="00CE237C">
        <w:rPr>
          <w:rFonts w:eastAsiaTheme="minorEastAsia"/>
          <w:lang w:eastAsia="en-US"/>
        </w:rPr>
        <w:t>C</w:t>
      </w:r>
      <w:r w:rsidRPr="00CE237C">
        <w:rPr>
          <w:rFonts w:eastAsiaTheme="minorEastAsia"/>
          <w:lang w:eastAsia="en-US"/>
        </w:rPr>
        <w:t>ell is used to calculate the occur</w:t>
      </w:r>
      <w:r w:rsidR="002250B2" w:rsidRPr="00CE237C">
        <w:rPr>
          <w:rFonts w:eastAsiaTheme="minorEastAsia"/>
          <w:lang w:eastAsia="en-US"/>
        </w:rPr>
        <w:t>r</w:t>
      </w:r>
      <w:r w:rsidRPr="00CE237C">
        <w:rPr>
          <w:rFonts w:eastAsiaTheme="minorEastAsia"/>
          <w:lang w:eastAsia="en-US"/>
        </w:rPr>
        <w:t>ences of configured uplink grants.</w:t>
      </w:r>
    </w:p>
    <w:p w14:paraId="0F0D0A07" w14:textId="77777777" w:rsidR="00411627" w:rsidRPr="00CE237C" w:rsidRDefault="00411627" w:rsidP="00411627">
      <w:pPr>
        <w:rPr>
          <w:noProof/>
          <w:lang w:eastAsia="ko-KR"/>
        </w:rPr>
      </w:pPr>
      <w:r w:rsidRPr="00CE237C">
        <w:rPr>
          <w:noProof/>
          <w:lang w:eastAsia="ko-KR"/>
        </w:rPr>
        <w:t xml:space="preserve">When </w:t>
      </w:r>
      <w:r w:rsidR="00506E50" w:rsidRPr="00CE237C">
        <w:rPr>
          <w:noProof/>
          <w:lang w:eastAsia="ko-KR"/>
        </w:rPr>
        <w:t>the</w:t>
      </w:r>
      <w:r w:rsidRPr="00CE237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E237C" w:rsidRDefault="00411627" w:rsidP="00411627">
      <w:pPr>
        <w:rPr>
          <w:noProof/>
          <w:lang w:eastAsia="ko-KR"/>
        </w:rPr>
      </w:pPr>
      <w:r w:rsidRPr="00CE237C">
        <w:rPr>
          <w:noProof/>
          <w:lang w:eastAsia="ko-KR"/>
        </w:rPr>
        <w:t>The MAC entity shall:</w:t>
      </w:r>
    </w:p>
    <w:p w14:paraId="61AF658A" w14:textId="77777777" w:rsidR="00411627" w:rsidRPr="00CE237C" w:rsidRDefault="00411627" w:rsidP="00411627">
      <w:pPr>
        <w:pStyle w:val="B1"/>
        <w:rPr>
          <w:noProof/>
          <w:lang w:eastAsia="ko-KR"/>
        </w:rPr>
      </w:pPr>
      <w:r w:rsidRPr="00CE237C">
        <w:rPr>
          <w:noProof/>
          <w:lang w:eastAsia="ko-KR"/>
        </w:rPr>
        <w:t>1&gt;</w:t>
      </w:r>
      <w:r w:rsidRPr="00CE237C">
        <w:rPr>
          <w:noProof/>
          <w:lang w:eastAsia="ko-KR"/>
        </w:rPr>
        <w:tab/>
        <w:t xml:space="preserve">if </w:t>
      </w:r>
      <w:r w:rsidR="00506E50" w:rsidRPr="00CE237C">
        <w:rPr>
          <w:rFonts w:eastAsia="Malgun Gothic"/>
          <w:noProof/>
          <w:lang w:eastAsia="ko-KR"/>
        </w:rPr>
        <w:t xml:space="preserve">at least one </w:t>
      </w:r>
      <w:r w:rsidRPr="00CE237C">
        <w:rPr>
          <w:noProof/>
        </w:rPr>
        <w:t>configured uplink grant confirmation has been triggered and not cancelled</w:t>
      </w:r>
      <w:r w:rsidRPr="00CE237C">
        <w:rPr>
          <w:noProof/>
          <w:lang w:eastAsia="ko-KR"/>
        </w:rPr>
        <w:t>; and</w:t>
      </w:r>
    </w:p>
    <w:p w14:paraId="20D73AC6" w14:textId="77777777" w:rsidR="00411627" w:rsidRPr="00CE237C" w:rsidRDefault="00411627" w:rsidP="00411627">
      <w:pPr>
        <w:pStyle w:val="B1"/>
        <w:rPr>
          <w:noProof/>
        </w:rPr>
      </w:pPr>
      <w:r w:rsidRPr="00CE237C">
        <w:rPr>
          <w:noProof/>
          <w:lang w:eastAsia="ko-KR"/>
        </w:rPr>
        <w:t>1&gt;</w:t>
      </w:r>
      <w:r w:rsidRPr="00CE237C">
        <w:rPr>
          <w:noProof/>
        </w:rPr>
        <w:tab/>
        <w:t>if the MAC entity has UL resources allocated for new transmission:</w:t>
      </w:r>
    </w:p>
    <w:p w14:paraId="7BF68E06" w14:textId="77777777" w:rsidR="00506E50" w:rsidRPr="00CE237C" w:rsidRDefault="00506E50" w:rsidP="00892822">
      <w:pPr>
        <w:pStyle w:val="B2"/>
        <w:rPr>
          <w:rFonts w:eastAsia="Malgun Gothic"/>
          <w:noProof/>
          <w:lang w:eastAsia="ko-KR"/>
        </w:rPr>
      </w:pPr>
      <w:r w:rsidRPr="00CE237C">
        <w:rPr>
          <w:rFonts w:eastAsia="Malgun Gothic"/>
          <w:noProof/>
          <w:lang w:eastAsia="ko-KR"/>
        </w:rPr>
        <w:t>2&gt;</w:t>
      </w:r>
      <w:r w:rsidRPr="00CE237C">
        <w:rPr>
          <w:rFonts w:eastAsia="Malgun Gothic"/>
          <w:noProof/>
          <w:lang w:eastAsia="ko-KR"/>
        </w:rPr>
        <w:tab/>
        <w:t>if</w:t>
      </w:r>
      <w:r w:rsidR="005B26D8" w:rsidRPr="00CE237C">
        <w:rPr>
          <w:rFonts w:eastAsia="Malgun Gothic"/>
          <w:noProof/>
          <w:lang w:eastAsia="ko-KR"/>
        </w:rPr>
        <w:t>,</w:t>
      </w:r>
      <w:r w:rsidRPr="00CE237C">
        <w:rPr>
          <w:rFonts w:eastAsia="Malgun Gothic"/>
          <w:noProof/>
          <w:lang w:eastAsia="ko-KR"/>
        </w:rPr>
        <w:t xml:space="preserve"> </w:t>
      </w:r>
      <w:r w:rsidR="005B26D8" w:rsidRPr="00CE237C">
        <w:rPr>
          <w:rFonts w:eastAsia="Malgun Gothic"/>
          <w:noProof/>
          <w:lang w:eastAsia="ko-KR"/>
        </w:rPr>
        <w:t xml:space="preserve">in this MAC entity, at least one configured uplink grant is configured by </w:t>
      </w:r>
      <w:r w:rsidR="005B26D8" w:rsidRPr="00CE237C">
        <w:rPr>
          <w:i/>
        </w:rPr>
        <w:t>configuredGrantConfigToAddModList</w:t>
      </w:r>
      <w:r w:rsidRPr="00CE237C">
        <w:rPr>
          <w:rFonts w:eastAsia="Malgun Gothic"/>
          <w:noProof/>
          <w:lang w:eastAsia="ko-KR"/>
        </w:rPr>
        <w:t>:</w:t>
      </w:r>
    </w:p>
    <w:p w14:paraId="3CB3830D" w14:textId="77777777" w:rsidR="00506E50" w:rsidRPr="00CE237C" w:rsidRDefault="00506E50" w:rsidP="00506E50">
      <w:pPr>
        <w:pStyle w:val="B3"/>
        <w:rPr>
          <w:rFonts w:eastAsiaTheme="minorEastAsia"/>
          <w:noProof/>
          <w:lang w:eastAsia="ko-KR"/>
        </w:rPr>
      </w:pPr>
      <w:r w:rsidRPr="00CE237C">
        <w:rPr>
          <w:noProof/>
          <w:lang w:eastAsia="ko-KR"/>
        </w:rPr>
        <w:t>3&gt;</w:t>
      </w:r>
      <w:r w:rsidRPr="00CE237C">
        <w:rPr>
          <w:noProof/>
          <w:lang w:eastAsia="zh-CN"/>
        </w:rPr>
        <w:tab/>
        <w:t xml:space="preserve">instruct the Multiplexing and Assembly procedure to generate a Multiple Entry </w:t>
      </w:r>
      <w:r w:rsidRPr="00CE237C">
        <w:rPr>
          <w:noProof/>
          <w:lang w:eastAsia="ko-KR"/>
        </w:rPr>
        <w:t>Configured Grant</w:t>
      </w:r>
      <w:r w:rsidRPr="00CE237C">
        <w:rPr>
          <w:noProof/>
          <w:lang w:eastAsia="zh-CN"/>
        </w:rPr>
        <w:t xml:space="preserve"> </w:t>
      </w:r>
      <w:r w:rsidRPr="00CE237C">
        <w:rPr>
          <w:noProof/>
          <w:lang w:eastAsia="ko-KR"/>
        </w:rPr>
        <w:t>C</w:t>
      </w:r>
      <w:r w:rsidRPr="00CE237C">
        <w:rPr>
          <w:noProof/>
          <w:lang w:eastAsia="zh-CN"/>
        </w:rPr>
        <w:t xml:space="preserve">onfirmation MAC </w:t>
      </w:r>
      <w:r w:rsidRPr="00CE237C">
        <w:rPr>
          <w:noProof/>
          <w:lang w:eastAsia="ko-KR"/>
        </w:rPr>
        <w:t>CE</w:t>
      </w:r>
      <w:r w:rsidRPr="00CE237C">
        <w:rPr>
          <w:noProof/>
          <w:lang w:eastAsia="zh-CN"/>
        </w:rPr>
        <w:t xml:space="preserve"> as defined in clause 6.1.3.</w:t>
      </w:r>
      <w:r w:rsidRPr="00CE237C">
        <w:rPr>
          <w:noProof/>
          <w:lang w:eastAsia="ko-KR"/>
        </w:rPr>
        <w:t>31</w:t>
      </w:r>
      <w:r w:rsidRPr="00CE237C">
        <w:rPr>
          <w:noProof/>
          <w:lang w:eastAsia="zh-CN"/>
        </w:rPr>
        <w:t>.</w:t>
      </w:r>
    </w:p>
    <w:p w14:paraId="4DB761C3" w14:textId="77777777" w:rsidR="00506E50" w:rsidRPr="00CE237C" w:rsidRDefault="00506E50" w:rsidP="00892822">
      <w:pPr>
        <w:pStyle w:val="B2"/>
        <w:rPr>
          <w:noProof/>
          <w:lang w:eastAsia="ko-KR"/>
        </w:rPr>
      </w:pPr>
      <w:r w:rsidRPr="00CE237C">
        <w:rPr>
          <w:rFonts w:eastAsia="Malgun Gothic"/>
          <w:noProof/>
          <w:lang w:eastAsia="ko-KR"/>
        </w:rPr>
        <w:t>2&gt;</w:t>
      </w:r>
      <w:r w:rsidRPr="00CE237C">
        <w:rPr>
          <w:rFonts w:eastAsia="Malgun Gothic"/>
          <w:noProof/>
          <w:lang w:eastAsia="ko-KR"/>
        </w:rPr>
        <w:tab/>
        <w:t>else:</w:t>
      </w:r>
    </w:p>
    <w:p w14:paraId="0F2E6017" w14:textId="77777777" w:rsidR="00411627" w:rsidRPr="00CE237C" w:rsidRDefault="00506E50" w:rsidP="003E2C49">
      <w:pPr>
        <w:pStyle w:val="B3"/>
        <w:rPr>
          <w:noProof/>
          <w:lang w:eastAsia="zh-CN"/>
        </w:rPr>
      </w:pPr>
      <w:r w:rsidRPr="00CE237C">
        <w:rPr>
          <w:noProof/>
          <w:lang w:eastAsia="ko-KR"/>
        </w:rPr>
        <w:t>3</w:t>
      </w:r>
      <w:r w:rsidR="00411627" w:rsidRPr="00CE237C">
        <w:rPr>
          <w:noProof/>
          <w:lang w:eastAsia="ko-KR"/>
        </w:rPr>
        <w:t>&gt;</w:t>
      </w:r>
      <w:r w:rsidR="00411627" w:rsidRPr="00CE237C">
        <w:rPr>
          <w:noProof/>
          <w:lang w:eastAsia="zh-CN"/>
        </w:rPr>
        <w:tab/>
        <w:t xml:space="preserve">instruct the Multiplexing and Assembly procedure to generate a </w:t>
      </w:r>
      <w:r w:rsidR="00411627" w:rsidRPr="00CE237C">
        <w:rPr>
          <w:noProof/>
          <w:lang w:eastAsia="ko-KR"/>
        </w:rPr>
        <w:t>Configured Grant</w:t>
      </w:r>
      <w:r w:rsidR="00411627" w:rsidRPr="00CE237C">
        <w:rPr>
          <w:noProof/>
          <w:lang w:eastAsia="zh-CN"/>
        </w:rPr>
        <w:t xml:space="preserve"> </w:t>
      </w:r>
      <w:r w:rsidR="00411627" w:rsidRPr="00CE237C">
        <w:rPr>
          <w:noProof/>
          <w:lang w:eastAsia="ko-KR"/>
        </w:rPr>
        <w:t>C</w:t>
      </w:r>
      <w:r w:rsidR="00411627" w:rsidRPr="00CE237C">
        <w:rPr>
          <w:noProof/>
          <w:lang w:eastAsia="zh-CN"/>
        </w:rPr>
        <w:t xml:space="preserve">onfirmation MAC </w:t>
      </w:r>
      <w:r w:rsidR="00411627" w:rsidRPr="00CE237C">
        <w:rPr>
          <w:noProof/>
          <w:lang w:eastAsia="ko-KR"/>
        </w:rPr>
        <w:t>CE</w:t>
      </w:r>
      <w:r w:rsidR="00411627" w:rsidRPr="00CE237C">
        <w:rPr>
          <w:noProof/>
          <w:lang w:eastAsia="zh-CN"/>
        </w:rPr>
        <w:t xml:space="preserve"> as defined in </w:t>
      </w:r>
      <w:r w:rsidR="00B9580D" w:rsidRPr="00CE237C">
        <w:rPr>
          <w:noProof/>
          <w:lang w:eastAsia="zh-CN"/>
        </w:rPr>
        <w:t>clause</w:t>
      </w:r>
      <w:r w:rsidR="00411627" w:rsidRPr="00CE237C">
        <w:rPr>
          <w:noProof/>
          <w:lang w:eastAsia="zh-CN"/>
        </w:rPr>
        <w:t xml:space="preserve"> 6.1.3.</w:t>
      </w:r>
      <w:r w:rsidR="00411627" w:rsidRPr="00CE237C">
        <w:rPr>
          <w:noProof/>
          <w:lang w:eastAsia="ko-KR"/>
        </w:rPr>
        <w:t>7</w:t>
      </w:r>
      <w:r w:rsidRPr="00CE237C">
        <w:rPr>
          <w:noProof/>
          <w:lang w:eastAsia="zh-CN"/>
        </w:rPr>
        <w:t>.</w:t>
      </w:r>
    </w:p>
    <w:p w14:paraId="01291B91" w14:textId="77777777" w:rsidR="00411627" w:rsidRPr="00CE237C" w:rsidRDefault="00411627" w:rsidP="00411627">
      <w:pPr>
        <w:pStyle w:val="B2"/>
        <w:rPr>
          <w:noProof/>
          <w:lang w:eastAsia="zh-CN"/>
        </w:rPr>
      </w:pPr>
      <w:r w:rsidRPr="00CE237C">
        <w:rPr>
          <w:noProof/>
          <w:lang w:eastAsia="ko-KR"/>
        </w:rPr>
        <w:t>2&gt;</w:t>
      </w:r>
      <w:r w:rsidRPr="00CE237C">
        <w:rPr>
          <w:noProof/>
          <w:lang w:eastAsia="zh-CN"/>
        </w:rPr>
        <w:tab/>
        <w:t xml:space="preserve">cancel </w:t>
      </w:r>
      <w:r w:rsidR="000B06EF" w:rsidRPr="00CE237C">
        <w:rPr>
          <w:noProof/>
          <w:lang w:eastAsia="zh-CN"/>
        </w:rPr>
        <w:t xml:space="preserve">all </w:t>
      </w:r>
      <w:r w:rsidRPr="00CE237C">
        <w:rPr>
          <w:noProof/>
          <w:lang w:eastAsia="zh-CN"/>
        </w:rPr>
        <w:t xml:space="preserve">triggered </w:t>
      </w:r>
      <w:r w:rsidRPr="00CE237C">
        <w:rPr>
          <w:noProof/>
          <w:lang w:eastAsia="ko-KR"/>
        </w:rPr>
        <w:t>configured uplink grant</w:t>
      </w:r>
      <w:r w:rsidRPr="00CE237C">
        <w:rPr>
          <w:noProof/>
          <w:lang w:eastAsia="zh-CN"/>
        </w:rPr>
        <w:t xml:space="preserve"> confirmation</w:t>
      </w:r>
      <w:r w:rsidR="000B06EF" w:rsidRPr="00CE237C">
        <w:rPr>
          <w:noProof/>
          <w:lang w:eastAsia="zh-CN"/>
        </w:rPr>
        <w:t>(s)</w:t>
      </w:r>
      <w:r w:rsidRPr="00CE237C">
        <w:rPr>
          <w:noProof/>
          <w:lang w:eastAsia="zh-CN"/>
        </w:rPr>
        <w:t>.</w:t>
      </w:r>
    </w:p>
    <w:p w14:paraId="2113288C" w14:textId="77777777" w:rsidR="00411627" w:rsidRPr="00CE237C" w:rsidRDefault="00411627" w:rsidP="00411627">
      <w:pPr>
        <w:rPr>
          <w:noProof/>
          <w:lang w:eastAsia="ko-KR"/>
        </w:rPr>
      </w:pPr>
      <w:r w:rsidRPr="00CE237C">
        <w:rPr>
          <w:noProof/>
          <w:lang w:eastAsia="zh-CN"/>
        </w:rPr>
        <w:t xml:space="preserve">For a configured grant Type 2, </w:t>
      </w:r>
      <w:r w:rsidRPr="00CE237C">
        <w:rPr>
          <w:noProof/>
          <w:lang w:eastAsia="ko-KR"/>
        </w:rPr>
        <w:t>t</w:t>
      </w:r>
      <w:r w:rsidRPr="00CE237C">
        <w:rPr>
          <w:noProof/>
        </w:rPr>
        <w:t xml:space="preserve">he MAC entity shall </w:t>
      </w:r>
      <w:r w:rsidRPr="00CE237C">
        <w:rPr>
          <w:noProof/>
          <w:lang w:eastAsia="ko-KR"/>
        </w:rPr>
        <w:t>clear</w:t>
      </w:r>
      <w:r w:rsidRPr="00CE237C">
        <w:rPr>
          <w:noProof/>
        </w:rPr>
        <w:t xml:space="preserve"> the configured uplink grant</w:t>
      </w:r>
      <w:r w:rsidR="00506E50" w:rsidRPr="00CE237C">
        <w:rPr>
          <w:noProof/>
        </w:rPr>
        <w:t>(s)</w:t>
      </w:r>
      <w:r w:rsidRPr="00CE237C">
        <w:rPr>
          <w:noProof/>
          <w:lang w:eastAsia="zh-CN"/>
        </w:rPr>
        <w:t xml:space="preserve"> </w:t>
      </w:r>
      <w:r w:rsidRPr="00CE237C">
        <w:rPr>
          <w:noProof/>
        </w:rPr>
        <w:t>immediately after</w:t>
      </w:r>
      <w:r w:rsidRPr="00CE237C">
        <w:rPr>
          <w:noProof/>
          <w:lang w:eastAsia="zh-CN"/>
        </w:rPr>
        <w:t xml:space="preserve"> </w:t>
      </w:r>
      <w:r w:rsidRPr="00CE237C">
        <w:t xml:space="preserve">first transmission of </w:t>
      </w:r>
      <w:r w:rsidRPr="00CE237C">
        <w:rPr>
          <w:noProof/>
          <w:lang w:eastAsia="ko-KR"/>
        </w:rPr>
        <w:t>Configured Grant C</w:t>
      </w:r>
      <w:r w:rsidRPr="00CE237C">
        <w:rPr>
          <w:noProof/>
        </w:rPr>
        <w:t>onfirmation MAC C</w:t>
      </w:r>
      <w:r w:rsidRPr="00CE237C">
        <w:rPr>
          <w:noProof/>
          <w:lang w:eastAsia="ko-KR"/>
        </w:rPr>
        <w:t>E</w:t>
      </w:r>
      <w:r w:rsidR="00506E50" w:rsidRPr="00CE237C">
        <w:rPr>
          <w:rFonts w:eastAsia="Malgun Gothic"/>
          <w:noProof/>
          <w:lang w:eastAsia="ko-KR"/>
        </w:rPr>
        <w:t xml:space="preserve"> or Multiple Entry Configured Grant Confirmation MAC CE</w:t>
      </w:r>
      <w:r w:rsidRPr="00CE237C">
        <w:rPr>
          <w:noProof/>
        </w:rPr>
        <w:t xml:space="preserve"> </w:t>
      </w:r>
      <w:r w:rsidR="00506E50" w:rsidRPr="00CE237C">
        <w:rPr>
          <w:rFonts w:eastAsia="Malgun Gothic"/>
          <w:noProof/>
          <w:lang w:eastAsia="zh-CN"/>
        </w:rPr>
        <w:t>which confirms</w:t>
      </w:r>
      <w:r w:rsidRPr="00CE237C">
        <w:rPr>
          <w:noProof/>
        </w:rPr>
        <w:t xml:space="preserve"> the </w:t>
      </w:r>
      <w:r w:rsidRPr="00CE237C">
        <w:rPr>
          <w:noProof/>
          <w:lang w:eastAsia="ko-KR"/>
        </w:rPr>
        <w:t>configured uplink grant deactivation</w:t>
      </w:r>
      <w:r w:rsidRPr="00CE237C">
        <w:rPr>
          <w:noProof/>
        </w:rPr>
        <w:t>.</w:t>
      </w:r>
    </w:p>
    <w:p w14:paraId="77075667" w14:textId="77777777" w:rsidR="00FA61AC" w:rsidRPr="00CE237C" w:rsidRDefault="00411627" w:rsidP="00FA61AC">
      <w:pPr>
        <w:rPr>
          <w:noProof/>
          <w:lang w:eastAsia="ko-KR"/>
        </w:rPr>
      </w:pPr>
      <w:r w:rsidRPr="00CE237C">
        <w:rPr>
          <w:noProof/>
          <w:lang w:eastAsia="ko-KR"/>
        </w:rPr>
        <w:t xml:space="preserve">Retransmissions </w:t>
      </w:r>
      <w:r w:rsidR="00296F95" w:rsidRPr="00CE237C">
        <w:rPr>
          <w:noProof/>
          <w:lang w:eastAsia="ko-KR"/>
        </w:rPr>
        <w:t>use</w:t>
      </w:r>
      <w:r w:rsidR="00FA61AC" w:rsidRPr="00CE237C">
        <w:rPr>
          <w:noProof/>
          <w:lang w:eastAsia="ko-KR"/>
        </w:rPr>
        <w:t>:</w:t>
      </w:r>
    </w:p>
    <w:p w14:paraId="6F8AA710" w14:textId="77777777" w:rsidR="00FA61AC" w:rsidRPr="00CE237C" w:rsidRDefault="00FA61AC" w:rsidP="00FA61AC">
      <w:pPr>
        <w:pStyle w:val="B1"/>
        <w:rPr>
          <w:noProof/>
          <w:lang w:eastAsia="ko-KR"/>
        </w:rPr>
      </w:pPr>
      <w:r w:rsidRPr="00CE237C">
        <w:rPr>
          <w:noProof/>
          <w:lang w:eastAsia="ko-KR"/>
        </w:rPr>
        <w:t>-</w:t>
      </w:r>
      <w:r w:rsidRPr="00CE237C">
        <w:rPr>
          <w:noProof/>
          <w:lang w:eastAsia="ko-KR"/>
        </w:rPr>
        <w:tab/>
      </w:r>
      <w:r w:rsidR="00411627" w:rsidRPr="00CE237C">
        <w:rPr>
          <w:noProof/>
          <w:lang w:eastAsia="ko-KR"/>
        </w:rPr>
        <w:t>repetition of configured uplink grants</w:t>
      </w:r>
      <w:r w:rsidRPr="00CE237C">
        <w:rPr>
          <w:noProof/>
          <w:lang w:eastAsia="ko-KR"/>
        </w:rPr>
        <w:t>; or</w:t>
      </w:r>
    </w:p>
    <w:p w14:paraId="3537F9CA" w14:textId="77777777" w:rsidR="00FA61AC" w:rsidRPr="00CE237C" w:rsidRDefault="00FA61AC" w:rsidP="00FA61AC">
      <w:pPr>
        <w:pStyle w:val="B1"/>
        <w:rPr>
          <w:noProof/>
          <w:lang w:eastAsia="ko-KR"/>
        </w:rPr>
      </w:pPr>
      <w:r w:rsidRPr="00CE237C">
        <w:rPr>
          <w:noProof/>
          <w:lang w:eastAsia="ko-KR"/>
        </w:rPr>
        <w:t>-</w:t>
      </w:r>
      <w:r w:rsidRPr="00CE237C">
        <w:rPr>
          <w:noProof/>
          <w:lang w:eastAsia="ko-KR"/>
        </w:rPr>
        <w:tab/>
        <w:t>receiv</w:t>
      </w:r>
      <w:r w:rsidR="00296F95" w:rsidRPr="00CE237C">
        <w:rPr>
          <w:noProof/>
          <w:lang w:eastAsia="ko-KR"/>
        </w:rPr>
        <w:t>ed</w:t>
      </w:r>
      <w:r w:rsidR="00411627" w:rsidRPr="00CE237C">
        <w:rPr>
          <w:noProof/>
          <w:lang w:eastAsia="ko-KR"/>
        </w:rPr>
        <w:t xml:space="preserve"> uplink grants addressed to CS-RNTI</w:t>
      </w:r>
      <w:r w:rsidRPr="00CE237C">
        <w:rPr>
          <w:noProof/>
          <w:lang w:eastAsia="ko-KR"/>
        </w:rPr>
        <w:t>; or</w:t>
      </w:r>
    </w:p>
    <w:p w14:paraId="3F76804B" w14:textId="1B816112" w:rsidR="00411627" w:rsidRPr="00CE237C" w:rsidRDefault="00FA61AC" w:rsidP="003E2C49">
      <w:pPr>
        <w:pStyle w:val="B1"/>
        <w:rPr>
          <w:noProof/>
          <w:lang w:eastAsia="ko-KR"/>
        </w:rPr>
      </w:pPr>
      <w:r w:rsidRPr="00CE237C">
        <w:rPr>
          <w:noProof/>
          <w:lang w:eastAsia="ko-KR"/>
        </w:rPr>
        <w:t>-</w:t>
      </w:r>
      <w:r w:rsidRPr="00CE237C">
        <w:rPr>
          <w:noProof/>
          <w:lang w:eastAsia="ko-KR"/>
        </w:rPr>
        <w:tab/>
      </w:r>
      <w:r w:rsidRPr="00CE237C">
        <w:rPr>
          <w:lang w:eastAsia="ko-KR"/>
        </w:rPr>
        <w:t>configured uplink grants</w:t>
      </w:r>
      <w:r w:rsidR="00296F95" w:rsidRPr="00CE237C">
        <w:rPr>
          <w:lang w:eastAsia="ko-KR"/>
        </w:rPr>
        <w:t xml:space="preserve"> with </w:t>
      </w:r>
      <w:r w:rsidR="00296F95" w:rsidRPr="00CE237C">
        <w:rPr>
          <w:i/>
          <w:iCs/>
          <w:lang w:eastAsia="ko-KR"/>
        </w:rPr>
        <w:t>cg-RetransmissionTimer</w:t>
      </w:r>
      <w:r w:rsidR="00296F95" w:rsidRPr="00CE237C">
        <w:rPr>
          <w:lang w:eastAsia="ko-KR"/>
        </w:rPr>
        <w:t xml:space="preserve"> </w:t>
      </w:r>
      <w:r w:rsidR="00263606" w:rsidRPr="00CE237C">
        <w:rPr>
          <w:lang w:eastAsia="ko-KR"/>
        </w:rPr>
        <w:t xml:space="preserve">or </w:t>
      </w:r>
      <w:r w:rsidR="00263606" w:rsidRPr="00CE237C">
        <w:rPr>
          <w:i/>
          <w:lang w:eastAsia="ko-KR"/>
        </w:rPr>
        <w:t>cg-SDT-RetransmissionTimer</w:t>
      </w:r>
      <w:r w:rsidR="00263606" w:rsidRPr="00CE237C">
        <w:rPr>
          <w:lang w:eastAsia="ko-KR"/>
        </w:rPr>
        <w:t xml:space="preserve"> </w:t>
      </w:r>
      <w:r w:rsidR="00296F95" w:rsidRPr="00CE237C">
        <w:rPr>
          <w:lang w:eastAsia="ko-KR"/>
        </w:rPr>
        <w:t>configured</w:t>
      </w:r>
      <w:r w:rsidR="00411627" w:rsidRPr="00CE237C">
        <w:rPr>
          <w:noProof/>
          <w:lang w:eastAsia="ko-KR"/>
        </w:rPr>
        <w:t>.</w:t>
      </w:r>
    </w:p>
    <w:p w14:paraId="402482C8" w14:textId="77777777" w:rsidR="00E82967" w:rsidRPr="00CE237C" w:rsidRDefault="00E82967" w:rsidP="00E82967">
      <w:pPr>
        <w:pStyle w:val="Heading3"/>
        <w:rPr>
          <w:lang w:eastAsia="ko-KR"/>
        </w:rPr>
      </w:pPr>
      <w:bookmarkStart w:id="521" w:name="_Toc20428307"/>
      <w:bookmarkStart w:id="522" w:name="_Toc37296212"/>
      <w:bookmarkStart w:id="523" w:name="_Toc46490339"/>
      <w:bookmarkStart w:id="524" w:name="_Toc52752034"/>
      <w:bookmarkStart w:id="525" w:name="_Toc52796496"/>
      <w:bookmarkStart w:id="526" w:name="_Toc178333291"/>
      <w:bookmarkStart w:id="527" w:name="_Toc29239853"/>
      <w:r w:rsidRPr="00CE237C">
        <w:rPr>
          <w:lang w:eastAsia="ko-KR"/>
        </w:rPr>
        <w:lastRenderedPageBreak/>
        <w:t>5.8.3</w:t>
      </w:r>
      <w:r w:rsidRPr="00CE237C">
        <w:rPr>
          <w:lang w:eastAsia="ko-KR"/>
        </w:rPr>
        <w:tab/>
        <w:t>Sidelink</w:t>
      </w:r>
      <w:bookmarkEnd w:id="521"/>
      <w:bookmarkEnd w:id="522"/>
      <w:bookmarkEnd w:id="523"/>
      <w:bookmarkEnd w:id="524"/>
      <w:bookmarkEnd w:id="525"/>
      <w:bookmarkEnd w:id="526"/>
    </w:p>
    <w:p w14:paraId="53B9FBB6" w14:textId="44FC29D5" w:rsidR="00E82967" w:rsidRPr="00CE237C" w:rsidRDefault="00E82967" w:rsidP="00E82967">
      <w:pPr>
        <w:rPr>
          <w:noProof/>
          <w:lang w:eastAsia="ko-KR"/>
        </w:rPr>
      </w:pPr>
      <w:r w:rsidRPr="00CE237C">
        <w:rPr>
          <w:noProof/>
          <w:lang w:eastAsia="ko-KR"/>
        </w:rPr>
        <w:t xml:space="preserve">There are two types of transmission without dynamic </w:t>
      </w:r>
      <w:r w:rsidR="00520528" w:rsidRPr="00CE237C">
        <w:rPr>
          <w:noProof/>
          <w:lang w:eastAsia="ko-KR"/>
        </w:rPr>
        <w:t xml:space="preserve">sidelink </w:t>
      </w:r>
      <w:r w:rsidRPr="00CE237C">
        <w:rPr>
          <w:noProof/>
          <w:lang w:eastAsia="ko-KR"/>
        </w:rPr>
        <w:t>grant:</w:t>
      </w:r>
    </w:p>
    <w:p w14:paraId="20FA52C8"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t>configured grant Type 1 where an sidelink grant is provided by RRC, and stored as configured sidelink grant;</w:t>
      </w:r>
    </w:p>
    <w:p w14:paraId="3E467815"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E237C" w:rsidRDefault="00E82967" w:rsidP="00E82967">
      <w:pPr>
        <w:rPr>
          <w:noProof/>
          <w:lang w:eastAsia="ko-KR"/>
        </w:rPr>
      </w:pPr>
      <w:r w:rsidRPr="00CE237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E237C" w:rsidRDefault="00E82967" w:rsidP="00E82967">
      <w:pPr>
        <w:rPr>
          <w:noProof/>
          <w:lang w:eastAsia="ko-KR"/>
        </w:rPr>
      </w:pPr>
      <w:r w:rsidRPr="00CE237C">
        <w:rPr>
          <w:noProof/>
          <w:lang w:eastAsia="ko-KR"/>
        </w:rPr>
        <w:t xml:space="preserve">RRC configures the following parameters when the configured grant Type 1 is configured, </w:t>
      </w:r>
      <w:r w:rsidRPr="00CE237C">
        <w:t>as specified in TS</w:t>
      </w:r>
      <w:r w:rsidR="00DA0FEF" w:rsidRPr="00CE237C">
        <w:t xml:space="preserve"> </w:t>
      </w:r>
      <w:r w:rsidRPr="00CE237C">
        <w:t>38.331</w:t>
      </w:r>
      <w:r w:rsidR="00DA0FEF" w:rsidRPr="00CE237C">
        <w:t xml:space="preserve"> </w:t>
      </w:r>
      <w:r w:rsidRPr="00CE237C">
        <w:t xml:space="preserve">[5] or TS 36.331 </w:t>
      </w:r>
      <w:r w:rsidR="000F52CF" w:rsidRPr="00CE237C">
        <w:t>[21]</w:t>
      </w:r>
      <w:r w:rsidRPr="00CE237C">
        <w:rPr>
          <w:noProof/>
          <w:lang w:eastAsia="ko-KR"/>
        </w:rPr>
        <w:t>:</w:t>
      </w:r>
    </w:p>
    <w:p w14:paraId="659E3F89"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sl-ConfigIndexCG</w:t>
      </w:r>
      <w:r w:rsidRPr="00CE237C">
        <w:rPr>
          <w:noProof/>
          <w:lang w:eastAsia="ko-KR"/>
        </w:rPr>
        <w:t>: the identifier of a configured grant for sidelink;</w:t>
      </w:r>
    </w:p>
    <w:p w14:paraId="02F84E0E" w14:textId="3D7EA747"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sl-CS-RNTI</w:t>
      </w:r>
      <w:r w:rsidRPr="00CE237C">
        <w:rPr>
          <w:noProof/>
          <w:lang w:eastAsia="ko-KR"/>
        </w:rPr>
        <w:t>: SL</w:t>
      </w:r>
      <w:r w:rsidR="00955A30" w:rsidRPr="00CE237C">
        <w:rPr>
          <w:noProof/>
          <w:lang w:eastAsia="ko-KR"/>
        </w:rPr>
        <w:t>-</w:t>
      </w:r>
      <w:r w:rsidRPr="00CE237C">
        <w:rPr>
          <w:noProof/>
          <w:lang w:eastAsia="ko-KR"/>
        </w:rPr>
        <w:t>CS-RNTI for retransmission;</w:t>
      </w:r>
    </w:p>
    <w:p w14:paraId="0AD7160D" w14:textId="77777777" w:rsidR="001628C0" w:rsidRPr="00CE237C" w:rsidRDefault="001628C0" w:rsidP="001628C0">
      <w:pPr>
        <w:pStyle w:val="B1"/>
        <w:rPr>
          <w:noProof/>
          <w:lang w:eastAsia="ko-KR"/>
        </w:rPr>
      </w:pPr>
      <w:r w:rsidRPr="00CE237C">
        <w:rPr>
          <w:noProof/>
          <w:lang w:eastAsia="ko-KR"/>
        </w:rPr>
        <w:t>-</w:t>
      </w:r>
      <w:r w:rsidRPr="00CE237C">
        <w:rPr>
          <w:noProof/>
          <w:lang w:eastAsia="ko-KR"/>
        </w:rPr>
        <w:tab/>
      </w:r>
      <w:r w:rsidR="00F32108" w:rsidRPr="00CE237C">
        <w:rPr>
          <w:i/>
          <w:lang w:eastAsia="ko-KR"/>
        </w:rPr>
        <w:t>sl-NrO</w:t>
      </w:r>
      <w:r w:rsidRPr="00CE237C">
        <w:rPr>
          <w:i/>
          <w:noProof/>
          <w:lang w:eastAsia="ko-KR"/>
        </w:rPr>
        <w:t>fHARQ-Processes</w:t>
      </w:r>
      <w:r w:rsidRPr="00CE237C">
        <w:rPr>
          <w:noProof/>
          <w:lang w:eastAsia="ko-KR"/>
        </w:rPr>
        <w:t>: the number of HARQ processes for configured grant</w:t>
      </w:r>
      <w:r w:rsidRPr="00CE237C">
        <w:rPr>
          <w:rFonts w:eastAsia="Malgun Gothic"/>
          <w:noProof/>
          <w:lang w:eastAsia="ko-KR"/>
        </w:rPr>
        <w:t>;</w:t>
      </w:r>
    </w:p>
    <w:p w14:paraId="7875B595"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w:t>
      </w:r>
      <w:r w:rsidR="00F32108" w:rsidRPr="00CE237C">
        <w:rPr>
          <w:i/>
          <w:noProof/>
          <w:lang w:eastAsia="ko-KR"/>
        </w:rPr>
        <w:t>P</w:t>
      </w:r>
      <w:r w:rsidRPr="00CE237C">
        <w:rPr>
          <w:i/>
          <w:noProof/>
          <w:lang w:eastAsia="ko-KR"/>
        </w:rPr>
        <w:t>eriodCG</w:t>
      </w:r>
      <w:r w:rsidRPr="00CE237C">
        <w:rPr>
          <w:noProof/>
          <w:lang w:eastAsia="ko-KR"/>
        </w:rPr>
        <w:t>: periodicity of the configured grant Type 1;</w:t>
      </w:r>
    </w:p>
    <w:p w14:paraId="56C40330" w14:textId="605146EE"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sl-TimeOffsetCG</w:t>
      </w:r>
      <w:r w:rsidR="00F32108" w:rsidRPr="00CE237C">
        <w:rPr>
          <w:i/>
          <w:noProof/>
          <w:lang w:eastAsia="ko-KR"/>
        </w:rPr>
        <w:t>-</w:t>
      </w:r>
      <w:r w:rsidRPr="00CE237C">
        <w:rPr>
          <w:i/>
          <w:noProof/>
          <w:lang w:eastAsia="ko-KR"/>
        </w:rPr>
        <w:t>Type1</w:t>
      </w:r>
      <w:r w:rsidRPr="00CE237C">
        <w:rPr>
          <w:noProof/>
          <w:lang w:eastAsia="ko-KR"/>
        </w:rPr>
        <w:t xml:space="preserve">: Offset of a resource with respect to </w:t>
      </w:r>
      <w:r w:rsidR="00672ADB" w:rsidRPr="00CE237C">
        <w:rPr>
          <w:noProof/>
          <w:lang w:eastAsia="ko-KR"/>
        </w:rPr>
        <w:t>reference logical slot defined by</w:t>
      </w:r>
      <w:r w:rsidRPr="00CE237C">
        <w:rPr>
          <w:noProof/>
          <w:lang w:eastAsia="ko-KR"/>
        </w:rPr>
        <w:t xml:space="preserve"> </w:t>
      </w:r>
      <w:r w:rsidR="001F4504" w:rsidRPr="00CE237C">
        <w:rPr>
          <w:i/>
          <w:iCs/>
          <w:noProof/>
          <w:lang w:eastAsia="ko-KR"/>
        </w:rPr>
        <w:t>sl-TimeReferenceSFN-Type1</w:t>
      </w:r>
      <w:r w:rsidRPr="00CE237C">
        <w:rPr>
          <w:noProof/>
          <w:lang w:eastAsia="ko-KR"/>
        </w:rPr>
        <w:t xml:space="preserve"> in time domain</w:t>
      </w:r>
      <w:r w:rsidR="00F32108" w:rsidRPr="00CE237C">
        <w:rPr>
          <w:lang w:eastAsia="ko-KR"/>
        </w:rPr>
        <w:t>, refe</w:t>
      </w:r>
      <w:r w:rsidR="003137DE" w:rsidRPr="00CE237C">
        <w:rPr>
          <w:lang w:eastAsia="ko-KR"/>
        </w:rPr>
        <w:t>r</w:t>
      </w:r>
      <w:r w:rsidR="00F32108" w:rsidRPr="00CE237C">
        <w:rPr>
          <w:lang w:eastAsia="ko-KR"/>
        </w:rPr>
        <w:t xml:space="preserve">ring to the number of logical slots </w:t>
      </w:r>
      <w:r w:rsidR="00672ADB" w:rsidRPr="00CE237C">
        <w:rPr>
          <w:lang w:eastAsia="ko-KR"/>
        </w:rPr>
        <w:t>in a resource pool</w:t>
      </w:r>
      <w:r w:rsidRPr="00CE237C">
        <w:rPr>
          <w:noProof/>
          <w:lang w:eastAsia="ko-KR"/>
        </w:rPr>
        <w:t>;</w:t>
      </w:r>
    </w:p>
    <w:p w14:paraId="38BB32E9" w14:textId="77777777" w:rsidR="00E82967" w:rsidRPr="00CE237C" w:rsidRDefault="00E82967" w:rsidP="00E82967">
      <w:pPr>
        <w:pStyle w:val="B1"/>
        <w:rPr>
          <w:noProof/>
          <w:lang w:eastAsia="ko-KR"/>
        </w:rPr>
      </w:pPr>
      <w:r w:rsidRPr="00CE237C">
        <w:rPr>
          <w:rFonts w:eastAsia="Malgun Gothic"/>
          <w:noProof/>
          <w:lang w:eastAsia="ko-KR"/>
        </w:rPr>
        <w:t>-</w:t>
      </w:r>
      <w:r w:rsidRPr="00CE237C">
        <w:rPr>
          <w:rFonts w:eastAsia="Malgun Gothic"/>
          <w:noProof/>
          <w:lang w:eastAsia="ko-KR"/>
        </w:rPr>
        <w:tab/>
      </w:r>
      <w:r w:rsidRPr="00CE237C">
        <w:rPr>
          <w:rFonts w:eastAsia="Malgun Gothic"/>
          <w:i/>
          <w:noProof/>
          <w:lang w:eastAsia="ko-KR"/>
        </w:rPr>
        <w:t>sl-</w:t>
      </w:r>
      <w:r w:rsidRPr="00CE237C">
        <w:rPr>
          <w:i/>
          <w:noProof/>
          <w:lang w:eastAsia="ko-KR"/>
        </w:rPr>
        <w:t>TimeResourceCG</w:t>
      </w:r>
      <w:r w:rsidR="00F32108" w:rsidRPr="00CE237C">
        <w:rPr>
          <w:i/>
          <w:noProof/>
          <w:lang w:eastAsia="ko-KR"/>
        </w:rPr>
        <w:t>-</w:t>
      </w:r>
      <w:r w:rsidRPr="00CE237C">
        <w:rPr>
          <w:i/>
          <w:noProof/>
          <w:lang w:eastAsia="ko-KR"/>
        </w:rPr>
        <w:t>Type1</w:t>
      </w:r>
      <w:r w:rsidRPr="00CE237C">
        <w:rPr>
          <w:rFonts w:eastAsia="Malgun Gothic"/>
          <w:noProof/>
          <w:lang w:eastAsia="ko-KR"/>
        </w:rPr>
        <w:t>:</w:t>
      </w:r>
      <w:r w:rsidRPr="00CE237C">
        <w:t xml:space="preserve"> </w:t>
      </w:r>
      <w:r w:rsidRPr="00CE237C">
        <w:rPr>
          <w:rFonts w:eastAsia="Malgun Gothic"/>
          <w:noProof/>
          <w:lang w:eastAsia="ko-KR"/>
        </w:rPr>
        <w:t xml:space="preserve">time resource location of </w:t>
      </w:r>
      <w:r w:rsidRPr="00CE237C">
        <w:rPr>
          <w:noProof/>
          <w:lang w:eastAsia="ko-KR"/>
        </w:rPr>
        <w:t>the configured grant Type 1;</w:t>
      </w:r>
    </w:p>
    <w:p w14:paraId="009CF2C2" w14:textId="77777777" w:rsidR="00E82967" w:rsidRPr="00CE237C" w:rsidRDefault="00E82967" w:rsidP="00E82967">
      <w:pPr>
        <w:pStyle w:val="B1"/>
        <w:rPr>
          <w:rFonts w:eastAsia="Malgun Gothic"/>
          <w:noProof/>
          <w:lang w:eastAsia="ko-KR"/>
        </w:rPr>
      </w:pPr>
      <w:r w:rsidRPr="00CE237C">
        <w:rPr>
          <w:rFonts w:eastAsia="Malgun Gothic"/>
          <w:noProof/>
          <w:lang w:eastAsia="ko-KR"/>
        </w:rPr>
        <w:t>-</w:t>
      </w:r>
      <w:r w:rsidRPr="00CE237C">
        <w:rPr>
          <w:rFonts w:eastAsia="Malgun Gothic"/>
          <w:noProof/>
          <w:lang w:eastAsia="ko-KR"/>
        </w:rPr>
        <w:tab/>
      </w:r>
      <w:r w:rsidRPr="00CE237C">
        <w:rPr>
          <w:rFonts w:eastAsia="Malgun Gothic"/>
          <w:i/>
          <w:noProof/>
          <w:lang w:eastAsia="ko-KR"/>
        </w:rPr>
        <w:t>sl-CG-MaxTransNumList</w:t>
      </w:r>
      <w:r w:rsidRPr="00CE237C">
        <w:rPr>
          <w:rFonts w:eastAsia="Malgun Gothic"/>
          <w:noProof/>
          <w:lang w:eastAsia="ko-KR"/>
        </w:rPr>
        <w:t>:</w:t>
      </w:r>
      <w:r w:rsidRPr="00CE237C">
        <w:t xml:space="preserve"> the </w:t>
      </w:r>
      <w:r w:rsidRPr="00CE237C">
        <w:rPr>
          <w:rFonts w:eastAsia="Malgun Gothic"/>
          <w:noProof/>
          <w:lang w:eastAsia="ko-KR"/>
        </w:rPr>
        <w:t>maximum number of times that a TB can be transmitted using the configured grant</w:t>
      </w:r>
      <w:r w:rsidR="001628C0" w:rsidRPr="00CE237C">
        <w:rPr>
          <w:rFonts w:eastAsia="Malgun Gothic"/>
          <w:noProof/>
          <w:lang w:eastAsia="ko-KR"/>
        </w:rPr>
        <w:t>;</w:t>
      </w:r>
    </w:p>
    <w:p w14:paraId="2019B559" w14:textId="77777777" w:rsidR="001F4504" w:rsidRPr="00CE237C" w:rsidRDefault="001628C0" w:rsidP="001F4504">
      <w:pPr>
        <w:pStyle w:val="B1"/>
        <w:rPr>
          <w:noProof/>
          <w:lang w:eastAsia="ko-KR"/>
        </w:rPr>
      </w:pPr>
      <w:bookmarkStart w:id="528" w:name="OLE_LINK26"/>
      <w:bookmarkStart w:id="529" w:name="OLE_LINK27"/>
      <w:bookmarkStart w:id="530" w:name="OLE_LINK45"/>
      <w:r w:rsidRPr="00CE237C">
        <w:rPr>
          <w:rFonts w:eastAsia="Malgun Gothic"/>
          <w:i/>
          <w:noProof/>
          <w:lang w:eastAsia="ko-KR"/>
        </w:rPr>
        <w:t>-</w:t>
      </w:r>
      <w:r w:rsidRPr="00CE237C">
        <w:rPr>
          <w:rFonts w:eastAsia="Malgun Gothic"/>
          <w:i/>
          <w:noProof/>
          <w:lang w:eastAsia="ko-KR"/>
        </w:rPr>
        <w:tab/>
        <w:t>sl-</w:t>
      </w:r>
      <w:bookmarkEnd w:id="528"/>
      <w:bookmarkEnd w:id="529"/>
      <w:r w:rsidR="00F32108" w:rsidRPr="00CE237C">
        <w:rPr>
          <w:rFonts w:eastAsia="Malgun Gothic"/>
          <w:i/>
          <w:lang w:eastAsia="ko-KR"/>
        </w:rPr>
        <w:t>HARQ</w:t>
      </w:r>
      <w:r w:rsidRPr="00CE237C">
        <w:rPr>
          <w:i/>
          <w:noProof/>
          <w:lang w:eastAsia="ko-KR"/>
        </w:rPr>
        <w:t>-</w:t>
      </w:r>
      <w:r w:rsidR="00F32108" w:rsidRPr="00CE237C">
        <w:rPr>
          <w:i/>
          <w:noProof/>
          <w:lang w:eastAsia="ko-KR"/>
        </w:rPr>
        <w:t>P</w:t>
      </w:r>
      <w:r w:rsidRPr="00CE237C">
        <w:rPr>
          <w:i/>
          <w:noProof/>
          <w:lang w:eastAsia="ko-KR"/>
        </w:rPr>
        <w:t>rocID-offset</w:t>
      </w:r>
      <w:bookmarkEnd w:id="530"/>
      <w:r w:rsidRPr="00CE237C">
        <w:rPr>
          <w:noProof/>
          <w:lang w:eastAsia="ko-KR"/>
        </w:rPr>
        <w:t>: offset of HARQ process for configured grant Type 1</w:t>
      </w:r>
      <w:r w:rsidR="003137DE" w:rsidRPr="00CE237C">
        <w:rPr>
          <w:noProof/>
          <w:lang w:eastAsia="ko-KR"/>
        </w:rPr>
        <w:t>;</w:t>
      </w:r>
    </w:p>
    <w:p w14:paraId="154EEC01" w14:textId="717F9772" w:rsidR="001628C0" w:rsidRPr="00CE237C" w:rsidRDefault="001F4504" w:rsidP="001F4504">
      <w:pPr>
        <w:pStyle w:val="B1"/>
        <w:rPr>
          <w:rFonts w:eastAsia="Malgun Gothic"/>
          <w:noProof/>
          <w:lang w:eastAsia="ko-KR"/>
        </w:rPr>
      </w:pPr>
      <w:r w:rsidRPr="00CE237C">
        <w:rPr>
          <w:noProof/>
          <w:lang w:eastAsia="ko-KR"/>
        </w:rPr>
        <w:t>-</w:t>
      </w:r>
      <w:r w:rsidRPr="00CE237C">
        <w:rPr>
          <w:noProof/>
          <w:lang w:eastAsia="ko-KR"/>
        </w:rPr>
        <w:tab/>
      </w:r>
      <w:r w:rsidRPr="00CE237C">
        <w:rPr>
          <w:i/>
          <w:iCs/>
          <w:noProof/>
          <w:lang w:eastAsia="ko-KR"/>
        </w:rPr>
        <w:t>sl-TimeReferenceSFN-Type1</w:t>
      </w:r>
      <w:r w:rsidRPr="00CE237C">
        <w:rPr>
          <w:noProof/>
          <w:lang w:eastAsia="ko-KR"/>
        </w:rPr>
        <w:t xml:space="preserve">: SFN used for determination of the offset of a resource in time domain. </w:t>
      </w:r>
      <w:r w:rsidR="00672ADB" w:rsidRPr="00CE237C">
        <w:rPr>
          <w:noProof/>
          <w:lang w:eastAsia="ko-KR"/>
        </w:rPr>
        <w:t>If it is present, t</w:t>
      </w:r>
      <w:r w:rsidRPr="00CE237C">
        <w:rPr>
          <w:noProof/>
          <w:lang w:eastAsia="ko-KR"/>
        </w:rPr>
        <w:t xml:space="preserve">he UE uses the </w:t>
      </w:r>
      <w:r w:rsidR="00C51F6C" w:rsidRPr="00CE237C">
        <w:rPr>
          <w:noProof/>
          <w:lang w:eastAsia="ko-KR"/>
        </w:rPr>
        <w:t>fir</w:t>
      </w:r>
      <w:r w:rsidR="00672ADB" w:rsidRPr="00CE237C">
        <w:rPr>
          <w:noProof/>
          <w:lang w:eastAsia="ko-KR"/>
        </w:rPr>
        <w:t xml:space="preserve">st logical slot of associated resource pool after the starting time of the </w:t>
      </w:r>
      <w:r w:rsidRPr="00CE237C">
        <w:rPr>
          <w:noProof/>
          <w:lang w:eastAsia="ko-KR"/>
        </w:rPr>
        <w:t>closest SFN with the indicated number preceding the reception of the sidelink configured grant configuration Type 1</w:t>
      </w:r>
      <w:r w:rsidR="00672ADB" w:rsidRPr="00CE237C">
        <w:rPr>
          <w:noProof/>
          <w:lang w:eastAsia="ko-KR"/>
        </w:rPr>
        <w:t xml:space="preserve"> as reference logical slot. If it is absent, the indicated reference SFN is zero</w:t>
      </w:r>
      <w:r w:rsidRPr="00CE237C">
        <w:rPr>
          <w:noProof/>
          <w:lang w:eastAsia="ko-KR"/>
        </w:rPr>
        <w:t>.</w:t>
      </w:r>
    </w:p>
    <w:p w14:paraId="0FC0AB16" w14:textId="77777777" w:rsidR="00E82967" w:rsidRPr="00CE237C" w:rsidRDefault="00E82967" w:rsidP="00E82967">
      <w:pPr>
        <w:rPr>
          <w:noProof/>
          <w:lang w:eastAsia="ko-KR"/>
        </w:rPr>
      </w:pPr>
      <w:r w:rsidRPr="00CE237C">
        <w:rPr>
          <w:noProof/>
          <w:lang w:eastAsia="ko-KR"/>
        </w:rPr>
        <w:t>RRC configures the following parameters</w:t>
      </w:r>
      <w:r w:rsidRPr="00CE237C">
        <w:t xml:space="preserve"> </w:t>
      </w:r>
      <w:r w:rsidRPr="00CE237C">
        <w:rPr>
          <w:noProof/>
          <w:lang w:eastAsia="ko-KR"/>
        </w:rPr>
        <w:t xml:space="preserve">when the configured grant Type 2 is configured, </w:t>
      </w:r>
      <w:r w:rsidRPr="00CE237C">
        <w:t>as specified in TS</w:t>
      </w:r>
      <w:r w:rsidR="00DA0FEF" w:rsidRPr="00CE237C">
        <w:t xml:space="preserve"> </w:t>
      </w:r>
      <w:r w:rsidRPr="00CE237C">
        <w:t>38.331</w:t>
      </w:r>
      <w:r w:rsidR="00DA0FEF" w:rsidRPr="00CE237C">
        <w:t xml:space="preserve"> </w:t>
      </w:r>
      <w:r w:rsidRPr="00CE237C">
        <w:t>[5]</w:t>
      </w:r>
      <w:r w:rsidRPr="00CE237C">
        <w:rPr>
          <w:noProof/>
          <w:lang w:eastAsia="ko-KR"/>
        </w:rPr>
        <w:t>:</w:t>
      </w:r>
    </w:p>
    <w:p w14:paraId="6D70161C"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sl-ConfigIndexCG</w:t>
      </w:r>
      <w:r w:rsidRPr="00CE237C">
        <w:rPr>
          <w:noProof/>
          <w:lang w:eastAsia="ko-KR"/>
        </w:rPr>
        <w:t>: the identifier of a configured grant for sidelink;</w:t>
      </w:r>
    </w:p>
    <w:p w14:paraId="000D31B1" w14:textId="5C5A069A"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sl-CS-RNTI</w:t>
      </w:r>
      <w:r w:rsidRPr="00CE237C">
        <w:rPr>
          <w:noProof/>
          <w:lang w:eastAsia="ko-KR"/>
        </w:rPr>
        <w:t>: SL</w:t>
      </w:r>
      <w:r w:rsidR="00955A30" w:rsidRPr="00CE237C">
        <w:rPr>
          <w:noProof/>
          <w:lang w:eastAsia="ko-KR"/>
        </w:rPr>
        <w:t>-</w:t>
      </w:r>
      <w:r w:rsidRPr="00CE237C">
        <w:rPr>
          <w:noProof/>
          <w:lang w:eastAsia="ko-KR"/>
        </w:rPr>
        <w:t>CS-RNTI for activation, deactivation, and retransmission;</w:t>
      </w:r>
    </w:p>
    <w:p w14:paraId="1537F266" w14:textId="77777777" w:rsidR="001628C0" w:rsidRPr="00CE237C" w:rsidRDefault="001628C0" w:rsidP="001628C0">
      <w:pPr>
        <w:pStyle w:val="B1"/>
        <w:rPr>
          <w:noProof/>
          <w:lang w:eastAsia="ko-KR"/>
        </w:rPr>
      </w:pPr>
      <w:r w:rsidRPr="00CE237C">
        <w:rPr>
          <w:noProof/>
          <w:lang w:eastAsia="ko-KR"/>
        </w:rPr>
        <w:t>-</w:t>
      </w:r>
      <w:r w:rsidRPr="00CE237C">
        <w:rPr>
          <w:noProof/>
          <w:lang w:eastAsia="ko-KR"/>
        </w:rPr>
        <w:tab/>
      </w:r>
      <w:r w:rsidR="00F32108" w:rsidRPr="00CE237C">
        <w:rPr>
          <w:i/>
          <w:lang w:eastAsia="ko-KR"/>
        </w:rPr>
        <w:t>sl-NrO</w:t>
      </w:r>
      <w:r w:rsidR="00854E13" w:rsidRPr="00CE237C">
        <w:rPr>
          <w:i/>
          <w:lang w:eastAsia="ko-KR"/>
        </w:rPr>
        <w:t>f</w:t>
      </w:r>
      <w:r w:rsidRPr="00CE237C">
        <w:rPr>
          <w:i/>
          <w:noProof/>
          <w:lang w:eastAsia="ko-KR"/>
        </w:rPr>
        <w:t>HARQ-Processes</w:t>
      </w:r>
      <w:r w:rsidRPr="00CE237C">
        <w:rPr>
          <w:noProof/>
          <w:lang w:eastAsia="ko-KR"/>
        </w:rPr>
        <w:t>: the number of HARQ processes for configured grant;</w:t>
      </w:r>
    </w:p>
    <w:p w14:paraId="1E5AF525" w14:textId="77777777" w:rsidR="00E82967" w:rsidRPr="00CE237C" w:rsidRDefault="00E82967" w:rsidP="00E82967">
      <w:pPr>
        <w:pStyle w:val="B1"/>
        <w:rPr>
          <w:noProof/>
          <w:lang w:eastAsia="ko-KR"/>
        </w:rPr>
      </w:pPr>
      <w:r w:rsidRPr="00CE237C">
        <w:rPr>
          <w:noProof/>
          <w:lang w:eastAsia="ko-KR"/>
        </w:rPr>
        <w:t>-</w:t>
      </w:r>
      <w:r w:rsidRPr="00CE237C">
        <w:rPr>
          <w:noProof/>
          <w:lang w:eastAsia="ko-KR"/>
        </w:rPr>
        <w:tab/>
      </w:r>
      <w:r w:rsidRPr="00CE237C">
        <w:rPr>
          <w:i/>
          <w:noProof/>
          <w:lang w:eastAsia="ko-KR"/>
        </w:rPr>
        <w:t>sl-</w:t>
      </w:r>
      <w:r w:rsidR="00F32108" w:rsidRPr="00CE237C">
        <w:rPr>
          <w:i/>
          <w:noProof/>
          <w:lang w:eastAsia="ko-KR"/>
        </w:rPr>
        <w:t>P</w:t>
      </w:r>
      <w:r w:rsidRPr="00CE237C">
        <w:rPr>
          <w:i/>
          <w:noProof/>
          <w:lang w:eastAsia="ko-KR"/>
        </w:rPr>
        <w:t>eriodCG</w:t>
      </w:r>
      <w:r w:rsidRPr="00CE237C">
        <w:rPr>
          <w:noProof/>
          <w:lang w:eastAsia="ko-KR"/>
        </w:rPr>
        <w:t>: periodicity of the configured grant Type 2;</w:t>
      </w:r>
    </w:p>
    <w:p w14:paraId="227B5584" w14:textId="77777777" w:rsidR="00E82967" w:rsidRPr="00CE237C" w:rsidRDefault="00E82967" w:rsidP="00E82967">
      <w:pPr>
        <w:pStyle w:val="B1"/>
        <w:rPr>
          <w:noProof/>
          <w:lang w:eastAsia="ko-KR"/>
        </w:rPr>
      </w:pPr>
      <w:r w:rsidRPr="00CE237C">
        <w:rPr>
          <w:rFonts w:eastAsia="Malgun Gothic"/>
          <w:noProof/>
          <w:lang w:eastAsia="ko-KR"/>
        </w:rPr>
        <w:t>-</w:t>
      </w:r>
      <w:r w:rsidRPr="00CE237C">
        <w:rPr>
          <w:rFonts w:eastAsia="Malgun Gothic"/>
          <w:noProof/>
          <w:lang w:eastAsia="ko-KR"/>
        </w:rPr>
        <w:tab/>
      </w:r>
      <w:r w:rsidRPr="00CE237C">
        <w:rPr>
          <w:rFonts w:eastAsia="Malgun Gothic"/>
          <w:i/>
          <w:noProof/>
          <w:lang w:eastAsia="ko-KR"/>
        </w:rPr>
        <w:t>sl-CG-MaxTransNumList</w:t>
      </w:r>
      <w:r w:rsidRPr="00CE237C">
        <w:rPr>
          <w:rFonts w:eastAsia="Malgun Gothic"/>
          <w:noProof/>
          <w:lang w:eastAsia="ko-KR"/>
        </w:rPr>
        <w:t>:</w:t>
      </w:r>
      <w:r w:rsidRPr="00CE237C">
        <w:t xml:space="preserve"> the </w:t>
      </w:r>
      <w:r w:rsidRPr="00CE237C">
        <w:rPr>
          <w:rFonts w:eastAsia="Malgun Gothic"/>
          <w:noProof/>
          <w:lang w:eastAsia="ko-KR"/>
        </w:rPr>
        <w:t>maximum number of times that a TB can be transmitted using the configured grant</w:t>
      </w:r>
      <w:r w:rsidR="001628C0" w:rsidRPr="00CE237C">
        <w:rPr>
          <w:rFonts w:eastAsia="Malgun Gothic"/>
          <w:noProof/>
          <w:lang w:eastAsia="ko-KR"/>
        </w:rPr>
        <w:t>;</w:t>
      </w:r>
    </w:p>
    <w:p w14:paraId="708C7EBE" w14:textId="77777777" w:rsidR="001628C0" w:rsidRPr="00CE237C" w:rsidRDefault="001628C0" w:rsidP="001628C0">
      <w:pPr>
        <w:pStyle w:val="B1"/>
        <w:rPr>
          <w:noProof/>
          <w:lang w:eastAsia="ko-KR"/>
        </w:rPr>
      </w:pPr>
      <w:r w:rsidRPr="00CE237C">
        <w:rPr>
          <w:rFonts w:eastAsia="Malgun Gothic"/>
          <w:i/>
          <w:noProof/>
          <w:lang w:eastAsia="ko-KR"/>
        </w:rPr>
        <w:t>-</w:t>
      </w:r>
      <w:r w:rsidRPr="00CE237C">
        <w:rPr>
          <w:rFonts w:eastAsia="Malgun Gothic"/>
          <w:i/>
          <w:noProof/>
          <w:lang w:eastAsia="ko-KR"/>
        </w:rPr>
        <w:tab/>
        <w:t>sl-</w:t>
      </w:r>
      <w:r w:rsidR="00F32108" w:rsidRPr="00CE237C">
        <w:rPr>
          <w:rFonts w:eastAsia="Malgun Gothic"/>
          <w:i/>
          <w:lang w:eastAsia="ko-KR"/>
        </w:rPr>
        <w:t>HARQ</w:t>
      </w:r>
      <w:r w:rsidRPr="00CE237C">
        <w:rPr>
          <w:i/>
          <w:noProof/>
          <w:lang w:eastAsia="ko-KR"/>
        </w:rPr>
        <w:t>-</w:t>
      </w:r>
      <w:r w:rsidR="00F32108" w:rsidRPr="00CE237C">
        <w:rPr>
          <w:i/>
          <w:noProof/>
          <w:lang w:eastAsia="ko-KR"/>
        </w:rPr>
        <w:t>P</w:t>
      </w:r>
      <w:r w:rsidRPr="00CE237C">
        <w:rPr>
          <w:i/>
          <w:noProof/>
          <w:lang w:eastAsia="ko-KR"/>
        </w:rPr>
        <w:t>rocID-offset</w:t>
      </w:r>
      <w:r w:rsidRPr="00CE237C">
        <w:rPr>
          <w:noProof/>
          <w:lang w:eastAsia="ko-KR"/>
        </w:rPr>
        <w:t>: offset of HARQ process for configured grant Type 2.</w:t>
      </w:r>
    </w:p>
    <w:p w14:paraId="58E73E66" w14:textId="77777777" w:rsidR="00E82967" w:rsidRPr="00CE237C" w:rsidRDefault="00E82967" w:rsidP="00E82967">
      <w:pPr>
        <w:rPr>
          <w:noProof/>
        </w:rPr>
      </w:pPr>
      <w:r w:rsidRPr="00CE237C">
        <w:rPr>
          <w:noProof/>
          <w:lang w:eastAsia="ko-KR"/>
        </w:rPr>
        <w:t>Upon configuration of a configured grant Type 1</w:t>
      </w:r>
      <w:r w:rsidRPr="00CE237C">
        <w:t>, the MAC entity shall for each configured sidelink grant</w:t>
      </w:r>
      <w:r w:rsidRPr="00CE237C">
        <w:rPr>
          <w:noProof/>
        </w:rPr>
        <w:t>:</w:t>
      </w:r>
    </w:p>
    <w:p w14:paraId="3A51C72A" w14:textId="77777777" w:rsidR="00E82967" w:rsidRPr="00CE237C" w:rsidRDefault="00E82967" w:rsidP="00E82967">
      <w:pPr>
        <w:pStyle w:val="B1"/>
        <w:rPr>
          <w:noProof/>
          <w:lang w:eastAsia="ko-KR"/>
        </w:rPr>
      </w:pPr>
      <w:r w:rsidRPr="00CE237C">
        <w:rPr>
          <w:noProof/>
          <w:lang w:eastAsia="ko-KR"/>
        </w:rPr>
        <w:t>1&gt;</w:t>
      </w:r>
      <w:r w:rsidRPr="00CE237C">
        <w:rPr>
          <w:noProof/>
          <w:lang w:eastAsia="ko-KR"/>
        </w:rPr>
        <w:tab/>
        <w:t xml:space="preserve">store the sidelink grant provided by </w:t>
      </w:r>
      <w:r w:rsidR="00F32108" w:rsidRPr="00CE237C">
        <w:rPr>
          <w:lang w:eastAsia="ko-KR"/>
        </w:rPr>
        <w:t>RRC</w:t>
      </w:r>
      <w:r w:rsidRPr="00CE237C">
        <w:rPr>
          <w:noProof/>
          <w:lang w:eastAsia="ko-KR"/>
        </w:rPr>
        <w:t xml:space="preserve"> as a configured sidelink grant;</w:t>
      </w:r>
    </w:p>
    <w:p w14:paraId="6E52769D" w14:textId="77777777" w:rsidR="00E82967" w:rsidRPr="00CE237C" w:rsidRDefault="00E82967" w:rsidP="00E82967">
      <w:pPr>
        <w:pStyle w:val="B1"/>
        <w:rPr>
          <w:noProof/>
          <w:lang w:eastAsia="ko-KR"/>
        </w:rPr>
      </w:pPr>
      <w:r w:rsidRPr="00CE237C">
        <w:rPr>
          <w:noProof/>
          <w:lang w:eastAsia="ko-KR"/>
        </w:rPr>
        <w:t>1&gt;</w:t>
      </w:r>
      <w:r w:rsidRPr="00CE237C">
        <w:rPr>
          <w:noProof/>
          <w:lang w:eastAsia="ko-KR"/>
        </w:rPr>
        <w:tab/>
        <w:t xml:space="preserve">initialise or re-initialise the configured sidelink grant to determine PSCCH duration(s) and PSSCH duration(s) according to </w:t>
      </w:r>
      <w:r w:rsidRPr="00CE237C">
        <w:rPr>
          <w:i/>
          <w:noProof/>
          <w:lang w:eastAsia="ko-KR"/>
        </w:rPr>
        <w:t>sl-TimeOffsetCG</w:t>
      </w:r>
      <w:r w:rsidR="00F32108" w:rsidRPr="00CE237C">
        <w:rPr>
          <w:i/>
          <w:noProof/>
          <w:lang w:eastAsia="ko-KR"/>
        </w:rPr>
        <w:t>-</w:t>
      </w:r>
      <w:r w:rsidRPr="00CE237C">
        <w:rPr>
          <w:i/>
          <w:noProof/>
          <w:lang w:eastAsia="ko-KR"/>
        </w:rPr>
        <w:t>Type1</w:t>
      </w:r>
      <w:r w:rsidRPr="00CE237C">
        <w:rPr>
          <w:noProof/>
          <w:lang w:eastAsia="ko-KR"/>
        </w:rPr>
        <w:t xml:space="preserve"> and </w:t>
      </w:r>
      <w:r w:rsidRPr="00CE237C">
        <w:rPr>
          <w:i/>
          <w:noProof/>
          <w:lang w:eastAsia="ko-KR"/>
        </w:rPr>
        <w:t>sl-TimeResourceCG</w:t>
      </w:r>
      <w:r w:rsidR="00F32108" w:rsidRPr="00CE237C">
        <w:rPr>
          <w:i/>
          <w:noProof/>
          <w:lang w:eastAsia="ko-KR"/>
        </w:rPr>
        <w:t>-</w:t>
      </w:r>
      <w:r w:rsidRPr="00CE237C">
        <w:rPr>
          <w:i/>
          <w:noProof/>
          <w:lang w:eastAsia="ko-KR"/>
        </w:rPr>
        <w:t>Type1</w:t>
      </w:r>
      <w:r w:rsidRPr="00CE237C">
        <w:rPr>
          <w:noProof/>
          <w:lang w:eastAsia="ko-KR"/>
        </w:rPr>
        <w:t xml:space="preserve">, and to reoccur with </w:t>
      </w:r>
      <w:r w:rsidRPr="00CE237C">
        <w:rPr>
          <w:i/>
          <w:noProof/>
          <w:lang w:eastAsia="ko-KR"/>
        </w:rPr>
        <w:t>sl-periodCG</w:t>
      </w:r>
      <w:r w:rsidRPr="00CE237C">
        <w:rPr>
          <w:noProof/>
          <w:lang w:eastAsia="ko-KR"/>
        </w:rPr>
        <w:t xml:space="preserve"> for transmissions of multiple MAC PDUs according to </w:t>
      </w:r>
      <w:r w:rsidRPr="00CE237C">
        <w:t>clause 8.1.2</w:t>
      </w:r>
      <w:r w:rsidRPr="00CE237C">
        <w:rPr>
          <w:noProof/>
          <w:lang w:eastAsia="ko-KR"/>
        </w:rPr>
        <w:t xml:space="preserve"> of TS 38.214 [7].</w:t>
      </w:r>
    </w:p>
    <w:p w14:paraId="6C9D5580" w14:textId="77777777" w:rsidR="001628C0" w:rsidRPr="00CE237C" w:rsidRDefault="001628C0" w:rsidP="001628C0">
      <w:pPr>
        <w:pStyle w:val="NO"/>
        <w:rPr>
          <w:noProof/>
          <w:lang w:eastAsia="ko-KR"/>
        </w:rPr>
      </w:pPr>
      <w:r w:rsidRPr="00CE237C">
        <w:rPr>
          <w:lang w:eastAsia="ko-KR"/>
        </w:rPr>
        <w:t>NOTE 1:</w:t>
      </w:r>
      <w:r w:rsidRPr="00CE237C">
        <w:rPr>
          <w:lang w:eastAsia="ko-KR"/>
        </w:rPr>
        <w:tab/>
        <w:t xml:space="preserve">If the MAC entity is configured with multiple configured sidelink grants, collision among the configured sidelink grants may occur. </w:t>
      </w:r>
      <w:r w:rsidRPr="00CE237C">
        <w:rPr>
          <w:noProof/>
        </w:rPr>
        <w:t>How to handle the collision is left to UE implementation.</w:t>
      </w:r>
    </w:p>
    <w:p w14:paraId="6AE60210" w14:textId="77777777" w:rsidR="001628C0" w:rsidRPr="00CE237C" w:rsidRDefault="001628C0" w:rsidP="001628C0">
      <w:pPr>
        <w:rPr>
          <w:noProof/>
          <w:lang w:eastAsia="ko-KR"/>
        </w:rPr>
      </w:pPr>
      <w:r w:rsidRPr="00CE237C">
        <w:rPr>
          <w:noProof/>
          <w:lang w:eastAsia="ko-KR"/>
        </w:rPr>
        <w:t xml:space="preserve">After a sidelink grant is configured for a configured grant Type 1, the MAC entity shall consider </w:t>
      </w:r>
      <w:r w:rsidRPr="00CE237C">
        <w:rPr>
          <w:rFonts w:eastAsia="Malgun Gothic"/>
          <w:noProof/>
          <w:lang w:eastAsia="ko-KR"/>
        </w:rPr>
        <w:t xml:space="preserve">sequentially </w:t>
      </w:r>
      <w:r w:rsidRPr="00CE237C">
        <w:rPr>
          <w:noProof/>
          <w:lang w:eastAsia="ko-KR"/>
        </w:rPr>
        <w:t xml:space="preserve">that the first slot of the </w:t>
      </w:r>
      <w:r w:rsidRPr="00CE237C">
        <w:rPr>
          <w:lang w:eastAsia="ko-KR"/>
        </w:rPr>
        <w:t>S</w:t>
      </w:r>
      <w:r w:rsidRPr="00CE237C">
        <w:rPr>
          <w:vertAlign w:val="superscript"/>
          <w:lang w:eastAsia="ko-KR"/>
        </w:rPr>
        <w:t>th</w:t>
      </w:r>
      <w:r w:rsidRPr="00CE237C">
        <w:rPr>
          <w:noProof/>
          <w:lang w:eastAsia="ko-KR"/>
        </w:rPr>
        <w:t xml:space="preserve"> sidelink grant </w:t>
      </w:r>
      <w:r w:rsidRPr="00CE237C">
        <w:rPr>
          <w:rFonts w:eastAsia="Malgun Gothic"/>
          <w:noProof/>
          <w:lang w:eastAsia="ko-KR"/>
        </w:rPr>
        <w:t>occurs in the</w:t>
      </w:r>
      <w:r w:rsidRPr="00CE237C">
        <w:rPr>
          <w:noProof/>
          <w:lang w:eastAsia="ko-KR"/>
        </w:rPr>
        <w:t xml:space="preserve"> logical slot for which:</w:t>
      </w:r>
    </w:p>
    <w:p w14:paraId="1BAD58EA" w14:textId="0D445CA4" w:rsidR="00044508" w:rsidRPr="00CE237C" w:rsidRDefault="0056012F" w:rsidP="000B2AEF">
      <w:pPr>
        <w:pStyle w:val="EQ"/>
        <w:rPr>
          <w:lang w:eastAsia="ko-KR"/>
        </w:rPr>
      </w:pPr>
      <w:r w:rsidRPr="00CE237C">
        <w:rPr>
          <w:rFonts w:eastAsiaTheme="minorEastAsia"/>
          <w:iCs/>
          <w:lang w:eastAsia="zh-CN"/>
        </w:rPr>
        <w:lastRenderedPageBreak/>
        <w:tab/>
      </w:r>
      <w:r w:rsidR="00044508" w:rsidRPr="00CE237C">
        <w:rPr>
          <w:rFonts w:eastAsiaTheme="minorEastAsia"/>
          <w:iCs/>
          <w:lang w:eastAsia="zh-CN"/>
        </w:rPr>
        <w:t>CURRENT_slot</w:t>
      </w:r>
      <w:r w:rsidR="00C51F6C" w:rsidRPr="00CE237C">
        <w:rPr>
          <w:rFonts w:eastAsiaTheme="minorEastAsia"/>
          <w:iCs/>
          <w:lang w:eastAsia="zh-CN"/>
        </w:rPr>
        <w:t xml:space="preserve"> </w:t>
      </w:r>
      <w:r w:rsidR="00044508" w:rsidRPr="00CE237C">
        <w:rPr>
          <w:rFonts w:eastAsiaTheme="minorEastAsia"/>
          <w:lang w:eastAsia="zh-CN"/>
        </w:rPr>
        <w:t>=</w:t>
      </w:r>
      <w:r w:rsidR="00C51F6C" w:rsidRPr="00CE237C">
        <w:rPr>
          <w:rFonts w:eastAsiaTheme="minorEastAsia"/>
          <w:iCs/>
          <w:lang w:eastAsia="zh-CN"/>
        </w:rPr>
        <w:t xml:space="preserve"> </w:t>
      </w:r>
      <w:r w:rsidR="00044508" w:rsidRPr="00CE237C">
        <w:rPr>
          <w:rFonts w:eastAsiaTheme="minorEastAsia"/>
          <w:lang w:eastAsia="zh-CN"/>
        </w:rPr>
        <w:t>(</w:t>
      </w:r>
      <w:r w:rsidR="00044508" w:rsidRPr="00CE237C">
        <w:rPr>
          <w:i/>
          <w:iCs/>
          <w:lang w:eastAsia="ko-KR"/>
        </w:rPr>
        <w:t>sl-ReferenceSlotCG-Type1</w:t>
      </w:r>
      <w:r w:rsidR="00C51F6C" w:rsidRPr="00CE237C">
        <w:rPr>
          <w:lang w:eastAsia="ko-KR"/>
        </w:rPr>
        <w:t xml:space="preserve"> </w:t>
      </w:r>
      <w:r w:rsidR="00044508" w:rsidRPr="00CE237C">
        <w:rPr>
          <w:rFonts w:eastAsiaTheme="minorEastAsia"/>
          <w:lang w:eastAsia="zh-CN"/>
        </w:rPr>
        <w:t>+</w:t>
      </w:r>
      <w:r w:rsidR="00044508" w:rsidRPr="00CE237C">
        <w:rPr>
          <w:iCs/>
          <w:lang w:eastAsia="ko-KR"/>
        </w:rPr>
        <w:t xml:space="preserve"> </w:t>
      </w:r>
      <w:r w:rsidR="00044508" w:rsidRPr="00CE237C">
        <w:rPr>
          <w:i/>
          <w:lang w:eastAsia="ko-KR"/>
        </w:rPr>
        <w:t>sl-TimeOffsetCG-Type1</w:t>
      </w:r>
      <w:r w:rsidR="00C51F6C" w:rsidRPr="00CE237C">
        <w:rPr>
          <w:iCs/>
          <w:lang w:eastAsia="ko-KR"/>
        </w:rPr>
        <w:t xml:space="preserve"> </w:t>
      </w:r>
      <w:r w:rsidR="00044508" w:rsidRPr="00CE237C">
        <w:rPr>
          <w:iCs/>
          <w:lang w:eastAsia="ko-KR"/>
        </w:rPr>
        <w:t>+</w:t>
      </w:r>
      <w:r w:rsidR="00044508" w:rsidRPr="00CE237C">
        <w:rPr>
          <w:lang w:eastAsia="ko-KR"/>
        </w:rPr>
        <w:t xml:space="preserve"> S × </w:t>
      </w:r>
      <w:r w:rsidR="00044508" w:rsidRPr="00CE237C">
        <w:rPr>
          <w:i/>
          <w:lang w:eastAsia="ko-KR"/>
        </w:rPr>
        <w:t>PeriodicitySL</w:t>
      </w:r>
      <w:r w:rsidR="00044508" w:rsidRPr="00CE237C">
        <w:rPr>
          <w:iCs/>
          <w:lang w:eastAsia="ko-KR"/>
        </w:rPr>
        <w:t xml:space="preserve">) </w:t>
      </w:r>
      <w:r w:rsidR="00044508" w:rsidRPr="00CE237C">
        <w:rPr>
          <w:lang w:eastAsia="ko-KR"/>
        </w:rPr>
        <w:t xml:space="preserve">modulo </w:t>
      </w:r>
      <w:r w:rsidR="00044508" w:rsidRPr="00CE237C">
        <w:rPr>
          <w:iCs/>
          <w:lang w:eastAsia="ko-KR"/>
        </w:rPr>
        <w:t>T</w:t>
      </w:r>
      <w:r w:rsidR="00C51F6C" w:rsidRPr="00CE237C">
        <w:rPr>
          <w:iCs/>
          <w:lang w:eastAsia="ko-KR"/>
        </w:rPr>
        <w:t>'</w:t>
      </w:r>
      <w:r w:rsidR="00044508" w:rsidRPr="00CE237C">
        <w:rPr>
          <w:iCs/>
          <w:vertAlign w:val="subscript"/>
          <w:lang w:eastAsia="ko-KR"/>
        </w:rPr>
        <w:t>max</w:t>
      </w:r>
    </w:p>
    <w:p w14:paraId="734E5D0B" w14:textId="7C192597" w:rsidR="001628C0" w:rsidRPr="00CE237C" w:rsidRDefault="00C51F6C" w:rsidP="001628C0">
      <w:pPr>
        <w:rPr>
          <w:rFonts w:eastAsia="Malgun Gothic"/>
          <w:noProof/>
          <w:lang w:eastAsia="ko-KR"/>
        </w:rPr>
      </w:pPr>
      <w:r w:rsidRPr="00CE237C">
        <w:rPr>
          <w:rFonts w:eastAsia="Malgun Gothic"/>
          <w:noProof/>
          <w:lang w:eastAsia="ko-KR"/>
        </w:rPr>
        <w:t>w</w:t>
      </w:r>
      <w:r w:rsidR="00044508" w:rsidRPr="00CE237C">
        <w:rPr>
          <w:rFonts w:eastAsia="Malgun Gothic"/>
          <w:noProof/>
          <w:lang w:eastAsia="ko-KR"/>
        </w:rPr>
        <w:t xml:space="preserve">here </w:t>
      </w:r>
      <w:r w:rsidR="00044508" w:rsidRPr="00CE237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E237C">
        <w:rPr>
          <w:i/>
          <w:noProof/>
          <w:lang w:eastAsia="ko-KR"/>
        </w:rPr>
        <w:t xml:space="preserve"> </w:t>
      </w:r>
      <w:r w:rsidR="00044508" w:rsidRPr="00CE237C">
        <w:rPr>
          <w:noProof/>
          <w:lang w:eastAsia="ko-KR"/>
        </w:rPr>
        <w:t>and T</w:t>
      </w:r>
      <w:r w:rsidRPr="00CE237C">
        <w:rPr>
          <w:noProof/>
          <w:lang w:eastAsia="ko-KR"/>
        </w:rPr>
        <w:t>'</w:t>
      </w:r>
      <w:r w:rsidR="00044508" w:rsidRPr="00CE237C">
        <w:rPr>
          <w:noProof/>
          <w:vertAlign w:val="subscript"/>
          <w:lang w:eastAsia="ko-KR"/>
        </w:rPr>
        <w:t>max</w:t>
      </w:r>
      <w:r w:rsidR="00044508" w:rsidRPr="00CE237C">
        <w:rPr>
          <w:noProof/>
          <w:lang w:eastAsia="ko-KR"/>
        </w:rPr>
        <w:t xml:space="preserve"> is the number of slots that belongs to the associated resource pool as defined in clause 8 of TS 38.214[7]. </w:t>
      </w:r>
      <w:r w:rsidR="00044508" w:rsidRPr="00CE237C">
        <w:rPr>
          <w:i/>
          <w:noProof/>
          <w:lang w:eastAsia="ko-KR"/>
        </w:rPr>
        <w:t>sl-ReferenceSlotCG-Type1</w:t>
      </w:r>
      <w:r w:rsidR="00044508" w:rsidRPr="00CE237C">
        <w:rPr>
          <w:noProof/>
          <w:lang w:eastAsia="ko-KR"/>
        </w:rPr>
        <w:t xml:space="preserve"> refers to reference logical slot defined by </w:t>
      </w:r>
      <w:r w:rsidR="00044508" w:rsidRPr="00CE237C">
        <w:rPr>
          <w:i/>
          <w:noProof/>
          <w:lang w:eastAsia="ko-KR"/>
        </w:rPr>
        <w:t>sl-TimeReferenceSFN-Type1</w:t>
      </w:r>
      <w:r w:rsidR="00044508" w:rsidRPr="00CE237C">
        <w:rPr>
          <w:noProof/>
          <w:lang w:eastAsia="ko-KR"/>
        </w:rPr>
        <w:t>.</w:t>
      </w:r>
    </w:p>
    <w:p w14:paraId="20546EFA" w14:textId="77777777" w:rsidR="001628C0" w:rsidRPr="00CE237C" w:rsidRDefault="001628C0" w:rsidP="001628C0">
      <w:pPr>
        <w:rPr>
          <w:noProof/>
          <w:lang w:eastAsia="ko-KR"/>
        </w:rPr>
      </w:pPr>
      <w:r w:rsidRPr="00CE237C">
        <w:rPr>
          <w:noProof/>
          <w:lang w:eastAsia="ko-KR"/>
        </w:rPr>
        <w:t xml:space="preserve">After a sidelink grant is configured for a configured grant Type 2, the MAC entity shall consider </w:t>
      </w:r>
      <w:r w:rsidRPr="00CE237C">
        <w:rPr>
          <w:rFonts w:eastAsia="Malgun Gothic"/>
          <w:noProof/>
          <w:lang w:eastAsia="ko-KR"/>
        </w:rPr>
        <w:t xml:space="preserve">sequentially </w:t>
      </w:r>
      <w:r w:rsidRPr="00CE237C">
        <w:rPr>
          <w:noProof/>
          <w:lang w:eastAsia="ko-KR"/>
        </w:rPr>
        <w:t xml:space="preserve">that the first slot of </w:t>
      </w:r>
      <w:r w:rsidRPr="00CE237C">
        <w:rPr>
          <w:lang w:eastAsia="ko-KR"/>
        </w:rPr>
        <w:t>S</w:t>
      </w:r>
      <w:r w:rsidRPr="00CE237C">
        <w:rPr>
          <w:vertAlign w:val="superscript"/>
          <w:lang w:eastAsia="ko-KR"/>
        </w:rPr>
        <w:t>th</w:t>
      </w:r>
      <w:r w:rsidRPr="00CE237C">
        <w:rPr>
          <w:noProof/>
          <w:lang w:eastAsia="ko-KR"/>
        </w:rPr>
        <w:t xml:space="preserve"> sidelink grant </w:t>
      </w:r>
      <w:r w:rsidRPr="00CE237C">
        <w:rPr>
          <w:rFonts w:eastAsia="Malgun Gothic"/>
          <w:noProof/>
          <w:lang w:eastAsia="ko-KR"/>
        </w:rPr>
        <w:t>occurs in the</w:t>
      </w:r>
      <w:r w:rsidRPr="00CE237C">
        <w:rPr>
          <w:noProof/>
          <w:lang w:eastAsia="ko-KR"/>
        </w:rPr>
        <w:t xml:space="preserve"> logical slot for which:</w:t>
      </w:r>
    </w:p>
    <w:p w14:paraId="0A0CD4D7" w14:textId="428CCAA0" w:rsidR="00044508" w:rsidRPr="00CE237C" w:rsidRDefault="0056012F" w:rsidP="000B2AEF">
      <w:pPr>
        <w:pStyle w:val="EQ"/>
        <w:rPr>
          <w:lang w:eastAsia="ko-KR"/>
        </w:rPr>
      </w:pPr>
      <w:r w:rsidRPr="00CE237C">
        <w:rPr>
          <w:rFonts w:eastAsiaTheme="minorEastAsia"/>
          <w:iCs/>
          <w:lang w:eastAsia="zh-CN"/>
        </w:rPr>
        <w:tab/>
      </w:r>
      <w:r w:rsidR="00044508" w:rsidRPr="00CE237C">
        <w:rPr>
          <w:rFonts w:eastAsiaTheme="minorEastAsia"/>
          <w:iCs/>
          <w:lang w:eastAsia="zh-CN"/>
        </w:rPr>
        <w:t>CURRENT_slot</w:t>
      </w:r>
      <w:r w:rsidR="00C51F6C" w:rsidRPr="00CE237C">
        <w:rPr>
          <w:rFonts w:eastAsiaTheme="minorEastAsia"/>
          <w:iCs/>
          <w:lang w:eastAsia="zh-CN"/>
        </w:rPr>
        <w:t xml:space="preserve"> </w:t>
      </w:r>
      <w:r w:rsidR="00044508" w:rsidRPr="00CE237C">
        <w:rPr>
          <w:rFonts w:eastAsiaTheme="minorEastAsia"/>
          <w:iCs/>
          <w:lang w:eastAsia="zh-CN"/>
        </w:rPr>
        <w:t>=</w:t>
      </w:r>
      <w:r w:rsidR="00C51F6C" w:rsidRPr="00CE237C">
        <w:rPr>
          <w:rFonts w:eastAsiaTheme="minorEastAsia"/>
          <w:iCs/>
          <w:lang w:eastAsia="zh-CN"/>
        </w:rPr>
        <w:t xml:space="preserve"> </w:t>
      </w:r>
      <w:r w:rsidR="00044508" w:rsidRPr="00CE237C">
        <w:rPr>
          <w:rFonts w:eastAsiaTheme="minorEastAsia"/>
          <w:iCs/>
          <w:lang w:eastAsia="zh-CN"/>
        </w:rPr>
        <w:t>(</w:t>
      </w:r>
      <w:r w:rsidR="00044508" w:rsidRPr="00CE237C">
        <w:rPr>
          <w:rFonts w:eastAsiaTheme="minorEastAsia"/>
          <w:i/>
          <w:lang w:eastAsia="zh-CN"/>
        </w:rPr>
        <w:t>sl-StartSlotCG-Type2</w:t>
      </w:r>
      <w:r w:rsidR="00C51F6C" w:rsidRPr="00CE237C">
        <w:rPr>
          <w:rFonts w:eastAsiaTheme="minorEastAsia"/>
          <w:iCs/>
          <w:lang w:eastAsia="zh-CN"/>
        </w:rPr>
        <w:t xml:space="preserve"> </w:t>
      </w:r>
      <w:r w:rsidR="00044508" w:rsidRPr="00CE237C">
        <w:rPr>
          <w:iCs/>
          <w:lang w:eastAsia="ko-KR"/>
        </w:rPr>
        <w:t>+</w:t>
      </w:r>
      <w:r w:rsidR="00044508" w:rsidRPr="00CE237C">
        <w:rPr>
          <w:lang w:eastAsia="ko-KR"/>
        </w:rPr>
        <w:t xml:space="preserve"> S × </w:t>
      </w:r>
      <w:r w:rsidR="00044508" w:rsidRPr="00CE237C">
        <w:rPr>
          <w:i/>
          <w:lang w:eastAsia="ko-KR"/>
        </w:rPr>
        <w:t>PeriodicitySL</w:t>
      </w:r>
      <w:r w:rsidR="00044508" w:rsidRPr="00CE237C">
        <w:rPr>
          <w:iCs/>
          <w:lang w:eastAsia="ko-KR"/>
        </w:rPr>
        <w:t xml:space="preserve">) </w:t>
      </w:r>
      <w:r w:rsidR="00044508" w:rsidRPr="00CE237C">
        <w:rPr>
          <w:lang w:eastAsia="ko-KR"/>
        </w:rPr>
        <w:t xml:space="preserve">modulo </w:t>
      </w:r>
      <w:r w:rsidR="00044508" w:rsidRPr="00CE237C">
        <w:rPr>
          <w:iCs/>
          <w:lang w:eastAsia="ko-KR"/>
        </w:rPr>
        <w:t>T</w:t>
      </w:r>
      <w:r w:rsidR="00C51F6C" w:rsidRPr="00CE237C">
        <w:rPr>
          <w:iCs/>
          <w:lang w:eastAsia="ko-KR"/>
        </w:rPr>
        <w:t>'</w:t>
      </w:r>
      <w:r w:rsidR="00044508" w:rsidRPr="00CE237C">
        <w:rPr>
          <w:iCs/>
          <w:vertAlign w:val="subscript"/>
          <w:lang w:eastAsia="ko-KR"/>
        </w:rPr>
        <w:t>max</w:t>
      </w:r>
    </w:p>
    <w:p w14:paraId="3B4E0028" w14:textId="0F931296" w:rsidR="00044508" w:rsidRPr="00CE237C" w:rsidRDefault="00C51F6C" w:rsidP="00044508">
      <w:pPr>
        <w:rPr>
          <w:noProof/>
          <w:lang w:eastAsia="ko-KR"/>
        </w:rPr>
      </w:pPr>
      <w:r w:rsidRPr="00CE237C">
        <w:rPr>
          <w:rFonts w:eastAsiaTheme="minorEastAsia"/>
          <w:noProof/>
          <w:lang w:eastAsia="zh-CN"/>
        </w:rPr>
        <w:t>w</w:t>
      </w:r>
      <w:r w:rsidR="00044508" w:rsidRPr="00CE237C">
        <w:rPr>
          <w:rFonts w:eastAsiaTheme="minorEastAsia"/>
          <w:noProof/>
          <w:lang w:eastAsia="zh-CN"/>
        </w:rPr>
        <w:t xml:space="preserve">here </w:t>
      </w:r>
      <w:r w:rsidR="00044508" w:rsidRPr="00CE237C">
        <w:rPr>
          <w:rFonts w:eastAsiaTheme="minorEastAsia"/>
          <w:i/>
          <w:noProof/>
          <w:lang w:eastAsia="zh-CN"/>
        </w:rPr>
        <w:t>sl-StartSlotCG-Type2</w:t>
      </w:r>
      <w:r w:rsidR="00044508" w:rsidRPr="00CE237C">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E237C" w:rsidRDefault="00E82967" w:rsidP="00E82967">
      <w:pPr>
        <w:rPr>
          <w:noProof/>
          <w:lang w:eastAsia="ko-KR"/>
        </w:rPr>
      </w:pPr>
      <w:r w:rsidRPr="00CE237C">
        <w:rPr>
          <w:noProof/>
          <w:lang w:eastAsia="ko-KR"/>
        </w:rPr>
        <w:t xml:space="preserve">When a configured sidelink grant is released by </w:t>
      </w:r>
      <w:r w:rsidR="00F32108" w:rsidRPr="00CE237C">
        <w:rPr>
          <w:lang w:eastAsia="ko-KR"/>
        </w:rPr>
        <w:t>RRC</w:t>
      </w:r>
      <w:r w:rsidRPr="00CE237C">
        <w:rPr>
          <w:noProof/>
          <w:lang w:eastAsia="ko-KR"/>
        </w:rPr>
        <w:t>, all the corresponding configurations shall be released and all corresponding sidelink grants shall be cleared.</w:t>
      </w:r>
    </w:p>
    <w:p w14:paraId="31FE163B" w14:textId="77777777" w:rsidR="00E82967" w:rsidRPr="00CE237C" w:rsidRDefault="00E82967" w:rsidP="00E82967">
      <w:pPr>
        <w:rPr>
          <w:noProof/>
          <w:lang w:eastAsia="ko-KR"/>
        </w:rPr>
      </w:pPr>
      <w:r w:rsidRPr="00CE237C">
        <w:rPr>
          <w:noProof/>
          <w:lang w:eastAsia="ko-KR"/>
        </w:rPr>
        <w:t>The MAC entity shall:</w:t>
      </w:r>
    </w:p>
    <w:p w14:paraId="7BA7927F" w14:textId="77777777" w:rsidR="00E82967" w:rsidRPr="00CE237C" w:rsidRDefault="00E82967" w:rsidP="00E82967">
      <w:pPr>
        <w:pStyle w:val="B1"/>
        <w:rPr>
          <w:noProof/>
          <w:lang w:eastAsia="ko-KR"/>
        </w:rPr>
      </w:pPr>
      <w:r w:rsidRPr="00CE237C">
        <w:rPr>
          <w:noProof/>
          <w:lang w:eastAsia="ko-KR"/>
        </w:rPr>
        <w:t>1&gt;</w:t>
      </w:r>
      <w:r w:rsidRPr="00CE237C">
        <w:rPr>
          <w:noProof/>
          <w:lang w:eastAsia="ko-KR"/>
        </w:rPr>
        <w:tab/>
        <w:t xml:space="preserve">if the </w:t>
      </w:r>
      <w:r w:rsidRPr="00CE237C">
        <w:rPr>
          <w:noProof/>
        </w:rPr>
        <w:t>configured sidelink grant confirmation has been triggered and not cancelled</w:t>
      </w:r>
      <w:r w:rsidRPr="00CE237C">
        <w:rPr>
          <w:noProof/>
          <w:lang w:eastAsia="ko-KR"/>
        </w:rPr>
        <w:t>; and</w:t>
      </w:r>
    </w:p>
    <w:p w14:paraId="66AC13C3" w14:textId="77777777" w:rsidR="00E82967" w:rsidRPr="00CE237C" w:rsidRDefault="00E82967" w:rsidP="00E82967">
      <w:pPr>
        <w:pStyle w:val="B1"/>
        <w:rPr>
          <w:noProof/>
        </w:rPr>
      </w:pPr>
      <w:r w:rsidRPr="00CE237C">
        <w:rPr>
          <w:noProof/>
          <w:lang w:eastAsia="ko-KR"/>
        </w:rPr>
        <w:t>1&gt;</w:t>
      </w:r>
      <w:r w:rsidRPr="00CE237C">
        <w:rPr>
          <w:noProof/>
        </w:rPr>
        <w:tab/>
        <w:t>if the MAC entity has UL resources allocated for new transmission:</w:t>
      </w:r>
    </w:p>
    <w:p w14:paraId="727F02F8" w14:textId="77777777" w:rsidR="00E82967" w:rsidRPr="00CE237C" w:rsidRDefault="00E82967" w:rsidP="00E82967">
      <w:pPr>
        <w:pStyle w:val="B2"/>
        <w:rPr>
          <w:noProof/>
          <w:lang w:eastAsia="zh-CN"/>
        </w:rPr>
      </w:pPr>
      <w:r w:rsidRPr="00CE237C">
        <w:rPr>
          <w:noProof/>
          <w:lang w:eastAsia="ko-KR"/>
        </w:rPr>
        <w:t>2&gt;</w:t>
      </w:r>
      <w:r w:rsidRPr="00CE237C">
        <w:rPr>
          <w:noProof/>
          <w:lang w:eastAsia="zh-CN"/>
        </w:rPr>
        <w:tab/>
        <w:t xml:space="preserve">instruct the Multiplexing and Assembly procedure to generate a Sidelink </w:t>
      </w:r>
      <w:r w:rsidRPr="00CE237C">
        <w:rPr>
          <w:noProof/>
          <w:lang w:eastAsia="ko-KR"/>
        </w:rPr>
        <w:t>Configured Grant</w:t>
      </w:r>
      <w:r w:rsidRPr="00CE237C">
        <w:rPr>
          <w:noProof/>
          <w:lang w:eastAsia="zh-CN"/>
        </w:rPr>
        <w:t xml:space="preserve"> </w:t>
      </w:r>
      <w:r w:rsidRPr="00CE237C">
        <w:rPr>
          <w:noProof/>
          <w:lang w:eastAsia="ko-KR"/>
        </w:rPr>
        <w:t>C</w:t>
      </w:r>
      <w:r w:rsidRPr="00CE237C">
        <w:rPr>
          <w:noProof/>
          <w:lang w:eastAsia="zh-CN"/>
        </w:rPr>
        <w:t xml:space="preserve">onfirmation MAC CE as defined in clause </w:t>
      </w:r>
      <w:r w:rsidR="000F52CF" w:rsidRPr="00CE237C">
        <w:rPr>
          <w:noProof/>
          <w:lang w:eastAsia="zh-CN"/>
        </w:rPr>
        <w:t>6.1.3.34</w:t>
      </w:r>
      <w:r w:rsidRPr="00CE237C">
        <w:rPr>
          <w:noProof/>
          <w:lang w:eastAsia="zh-CN"/>
        </w:rPr>
        <w:t>;</w:t>
      </w:r>
    </w:p>
    <w:p w14:paraId="0DA1C9DA" w14:textId="77777777" w:rsidR="00E82967" w:rsidRPr="00CE237C" w:rsidRDefault="00E82967" w:rsidP="00E82967">
      <w:pPr>
        <w:pStyle w:val="B2"/>
        <w:rPr>
          <w:noProof/>
          <w:lang w:eastAsia="zh-CN"/>
        </w:rPr>
      </w:pPr>
      <w:r w:rsidRPr="00CE237C">
        <w:rPr>
          <w:noProof/>
          <w:lang w:eastAsia="ko-KR"/>
        </w:rPr>
        <w:t>2&gt;</w:t>
      </w:r>
      <w:r w:rsidRPr="00CE237C">
        <w:rPr>
          <w:noProof/>
          <w:lang w:eastAsia="zh-CN"/>
        </w:rPr>
        <w:tab/>
        <w:t xml:space="preserve">cancel the triggered </w:t>
      </w:r>
      <w:r w:rsidRPr="00CE237C">
        <w:rPr>
          <w:noProof/>
          <w:lang w:eastAsia="ko-KR"/>
        </w:rPr>
        <w:t>configured sidelink grant</w:t>
      </w:r>
      <w:r w:rsidRPr="00CE237C">
        <w:rPr>
          <w:noProof/>
          <w:lang w:eastAsia="zh-CN"/>
        </w:rPr>
        <w:t xml:space="preserve"> confirmation.</w:t>
      </w:r>
    </w:p>
    <w:p w14:paraId="12C95716" w14:textId="77777777" w:rsidR="00E82967" w:rsidRPr="00CE237C" w:rsidRDefault="00E82967" w:rsidP="00E82967">
      <w:pPr>
        <w:rPr>
          <w:lang w:eastAsia="ko-KR"/>
        </w:rPr>
      </w:pPr>
      <w:r w:rsidRPr="00CE237C">
        <w:rPr>
          <w:noProof/>
          <w:lang w:eastAsia="zh-CN"/>
        </w:rPr>
        <w:t xml:space="preserve">For a configured grant Type 2, </w:t>
      </w:r>
      <w:r w:rsidRPr="00CE237C">
        <w:rPr>
          <w:noProof/>
          <w:lang w:eastAsia="ko-KR"/>
        </w:rPr>
        <w:t>t</w:t>
      </w:r>
      <w:r w:rsidRPr="00CE237C">
        <w:rPr>
          <w:noProof/>
        </w:rPr>
        <w:t xml:space="preserve">he MAC entity shall </w:t>
      </w:r>
      <w:r w:rsidRPr="00CE237C">
        <w:rPr>
          <w:noProof/>
          <w:lang w:eastAsia="ko-KR"/>
        </w:rPr>
        <w:t>clear</w:t>
      </w:r>
      <w:r w:rsidRPr="00CE237C">
        <w:rPr>
          <w:noProof/>
        </w:rPr>
        <w:t xml:space="preserve"> the corresponding configured sidelink grant</w:t>
      </w:r>
      <w:r w:rsidRPr="00CE237C">
        <w:rPr>
          <w:noProof/>
          <w:lang w:eastAsia="zh-CN"/>
        </w:rPr>
        <w:t xml:space="preserve"> </w:t>
      </w:r>
      <w:r w:rsidRPr="00CE237C">
        <w:rPr>
          <w:noProof/>
        </w:rPr>
        <w:t>immediately after</w:t>
      </w:r>
      <w:r w:rsidRPr="00CE237C">
        <w:rPr>
          <w:noProof/>
          <w:lang w:eastAsia="zh-CN"/>
        </w:rPr>
        <w:t xml:space="preserve"> </w:t>
      </w:r>
      <w:r w:rsidRPr="00CE237C">
        <w:t xml:space="preserve">first transmission of </w:t>
      </w:r>
      <w:r w:rsidR="00F32108" w:rsidRPr="00CE237C">
        <w:t xml:space="preserve">Sidelink </w:t>
      </w:r>
      <w:r w:rsidRPr="00CE237C">
        <w:rPr>
          <w:noProof/>
          <w:lang w:eastAsia="ko-KR"/>
        </w:rPr>
        <w:t>Configured Grant C</w:t>
      </w:r>
      <w:r w:rsidRPr="00CE237C">
        <w:rPr>
          <w:noProof/>
        </w:rPr>
        <w:t xml:space="preserve">onfirmation </w:t>
      </w:r>
      <w:r w:rsidR="00F32108" w:rsidRPr="00CE237C">
        <w:t xml:space="preserve">MAC CE </w:t>
      </w:r>
      <w:r w:rsidRPr="00CE237C">
        <w:rPr>
          <w:noProof/>
          <w:lang w:eastAsia="zh-CN"/>
        </w:rPr>
        <w:t>triggered by</w:t>
      </w:r>
      <w:r w:rsidRPr="00CE237C">
        <w:rPr>
          <w:noProof/>
        </w:rPr>
        <w:t xml:space="preserve"> the </w:t>
      </w:r>
      <w:r w:rsidRPr="00CE237C">
        <w:rPr>
          <w:noProof/>
          <w:lang w:eastAsia="ko-KR"/>
        </w:rPr>
        <w:t>configured sidelink grant deactivation</w:t>
      </w:r>
      <w:r w:rsidRPr="00CE237C">
        <w:rPr>
          <w:noProof/>
        </w:rPr>
        <w:t>.</w:t>
      </w:r>
    </w:p>
    <w:p w14:paraId="511EA4E2" w14:textId="77777777" w:rsidR="00411627" w:rsidRPr="00CE237C" w:rsidRDefault="00411627" w:rsidP="00411627">
      <w:pPr>
        <w:pStyle w:val="Heading2"/>
        <w:rPr>
          <w:lang w:eastAsia="ko-KR"/>
        </w:rPr>
      </w:pPr>
      <w:bookmarkStart w:id="531" w:name="_Toc37296213"/>
      <w:bookmarkStart w:id="532" w:name="_Toc46490340"/>
      <w:bookmarkStart w:id="533" w:name="_Toc52752035"/>
      <w:bookmarkStart w:id="534" w:name="_Toc52796497"/>
      <w:bookmarkStart w:id="535" w:name="_Toc178333292"/>
      <w:r w:rsidRPr="00CE237C">
        <w:rPr>
          <w:lang w:eastAsia="ko-KR"/>
        </w:rPr>
        <w:t>5.9</w:t>
      </w:r>
      <w:r w:rsidRPr="00CE237C">
        <w:rPr>
          <w:lang w:eastAsia="ko-KR"/>
        </w:rPr>
        <w:tab/>
        <w:t>Activation/Deactivation of SCells</w:t>
      </w:r>
      <w:bookmarkEnd w:id="527"/>
      <w:bookmarkEnd w:id="531"/>
      <w:bookmarkEnd w:id="532"/>
      <w:bookmarkEnd w:id="533"/>
      <w:bookmarkEnd w:id="534"/>
      <w:bookmarkEnd w:id="535"/>
    </w:p>
    <w:p w14:paraId="1FA84D4B" w14:textId="77777777" w:rsidR="00411627" w:rsidRPr="00CE237C" w:rsidRDefault="00411627" w:rsidP="00411627">
      <w:pPr>
        <w:rPr>
          <w:lang w:eastAsia="ko-KR"/>
        </w:rPr>
      </w:pPr>
      <w:r w:rsidRPr="00CE237C">
        <w:rPr>
          <w:lang w:eastAsia="ko-KR"/>
        </w:rPr>
        <w:t>If the MAC entity is configured with one or more SCells, the network may activate and deactivate the configured SCells. Upon configuration of an SCell, the SCell is deactivated</w:t>
      </w:r>
      <w:r w:rsidR="00927E6F" w:rsidRPr="00CE237C">
        <w:rPr>
          <w:lang w:eastAsia="ko-KR"/>
        </w:rPr>
        <w:t xml:space="preserve"> </w:t>
      </w:r>
      <w:r w:rsidR="00927E6F" w:rsidRPr="00CE237C">
        <w:t xml:space="preserve">unless the parameter </w:t>
      </w:r>
      <w:r w:rsidR="00927E6F" w:rsidRPr="00CE237C">
        <w:rPr>
          <w:i/>
        </w:rPr>
        <w:t>sCellState</w:t>
      </w:r>
      <w:r w:rsidR="00927E6F" w:rsidRPr="00CE237C">
        <w:t xml:space="preserve"> is set to </w:t>
      </w:r>
      <w:r w:rsidR="00927E6F" w:rsidRPr="00CE237C">
        <w:rPr>
          <w:i/>
        </w:rPr>
        <w:t>activated</w:t>
      </w:r>
      <w:r w:rsidR="00927E6F" w:rsidRPr="00CE237C">
        <w:t xml:space="preserve"> for the SCell </w:t>
      </w:r>
      <w:r w:rsidR="004B7C2C" w:rsidRPr="00CE237C">
        <w:t xml:space="preserve">by </w:t>
      </w:r>
      <w:r w:rsidR="004B7C2C" w:rsidRPr="00CE237C">
        <w:rPr>
          <w:lang w:eastAsia="ko-KR"/>
        </w:rPr>
        <w:t>upper layers</w:t>
      </w:r>
      <w:r w:rsidRPr="00CE237C">
        <w:rPr>
          <w:lang w:eastAsia="ko-KR"/>
        </w:rPr>
        <w:t>.</w:t>
      </w:r>
    </w:p>
    <w:p w14:paraId="16A9EBE6" w14:textId="77777777" w:rsidR="00411627" w:rsidRPr="00CE237C" w:rsidRDefault="00411627" w:rsidP="00411627">
      <w:pPr>
        <w:rPr>
          <w:lang w:eastAsia="ko-KR"/>
        </w:rPr>
      </w:pPr>
      <w:r w:rsidRPr="00CE237C">
        <w:rPr>
          <w:lang w:eastAsia="ko-KR"/>
        </w:rPr>
        <w:t>The configured SCell(s) is activated and deactivated by:</w:t>
      </w:r>
    </w:p>
    <w:p w14:paraId="0FCB8C22" w14:textId="77777777" w:rsidR="00411627" w:rsidRPr="00CE237C" w:rsidRDefault="00411627" w:rsidP="00411627">
      <w:pPr>
        <w:pStyle w:val="B1"/>
        <w:rPr>
          <w:lang w:eastAsia="ko-KR"/>
        </w:rPr>
      </w:pPr>
      <w:r w:rsidRPr="00CE237C">
        <w:rPr>
          <w:lang w:eastAsia="ko-KR"/>
        </w:rPr>
        <w:t>-</w:t>
      </w:r>
      <w:r w:rsidRPr="00CE237C">
        <w:rPr>
          <w:lang w:eastAsia="ko-KR"/>
        </w:rPr>
        <w:tab/>
        <w:t xml:space="preserve">receiving the SCell Activation/Deactivation MAC CE described in </w:t>
      </w:r>
      <w:r w:rsidR="00B9580D" w:rsidRPr="00CE237C">
        <w:rPr>
          <w:lang w:eastAsia="ko-KR"/>
        </w:rPr>
        <w:t>clause</w:t>
      </w:r>
      <w:r w:rsidRPr="00CE237C">
        <w:rPr>
          <w:lang w:eastAsia="ko-KR"/>
        </w:rPr>
        <w:t xml:space="preserve"> 6.1.3.10;</w:t>
      </w:r>
    </w:p>
    <w:p w14:paraId="3B807438" w14:textId="2015F8AA" w:rsidR="00205F37" w:rsidRPr="00CE237C" w:rsidRDefault="00205F37" w:rsidP="00205F37">
      <w:pPr>
        <w:pStyle w:val="B1"/>
        <w:rPr>
          <w:rFonts w:eastAsia="Malgun Gothic"/>
          <w:lang w:eastAsia="ko-KR"/>
        </w:rPr>
      </w:pPr>
      <w:r w:rsidRPr="00CE237C">
        <w:rPr>
          <w:lang w:eastAsia="ko-KR"/>
        </w:rPr>
        <w:t>-</w:t>
      </w:r>
      <w:r w:rsidRPr="00CE237C">
        <w:rPr>
          <w:lang w:eastAsia="ko-KR"/>
        </w:rPr>
        <w:tab/>
        <w:t xml:space="preserve">receiving the </w:t>
      </w:r>
      <w:r w:rsidRPr="00CE237C">
        <w:t>Enhanced</w:t>
      </w:r>
      <w:r w:rsidRPr="00CE237C" w:rsidDel="00595DBF">
        <w:rPr>
          <w:rStyle w:val="CommentReference"/>
        </w:rPr>
        <w:t xml:space="preserve"> </w:t>
      </w:r>
      <w:r w:rsidRPr="00CE237C">
        <w:rPr>
          <w:rFonts w:eastAsia="Yu Mincho"/>
          <w:lang w:eastAsia="ko-KR"/>
        </w:rPr>
        <w:t xml:space="preserve">SCell Activation/Deactivation </w:t>
      </w:r>
      <w:r w:rsidRPr="00CE237C">
        <w:rPr>
          <w:lang w:eastAsia="ko-KR"/>
        </w:rPr>
        <w:t xml:space="preserve">MAC CE described in clause </w:t>
      </w:r>
      <w:r w:rsidR="0016399D" w:rsidRPr="00CE237C">
        <w:rPr>
          <w:lang w:eastAsia="ko-KR"/>
        </w:rPr>
        <w:t>6.1.3.55</w:t>
      </w:r>
      <w:r w:rsidRPr="00CE237C">
        <w:rPr>
          <w:lang w:eastAsia="ko-KR"/>
        </w:rPr>
        <w:t>;</w:t>
      </w:r>
    </w:p>
    <w:p w14:paraId="0ECBA2F6" w14:textId="77777777" w:rsidR="00CD6276" w:rsidRPr="00CE237C" w:rsidRDefault="00411627" w:rsidP="00CD6276">
      <w:pPr>
        <w:pStyle w:val="B1"/>
        <w:rPr>
          <w:lang w:eastAsia="ko-KR"/>
        </w:rPr>
      </w:pPr>
      <w:r w:rsidRPr="00CE237C">
        <w:rPr>
          <w:lang w:eastAsia="ko-KR"/>
        </w:rPr>
        <w:t>-</w:t>
      </w:r>
      <w:r w:rsidRPr="00CE237C">
        <w:rPr>
          <w:lang w:eastAsia="ko-KR"/>
        </w:rPr>
        <w:tab/>
        <w:t xml:space="preserve">configuring </w:t>
      </w:r>
      <w:r w:rsidRPr="00CE237C">
        <w:rPr>
          <w:i/>
          <w:lang w:eastAsia="ko-KR"/>
        </w:rPr>
        <w:t>sCellDeactivationTimer</w:t>
      </w:r>
      <w:r w:rsidRPr="00CE237C">
        <w:rPr>
          <w:lang w:eastAsia="ko-KR"/>
        </w:rPr>
        <w:t xml:space="preserve"> timer per configured SCell (except the SCell configured with PUCCH, if any): the associated SCell is deactivated upon its expiry</w:t>
      </w:r>
      <w:r w:rsidR="00CD6276" w:rsidRPr="00CE237C">
        <w:rPr>
          <w:lang w:eastAsia="ko-KR"/>
        </w:rPr>
        <w:t>;</w:t>
      </w:r>
    </w:p>
    <w:p w14:paraId="35376A18" w14:textId="4AA176BA" w:rsidR="00411627" w:rsidRPr="00CE237C" w:rsidRDefault="00CD6276" w:rsidP="00CD6276">
      <w:pPr>
        <w:pStyle w:val="B1"/>
        <w:rPr>
          <w:lang w:eastAsia="ko-KR"/>
        </w:rPr>
      </w:pPr>
      <w:r w:rsidRPr="00CE237C">
        <w:rPr>
          <w:lang w:eastAsia="ko-KR"/>
        </w:rPr>
        <w:t>-</w:t>
      </w:r>
      <w:r w:rsidRPr="00CE237C">
        <w:rPr>
          <w:lang w:eastAsia="ko-KR"/>
        </w:rPr>
        <w:tab/>
        <w:t xml:space="preserve">configuring </w:t>
      </w:r>
      <w:r w:rsidRPr="00CE237C">
        <w:rPr>
          <w:i/>
          <w:lang w:eastAsia="ko-KR"/>
        </w:rPr>
        <w:t>sCellState</w:t>
      </w:r>
      <w:r w:rsidRPr="00CE237C">
        <w:rPr>
          <w:lang w:eastAsia="ko-KR"/>
        </w:rPr>
        <w:t xml:space="preserve"> per configured SCell: if configured, the associated SCell is activated upon SCell configuration</w:t>
      </w:r>
      <w:r w:rsidR="00B20FAE" w:rsidRPr="00CE237C">
        <w:rPr>
          <w:lang w:eastAsia="ko-KR"/>
        </w:rPr>
        <w:t>;</w:t>
      </w:r>
    </w:p>
    <w:p w14:paraId="588817D3" w14:textId="77777777" w:rsidR="007D1911" w:rsidRPr="00CE237C" w:rsidRDefault="007D1911" w:rsidP="000B2AEF">
      <w:pPr>
        <w:pStyle w:val="B1"/>
        <w:rPr>
          <w:lang w:eastAsia="ko-KR"/>
        </w:rPr>
      </w:pPr>
      <w:r w:rsidRPr="00CE237C">
        <w:rPr>
          <w:lang w:eastAsia="ko-KR"/>
        </w:rPr>
        <w:t>-</w:t>
      </w:r>
      <w:r w:rsidRPr="00CE237C">
        <w:rPr>
          <w:lang w:eastAsia="ko-KR"/>
        </w:rPr>
        <w:tab/>
        <w:t xml:space="preserve">receiving </w:t>
      </w:r>
      <w:r w:rsidRPr="00CE237C">
        <w:rPr>
          <w:i/>
          <w:lang w:eastAsia="ko-KR"/>
        </w:rPr>
        <w:t>scg-State</w:t>
      </w:r>
      <w:r w:rsidRPr="00CE237C">
        <w:rPr>
          <w:lang w:eastAsia="ko-KR"/>
        </w:rPr>
        <w:t>: the SCells of SCG are deactivated.</w:t>
      </w:r>
    </w:p>
    <w:p w14:paraId="29EDF36F" w14:textId="77777777" w:rsidR="00411627" w:rsidRPr="00CE237C" w:rsidRDefault="00411627" w:rsidP="00411627">
      <w:pPr>
        <w:rPr>
          <w:lang w:eastAsia="ko-KR"/>
        </w:rPr>
      </w:pPr>
      <w:r w:rsidRPr="00CE237C">
        <w:t xml:space="preserve">The </w:t>
      </w:r>
      <w:r w:rsidRPr="00CE237C">
        <w:rPr>
          <w:noProof/>
          <w:lang w:eastAsia="zh-CN"/>
        </w:rPr>
        <w:t>MAC entity</w:t>
      </w:r>
      <w:r w:rsidRPr="00CE237C">
        <w:t xml:space="preserve"> shall for each configured SCell:</w:t>
      </w:r>
    </w:p>
    <w:p w14:paraId="28A0C590" w14:textId="534F1C90" w:rsidR="00411627" w:rsidRPr="00CE237C" w:rsidRDefault="00411627" w:rsidP="00411627">
      <w:pPr>
        <w:pStyle w:val="B1"/>
      </w:pPr>
      <w:r w:rsidRPr="00CE237C">
        <w:rPr>
          <w:lang w:eastAsia="ko-KR"/>
        </w:rPr>
        <w:t>1&gt;</w:t>
      </w:r>
      <w:r w:rsidRPr="00CE237C">
        <w:tab/>
        <w:t xml:space="preserve">if </w:t>
      </w:r>
      <w:r w:rsidR="00927E6F" w:rsidRPr="00CE237C">
        <w:t xml:space="preserve">an SCell is configured with </w:t>
      </w:r>
      <w:r w:rsidR="00927E6F" w:rsidRPr="00CE237C">
        <w:rPr>
          <w:i/>
        </w:rPr>
        <w:t>sCellState</w:t>
      </w:r>
      <w:r w:rsidR="00927E6F" w:rsidRPr="00CE237C">
        <w:t xml:space="preserve"> set to </w:t>
      </w:r>
      <w:r w:rsidR="00927E6F" w:rsidRPr="00CE237C">
        <w:rPr>
          <w:i/>
        </w:rPr>
        <w:t>activated</w:t>
      </w:r>
      <w:r w:rsidR="00927E6F" w:rsidRPr="00CE237C">
        <w:t xml:space="preserve"> upon SCell configuration, or </w:t>
      </w:r>
      <w:r w:rsidRPr="00CE237C">
        <w:t xml:space="preserve">an </w:t>
      </w:r>
      <w:r w:rsidRPr="00CE237C">
        <w:rPr>
          <w:lang w:eastAsia="ko-KR"/>
        </w:rPr>
        <w:t xml:space="preserve">SCell </w:t>
      </w:r>
      <w:r w:rsidRPr="00CE237C">
        <w:t xml:space="preserve">Activation/Deactivation MAC </w:t>
      </w:r>
      <w:r w:rsidRPr="00CE237C">
        <w:rPr>
          <w:lang w:eastAsia="ko-KR"/>
        </w:rPr>
        <w:t>CE</w:t>
      </w:r>
      <w:r w:rsidRPr="00CE237C">
        <w:t xml:space="preserve"> </w:t>
      </w:r>
      <w:r w:rsidR="00205F37" w:rsidRPr="00CE237C">
        <w:t>or an Enhanced</w:t>
      </w:r>
      <w:r w:rsidR="00205F37" w:rsidRPr="00CE237C" w:rsidDel="00595DBF">
        <w:rPr>
          <w:rStyle w:val="CommentReference"/>
        </w:rPr>
        <w:t xml:space="preserve"> </w:t>
      </w:r>
      <w:r w:rsidR="00205F37" w:rsidRPr="00CE237C">
        <w:rPr>
          <w:rFonts w:eastAsia="Yu Mincho"/>
          <w:lang w:eastAsia="ko-KR"/>
        </w:rPr>
        <w:t xml:space="preserve">SCell Activation/Deactivation </w:t>
      </w:r>
      <w:r w:rsidR="00205F37" w:rsidRPr="00CE237C">
        <w:rPr>
          <w:lang w:eastAsia="ko-KR"/>
        </w:rPr>
        <w:t xml:space="preserve">MAC CE </w:t>
      </w:r>
      <w:r w:rsidRPr="00CE237C">
        <w:rPr>
          <w:lang w:eastAsia="ko-KR"/>
        </w:rPr>
        <w:t xml:space="preserve">is received </w:t>
      </w:r>
      <w:r w:rsidRPr="00CE237C">
        <w:t>activating the SCell:</w:t>
      </w:r>
    </w:p>
    <w:p w14:paraId="3D52601F" w14:textId="3FC04D38" w:rsidR="00205F37" w:rsidRPr="00CE237C" w:rsidRDefault="00205F37" w:rsidP="00205F37">
      <w:pPr>
        <w:pStyle w:val="B2"/>
        <w:rPr>
          <w:lang w:eastAsia="ko-KR"/>
        </w:rPr>
      </w:pPr>
      <w:r w:rsidRPr="00CE237C">
        <w:rPr>
          <w:lang w:eastAsia="ko-KR"/>
        </w:rPr>
        <w:t>2&gt;</w:t>
      </w:r>
      <w:r w:rsidRPr="00CE237C">
        <w:rPr>
          <w:lang w:eastAsia="ko-KR"/>
        </w:rPr>
        <w:tab/>
        <w:t xml:space="preserve">if the SCell was deactivated prior to receiving this </w:t>
      </w:r>
      <w:r w:rsidRPr="00CE237C">
        <w:t>Enhanced</w:t>
      </w:r>
      <w:r w:rsidRPr="00CE237C" w:rsidDel="00595DBF">
        <w:rPr>
          <w:rStyle w:val="CommentReference"/>
        </w:rPr>
        <w:t xml:space="preserve"> </w:t>
      </w:r>
      <w:r w:rsidRPr="00CE237C">
        <w:rPr>
          <w:lang w:eastAsia="ko-KR"/>
        </w:rPr>
        <w:t xml:space="preserve">SCell Activation/Deactivation MAC CE and a TRS is </w:t>
      </w:r>
      <w:r w:rsidR="00782E23" w:rsidRPr="00CE237C">
        <w:rPr>
          <w:lang w:eastAsia="ko-KR"/>
        </w:rPr>
        <w:t xml:space="preserve">indicated </w:t>
      </w:r>
      <w:r w:rsidRPr="00CE237C">
        <w:rPr>
          <w:lang w:eastAsia="ko-KR"/>
        </w:rPr>
        <w:t xml:space="preserve">for </w:t>
      </w:r>
      <w:r w:rsidR="00782E23" w:rsidRPr="00CE237C">
        <w:rPr>
          <w:lang w:eastAsia="ko-KR"/>
        </w:rPr>
        <w:t xml:space="preserve">this </w:t>
      </w:r>
      <w:r w:rsidRPr="00CE237C">
        <w:rPr>
          <w:lang w:eastAsia="ko-KR"/>
        </w:rPr>
        <w:t>SCell:</w:t>
      </w:r>
    </w:p>
    <w:p w14:paraId="1C3E6925" w14:textId="77777777" w:rsidR="00205F37" w:rsidRPr="00CE237C" w:rsidRDefault="00205F37" w:rsidP="00205F37">
      <w:pPr>
        <w:ind w:left="1135" w:hanging="284"/>
        <w:rPr>
          <w:lang w:eastAsia="ko-KR"/>
        </w:rPr>
      </w:pPr>
      <w:r w:rsidRPr="00CE237C">
        <w:rPr>
          <w:lang w:eastAsia="ko-KR"/>
        </w:rPr>
        <w:t>3&gt;</w:t>
      </w:r>
      <w:r w:rsidRPr="00CE237C">
        <w:rPr>
          <w:lang w:eastAsia="ko-KR"/>
        </w:rPr>
        <w:tab/>
        <w:t>indicate to lower layers the information regarding the TRS.</w:t>
      </w:r>
    </w:p>
    <w:p w14:paraId="3AC7EFCB" w14:textId="7FCC87B9" w:rsidR="00064C30" w:rsidRPr="00CE237C" w:rsidRDefault="00064C30" w:rsidP="00064C30">
      <w:pPr>
        <w:pStyle w:val="B2"/>
        <w:rPr>
          <w:lang w:eastAsia="ko-KR"/>
        </w:rPr>
      </w:pPr>
      <w:r w:rsidRPr="00CE237C">
        <w:rPr>
          <w:lang w:eastAsia="ko-KR"/>
        </w:rPr>
        <w:lastRenderedPageBreak/>
        <w:t>2&gt;</w:t>
      </w:r>
      <w:r w:rsidRPr="00CE237C">
        <w:rPr>
          <w:lang w:eastAsia="ko-KR"/>
        </w:rPr>
        <w:tab/>
        <w:t>if the SCell was deactivated prior to receiving this SCell Activation/Deactivation MAC CE</w:t>
      </w:r>
      <w:r w:rsidR="00205F37" w:rsidRPr="00CE237C">
        <w:rPr>
          <w:lang w:eastAsia="ko-KR"/>
        </w:rPr>
        <w:t xml:space="preserve"> or this</w:t>
      </w:r>
      <w:r w:rsidR="00205F37" w:rsidRPr="00CE237C">
        <w:t xml:space="preserve"> Enhanced</w:t>
      </w:r>
      <w:r w:rsidR="00205F37" w:rsidRPr="00CE237C" w:rsidDel="00595DBF">
        <w:rPr>
          <w:rStyle w:val="CommentReference"/>
        </w:rPr>
        <w:t xml:space="preserve"> </w:t>
      </w:r>
      <w:r w:rsidR="00205F37" w:rsidRPr="00CE237C">
        <w:rPr>
          <w:lang w:eastAsia="ko-KR"/>
        </w:rPr>
        <w:t>SCell Activation/Deactivation MAC CE</w:t>
      </w:r>
      <w:r w:rsidRPr="00CE237C">
        <w:rPr>
          <w:lang w:eastAsia="ko-KR"/>
        </w:rPr>
        <w:t>; or</w:t>
      </w:r>
    </w:p>
    <w:p w14:paraId="2347075B" w14:textId="77777777" w:rsidR="00064C30" w:rsidRPr="00CE237C" w:rsidRDefault="00064C30" w:rsidP="00064C30">
      <w:pPr>
        <w:pStyle w:val="B2"/>
        <w:rPr>
          <w:lang w:eastAsia="ko-KR"/>
        </w:rPr>
      </w:pPr>
      <w:r w:rsidRPr="00CE237C">
        <w:rPr>
          <w:lang w:eastAsia="ko-KR"/>
        </w:rPr>
        <w:t>2&gt;</w:t>
      </w:r>
      <w:r w:rsidRPr="00CE237C">
        <w:rPr>
          <w:lang w:eastAsia="ko-KR"/>
        </w:rPr>
        <w:tab/>
        <w:t xml:space="preserve">if the SCell is configured with </w:t>
      </w:r>
      <w:r w:rsidRPr="00CE237C">
        <w:rPr>
          <w:i/>
          <w:iCs/>
          <w:lang w:eastAsia="ko-KR"/>
        </w:rPr>
        <w:t>sCellState</w:t>
      </w:r>
      <w:r w:rsidRPr="00CE237C">
        <w:rPr>
          <w:lang w:eastAsia="ko-KR"/>
        </w:rPr>
        <w:t xml:space="preserve"> set to </w:t>
      </w:r>
      <w:r w:rsidRPr="00CE237C">
        <w:rPr>
          <w:i/>
          <w:iCs/>
          <w:lang w:eastAsia="ko-KR"/>
        </w:rPr>
        <w:t>activated</w:t>
      </w:r>
      <w:r w:rsidRPr="00CE237C">
        <w:rPr>
          <w:lang w:eastAsia="ko-KR"/>
        </w:rPr>
        <w:t xml:space="preserve"> upon SCell configuration:</w:t>
      </w:r>
    </w:p>
    <w:p w14:paraId="76F1E1E8" w14:textId="77777777" w:rsidR="00927E6F" w:rsidRPr="00CE237C" w:rsidRDefault="00064C30" w:rsidP="00854E13">
      <w:pPr>
        <w:pStyle w:val="B3"/>
        <w:rPr>
          <w:lang w:eastAsia="ko-KR"/>
        </w:rPr>
      </w:pPr>
      <w:r w:rsidRPr="00CE237C">
        <w:rPr>
          <w:lang w:eastAsia="ko-KR"/>
        </w:rPr>
        <w:t>3</w:t>
      </w:r>
      <w:r w:rsidR="00927E6F" w:rsidRPr="00CE237C">
        <w:rPr>
          <w:lang w:eastAsia="ko-KR"/>
        </w:rPr>
        <w:t>&gt;</w:t>
      </w:r>
      <w:r w:rsidR="00927E6F" w:rsidRPr="00CE237C">
        <w:tab/>
      </w:r>
      <w:r w:rsidR="00927E6F" w:rsidRPr="00CE237C">
        <w:rPr>
          <w:lang w:eastAsia="zh-CN"/>
        </w:rPr>
        <w:t xml:space="preserve">if </w:t>
      </w:r>
      <w:r w:rsidR="00927E6F" w:rsidRPr="00CE237C">
        <w:rPr>
          <w:i/>
          <w:iCs/>
        </w:rPr>
        <w:t>firstActiveDownlinkBWP-Id</w:t>
      </w:r>
      <w:r w:rsidR="00927E6F" w:rsidRPr="00CE237C">
        <w:t xml:space="preserve"> is not set to dormant BWP</w:t>
      </w:r>
      <w:r w:rsidR="00927E6F" w:rsidRPr="00CE237C">
        <w:rPr>
          <w:lang w:eastAsia="zh-CN"/>
        </w:rPr>
        <w:t>:</w:t>
      </w:r>
    </w:p>
    <w:p w14:paraId="387475CC" w14:textId="77777777" w:rsidR="00411627" w:rsidRPr="00CE237C" w:rsidRDefault="00064C30" w:rsidP="00854E13">
      <w:pPr>
        <w:pStyle w:val="B4"/>
      </w:pPr>
      <w:r w:rsidRPr="00CE237C">
        <w:rPr>
          <w:lang w:eastAsia="ko-KR"/>
        </w:rPr>
        <w:t>4</w:t>
      </w:r>
      <w:r w:rsidR="00411627" w:rsidRPr="00CE237C">
        <w:rPr>
          <w:lang w:eastAsia="ko-KR"/>
        </w:rPr>
        <w:t>&gt;</w:t>
      </w:r>
      <w:r w:rsidR="00411627" w:rsidRPr="00CE237C">
        <w:tab/>
        <w:t>activate the SCell according to the timing defined in TS 38.213 [6]</w:t>
      </w:r>
      <w:r w:rsidR="00C53C15" w:rsidRPr="00CE237C">
        <w:t xml:space="preserve"> for MAC CE activation and according to the timing defined in TS 38.133 [11] for direct SCell activation</w:t>
      </w:r>
      <w:r w:rsidR="00411627" w:rsidRPr="00CE237C">
        <w:t>; i.e. apply normal SCell operation including:</w:t>
      </w:r>
    </w:p>
    <w:p w14:paraId="66D7D7F7" w14:textId="77777777" w:rsidR="00411627" w:rsidRPr="00CE237C" w:rsidRDefault="00064C30" w:rsidP="00854E13">
      <w:pPr>
        <w:pStyle w:val="B5"/>
        <w:rPr>
          <w:lang w:eastAsia="ko-KR"/>
        </w:rPr>
      </w:pPr>
      <w:r w:rsidRPr="00CE237C">
        <w:rPr>
          <w:lang w:eastAsia="ko-KR"/>
        </w:rPr>
        <w:t>5</w:t>
      </w:r>
      <w:r w:rsidR="00411627" w:rsidRPr="00CE237C">
        <w:rPr>
          <w:lang w:eastAsia="ko-KR"/>
        </w:rPr>
        <w:t>&gt;</w:t>
      </w:r>
      <w:r w:rsidR="00411627" w:rsidRPr="00CE237C">
        <w:rPr>
          <w:lang w:eastAsia="ko-KR"/>
        </w:rPr>
        <w:tab/>
        <w:t>SRS transmissions on the SCell;</w:t>
      </w:r>
    </w:p>
    <w:p w14:paraId="01851C2A" w14:textId="77777777" w:rsidR="00411627" w:rsidRPr="00CE237C" w:rsidRDefault="00064C30" w:rsidP="00854E13">
      <w:pPr>
        <w:pStyle w:val="B5"/>
        <w:rPr>
          <w:lang w:eastAsia="ko-KR"/>
        </w:rPr>
      </w:pPr>
      <w:r w:rsidRPr="00CE237C">
        <w:rPr>
          <w:lang w:eastAsia="ko-KR"/>
        </w:rPr>
        <w:t>5</w:t>
      </w:r>
      <w:r w:rsidR="00411627" w:rsidRPr="00CE237C">
        <w:rPr>
          <w:lang w:eastAsia="ko-KR"/>
        </w:rPr>
        <w:t>&gt;</w:t>
      </w:r>
      <w:r w:rsidR="00411627" w:rsidRPr="00CE237C">
        <w:rPr>
          <w:lang w:eastAsia="ko-KR"/>
        </w:rPr>
        <w:tab/>
        <w:t>CSI reporting for the SCell;</w:t>
      </w:r>
    </w:p>
    <w:p w14:paraId="6A962D47" w14:textId="77777777" w:rsidR="00411627" w:rsidRPr="00CE237C" w:rsidRDefault="00064C30" w:rsidP="00854E13">
      <w:pPr>
        <w:pStyle w:val="B5"/>
        <w:rPr>
          <w:lang w:eastAsia="ko-KR"/>
        </w:rPr>
      </w:pPr>
      <w:r w:rsidRPr="00CE237C">
        <w:rPr>
          <w:lang w:eastAsia="ko-KR"/>
        </w:rPr>
        <w:t>5</w:t>
      </w:r>
      <w:r w:rsidR="00411627" w:rsidRPr="00CE237C">
        <w:rPr>
          <w:lang w:eastAsia="ko-KR"/>
        </w:rPr>
        <w:t>&gt;</w:t>
      </w:r>
      <w:r w:rsidR="00411627" w:rsidRPr="00CE237C">
        <w:rPr>
          <w:lang w:eastAsia="ko-KR"/>
        </w:rPr>
        <w:tab/>
        <w:t>PDCCH monitoring on the SCell;</w:t>
      </w:r>
    </w:p>
    <w:p w14:paraId="1E53FB93" w14:textId="77777777" w:rsidR="00411627" w:rsidRPr="00CE237C" w:rsidRDefault="00064C30" w:rsidP="00854E13">
      <w:pPr>
        <w:pStyle w:val="B5"/>
        <w:rPr>
          <w:lang w:eastAsia="ko-KR"/>
        </w:rPr>
      </w:pPr>
      <w:r w:rsidRPr="00CE237C">
        <w:rPr>
          <w:lang w:eastAsia="ko-KR"/>
        </w:rPr>
        <w:t>5</w:t>
      </w:r>
      <w:r w:rsidR="00411627" w:rsidRPr="00CE237C">
        <w:rPr>
          <w:lang w:eastAsia="ko-KR"/>
        </w:rPr>
        <w:t>&gt;</w:t>
      </w:r>
      <w:r w:rsidR="00411627" w:rsidRPr="00CE237C">
        <w:rPr>
          <w:lang w:eastAsia="ko-KR"/>
        </w:rPr>
        <w:tab/>
        <w:t>PDCCH monitoring for the SCell;</w:t>
      </w:r>
    </w:p>
    <w:p w14:paraId="16E7023C" w14:textId="77777777" w:rsidR="00411627" w:rsidRPr="00CE237C" w:rsidRDefault="00064C30" w:rsidP="00854E13">
      <w:pPr>
        <w:pStyle w:val="B5"/>
        <w:rPr>
          <w:lang w:eastAsia="ko-KR"/>
        </w:rPr>
      </w:pPr>
      <w:r w:rsidRPr="00CE237C">
        <w:rPr>
          <w:lang w:eastAsia="ko-KR"/>
        </w:rPr>
        <w:t>5</w:t>
      </w:r>
      <w:r w:rsidR="00411627" w:rsidRPr="00CE237C">
        <w:rPr>
          <w:lang w:eastAsia="ko-KR"/>
        </w:rPr>
        <w:t>&gt;</w:t>
      </w:r>
      <w:r w:rsidR="00411627" w:rsidRPr="00CE237C">
        <w:rPr>
          <w:lang w:eastAsia="ko-KR"/>
        </w:rPr>
        <w:tab/>
        <w:t>PUCCH transmissions on the SCell, if configured.</w:t>
      </w:r>
    </w:p>
    <w:p w14:paraId="374D6461" w14:textId="77777777" w:rsidR="00927E6F" w:rsidRPr="00CE237C" w:rsidRDefault="00064C30" w:rsidP="00854E13">
      <w:pPr>
        <w:pStyle w:val="B3"/>
        <w:rPr>
          <w:lang w:eastAsia="ko-KR"/>
        </w:rPr>
      </w:pPr>
      <w:r w:rsidRPr="00CE237C">
        <w:rPr>
          <w:lang w:eastAsia="zh-CN"/>
        </w:rPr>
        <w:t>3</w:t>
      </w:r>
      <w:r w:rsidR="00927E6F" w:rsidRPr="00CE237C">
        <w:rPr>
          <w:lang w:eastAsia="ko-KR"/>
        </w:rPr>
        <w:t>&gt;</w:t>
      </w:r>
      <w:r w:rsidR="00927E6F" w:rsidRPr="00CE237C">
        <w:rPr>
          <w:lang w:eastAsia="ko-KR"/>
        </w:rPr>
        <w:tab/>
        <w:t xml:space="preserve">else </w:t>
      </w:r>
      <w:r w:rsidRPr="00CE237C">
        <w:rPr>
          <w:lang w:eastAsia="ko-KR"/>
        </w:rPr>
        <w:t xml:space="preserve">(i.e. </w:t>
      </w:r>
      <w:r w:rsidR="00927E6F" w:rsidRPr="00CE237C">
        <w:rPr>
          <w:i/>
          <w:iCs/>
          <w:lang w:eastAsia="ko-KR"/>
        </w:rPr>
        <w:t>firstActiveDownlinkBWP-Id</w:t>
      </w:r>
      <w:r w:rsidR="00927E6F" w:rsidRPr="00CE237C">
        <w:rPr>
          <w:lang w:eastAsia="ko-KR"/>
        </w:rPr>
        <w:t xml:space="preserve"> is set to dormant BWP</w:t>
      </w:r>
      <w:r w:rsidRPr="00CE237C">
        <w:rPr>
          <w:lang w:eastAsia="ko-KR"/>
        </w:rPr>
        <w:t>)</w:t>
      </w:r>
      <w:r w:rsidR="00927E6F" w:rsidRPr="00CE237C">
        <w:rPr>
          <w:lang w:eastAsia="ko-KR"/>
        </w:rPr>
        <w:t>:</w:t>
      </w:r>
    </w:p>
    <w:p w14:paraId="2F10BA00" w14:textId="77777777" w:rsidR="00927E6F" w:rsidRPr="00CE237C" w:rsidRDefault="00064C30" w:rsidP="00854E13">
      <w:pPr>
        <w:pStyle w:val="B4"/>
        <w:rPr>
          <w:lang w:eastAsia="zh-CN"/>
        </w:rPr>
      </w:pPr>
      <w:bookmarkStart w:id="536" w:name="_Hlk34312785"/>
      <w:r w:rsidRPr="00CE237C">
        <w:rPr>
          <w:lang w:eastAsia="zh-CN"/>
        </w:rPr>
        <w:t>4</w:t>
      </w:r>
      <w:r w:rsidR="00927E6F" w:rsidRPr="00CE237C">
        <w:rPr>
          <w:lang w:eastAsia="zh-CN"/>
        </w:rPr>
        <w:t>&gt;</w:t>
      </w:r>
      <w:r w:rsidR="00927E6F" w:rsidRPr="00CE237C">
        <w:rPr>
          <w:lang w:eastAsia="zh-CN"/>
        </w:rPr>
        <w:tab/>
        <w:t xml:space="preserve">stop the </w:t>
      </w:r>
      <w:r w:rsidR="00927E6F" w:rsidRPr="00CE237C">
        <w:rPr>
          <w:i/>
          <w:lang w:eastAsia="zh-CN"/>
        </w:rPr>
        <w:t>bwp-InactivityTimer</w:t>
      </w:r>
      <w:r w:rsidR="00927E6F" w:rsidRPr="00CE237C">
        <w:rPr>
          <w:lang w:eastAsia="zh-CN"/>
        </w:rPr>
        <w:t xml:space="preserve"> of this Serving Cell, if running.</w:t>
      </w:r>
    </w:p>
    <w:bookmarkEnd w:id="536"/>
    <w:p w14:paraId="2FBC66E5" w14:textId="77777777" w:rsidR="00064C30" w:rsidRPr="00CE237C" w:rsidRDefault="00064C30" w:rsidP="00854E13">
      <w:pPr>
        <w:pStyle w:val="B3"/>
        <w:rPr>
          <w:lang w:eastAsia="ko-KR"/>
        </w:rPr>
      </w:pPr>
      <w:r w:rsidRPr="00CE237C">
        <w:rPr>
          <w:lang w:eastAsia="ko-KR"/>
        </w:rPr>
        <w:t>3&gt;</w:t>
      </w:r>
      <w:r w:rsidRPr="00CE237C">
        <w:rPr>
          <w:lang w:eastAsia="ko-KR"/>
        </w:rPr>
        <w:tab/>
        <w:t xml:space="preserve">activate the DL BWP and UL BWP indicated by </w:t>
      </w:r>
      <w:r w:rsidRPr="00CE237C">
        <w:rPr>
          <w:i/>
          <w:iCs/>
          <w:lang w:eastAsia="ko-KR"/>
        </w:rPr>
        <w:t>firstActiveDownlinkBWP-Id</w:t>
      </w:r>
      <w:r w:rsidRPr="00CE237C">
        <w:rPr>
          <w:lang w:eastAsia="ko-KR"/>
        </w:rPr>
        <w:t xml:space="preserve"> and </w:t>
      </w:r>
      <w:r w:rsidRPr="00CE237C">
        <w:rPr>
          <w:i/>
          <w:iCs/>
          <w:lang w:eastAsia="ko-KR"/>
        </w:rPr>
        <w:t>firstActiveUplinkBWP-Id</w:t>
      </w:r>
      <w:r w:rsidRPr="00CE237C">
        <w:rPr>
          <w:lang w:eastAsia="ko-KR"/>
        </w:rPr>
        <w:t xml:space="preserve"> respectively.</w:t>
      </w:r>
    </w:p>
    <w:p w14:paraId="69C43150" w14:textId="77777777" w:rsidR="00064C30" w:rsidRPr="00CE237C" w:rsidRDefault="00064C30" w:rsidP="00854E13">
      <w:pPr>
        <w:pStyle w:val="B2"/>
        <w:rPr>
          <w:lang w:eastAsia="ko-KR"/>
        </w:rPr>
      </w:pPr>
      <w:r w:rsidRPr="00CE237C">
        <w:rPr>
          <w:lang w:eastAsia="ko-KR"/>
        </w:rPr>
        <w:t>2&gt;</w:t>
      </w:r>
      <w:r w:rsidRPr="00CE237C">
        <w:rPr>
          <w:lang w:eastAsia="ko-KR"/>
        </w:rPr>
        <w:tab/>
        <w:t xml:space="preserve">start or restart the </w:t>
      </w:r>
      <w:r w:rsidRPr="00CE237C">
        <w:rPr>
          <w:i/>
          <w:iCs/>
          <w:lang w:eastAsia="ko-KR"/>
        </w:rPr>
        <w:t>sCellDeactivationTimer</w:t>
      </w:r>
      <w:r w:rsidRPr="00CE237C">
        <w:rPr>
          <w:lang w:eastAsia="ko-KR"/>
        </w:rPr>
        <w:t xml:space="preserve"> associated with the SCell according to the timing defined in TS 38.213 [6]</w:t>
      </w:r>
      <w:r w:rsidR="00C53C15" w:rsidRPr="00CE237C">
        <w:rPr>
          <w:lang w:eastAsia="ko-KR"/>
        </w:rPr>
        <w:t xml:space="preserve"> for MAC CE activation and according to the timing defined in TS 38.133 [11] for direct SCell activation</w:t>
      </w:r>
      <w:r w:rsidRPr="00CE237C">
        <w:rPr>
          <w:lang w:eastAsia="ko-KR"/>
        </w:rPr>
        <w:t>;</w:t>
      </w:r>
    </w:p>
    <w:p w14:paraId="26A4A6E7" w14:textId="77777777" w:rsidR="00064C30" w:rsidRPr="00CE237C" w:rsidRDefault="00064C30" w:rsidP="00854E13">
      <w:pPr>
        <w:pStyle w:val="B2"/>
        <w:rPr>
          <w:lang w:eastAsia="ko-KR"/>
        </w:rPr>
      </w:pPr>
      <w:r w:rsidRPr="00CE237C">
        <w:rPr>
          <w:lang w:eastAsia="ko-KR"/>
        </w:rPr>
        <w:t>2&gt;</w:t>
      </w:r>
      <w:r w:rsidRPr="00CE237C">
        <w:rPr>
          <w:lang w:eastAsia="ko-KR"/>
        </w:rPr>
        <w:tab/>
        <w:t>if the active DL BWP is not the dormant BWP:</w:t>
      </w:r>
    </w:p>
    <w:p w14:paraId="15A3A16B" w14:textId="6378CF98" w:rsidR="00064C30" w:rsidRPr="00CE237C" w:rsidRDefault="00064C30" w:rsidP="00854E13">
      <w:pPr>
        <w:pStyle w:val="B3"/>
        <w:rPr>
          <w:lang w:eastAsia="ko-KR"/>
        </w:rPr>
      </w:pPr>
      <w:r w:rsidRPr="00CE237C">
        <w:rPr>
          <w:lang w:eastAsia="ko-KR"/>
        </w:rPr>
        <w:t>3&gt;</w:t>
      </w:r>
      <w:r w:rsidRPr="00CE237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E237C">
        <w:rPr>
          <w:lang w:eastAsia="ko-KR"/>
        </w:rPr>
        <w:t>;</w:t>
      </w:r>
    </w:p>
    <w:p w14:paraId="417453DF" w14:textId="77777777" w:rsidR="00064C30" w:rsidRPr="00CE237C" w:rsidRDefault="00064C30" w:rsidP="00854E13">
      <w:pPr>
        <w:pStyle w:val="B3"/>
        <w:rPr>
          <w:lang w:eastAsia="ko-KR"/>
        </w:rPr>
      </w:pPr>
      <w:r w:rsidRPr="00CE237C">
        <w:rPr>
          <w:lang w:eastAsia="ko-KR"/>
        </w:rPr>
        <w:t>3&gt;</w:t>
      </w:r>
      <w:r w:rsidRPr="00CE237C">
        <w:rPr>
          <w:lang w:eastAsia="ko-KR"/>
        </w:rPr>
        <w:tab/>
        <w:t>trigger PHR according to clause 5.4.6</w:t>
      </w:r>
      <w:r w:rsidR="00854E13" w:rsidRPr="00CE237C">
        <w:rPr>
          <w:lang w:eastAsia="ko-KR"/>
        </w:rPr>
        <w:t>.</w:t>
      </w:r>
    </w:p>
    <w:p w14:paraId="26C26F39" w14:textId="708FB396" w:rsidR="00411627" w:rsidRPr="00CE237C" w:rsidRDefault="00411627" w:rsidP="00064C30">
      <w:pPr>
        <w:pStyle w:val="B1"/>
      </w:pPr>
      <w:r w:rsidRPr="00CE237C">
        <w:rPr>
          <w:lang w:eastAsia="ko-KR"/>
        </w:rPr>
        <w:t>1&gt;</w:t>
      </w:r>
      <w:r w:rsidRPr="00CE237C">
        <w:tab/>
        <w:t xml:space="preserve">else if an </w:t>
      </w:r>
      <w:r w:rsidRPr="00CE237C">
        <w:rPr>
          <w:lang w:eastAsia="ko-KR"/>
        </w:rPr>
        <w:t xml:space="preserve">SCell </w:t>
      </w:r>
      <w:r w:rsidRPr="00CE237C">
        <w:t xml:space="preserve">Activation/Deactivation MAC </w:t>
      </w:r>
      <w:r w:rsidRPr="00CE237C">
        <w:rPr>
          <w:lang w:eastAsia="ko-KR"/>
        </w:rPr>
        <w:t xml:space="preserve">CE </w:t>
      </w:r>
      <w:r w:rsidR="00205F37" w:rsidRPr="00CE237C">
        <w:rPr>
          <w:lang w:eastAsia="ko-KR"/>
        </w:rPr>
        <w:t xml:space="preserve">or an </w:t>
      </w:r>
      <w:r w:rsidR="00205F37" w:rsidRPr="00CE237C">
        <w:t>Enhanced</w:t>
      </w:r>
      <w:r w:rsidR="00205F37" w:rsidRPr="00CE237C" w:rsidDel="00595DBF">
        <w:rPr>
          <w:rStyle w:val="CommentReference"/>
        </w:rPr>
        <w:t xml:space="preserve"> </w:t>
      </w:r>
      <w:r w:rsidR="00205F37" w:rsidRPr="00CE237C">
        <w:rPr>
          <w:rFonts w:eastAsia="Yu Mincho"/>
          <w:lang w:eastAsia="ko-KR"/>
        </w:rPr>
        <w:t xml:space="preserve">SCell Activation/Deactivation </w:t>
      </w:r>
      <w:r w:rsidR="00205F37" w:rsidRPr="00CE237C">
        <w:rPr>
          <w:lang w:eastAsia="ko-KR"/>
        </w:rPr>
        <w:t xml:space="preserve">MAC CE </w:t>
      </w:r>
      <w:r w:rsidRPr="00CE237C">
        <w:rPr>
          <w:lang w:eastAsia="ko-KR"/>
        </w:rPr>
        <w:t xml:space="preserve">is received </w:t>
      </w:r>
      <w:r w:rsidRPr="00CE237C">
        <w:t>deactivating the SCell; or</w:t>
      </w:r>
    </w:p>
    <w:p w14:paraId="0C31B60D" w14:textId="4F5F2B32" w:rsidR="00411627" w:rsidRPr="00CE237C" w:rsidRDefault="00411627" w:rsidP="00411627">
      <w:pPr>
        <w:pStyle w:val="B1"/>
      </w:pPr>
      <w:r w:rsidRPr="00CE237C">
        <w:rPr>
          <w:lang w:eastAsia="ko-KR"/>
        </w:rPr>
        <w:t>1&gt;</w:t>
      </w:r>
      <w:r w:rsidRPr="00CE237C">
        <w:tab/>
        <w:t xml:space="preserve">if the </w:t>
      </w:r>
      <w:r w:rsidRPr="00CE237C">
        <w:rPr>
          <w:i/>
        </w:rPr>
        <w:t>sCellDeactivationTimer</w:t>
      </w:r>
      <w:r w:rsidRPr="00CE237C">
        <w:t xml:space="preserve"> associated with the activated SCell expires</w:t>
      </w:r>
      <w:r w:rsidR="00782E23" w:rsidRPr="00CE237C">
        <w:t>; or</w:t>
      </w:r>
    </w:p>
    <w:p w14:paraId="43804D65" w14:textId="743A5ED9" w:rsidR="00782E23" w:rsidRPr="00CE237C" w:rsidRDefault="00782E23" w:rsidP="00D31CDD">
      <w:pPr>
        <w:pStyle w:val="B1"/>
        <w:rPr>
          <w:lang w:eastAsia="ko-KR"/>
        </w:rPr>
      </w:pPr>
      <w:r w:rsidRPr="00CE237C">
        <w:t>1&gt;</w:t>
      </w:r>
      <w:r w:rsidRPr="00CE237C">
        <w:tab/>
        <w:t>if the SCG associated with the activated SCell is deactivated</w:t>
      </w:r>
      <w:r w:rsidRPr="00CE237C">
        <w:rPr>
          <w:lang w:eastAsia="ko-KR"/>
        </w:rPr>
        <w:t>:</w:t>
      </w:r>
    </w:p>
    <w:p w14:paraId="6A21CA1E" w14:textId="68CAB4A0" w:rsidR="00411627" w:rsidRPr="00CE237C" w:rsidRDefault="00411627" w:rsidP="00411627">
      <w:pPr>
        <w:pStyle w:val="B2"/>
      </w:pPr>
      <w:r w:rsidRPr="00CE237C">
        <w:rPr>
          <w:lang w:eastAsia="ko-KR"/>
        </w:rPr>
        <w:t>2&gt;</w:t>
      </w:r>
      <w:r w:rsidRPr="00CE237C">
        <w:tab/>
        <w:t>deactivate the SCell according to the timing defined in TS 38.213 [6];</w:t>
      </w:r>
    </w:p>
    <w:p w14:paraId="2D53BFFC" w14:textId="77777777" w:rsidR="00411627" w:rsidRPr="00CE237C" w:rsidRDefault="00411627" w:rsidP="00411627">
      <w:pPr>
        <w:pStyle w:val="B2"/>
      </w:pPr>
      <w:r w:rsidRPr="00CE237C">
        <w:rPr>
          <w:lang w:eastAsia="ko-KR"/>
        </w:rPr>
        <w:t>2&gt;</w:t>
      </w:r>
      <w:r w:rsidRPr="00CE237C">
        <w:tab/>
        <w:t xml:space="preserve">stop the </w:t>
      </w:r>
      <w:r w:rsidRPr="00CE237C">
        <w:rPr>
          <w:i/>
        </w:rPr>
        <w:t>sCellDeactivationTimer</w:t>
      </w:r>
      <w:r w:rsidRPr="00CE237C">
        <w:t xml:space="preserve"> associated with the SCell;</w:t>
      </w:r>
    </w:p>
    <w:p w14:paraId="00F8ED49" w14:textId="77777777" w:rsidR="00086838" w:rsidRPr="00CE237C" w:rsidRDefault="00411627" w:rsidP="00086838">
      <w:pPr>
        <w:pStyle w:val="B2"/>
      </w:pPr>
      <w:r w:rsidRPr="00CE237C">
        <w:t>2&gt;</w:t>
      </w:r>
      <w:r w:rsidRPr="00CE237C">
        <w:tab/>
        <w:t xml:space="preserve">stop the </w:t>
      </w:r>
      <w:r w:rsidRPr="00CE237C">
        <w:rPr>
          <w:i/>
        </w:rPr>
        <w:t>bwp-InactivityTimer</w:t>
      </w:r>
      <w:r w:rsidRPr="00CE237C">
        <w:t xml:space="preserve"> associated with the SCell;</w:t>
      </w:r>
    </w:p>
    <w:p w14:paraId="68B3A89D" w14:textId="77777777" w:rsidR="00411627" w:rsidRPr="00CE237C" w:rsidRDefault="00086838" w:rsidP="00086838">
      <w:pPr>
        <w:pStyle w:val="B2"/>
        <w:rPr>
          <w:lang w:eastAsia="ko-KR"/>
        </w:rPr>
      </w:pPr>
      <w:r w:rsidRPr="00CE237C">
        <w:t>2&gt;</w:t>
      </w:r>
      <w:r w:rsidR="000D76D9" w:rsidRPr="00CE237C">
        <w:tab/>
      </w:r>
      <w:r w:rsidRPr="00CE237C">
        <w:t>deactivate any active BWP associated with the SCell;</w:t>
      </w:r>
    </w:p>
    <w:p w14:paraId="4F58777C" w14:textId="77777777" w:rsidR="004C1629" w:rsidRPr="00CE237C" w:rsidRDefault="00411627" w:rsidP="004C1629">
      <w:pPr>
        <w:pStyle w:val="B2"/>
        <w:rPr>
          <w:lang w:eastAsia="ko-KR"/>
        </w:rPr>
      </w:pPr>
      <w:r w:rsidRPr="00CE237C">
        <w:rPr>
          <w:lang w:eastAsia="ko-KR"/>
        </w:rPr>
        <w:t>2&gt;</w:t>
      </w:r>
      <w:r w:rsidRPr="00CE237C">
        <w:rPr>
          <w:lang w:eastAsia="ko-KR"/>
        </w:rPr>
        <w:tab/>
        <w:t>clear any configured downlink assignment and any configured uplink grant Type 2 associated with the SCell respectively;</w:t>
      </w:r>
    </w:p>
    <w:p w14:paraId="0FECBD4C" w14:textId="77777777" w:rsidR="00411627" w:rsidRPr="00CE237C" w:rsidRDefault="004C1629" w:rsidP="004C1629">
      <w:pPr>
        <w:pStyle w:val="B2"/>
        <w:rPr>
          <w:lang w:eastAsia="ko-KR"/>
        </w:rPr>
      </w:pPr>
      <w:r w:rsidRPr="00CE237C">
        <w:rPr>
          <w:lang w:eastAsia="ko-KR"/>
        </w:rPr>
        <w:t>2&gt;</w:t>
      </w:r>
      <w:r w:rsidRPr="00CE237C">
        <w:rPr>
          <w:lang w:eastAsia="ko-KR"/>
        </w:rPr>
        <w:tab/>
        <w:t>clear any PUSCH resource for semi-persistent CSI reporting associated with the SCell;</w:t>
      </w:r>
    </w:p>
    <w:p w14:paraId="0826B9A5" w14:textId="77777777" w:rsidR="00411627" w:rsidRPr="00CE237C" w:rsidRDefault="00411627" w:rsidP="00411627">
      <w:pPr>
        <w:pStyle w:val="B2"/>
        <w:rPr>
          <w:lang w:eastAsia="ko-KR"/>
        </w:rPr>
      </w:pPr>
      <w:r w:rsidRPr="00CE237C">
        <w:rPr>
          <w:lang w:eastAsia="ko-KR"/>
        </w:rPr>
        <w:t>2&gt;</w:t>
      </w:r>
      <w:r w:rsidRPr="00CE237C">
        <w:rPr>
          <w:lang w:eastAsia="ko-KR"/>
        </w:rPr>
        <w:tab/>
        <w:t>suspend any configured uplink grant Type 1 associated with the SCell;</w:t>
      </w:r>
    </w:p>
    <w:p w14:paraId="50ACA8C9" w14:textId="77777777" w:rsidR="00411627" w:rsidRPr="00CE237C" w:rsidRDefault="00411627" w:rsidP="00411627">
      <w:pPr>
        <w:pStyle w:val="B2"/>
      </w:pPr>
      <w:r w:rsidRPr="00CE237C">
        <w:rPr>
          <w:lang w:eastAsia="ko-KR"/>
        </w:rPr>
        <w:t>2&gt;</w:t>
      </w:r>
      <w:r w:rsidRPr="00CE237C">
        <w:tab/>
        <w:t>flush all HARQ buffers associated with the SCell</w:t>
      </w:r>
      <w:r w:rsidR="00FA61AC" w:rsidRPr="00CE237C">
        <w:t>;</w:t>
      </w:r>
    </w:p>
    <w:p w14:paraId="0AD4098E" w14:textId="77777777" w:rsidR="00FA61AC" w:rsidRPr="00CE237C" w:rsidRDefault="00FA61AC" w:rsidP="00FA61AC">
      <w:pPr>
        <w:pStyle w:val="B2"/>
      </w:pPr>
      <w:r w:rsidRPr="00CE237C">
        <w:rPr>
          <w:lang w:eastAsia="ko-KR"/>
        </w:rPr>
        <w:t>2&gt;</w:t>
      </w:r>
      <w:r w:rsidRPr="00CE237C">
        <w:tab/>
        <w:t>cancel, if any, triggered consistent LBT failure for the SCell.</w:t>
      </w:r>
    </w:p>
    <w:p w14:paraId="037F3A99" w14:textId="77777777" w:rsidR="00411627" w:rsidRPr="00CE237C" w:rsidRDefault="00411627" w:rsidP="00411627">
      <w:pPr>
        <w:pStyle w:val="B1"/>
      </w:pPr>
      <w:r w:rsidRPr="00CE237C">
        <w:rPr>
          <w:lang w:eastAsia="ko-KR"/>
        </w:rPr>
        <w:t>1&gt;</w:t>
      </w:r>
      <w:r w:rsidRPr="00CE237C">
        <w:tab/>
        <w:t>if PDCCH on the activated SCell indicates an uplink grant or downlink assignment; or</w:t>
      </w:r>
    </w:p>
    <w:p w14:paraId="42F7A0ED" w14:textId="77777777" w:rsidR="00411627" w:rsidRPr="00CE237C" w:rsidRDefault="00411627" w:rsidP="00411627">
      <w:pPr>
        <w:pStyle w:val="B1"/>
      </w:pPr>
      <w:r w:rsidRPr="00CE237C">
        <w:rPr>
          <w:lang w:eastAsia="ko-KR"/>
        </w:rPr>
        <w:lastRenderedPageBreak/>
        <w:t>1&gt;</w:t>
      </w:r>
      <w:r w:rsidRPr="00CE237C">
        <w:tab/>
        <w:t>if PDCCH on the Serving Cell scheduling the activated SCell indicates an uplink grant or a downlink assignment for the activated SCell; or</w:t>
      </w:r>
    </w:p>
    <w:p w14:paraId="30E5776B" w14:textId="77777777" w:rsidR="00296F95" w:rsidRPr="00CE237C" w:rsidRDefault="00411627" w:rsidP="00411627">
      <w:pPr>
        <w:pStyle w:val="B1"/>
      </w:pPr>
      <w:r w:rsidRPr="00CE237C">
        <w:t>1&gt;</w:t>
      </w:r>
      <w:r w:rsidRPr="00CE237C">
        <w:tab/>
        <w:t xml:space="preserve">if a MAC PDU is transmitted in a configured uplink grant </w:t>
      </w:r>
      <w:r w:rsidR="00296F95" w:rsidRPr="00CE237C">
        <w:t>and LBT failure indication is not received from lower layers;</w:t>
      </w:r>
      <w:r w:rsidR="007A3EFD" w:rsidRPr="00CE237C">
        <w:t xml:space="preserve"> </w:t>
      </w:r>
      <w:r w:rsidRPr="00CE237C">
        <w:t>or</w:t>
      </w:r>
    </w:p>
    <w:p w14:paraId="6E231D1C" w14:textId="77777777" w:rsidR="00411627" w:rsidRPr="00CE237C" w:rsidRDefault="00296F95" w:rsidP="00411627">
      <w:pPr>
        <w:pStyle w:val="B1"/>
      </w:pPr>
      <w:r w:rsidRPr="00CE237C">
        <w:t>1&gt;</w:t>
      </w:r>
      <w:r w:rsidRPr="00CE237C">
        <w:tab/>
        <w:t>if a MAC PDU is</w:t>
      </w:r>
      <w:r w:rsidR="00411627" w:rsidRPr="00CE237C">
        <w:t xml:space="preserve"> received in a configured downlink assignment:</w:t>
      </w:r>
    </w:p>
    <w:p w14:paraId="5420A1D3" w14:textId="77777777" w:rsidR="00411627" w:rsidRPr="00CE237C" w:rsidRDefault="00411627" w:rsidP="00411627">
      <w:pPr>
        <w:pStyle w:val="B2"/>
      </w:pPr>
      <w:r w:rsidRPr="00CE237C">
        <w:rPr>
          <w:lang w:eastAsia="ko-KR"/>
        </w:rPr>
        <w:t>2&gt;</w:t>
      </w:r>
      <w:r w:rsidRPr="00CE237C">
        <w:tab/>
        <w:t xml:space="preserve">restart the </w:t>
      </w:r>
      <w:r w:rsidRPr="00CE237C">
        <w:rPr>
          <w:i/>
        </w:rPr>
        <w:t>sCellDeactivationTimer</w:t>
      </w:r>
      <w:r w:rsidRPr="00CE237C">
        <w:t xml:space="preserve"> associated with the SCell.</w:t>
      </w:r>
    </w:p>
    <w:p w14:paraId="02ECEFCD" w14:textId="77777777" w:rsidR="00411627" w:rsidRPr="00CE237C" w:rsidRDefault="00411627" w:rsidP="00411627">
      <w:pPr>
        <w:pStyle w:val="B1"/>
      </w:pPr>
      <w:r w:rsidRPr="00CE237C">
        <w:rPr>
          <w:lang w:eastAsia="ko-KR"/>
        </w:rPr>
        <w:t>1&gt;</w:t>
      </w:r>
      <w:r w:rsidRPr="00CE237C">
        <w:tab/>
        <w:t>if the SCell is deactivated:</w:t>
      </w:r>
    </w:p>
    <w:p w14:paraId="56B83E46" w14:textId="77777777" w:rsidR="00411627" w:rsidRPr="00CE237C" w:rsidRDefault="00411627" w:rsidP="00411627">
      <w:pPr>
        <w:pStyle w:val="B2"/>
      </w:pPr>
      <w:r w:rsidRPr="00CE237C">
        <w:rPr>
          <w:lang w:eastAsia="ko-KR"/>
        </w:rPr>
        <w:t>2&gt;</w:t>
      </w:r>
      <w:r w:rsidRPr="00CE237C">
        <w:tab/>
        <w:t>not transmit SRS on the SCell;</w:t>
      </w:r>
    </w:p>
    <w:p w14:paraId="7539E31D" w14:textId="77777777" w:rsidR="00411627" w:rsidRPr="00CE237C" w:rsidRDefault="00411627" w:rsidP="00411627">
      <w:pPr>
        <w:pStyle w:val="B2"/>
      </w:pPr>
      <w:r w:rsidRPr="00CE237C">
        <w:rPr>
          <w:lang w:eastAsia="ko-KR"/>
        </w:rPr>
        <w:t>2&gt;</w:t>
      </w:r>
      <w:r w:rsidRPr="00CE237C">
        <w:tab/>
        <w:t>not report CSI for the SCell;</w:t>
      </w:r>
    </w:p>
    <w:p w14:paraId="48CABEA7" w14:textId="77777777" w:rsidR="00411627" w:rsidRPr="00CE237C" w:rsidRDefault="00411627" w:rsidP="00411627">
      <w:pPr>
        <w:pStyle w:val="B2"/>
      </w:pPr>
      <w:r w:rsidRPr="00CE237C">
        <w:rPr>
          <w:lang w:eastAsia="ko-KR"/>
        </w:rPr>
        <w:t>2&gt;</w:t>
      </w:r>
      <w:r w:rsidRPr="00CE237C">
        <w:tab/>
        <w:t>not transmit on UL-SCH on the SCell;</w:t>
      </w:r>
    </w:p>
    <w:p w14:paraId="2500F4E5" w14:textId="77777777" w:rsidR="00411627" w:rsidRPr="00CE237C" w:rsidRDefault="00411627" w:rsidP="00411627">
      <w:pPr>
        <w:pStyle w:val="B2"/>
      </w:pPr>
      <w:r w:rsidRPr="00CE237C">
        <w:rPr>
          <w:lang w:eastAsia="ko-KR"/>
        </w:rPr>
        <w:t>2&gt;</w:t>
      </w:r>
      <w:r w:rsidRPr="00CE237C">
        <w:tab/>
        <w:t>not transmit on RACH on the SCell;</w:t>
      </w:r>
    </w:p>
    <w:p w14:paraId="30BFC212" w14:textId="77777777" w:rsidR="00411627" w:rsidRPr="00CE237C" w:rsidRDefault="00411627" w:rsidP="00411627">
      <w:pPr>
        <w:pStyle w:val="B2"/>
      </w:pPr>
      <w:r w:rsidRPr="00CE237C">
        <w:rPr>
          <w:lang w:eastAsia="ko-KR"/>
        </w:rPr>
        <w:t>2&gt;</w:t>
      </w:r>
      <w:r w:rsidRPr="00CE237C">
        <w:tab/>
        <w:t>not monitor the PDCCH on the SCell;</w:t>
      </w:r>
    </w:p>
    <w:p w14:paraId="4784EDF4" w14:textId="77777777" w:rsidR="00411627" w:rsidRPr="00CE237C" w:rsidRDefault="00411627" w:rsidP="00411627">
      <w:pPr>
        <w:pStyle w:val="B2"/>
      </w:pPr>
      <w:r w:rsidRPr="00CE237C">
        <w:rPr>
          <w:lang w:eastAsia="ko-KR"/>
        </w:rPr>
        <w:t>2&gt;</w:t>
      </w:r>
      <w:r w:rsidRPr="00CE237C">
        <w:tab/>
        <w:t>not monitor the PDCCH for the SCell;</w:t>
      </w:r>
    </w:p>
    <w:p w14:paraId="51A97312" w14:textId="77777777" w:rsidR="00411627" w:rsidRPr="00CE237C" w:rsidRDefault="00411627" w:rsidP="00411627">
      <w:pPr>
        <w:pStyle w:val="B2"/>
      </w:pPr>
      <w:r w:rsidRPr="00CE237C">
        <w:rPr>
          <w:lang w:eastAsia="ko-KR"/>
        </w:rPr>
        <w:t>2&gt;</w:t>
      </w:r>
      <w:r w:rsidRPr="00CE237C">
        <w:tab/>
        <w:t>not transmit PUCCH on the SCell.</w:t>
      </w:r>
    </w:p>
    <w:p w14:paraId="6CB053AD" w14:textId="61777AEE" w:rsidR="00411627" w:rsidRPr="00CE237C" w:rsidRDefault="00411627" w:rsidP="00411627">
      <w:r w:rsidRPr="00CE237C">
        <w:t xml:space="preserve">HARQ feedback for the MAC PDU containing </w:t>
      </w:r>
      <w:r w:rsidRPr="00CE237C">
        <w:rPr>
          <w:lang w:eastAsia="ko-KR"/>
        </w:rPr>
        <w:t xml:space="preserve">SCell </w:t>
      </w:r>
      <w:r w:rsidRPr="00CE237C">
        <w:t xml:space="preserve">Activation/Deactivation MAC </w:t>
      </w:r>
      <w:r w:rsidRPr="00CE237C">
        <w:rPr>
          <w:lang w:eastAsia="ko-KR"/>
        </w:rPr>
        <w:t>CE</w:t>
      </w:r>
      <w:r w:rsidRPr="00CE237C">
        <w:t xml:space="preserve"> </w:t>
      </w:r>
      <w:r w:rsidR="00205F37" w:rsidRPr="00CE237C">
        <w:t>or Enhanced</w:t>
      </w:r>
      <w:r w:rsidR="00205F37" w:rsidRPr="00CE237C" w:rsidDel="00595DBF">
        <w:rPr>
          <w:rStyle w:val="CommentReference"/>
        </w:rPr>
        <w:t xml:space="preserve"> </w:t>
      </w:r>
      <w:r w:rsidR="00205F37" w:rsidRPr="00CE237C">
        <w:rPr>
          <w:rFonts w:eastAsia="Yu Mincho"/>
          <w:lang w:eastAsia="ko-KR"/>
        </w:rPr>
        <w:t xml:space="preserve">SCell Activation/Deactivation </w:t>
      </w:r>
      <w:r w:rsidR="00205F37" w:rsidRPr="00CE237C">
        <w:rPr>
          <w:lang w:eastAsia="ko-KR"/>
        </w:rPr>
        <w:t>MAC CE</w:t>
      </w:r>
      <w:r w:rsidR="00205F37" w:rsidRPr="00CE237C">
        <w:t xml:space="preserve"> </w:t>
      </w:r>
      <w:r w:rsidRPr="00CE237C">
        <w:t>shall not be impacted by PCell</w:t>
      </w:r>
      <w:r w:rsidRPr="00CE237C">
        <w:rPr>
          <w:lang w:eastAsia="zh-TW"/>
        </w:rPr>
        <w:t>, PSCell</w:t>
      </w:r>
      <w:r w:rsidRPr="00CE237C">
        <w:t xml:space="preserve"> </w:t>
      </w:r>
      <w:r w:rsidRPr="00CE237C">
        <w:rPr>
          <w:lang w:eastAsia="zh-TW"/>
        </w:rPr>
        <w:t xml:space="preserve">and PUCCH SCell </w:t>
      </w:r>
      <w:r w:rsidRPr="00CE237C">
        <w:t>interruption</w:t>
      </w:r>
      <w:r w:rsidRPr="00CE237C">
        <w:rPr>
          <w:lang w:eastAsia="zh-TW"/>
        </w:rPr>
        <w:t>s</w:t>
      </w:r>
      <w:r w:rsidRPr="00CE237C">
        <w:t xml:space="preserve"> due to SCell activation/deactivation </w:t>
      </w:r>
      <w:r w:rsidRPr="00CE237C">
        <w:rPr>
          <w:lang w:eastAsia="ko-KR"/>
        </w:rPr>
        <w:t xml:space="preserve">in TS 38.133 </w:t>
      </w:r>
      <w:r w:rsidRPr="00CE237C">
        <w:t>[</w:t>
      </w:r>
      <w:r w:rsidRPr="00CE237C">
        <w:rPr>
          <w:lang w:eastAsia="ko-KR"/>
        </w:rPr>
        <w:t>11</w:t>
      </w:r>
      <w:r w:rsidRPr="00CE237C">
        <w:t>].</w:t>
      </w:r>
    </w:p>
    <w:p w14:paraId="43870165" w14:textId="77777777" w:rsidR="00411627" w:rsidRPr="00CE237C" w:rsidRDefault="00411627" w:rsidP="00411627">
      <w:pPr>
        <w:rPr>
          <w:lang w:eastAsia="ko-KR"/>
        </w:rPr>
      </w:pPr>
      <w:r w:rsidRPr="00CE237C">
        <w:t>When SCell is deactivated, the ongoing Random Access procedure on the SCell, if any, is aborted</w:t>
      </w:r>
      <w:r w:rsidRPr="00CE237C">
        <w:rPr>
          <w:noProof/>
        </w:rPr>
        <w:t>.</w:t>
      </w:r>
    </w:p>
    <w:p w14:paraId="2D4D48BF" w14:textId="77777777" w:rsidR="00411627" w:rsidRPr="00CE237C" w:rsidRDefault="00411627" w:rsidP="00411627">
      <w:pPr>
        <w:pStyle w:val="Heading2"/>
        <w:rPr>
          <w:lang w:eastAsia="ko-KR"/>
        </w:rPr>
      </w:pPr>
      <w:bookmarkStart w:id="537" w:name="_Toc29239854"/>
      <w:bookmarkStart w:id="538" w:name="_Toc37296214"/>
      <w:bookmarkStart w:id="539" w:name="_Toc46490341"/>
      <w:bookmarkStart w:id="540" w:name="_Toc52752036"/>
      <w:bookmarkStart w:id="541" w:name="_Toc52796498"/>
      <w:bookmarkStart w:id="542" w:name="_Toc178333293"/>
      <w:r w:rsidRPr="00CE237C">
        <w:rPr>
          <w:lang w:eastAsia="ko-KR"/>
        </w:rPr>
        <w:t>5.10</w:t>
      </w:r>
      <w:r w:rsidRPr="00CE237C">
        <w:rPr>
          <w:lang w:eastAsia="ko-KR"/>
        </w:rPr>
        <w:tab/>
        <w:t>Activation/Deactivation of PDCP duplication</w:t>
      </w:r>
      <w:bookmarkEnd w:id="537"/>
      <w:bookmarkEnd w:id="538"/>
      <w:bookmarkEnd w:id="539"/>
      <w:bookmarkEnd w:id="540"/>
      <w:bookmarkEnd w:id="541"/>
      <w:bookmarkEnd w:id="542"/>
    </w:p>
    <w:p w14:paraId="08ECA50D" w14:textId="77777777" w:rsidR="00411627" w:rsidRPr="00CE237C" w:rsidRDefault="00411627" w:rsidP="00411627">
      <w:pPr>
        <w:rPr>
          <w:lang w:eastAsia="ko-KR"/>
        </w:rPr>
      </w:pPr>
      <w:r w:rsidRPr="00CE237C">
        <w:rPr>
          <w:lang w:eastAsia="ko-KR"/>
        </w:rPr>
        <w:t xml:space="preserve">If one or more DRBs are configured with PDCP duplication, the network may activate and deactivate the PDCP duplication </w:t>
      </w:r>
      <w:r w:rsidR="00506E50" w:rsidRPr="00CE237C">
        <w:rPr>
          <w:lang w:eastAsia="ko-KR"/>
        </w:rPr>
        <w:t>for all or a subset of associated RLC entities</w:t>
      </w:r>
      <w:r w:rsidR="00506E50" w:rsidRPr="00CE237C">
        <w:rPr>
          <w:rFonts w:eastAsia="Malgun Gothic"/>
          <w:lang w:eastAsia="ko-KR"/>
        </w:rPr>
        <w:t xml:space="preserve"> </w:t>
      </w:r>
      <w:r w:rsidRPr="00CE237C">
        <w:rPr>
          <w:lang w:eastAsia="ko-KR"/>
        </w:rPr>
        <w:t>for the configured DRB(s).</w:t>
      </w:r>
    </w:p>
    <w:p w14:paraId="79849925" w14:textId="77777777" w:rsidR="00411627" w:rsidRPr="00CE237C" w:rsidRDefault="00411627" w:rsidP="00411627">
      <w:pPr>
        <w:rPr>
          <w:lang w:eastAsia="ko-KR"/>
        </w:rPr>
      </w:pPr>
      <w:r w:rsidRPr="00CE237C">
        <w:rPr>
          <w:lang w:eastAsia="ko-KR"/>
        </w:rPr>
        <w:t>The PDCP duplication for the configured DRB(s) is activated and deactivated by:</w:t>
      </w:r>
    </w:p>
    <w:p w14:paraId="6EF40DD6" w14:textId="77777777" w:rsidR="00506E50" w:rsidRPr="00CE237C" w:rsidRDefault="00411627" w:rsidP="003E2C49">
      <w:pPr>
        <w:pStyle w:val="B1"/>
        <w:rPr>
          <w:rFonts w:eastAsia="Malgun Gothic"/>
          <w:lang w:eastAsia="ko-KR"/>
        </w:rPr>
      </w:pPr>
      <w:r w:rsidRPr="00CE237C">
        <w:rPr>
          <w:lang w:eastAsia="ko-KR"/>
        </w:rPr>
        <w:t>-</w:t>
      </w:r>
      <w:r w:rsidRPr="00CE237C">
        <w:rPr>
          <w:lang w:eastAsia="ko-KR"/>
        </w:rPr>
        <w:tab/>
        <w:t xml:space="preserve">receiving the Duplication Activation/Deactivation MAC CE described in </w:t>
      </w:r>
      <w:r w:rsidR="00B9580D" w:rsidRPr="00CE237C">
        <w:rPr>
          <w:lang w:eastAsia="ko-KR"/>
        </w:rPr>
        <w:t>clause</w:t>
      </w:r>
      <w:r w:rsidRPr="00CE237C">
        <w:rPr>
          <w:lang w:eastAsia="ko-KR"/>
        </w:rPr>
        <w:t xml:space="preserve"> 6.1.3.11</w:t>
      </w:r>
      <w:r w:rsidR="004E1F8E" w:rsidRPr="00CE237C">
        <w:rPr>
          <w:lang w:eastAsia="ko-KR"/>
        </w:rPr>
        <w:t>;</w:t>
      </w:r>
    </w:p>
    <w:p w14:paraId="23C3AC13" w14:textId="77777777" w:rsidR="00407694" w:rsidRPr="00CE237C" w:rsidRDefault="00506E50" w:rsidP="00506E50">
      <w:pPr>
        <w:pStyle w:val="B1"/>
        <w:rPr>
          <w:lang w:eastAsia="ko-KR"/>
        </w:rPr>
      </w:pPr>
      <w:r w:rsidRPr="00CE237C">
        <w:rPr>
          <w:lang w:eastAsia="ko-KR"/>
        </w:rPr>
        <w:t>-</w:t>
      </w:r>
      <w:r w:rsidRPr="00CE237C">
        <w:rPr>
          <w:lang w:eastAsia="ko-KR"/>
        </w:rPr>
        <w:tab/>
        <w:t>receiving the Duplication RLC Activation/Deactivation MAC CE described in clause 6.1.3.32;</w:t>
      </w:r>
    </w:p>
    <w:p w14:paraId="24AD2CF2" w14:textId="2F54ACEA" w:rsidR="00411627" w:rsidRPr="00CE237C" w:rsidRDefault="00407694" w:rsidP="00407694">
      <w:pPr>
        <w:pStyle w:val="B1"/>
        <w:rPr>
          <w:lang w:eastAsia="ko-KR"/>
        </w:rPr>
      </w:pPr>
      <w:r w:rsidRPr="00CE237C">
        <w:rPr>
          <w:lang w:eastAsia="ko-KR"/>
        </w:rPr>
        <w:t>-</w:t>
      </w:r>
      <w:r w:rsidRPr="00CE237C">
        <w:rPr>
          <w:lang w:eastAsia="ko-KR"/>
        </w:rPr>
        <w:tab/>
        <w:t>indication by RRC</w:t>
      </w:r>
      <w:r w:rsidR="003800AA" w:rsidRPr="00CE237C">
        <w:rPr>
          <w:lang w:eastAsia="ko-KR"/>
        </w:rPr>
        <w:t>.</w:t>
      </w:r>
    </w:p>
    <w:p w14:paraId="22A203CD" w14:textId="77777777" w:rsidR="00506E50" w:rsidRPr="00CE237C" w:rsidRDefault="00506E50" w:rsidP="00506E50">
      <w:pPr>
        <w:rPr>
          <w:lang w:eastAsia="ko-KR"/>
        </w:rPr>
      </w:pPr>
      <w:r w:rsidRPr="00CE237C">
        <w:rPr>
          <w:lang w:eastAsia="ko-KR"/>
        </w:rPr>
        <w:t>The PDCP duplication for all or a subset of associated RLC entities for the configured DRB(s) is activated and deactivated by:</w:t>
      </w:r>
    </w:p>
    <w:p w14:paraId="3C7898AE" w14:textId="77777777" w:rsidR="00506E50" w:rsidRPr="00CE237C" w:rsidRDefault="00506E50" w:rsidP="00506E50">
      <w:pPr>
        <w:pStyle w:val="B1"/>
        <w:rPr>
          <w:lang w:eastAsia="ko-KR"/>
        </w:rPr>
      </w:pPr>
      <w:r w:rsidRPr="00CE237C">
        <w:rPr>
          <w:lang w:eastAsia="ko-KR"/>
        </w:rPr>
        <w:t>-</w:t>
      </w:r>
      <w:r w:rsidRPr="00CE237C">
        <w:rPr>
          <w:lang w:eastAsia="ko-KR"/>
        </w:rPr>
        <w:tab/>
        <w:t>receiving the Duplication RLC Activation/Deactivation MAC CE described in clause 6.1.3.32;</w:t>
      </w:r>
    </w:p>
    <w:p w14:paraId="79861071" w14:textId="184FA9F0" w:rsidR="00506E50" w:rsidRPr="00CE237C" w:rsidRDefault="00506E50" w:rsidP="00506E50">
      <w:pPr>
        <w:pStyle w:val="B1"/>
        <w:rPr>
          <w:lang w:eastAsia="ko-KR"/>
        </w:rPr>
      </w:pPr>
      <w:r w:rsidRPr="00CE237C">
        <w:rPr>
          <w:lang w:eastAsia="ko-KR"/>
        </w:rPr>
        <w:t>-</w:t>
      </w:r>
      <w:r w:rsidRPr="00CE237C">
        <w:rPr>
          <w:lang w:eastAsia="ko-KR"/>
        </w:rPr>
        <w:tab/>
        <w:t>indication by RRC</w:t>
      </w:r>
      <w:r w:rsidR="003800AA" w:rsidRPr="00CE237C">
        <w:rPr>
          <w:lang w:eastAsia="ko-KR"/>
        </w:rPr>
        <w:t>.</w:t>
      </w:r>
    </w:p>
    <w:p w14:paraId="15118E1B" w14:textId="77777777" w:rsidR="003800AA" w:rsidRPr="00CE237C" w:rsidRDefault="003800AA" w:rsidP="003800AA">
      <w:pPr>
        <w:rPr>
          <w:lang w:eastAsia="ko-KR"/>
        </w:rPr>
      </w:pPr>
      <w:bookmarkStart w:id="543" w:name="_Hlk101775690"/>
      <w:r w:rsidRPr="00CE237C">
        <w:rPr>
          <w:lang w:eastAsia="ko-KR"/>
        </w:rPr>
        <w:t>The PDCP duplication for all associated RLC entities for the configured DRB(s) is activated by:</w:t>
      </w:r>
      <w:bookmarkEnd w:id="543"/>
    </w:p>
    <w:p w14:paraId="5D854C4B" w14:textId="77777777" w:rsidR="003800AA" w:rsidRPr="00CE237C" w:rsidRDefault="003800AA" w:rsidP="003800AA">
      <w:pPr>
        <w:pStyle w:val="B1"/>
        <w:rPr>
          <w:lang w:eastAsia="ko-KR"/>
        </w:rPr>
      </w:pPr>
      <w:r w:rsidRPr="00CE237C">
        <w:rPr>
          <w:lang w:eastAsia="ko-KR"/>
        </w:rPr>
        <w:t>-</w:t>
      </w:r>
      <w:r w:rsidRPr="00CE237C">
        <w:rPr>
          <w:lang w:eastAsia="ko-KR"/>
        </w:rPr>
        <w:tab/>
        <w:t xml:space="preserve">receiving an uplink grant addressed to CS-RNTI with NDI=1 for a logical channel associated with the DRB configured with </w:t>
      </w:r>
      <w:r w:rsidRPr="00CE237C">
        <w:rPr>
          <w:i/>
          <w:iCs/>
          <w:lang w:eastAsia="ko-KR"/>
        </w:rPr>
        <w:t>survivalTimeStateSupport</w:t>
      </w:r>
      <w:r w:rsidRPr="00CE237C">
        <w:rPr>
          <w:lang w:eastAsia="ko-KR"/>
        </w:rPr>
        <w:t>, described in clause 5.4.1.</w:t>
      </w:r>
    </w:p>
    <w:p w14:paraId="2731B8F6" w14:textId="77777777" w:rsidR="00411627" w:rsidRPr="00CE237C" w:rsidRDefault="00411627" w:rsidP="00411627">
      <w:pPr>
        <w:rPr>
          <w:lang w:eastAsia="ko-KR"/>
        </w:rPr>
      </w:pPr>
      <w:r w:rsidRPr="00CE237C">
        <w:t xml:space="preserve">The </w:t>
      </w:r>
      <w:r w:rsidRPr="00CE237C">
        <w:rPr>
          <w:noProof/>
          <w:lang w:eastAsia="zh-CN"/>
        </w:rPr>
        <w:t>MAC entity</w:t>
      </w:r>
      <w:r w:rsidRPr="00CE237C">
        <w:t xml:space="preserve"> shall </w:t>
      </w:r>
      <w:r w:rsidRPr="00CE237C">
        <w:rPr>
          <w:lang w:eastAsia="ko-KR"/>
        </w:rPr>
        <w:t xml:space="preserve">for each DRB configured with </w:t>
      </w:r>
      <w:r w:rsidR="00481EF6" w:rsidRPr="00CE237C">
        <w:rPr>
          <w:lang w:eastAsia="ko-KR"/>
        </w:rPr>
        <w:t xml:space="preserve">PDCP </w:t>
      </w:r>
      <w:r w:rsidRPr="00CE237C">
        <w:rPr>
          <w:lang w:eastAsia="ko-KR"/>
        </w:rPr>
        <w:t>duplication</w:t>
      </w:r>
      <w:r w:rsidRPr="00CE237C">
        <w:t>:</w:t>
      </w:r>
    </w:p>
    <w:p w14:paraId="39917D39" w14:textId="77777777" w:rsidR="00411627" w:rsidRPr="00CE237C" w:rsidRDefault="00411627" w:rsidP="00411627">
      <w:pPr>
        <w:pStyle w:val="B1"/>
      </w:pPr>
      <w:r w:rsidRPr="00CE237C">
        <w:rPr>
          <w:lang w:eastAsia="ko-KR"/>
        </w:rPr>
        <w:t>1&gt;</w:t>
      </w:r>
      <w:r w:rsidRPr="00CE237C">
        <w:tab/>
        <w:t xml:space="preserve">if a Duplication Activation/Deactivation MAC </w:t>
      </w:r>
      <w:r w:rsidRPr="00CE237C">
        <w:rPr>
          <w:lang w:eastAsia="ko-KR"/>
        </w:rPr>
        <w:t>CE</w:t>
      </w:r>
      <w:r w:rsidRPr="00CE237C">
        <w:t xml:space="preserve"> </w:t>
      </w:r>
      <w:r w:rsidRPr="00CE237C">
        <w:rPr>
          <w:lang w:eastAsia="ko-KR"/>
        </w:rPr>
        <w:t xml:space="preserve">is received </w:t>
      </w:r>
      <w:r w:rsidRPr="00CE237C">
        <w:t>activating the PDCP duplication of the DRB:</w:t>
      </w:r>
    </w:p>
    <w:p w14:paraId="1D7DD4F7" w14:textId="77777777" w:rsidR="00411627" w:rsidRPr="00CE237C" w:rsidRDefault="00411627" w:rsidP="00411627">
      <w:pPr>
        <w:pStyle w:val="B2"/>
      </w:pPr>
      <w:r w:rsidRPr="00CE237C">
        <w:rPr>
          <w:lang w:eastAsia="ko-KR"/>
        </w:rPr>
        <w:t>2&gt;</w:t>
      </w:r>
      <w:r w:rsidRPr="00CE237C">
        <w:tab/>
        <w:t>indicate the activation of PDCP duplication of the DRB to upper layers</w:t>
      </w:r>
      <w:r w:rsidR="00407694" w:rsidRPr="00CE237C">
        <w:t>.</w:t>
      </w:r>
    </w:p>
    <w:p w14:paraId="7F5FD8B9" w14:textId="77777777" w:rsidR="00411627" w:rsidRPr="00CE237C" w:rsidRDefault="00411627" w:rsidP="00411627">
      <w:pPr>
        <w:pStyle w:val="B1"/>
      </w:pPr>
      <w:r w:rsidRPr="00CE237C">
        <w:rPr>
          <w:lang w:eastAsia="ko-KR"/>
        </w:rPr>
        <w:t>1&gt;</w:t>
      </w:r>
      <w:r w:rsidRPr="00CE237C">
        <w:tab/>
        <w:t xml:space="preserve">if a Duplication Activation/Deactivation MAC </w:t>
      </w:r>
      <w:r w:rsidRPr="00CE237C">
        <w:rPr>
          <w:lang w:eastAsia="ko-KR"/>
        </w:rPr>
        <w:t>CE</w:t>
      </w:r>
      <w:r w:rsidRPr="00CE237C">
        <w:t xml:space="preserve"> </w:t>
      </w:r>
      <w:r w:rsidRPr="00CE237C">
        <w:rPr>
          <w:lang w:eastAsia="ko-KR"/>
        </w:rPr>
        <w:t xml:space="preserve">is received </w:t>
      </w:r>
      <w:r w:rsidRPr="00CE237C">
        <w:t>deactivating the PDCP duplication of the DRB:</w:t>
      </w:r>
    </w:p>
    <w:p w14:paraId="1B0A3EF9" w14:textId="77777777" w:rsidR="00506E50" w:rsidRPr="00CE237C" w:rsidRDefault="00411627" w:rsidP="00892822">
      <w:pPr>
        <w:pStyle w:val="B2"/>
        <w:rPr>
          <w:rFonts w:eastAsia="Malgun Gothic"/>
        </w:rPr>
      </w:pPr>
      <w:r w:rsidRPr="00CE237C">
        <w:rPr>
          <w:lang w:eastAsia="ko-KR"/>
        </w:rPr>
        <w:t>2&gt;</w:t>
      </w:r>
      <w:r w:rsidRPr="00CE237C">
        <w:tab/>
        <w:t>indicate the deactivation of PDCP duplication of the DRB to upper layers</w:t>
      </w:r>
      <w:r w:rsidR="00407694" w:rsidRPr="00CE237C">
        <w:t>.</w:t>
      </w:r>
    </w:p>
    <w:p w14:paraId="731EA368" w14:textId="77777777" w:rsidR="00506E50" w:rsidRPr="00CE237C" w:rsidRDefault="00506E50" w:rsidP="00506E50">
      <w:pPr>
        <w:pStyle w:val="B1"/>
        <w:rPr>
          <w:lang w:eastAsia="en-US"/>
        </w:rPr>
      </w:pPr>
      <w:r w:rsidRPr="00CE237C">
        <w:rPr>
          <w:lang w:eastAsia="ko-KR"/>
        </w:rPr>
        <w:lastRenderedPageBreak/>
        <w:t>1&gt;</w:t>
      </w:r>
      <w:r w:rsidRPr="00CE237C">
        <w:tab/>
        <w:t xml:space="preserve">if a Duplication </w:t>
      </w:r>
      <w:r w:rsidRPr="00CE237C">
        <w:rPr>
          <w:lang w:eastAsia="ko-KR"/>
        </w:rPr>
        <w:t xml:space="preserve">RLC </w:t>
      </w:r>
      <w:r w:rsidRPr="00CE237C">
        <w:t xml:space="preserve">Activation/Deactivation MAC </w:t>
      </w:r>
      <w:r w:rsidRPr="00CE237C">
        <w:rPr>
          <w:lang w:eastAsia="ko-KR"/>
        </w:rPr>
        <w:t>CE</w:t>
      </w:r>
      <w:r w:rsidRPr="00CE237C">
        <w:t xml:space="preserve"> </w:t>
      </w:r>
      <w:r w:rsidRPr="00CE237C">
        <w:rPr>
          <w:lang w:eastAsia="ko-KR"/>
        </w:rPr>
        <w:t xml:space="preserve">is received </w:t>
      </w:r>
      <w:r w:rsidRPr="00CE237C">
        <w:t xml:space="preserve">activating </w:t>
      </w:r>
      <w:r w:rsidRPr="00CE237C">
        <w:rPr>
          <w:lang w:eastAsia="ko-KR"/>
        </w:rPr>
        <w:t>PDCP duplication for associated RLC entities of a DRB configured with PDCP duplication</w:t>
      </w:r>
      <w:r w:rsidRPr="00CE237C">
        <w:t>:</w:t>
      </w:r>
    </w:p>
    <w:p w14:paraId="796FBB86" w14:textId="77777777" w:rsidR="00506E50" w:rsidRPr="00CE237C" w:rsidRDefault="00506E50" w:rsidP="00506E50">
      <w:pPr>
        <w:pStyle w:val="B2"/>
      </w:pPr>
      <w:r w:rsidRPr="00CE237C">
        <w:rPr>
          <w:lang w:eastAsia="ko-KR"/>
        </w:rPr>
        <w:t>2&gt;</w:t>
      </w:r>
      <w:r w:rsidRPr="00CE237C">
        <w:tab/>
        <w:t>indicate the activation of</w:t>
      </w:r>
      <w:r w:rsidRPr="00CE237C">
        <w:rPr>
          <w:lang w:eastAsia="ko-KR"/>
        </w:rPr>
        <w:t xml:space="preserve"> PDCP duplication for the indicated secondary RLC entity(ies) </w:t>
      </w:r>
      <w:r w:rsidRPr="00CE237C">
        <w:t>of the DRB to upper layers.</w:t>
      </w:r>
    </w:p>
    <w:p w14:paraId="4E79EF80" w14:textId="77777777" w:rsidR="00506E50" w:rsidRPr="00CE237C" w:rsidRDefault="00506E50" w:rsidP="00506E50">
      <w:pPr>
        <w:pStyle w:val="B1"/>
      </w:pPr>
      <w:r w:rsidRPr="00CE237C">
        <w:rPr>
          <w:lang w:eastAsia="ko-KR"/>
        </w:rPr>
        <w:t>1&gt;</w:t>
      </w:r>
      <w:r w:rsidRPr="00CE237C">
        <w:tab/>
        <w:t xml:space="preserve">if a Duplication </w:t>
      </w:r>
      <w:r w:rsidRPr="00CE237C">
        <w:rPr>
          <w:lang w:eastAsia="ko-KR"/>
        </w:rPr>
        <w:t xml:space="preserve">RLC </w:t>
      </w:r>
      <w:r w:rsidRPr="00CE237C">
        <w:t xml:space="preserve">Activation/Deactivation MAC </w:t>
      </w:r>
      <w:r w:rsidRPr="00CE237C">
        <w:rPr>
          <w:lang w:eastAsia="ko-KR"/>
        </w:rPr>
        <w:t>CE</w:t>
      </w:r>
      <w:r w:rsidRPr="00CE237C">
        <w:t xml:space="preserve"> </w:t>
      </w:r>
      <w:r w:rsidRPr="00CE237C">
        <w:rPr>
          <w:lang w:eastAsia="ko-KR"/>
        </w:rPr>
        <w:t xml:space="preserve">is received </w:t>
      </w:r>
      <w:r w:rsidRPr="00CE237C">
        <w:t xml:space="preserve">deactivating </w:t>
      </w:r>
      <w:r w:rsidRPr="00CE237C">
        <w:rPr>
          <w:lang w:eastAsia="ko-KR"/>
        </w:rPr>
        <w:t>PDCP duplication for associated RLC entities of a DRB configured with PDCP duplication</w:t>
      </w:r>
      <w:r w:rsidRPr="00CE237C">
        <w:t>:</w:t>
      </w:r>
    </w:p>
    <w:p w14:paraId="49BF75A7" w14:textId="77777777" w:rsidR="00C64484" w:rsidRPr="00CE237C" w:rsidRDefault="00506E50" w:rsidP="00C64484">
      <w:pPr>
        <w:pStyle w:val="B2"/>
      </w:pPr>
      <w:r w:rsidRPr="00CE237C">
        <w:rPr>
          <w:lang w:eastAsia="ko-KR"/>
        </w:rPr>
        <w:t>2&gt;</w:t>
      </w:r>
      <w:r w:rsidRPr="00CE237C">
        <w:tab/>
        <w:t xml:space="preserve">indicate the deactivation of </w:t>
      </w:r>
      <w:r w:rsidRPr="00CE237C">
        <w:rPr>
          <w:lang w:eastAsia="ko-KR"/>
        </w:rPr>
        <w:t>PDCP duplication for the indicated secondary RLC entity(ies) of the DRB to</w:t>
      </w:r>
      <w:r w:rsidRPr="00CE237C">
        <w:t xml:space="preserve"> upper layers.</w:t>
      </w:r>
    </w:p>
    <w:p w14:paraId="511163FB" w14:textId="77777777" w:rsidR="00C64484" w:rsidRPr="00CE237C" w:rsidRDefault="00C64484" w:rsidP="00C64484">
      <w:pPr>
        <w:pStyle w:val="B1"/>
      </w:pPr>
      <w:r w:rsidRPr="00CE237C">
        <w:rPr>
          <w:lang w:eastAsia="ko-KR"/>
        </w:rPr>
        <w:t>1&gt;</w:t>
      </w:r>
      <w:r w:rsidRPr="00CE237C">
        <w:tab/>
        <w:t xml:space="preserve">if activation of a </w:t>
      </w:r>
      <w:r w:rsidRPr="00CE237C">
        <w:rPr>
          <w:noProof/>
          <w:lang w:eastAsia="ko-KR"/>
        </w:rPr>
        <w:t>PDCP duplication for all configured RLC entities</w:t>
      </w:r>
      <w:r w:rsidRPr="00CE237C">
        <w:t xml:space="preserve"> is triggered for the DRB as specified in clause 5.4.1:</w:t>
      </w:r>
    </w:p>
    <w:p w14:paraId="36E5EA07" w14:textId="233565A2" w:rsidR="00411627" w:rsidRPr="00CE237C" w:rsidRDefault="00C64484" w:rsidP="00C64484">
      <w:pPr>
        <w:pStyle w:val="B2"/>
        <w:rPr>
          <w:lang w:eastAsia="ko-KR"/>
        </w:rPr>
      </w:pPr>
      <w:r w:rsidRPr="00CE237C">
        <w:rPr>
          <w:lang w:eastAsia="ko-KR"/>
        </w:rPr>
        <w:t>2&gt;</w:t>
      </w:r>
      <w:r w:rsidRPr="00CE237C">
        <w:tab/>
        <w:t xml:space="preserve">indicate the activation of </w:t>
      </w:r>
      <w:r w:rsidRPr="00CE237C">
        <w:rPr>
          <w:lang w:eastAsia="ko-KR"/>
        </w:rPr>
        <w:t>PDCP duplication for all configured RLC entities of the DRB to</w:t>
      </w:r>
      <w:r w:rsidRPr="00CE237C">
        <w:t xml:space="preserve"> upper layers.</w:t>
      </w:r>
    </w:p>
    <w:p w14:paraId="2D4FD0EE" w14:textId="77777777" w:rsidR="00411627" w:rsidRPr="00CE237C" w:rsidRDefault="00411627" w:rsidP="00411627">
      <w:pPr>
        <w:pStyle w:val="Heading2"/>
        <w:rPr>
          <w:lang w:eastAsia="ko-KR"/>
        </w:rPr>
      </w:pPr>
      <w:bookmarkStart w:id="544" w:name="_Toc29239855"/>
      <w:bookmarkStart w:id="545" w:name="_Toc37296215"/>
      <w:bookmarkStart w:id="546" w:name="_Toc46490342"/>
      <w:bookmarkStart w:id="547" w:name="_Toc52752037"/>
      <w:bookmarkStart w:id="548" w:name="_Toc52796499"/>
      <w:bookmarkStart w:id="549" w:name="_Toc178333294"/>
      <w:r w:rsidRPr="00CE237C">
        <w:rPr>
          <w:lang w:eastAsia="ko-KR"/>
        </w:rPr>
        <w:t>5.11</w:t>
      </w:r>
      <w:r w:rsidRPr="00CE237C">
        <w:rPr>
          <w:lang w:eastAsia="ko-KR"/>
        </w:rPr>
        <w:tab/>
        <w:t>MAC reconfiguration</w:t>
      </w:r>
      <w:bookmarkEnd w:id="544"/>
      <w:bookmarkEnd w:id="545"/>
      <w:bookmarkEnd w:id="546"/>
      <w:bookmarkEnd w:id="547"/>
      <w:bookmarkEnd w:id="548"/>
      <w:bookmarkEnd w:id="549"/>
    </w:p>
    <w:p w14:paraId="6A0F11C0" w14:textId="77777777" w:rsidR="00411627" w:rsidRPr="00CE237C" w:rsidRDefault="00411627" w:rsidP="00411627">
      <w:pPr>
        <w:rPr>
          <w:lang w:eastAsia="ko-KR"/>
        </w:rPr>
      </w:pPr>
      <w:r w:rsidRPr="00CE237C">
        <w:rPr>
          <w:lang w:eastAsia="ko-KR"/>
        </w:rPr>
        <w:t>When a reconfiguration of the MAC entity is requested by upper layers, the MAC entity shall:</w:t>
      </w:r>
    </w:p>
    <w:p w14:paraId="5F28E40A" w14:textId="77777777" w:rsidR="00411627" w:rsidRPr="00CE237C" w:rsidRDefault="00411627" w:rsidP="00411627">
      <w:pPr>
        <w:pStyle w:val="B1"/>
        <w:rPr>
          <w:lang w:eastAsia="ko-KR"/>
        </w:rPr>
      </w:pPr>
      <w:r w:rsidRPr="00CE237C">
        <w:rPr>
          <w:lang w:eastAsia="ko-KR"/>
        </w:rPr>
        <w:t>1&gt;</w:t>
      </w:r>
      <w:r w:rsidRPr="00CE237C">
        <w:rPr>
          <w:lang w:eastAsia="ko-KR"/>
        </w:rPr>
        <w:tab/>
        <w:t>initialize the corresponding HARQ entity upon addition of an SCell;</w:t>
      </w:r>
    </w:p>
    <w:p w14:paraId="3EC1460C" w14:textId="77777777" w:rsidR="00411627" w:rsidRPr="00CE237C" w:rsidRDefault="00411627" w:rsidP="00411627">
      <w:pPr>
        <w:pStyle w:val="B1"/>
        <w:rPr>
          <w:lang w:eastAsia="ko-KR"/>
        </w:rPr>
      </w:pPr>
      <w:r w:rsidRPr="00CE237C">
        <w:rPr>
          <w:lang w:eastAsia="ko-KR"/>
        </w:rPr>
        <w:t>1&gt;</w:t>
      </w:r>
      <w:r w:rsidRPr="00CE237C">
        <w:rPr>
          <w:lang w:eastAsia="ko-KR"/>
        </w:rPr>
        <w:tab/>
        <w:t>remove the corresponding HARQ entity upon removal of an SCell;</w:t>
      </w:r>
    </w:p>
    <w:p w14:paraId="17A92236" w14:textId="77777777" w:rsidR="00411627" w:rsidRPr="00CE237C" w:rsidRDefault="00411627" w:rsidP="00411627">
      <w:pPr>
        <w:pStyle w:val="B1"/>
        <w:rPr>
          <w:lang w:eastAsia="ko-KR"/>
        </w:rPr>
      </w:pPr>
      <w:r w:rsidRPr="00CE237C">
        <w:rPr>
          <w:lang w:eastAsia="ko-KR"/>
        </w:rPr>
        <w:t>1&gt;</w:t>
      </w:r>
      <w:r w:rsidRPr="00CE237C">
        <w:rPr>
          <w:lang w:eastAsia="ko-KR"/>
        </w:rPr>
        <w:tab/>
        <w:t>apply the new value for timers when the timer is (re)started;</w:t>
      </w:r>
    </w:p>
    <w:p w14:paraId="4E924204" w14:textId="77777777" w:rsidR="00411627" w:rsidRPr="00CE237C" w:rsidRDefault="00411627" w:rsidP="00411627">
      <w:pPr>
        <w:pStyle w:val="B1"/>
        <w:rPr>
          <w:lang w:eastAsia="ko-KR"/>
        </w:rPr>
      </w:pPr>
      <w:r w:rsidRPr="00CE237C">
        <w:rPr>
          <w:lang w:eastAsia="ko-KR"/>
        </w:rPr>
        <w:t>1&gt;</w:t>
      </w:r>
      <w:r w:rsidRPr="00CE237C">
        <w:rPr>
          <w:lang w:eastAsia="ko-KR"/>
        </w:rPr>
        <w:tab/>
        <w:t>apply the new maximum parameter value when counters are initialized;</w:t>
      </w:r>
    </w:p>
    <w:p w14:paraId="5BFB6978" w14:textId="77777777" w:rsidR="00411627" w:rsidRPr="00CE237C" w:rsidRDefault="00411627" w:rsidP="00411627">
      <w:pPr>
        <w:pStyle w:val="B1"/>
        <w:rPr>
          <w:lang w:eastAsia="ko-KR"/>
        </w:rPr>
      </w:pPr>
      <w:r w:rsidRPr="00CE237C">
        <w:rPr>
          <w:lang w:eastAsia="ko-KR"/>
        </w:rPr>
        <w:t>1&gt;</w:t>
      </w:r>
      <w:r w:rsidRPr="00CE237C">
        <w:rPr>
          <w:lang w:eastAsia="ko-KR"/>
        </w:rPr>
        <w:tab/>
        <w:t>apply immediately the configurations received from upper layers for other parameters.</w:t>
      </w:r>
    </w:p>
    <w:p w14:paraId="570A0E83" w14:textId="77777777" w:rsidR="00411627" w:rsidRPr="00CE237C" w:rsidRDefault="00411627" w:rsidP="00411627">
      <w:pPr>
        <w:pStyle w:val="Heading2"/>
        <w:rPr>
          <w:lang w:eastAsia="ko-KR"/>
        </w:rPr>
      </w:pPr>
      <w:bookmarkStart w:id="550" w:name="_Toc29239856"/>
      <w:bookmarkStart w:id="551" w:name="_Toc37296216"/>
      <w:bookmarkStart w:id="552" w:name="_Toc46490343"/>
      <w:bookmarkStart w:id="553" w:name="_Toc52752038"/>
      <w:bookmarkStart w:id="554" w:name="_Toc52796500"/>
      <w:bookmarkStart w:id="555" w:name="_Toc178333295"/>
      <w:r w:rsidRPr="00CE237C">
        <w:rPr>
          <w:lang w:eastAsia="ko-KR"/>
        </w:rPr>
        <w:t>5.12</w:t>
      </w:r>
      <w:r w:rsidRPr="00CE237C">
        <w:rPr>
          <w:lang w:eastAsia="ko-KR"/>
        </w:rPr>
        <w:tab/>
        <w:t>MAC Reset</w:t>
      </w:r>
      <w:bookmarkEnd w:id="550"/>
      <w:bookmarkEnd w:id="551"/>
      <w:bookmarkEnd w:id="552"/>
      <w:bookmarkEnd w:id="553"/>
      <w:bookmarkEnd w:id="554"/>
      <w:bookmarkEnd w:id="555"/>
    </w:p>
    <w:p w14:paraId="37DBA356" w14:textId="0BFF7799" w:rsidR="00411627" w:rsidRPr="00CE237C" w:rsidRDefault="00411627" w:rsidP="00411627">
      <w:r w:rsidRPr="00CE237C">
        <w:t>If a reset of the MAC entity is requested by upper layers</w:t>
      </w:r>
      <w:r w:rsidR="00782E23" w:rsidRPr="00CE237C">
        <w:t xml:space="preserve"> or the reset of the MAC entity is triggered due to SCG deactivation as defined in clause 5.29</w:t>
      </w:r>
      <w:r w:rsidRPr="00CE237C">
        <w:t xml:space="preserve">, the </w:t>
      </w:r>
      <w:r w:rsidRPr="00CE237C">
        <w:rPr>
          <w:noProof/>
        </w:rPr>
        <w:t>MAC entity</w:t>
      </w:r>
      <w:r w:rsidRPr="00CE237C">
        <w:t xml:space="preserve"> shall:</w:t>
      </w:r>
    </w:p>
    <w:p w14:paraId="5D87F0E1" w14:textId="77777777" w:rsidR="007D1911" w:rsidRPr="00CE237C" w:rsidRDefault="007D1911" w:rsidP="007D1911">
      <w:pPr>
        <w:pStyle w:val="B1"/>
        <w:rPr>
          <w:lang w:eastAsia="ko-KR"/>
        </w:rPr>
      </w:pPr>
      <w:r w:rsidRPr="00CE237C">
        <w:rPr>
          <w:lang w:eastAsia="ko-KR"/>
        </w:rPr>
        <w:t>1&gt;</w:t>
      </w:r>
      <w:r w:rsidRPr="00CE237C">
        <w:rPr>
          <w:lang w:eastAsia="ko-KR"/>
        </w:rPr>
        <w:tab/>
        <w:t>if the MAC reset is not due to SCG deactivation:</w:t>
      </w:r>
    </w:p>
    <w:p w14:paraId="0015FBBA" w14:textId="28FFD764" w:rsidR="00411627" w:rsidRPr="00CE237C" w:rsidRDefault="007D1911" w:rsidP="000B2AEF">
      <w:pPr>
        <w:pStyle w:val="B2"/>
      </w:pPr>
      <w:r w:rsidRPr="00CE237C">
        <w:rPr>
          <w:lang w:eastAsia="ko-KR"/>
        </w:rPr>
        <w:t>2</w:t>
      </w:r>
      <w:r w:rsidR="00411627" w:rsidRPr="00CE237C">
        <w:rPr>
          <w:lang w:eastAsia="ko-KR"/>
        </w:rPr>
        <w:t>&gt;</w:t>
      </w:r>
      <w:r w:rsidR="00411627" w:rsidRPr="00CE237C">
        <w:tab/>
        <w:t xml:space="preserve">initialize </w:t>
      </w:r>
      <w:r w:rsidR="00411627" w:rsidRPr="00CE237C">
        <w:rPr>
          <w:i/>
        </w:rPr>
        <w:t>Bj</w:t>
      </w:r>
      <w:r w:rsidR="00411627" w:rsidRPr="00CE237C">
        <w:t xml:space="preserve"> for each logical channel to zero;</w:t>
      </w:r>
    </w:p>
    <w:p w14:paraId="6666CE1C" w14:textId="77777777" w:rsidR="00395980" w:rsidRPr="00CE237C" w:rsidRDefault="00395980" w:rsidP="00892822">
      <w:pPr>
        <w:pStyle w:val="B1"/>
        <w:rPr>
          <w:lang w:eastAsia="fr-FR"/>
        </w:rPr>
      </w:pPr>
      <w:r w:rsidRPr="00CE237C">
        <w:rPr>
          <w:lang w:eastAsia="fr-FR"/>
        </w:rPr>
        <w:t>1&gt;</w:t>
      </w:r>
      <w:r w:rsidRPr="00CE237C">
        <w:rPr>
          <w:lang w:eastAsia="fr-FR"/>
        </w:rPr>
        <w:tab/>
        <w:t xml:space="preserve">initialize </w:t>
      </w:r>
      <w:r w:rsidRPr="00CE237C">
        <w:rPr>
          <w:i/>
          <w:lang w:eastAsia="fr-FR"/>
        </w:rPr>
        <w:t>SBj</w:t>
      </w:r>
      <w:r w:rsidRPr="00CE237C">
        <w:rPr>
          <w:lang w:eastAsia="fr-FR"/>
        </w:rPr>
        <w:t xml:space="preserve"> for each logical channel to zero if Sidelink resource allocation mode 1 is configured by RRC;</w:t>
      </w:r>
    </w:p>
    <w:p w14:paraId="1302D28B" w14:textId="77777777" w:rsidR="007D1911" w:rsidRPr="00CE237C" w:rsidRDefault="007D1911" w:rsidP="007D1911">
      <w:pPr>
        <w:ind w:left="568" w:hanging="284"/>
        <w:rPr>
          <w:lang w:eastAsia="ko-KR"/>
        </w:rPr>
      </w:pPr>
      <w:r w:rsidRPr="00CE237C">
        <w:rPr>
          <w:lang w:eastAsia="ko-KR"/>
        </w:rPr>
        <w:t>1&gt;</w:t>
      </w:r>
      <w:r w:rsidRPr="00CE237C">
        <w:rPr>
          <w:lang w:eastAsia="ko-KR"/>
        </w:rPr>
        <w:tab/>
        <w:t xml:space="preserve">if upper layers indicate SCG deactivation and </w:t>
      </w:r>
      <w:r w:rsidRPr="00CE237C">
        <w:rPr>
          <w:i/>
          <w:iCs/>
          <w:lang w:eastAsia="ko-KR"/>
        </w:rPr>
        <w:t>bfd-and-RLM</w:t>
      </w:r>
      <w:r w:rsidRPr="00CE237C">
        <w:rPr>
          <w:iCs/>
          <w:lang w:eastAsia="ko-KR"/>
        </w:rPr>
        <w:t xml:space="preserve"> </w:t>
      </w:r>
      <w:r w:rsidRPr="00CE237C">
        <w:rPr>
          <w:lang w:eastAsia="ko-KR"/>
        </w:rPr>
        <w:t xml:space="preserve">with value </w:t>
      </w:r>
      <w:r w:rsidRPr="00CE237C">
        <w:rPr>
          <w:i/>
          <w:iCs/>
          <w:lang w:eastAsia="ko-KR"/>
        </w:rPr>
        <w:t>true</w:t>
      </w:r>
      <w:r w:rsidRPr="00CE237C">
        <w:rPr>
          <w:iCs/>
          <w:lang w:eastAsia="ko-KR"/>
        </w:rPr>
        <w:t xml:space="preserve"> </w:t>
      </w:r>
      <w:r w:rsidRPr="00CE237C">
        <w:rPr>
          <w:lang w:eastAsia="ko-KR"/>
        </w:rPr>
        <w:t>is configured for the deactivated SCG:</w:t>
      </w:r>
    </w:p>
    <w:p w14:paraId="6E53E8F9" w14:textId="77777777" w:rsidR="007D1911" w:rsidRPr="00CE237C" w:rsidRDefault="007D1911" w:rsidP="007D1911">
      <w:pPr>
        <w:ind w:left="851" w:hanging="284"/>
        <w:rPr>
          <w:lang w:eastAsia="ko-KR"/>
        </w:rPr>
      </w:pPr>
      <w:r w:rsidRPr="00CE237C">
        <w:rPr>
          <w:lang w:eastAsia="ko-KR"/>
        </w:rPr>
        <w:t>2&gt;</w:t>
      </w:r>
      <w:r w:rsidRPr="00CE237C">
        <w:rPr>
          <w:lang w:eastAsia="ko-KR"/>
        </w:rPr>
        <w:tab/>
        <w:t xml:space="preserve">stop (if running) all timers except </w:t>
      </w:r>
      <w:r w:rsidRPr="00CE237C">
        <w:rPr>
          <w:i/>
          <w:iCs/>
          <w:lang w:eastAsia="ko-KR"/>
        </w:rPr>
        <w:t>beamFailureDetectionTimer</w:t>
      </w:r>
      <w:r w:rsidRPr="00CE237C">
        <w:rPr>
          <w:lang w:eastAsia="ko-KR"/>
        </w:rPr>
        <w:t xml:space="preserve"> associated with PSCell and </w:t>
      </w:r>
      <w:r w:rsidRPr="00CE237C">
        <w:rPr>
          <w:i/>
          <w:iCs/>
          <w:lang w:eastAsia="ko-KR"/>
        </w:rPr>
        <w:t>timeAlignmentTimer</w:t>
      </w:r>
      <w:r w:rsidRPr="00CE237C">
        <w:rPr>
          <w:lang w:eastAsia="ko-KR"/>
        </w:rPr>
        <w:t>s.</w:t>
      </w:r>
    </w:p>
    <w:p w14:paraId="241D876E" w14:textId="77777777" w:rsidR="007D1911" w:rsidRPr="00CE237C" w:rsidRDefault="007D1911" w:rsidP="007D1911">
      <w:pPr>
        <w:ind w:left="568" w:hanging="284"/>
        <w:rPr>
          <w:lang w:eastAsia="ko-KR"/>
        </w:rPr>
      </w:pPr>
      <w:r w:rsidRPr="00CE237C">
        <w:rPr>
          <w:lang w:eastAsia="ko-KR"/>
        </w:rPr>
        <w:t>1&gt;</w:t>
      </w:r>
      <w:r w:rsidRPr="00CE237C">
        <w:rPr>
          <w:lang w:eastAsia="ko-KR"/>
        </w:rPr>
        <w:tab/>
        <w:t>else:</w:t>
      </w:r>
    </w:p>
    <w:p w14:paraId="10FDE337" w14:textId="79F6EFAA" w:rsidR="00411627" w:rsidRPr="00CE237C" w:rsidRDefault="007D1911" w:rsidP="000B2AEF">
      <w:pPr>
        <w:pStyle w:val="B2"/>
      </w:pPr>
      <w:r w:rsidRPr="00CE237C">
        <w:t>2</w:t>
      </w:r>
      <w:r w:rsidR="00411627" w:rsidRPr="00CE237C">
        <w:t>&gt;</w:t>
      </w:r>
      <w:r w:rsidR="00411627" w:rsidRPr="00CE237C">
        <w:tab/>
        <w:t>stop (if running) all timers</w:t>
      </w:r>
      <w:r w:rsidR="006E399E" w:rsidRPr="00CE237C">
        <w:t>, except MBS broadcast DRX timers</w:t>
      </w:r>
      <w:r w:rsidR="00411627" w:rsidRPr="00CE237C">
        <w:t>;</w:t>
      </w:r>
    </w:p>
    <w:p w14:paraId="77026A54" w14:textId="115552E2" w:rsidR="00411627" w:rsidRPr="00CE237C" w:rsidRDefault="007D1911" w:rsidP="000B2AEF">
      <w:pPr>
        <w:pStyle w:val="B2"/>
      </w:pPr>
      <w:r w:rsidRPr="00CE237C">
        <w:t>2</w:t>
      </w:r>
      <w:r w:rsidR="00411627" w:rsidRPr="00CE237C">
        <w:t>&gt;</w:t>
      </w:r>
      <w:r w:rsidR="00411627" w:rsidRPr="00CE237C">
        <w:tab/>
        <w:t xml:space="preserve">consider all </w:t>
      </w:r>
      <w:r w:rsidR="00411627" w:rsidRPr="00CE237C">
        <w:rPr>
          <w:i/>
          <w:noProof/>
        </w:rPr>
        <w:t>timeAlignmentTimer</w:t>
      </w:r>
      <w:r w:rsidR="00411627" w:rsidRPr="00CE237C">
        <w:rPr>
          <w:iCs/>
          <w:noProof/>
        </w:rPr>
        <w:t>s</w:t>
      </w:r>
      <w:r w:rsidR="00217488" w:rsidRPr="00CE237C">
        <w:rPr>
          <w:iCs/>
          <w:noProof/>
        </w:rPr>
        <w:t>,</w:t>
      </w:r>
      <w:r w:rsidR="006C560C" w:rsidRPr="00CE237C">
        <w:rPr>
          <w:iCs/>
          <w:noProof/>
          <w:lang w:eastAsia="zh-CN"/>
        </w:rPr>
        <w:t xml:space="preserve"> </w:t>
      </w:r>
      <w:r w:rsidR="006C560C" w:rsidRPr="00CE237C">
        <w:rPr>
          <w:i/>
          <w:iCs/>
          <w:noProof/>
          <w:lang w:eastAsia="zh-CN"/>
        </w:rPr>
        <w:t>inactivePosSRS-TimeAlignmentTimer</w:t>
      </w:r>
      <w:r w:rsidR="00181539" w:rsidRPr="00CE237C">
        <w:rPr>
          <w:iCs/>
          <w:noProof/>
          <w:lang w:eastAsia="zh-CN"/>
        </w:rPr>
        <w:t>,</w:t>
      </w:r>
      <w:r w:rsidR="00411627" w:rsidRPr="00CE237C">
        <w:t xml:space="preserve"> </w:t>
      </w:r>
      <w:r w:rsidR="00217488" w:rsidRPr="00CE237C">
        <w:rPr>
          <w:iCs/>
        </w:rPr>
        <w:t xml:space="preserve">and </w:t>
      </w:r>
      <w:r w:rsidR="00217488" w:rsidRPr="00CE237C">
        <w:rPr>
          <w:i/>
          <w:iCs/>
        </w:rPr>
        <w:t>cg-SDT-TimeAlignmentTimer</w:t>
      </w:r>
      <w:r w:rsidR="00217488" w:rsidRPr="00CE237C">
        <w:rPr>
          <w:iCs/>
        </w:rPr>
        <w:t xml:space="preserve">, if configured, </w:t>
      </w:r>
      <w:r w:rsidR="00411627" w:rsidRPr="00CE237C">
        <w:t xml:space="preserve">as expired and perform the corresponding actions in </w:t>
      </w:r>
      <w:r w:rsidR="00B9580D" w:rsidRPr="00CE237C">
        <w:t>clause</w:t>
      </w:r>
      <w:r w:rsidR="00411627" w:rsidRPr="00CE237C">
        <w:t xml:space="preserve"> 5.2;</w:t>
      </w:r>
    </w:p>
    <w:p w14:paraId="32B5FEF2" w14:textId="77777777" w:rsidR="00411627" w:rsidRPr="00CE237C" w:rsidRDefault="00411627" w:rsidP="00411627">
      <w:pPr>
        <w:pStyle w:val="B1"/>
      </w:pPr>
      <w:r w:rsidRPr="00CE237C">
        <w:t>1&gt;</w:t>
      </w:r>
      <w:r w:rsidRPr="00CE237C">
        <w:tab/>
        <w:t>set the NDIs for all uplink HARQ processes to the value 0;</w:t>
      </w:r>
    </w:p>
    <w:p w14:paraId="0B024915" w14:textId="77777777" w:rsidR="001628C0" w:rsidRPr="00CE237C" w:rsidRDefault="001628C0" w:rsidP="001628C0">
      <w:pPr>
        <w:pStyle w:val="B1"/>
      </w:pPr>
      <w:r w:rsidRPr="00CE237C">
        <w:t>1&gt;</w:t>
      </w:r>
      <w:r w:rsidRPr="00CE237C">
        <w:tab/>
        <w:t xml:space="preserve">sets the NDIs for all HARQ process IDs to the value 0 for </w:t>
      </w:r>
      <w:r w:rsidRPr="00CE237C">
        <w:rPr>
          <w:noProof/>
        </w:rPr>
        <w:t xml:space="preserve">monitoring PDCCH in </w:t>
      </w:r>
      <w:r w:rsidRPr="00CE237C">
        <w:t>Sidelink resource allocation mode 1;</w:t>
      </w:r>
    </w:p>
    <w:p w14:paraId="71BA62D3" w14:textId="77777777" w:rsidR="00411627" w:rsidRPr="00CE237C" w:rsidRDefault="00411627" w:rsidP="00411627">
      <w:pPr>
        <w:pStyle w:val="B1"/>
      </w:pPr>
      <w:r w:rsidRPr="00CE237C">
        <w:t>1&gt;</w:t>
      </w:r>
      <w:r w:rsidRPr="00CE237C">
        <w:tab/>
        <w:t xml:space="preserve">stop, if any, ongoing </w:t>
      </w:r>
      <w:r w:rsidR="00DB486A" w:rsidRPr="00CE237C">
        <w:t>Random Access</w:t>
      </w:r>
      <w:r w:rsidRPr="00CE237C">
        <w:t xml:space="preserve"> procedure;</w:t>
      </w:r>
    </w:p>
    <w:p w14:paraId="166E1B56" w14:textId="77777777" w:rsidR="00411627" w:rsidRPr="00CE237C" w:rsidRDefault="00411627" w:rsidP="00411627">
      <w:pPr>
        <w:pStyle w:val="B1"/>
      </w:pPr>
      <w:r w:rsidRPr="00CE237C">
        <w:t>1&gt;</w:t>
      </w:r>
      <w:r w:rsidRPr="00CE237C">
        <w:tab/>
      </w:r>
      <w:r w:rsidRPr="00CE237C">
        <w:rPr>
          <w:rFonts w:eastAsia="PMingLiU"/>
          <w:noProof/>
          <w:lang w:eastAsia="zh-TW"/>
        </w:rPr>
        <w:t xml:space="preserve">discard explicitly signalled </w:t>
      </w:r>
      <w:r w:rsidRPr="00CE237C">
        <w:rPr>
          <w:rFonts w:eastAsia="PMingLiU"/>
          <w:iCs/>
          <w:noProof/>
          <w:lang w:eastAsia="zh-TW"/>
        </w:rPr>
        <w:t>contention-free Random Access Resources</w:t>
      </w:r>
      <w:r w:rsidR="003B18D8" w:rsidRPr="00CE237C">
        <w:rPr>
          <w:rFonts w:eastAsia="PMingLiU"/>
          <w:iCs/>
          <w:noProof/>
          <w:lang w:eastAsia="zh-TW"/>
        </w:rPr>
        <w:t xml:space="preserve"> for 4-step RA type and 2-step RA type</w:t>
      </w:r>
      <w:r w:rsidRPr="00CE237C">
        <w:rPr>
          <w:rFonts w:eastAsia="PMingLiU"/>
          <w:noProof/>
          <w:lang w:eastAsia="zh-TW"/>
        </w:rPr>
        <w:t>, if any;</w:t>
      </w:r>
    </w:p>
    <w:p w14:paraId="191B6E43" w14:textId="77777777" w:rsidR="00411627" w:rsidRPr="00CE237C" w:rsidRDefault="00411627" w:rsidP="00411627">
      <w:pPr>
        <w:pStyle w:val="B1"/>
      </w:pPr>
      <w:r w:rsidRPr="00CE237C">
        <w:lastRenderedPageBreak/>
        <w:t>1&gt;</w:t>
      </w:r>
      <w:r w:rsidRPr="00CE237C">
        <w:tab/>
        <w:t>flush Msg3 buffer;</w:t>
      </w:r>
    </w:p>
    <w:p w14:paraId="4C61C6C6" w14:textId="77777777" w:rsidR="003B18D8" w:rsidRPr="00CE237C" w:rsidRDefault="003B18D8" w:rsidP="003B18D8">
      <w:pPr>
        <w:pStyle w:val="B1"/>
      </w:pPr>
      <w:r w:rsidRPr="00CE237C">
        <w:t>1&gt;</w:t>
      </w:r>
      <w:r w:rsidRPr="00CE237C">
        <w:tab/>
        <w:t>flush MSGA buffer;</w:t>
      </w:r>
    </w:p>
    <w:p w14:paraId="5E1369E0" w14:textId="77777777" w:rsidR="00411627" w:rsidRPr="00CE237C" w:rsidRDefault="00411627" w:rsidP="00411627">
      <w:pPr>
        <w:pStyle w:val="B1"/>
      </w:pPr>
      <w:r w:rsidRPr="00CE237C">
        <w:t>1&gt;</w:t>
      </w:r>
      <w:r w:rsidRPr="00CE237C">
        <w:tab/>
        <w:t>cancel, if any, triggered Scheduling Request procedure;</w:t>
      </w:r>
    </w:p>
    <w:p w14:paraId="29D1AF50" w14:textId="77777777" w:rsidR="00411627" w:rsidRPr="00CE237C" w:rsidRDefault="00411627" w:rsidP="00411627">
      <w:pPr>
        <w:pStyle w:val="B1"/>
      </w:pPr>
      <w:r w:rsidRPr="00CE237C">
        <w:t>1&gt;</w:t>
      </w:r>
      <w:r w:rsidRPr="00CE237C">
        <w:tab/>
        <w:t>cancel, if any, triggered Buffer Status Reporting procedure;</w:t>
      </w:r>
    </w:p>
    <w:p w14:paraId="6C3F49FB" w14:textId="77777777" w:rsidR="00411627" w:rsidRPr="00CE237C" w:rsidRDefault="00411627" w:rsidP="00411627">
      <w:pPr>
        <w:pStyle w:val="B1"/>
      </w:pPr>
      <w:r w:rsidRPr="00CE237C">
        <w:t>1&gt;</w:t>
      </w:r>
      <w:r w:rsidRPr="00CE237C">
        <w:tab/>
        <w:t>cancel, if any, triggered Power Headroom Reporting procedure;</w:t>
      </w:r>
    </w:p>
    <w:p w14:paraId="53060BAF" w14:textId="77777777" w:rsidR="00FA61AC" w:rsidRPr="00CE237C" w:rsidRDefault="00FA61AC" w:rsidP="00FA61AC">
      <w:pPr>
        <w:pStyle w:val="B1"/>
      </w:pPr>
      <w:r w:rsidRPr="00CE237C">
        <w:t>1&gt;</w:t>
      </w:r>
      <w:r w:rsidRPr="00CE237C">
        <w:tab/>
        <w:t>cancel, if any, triggered consistent LBT failure;</w:t>
      </w:r>
    </w:p>
    <w:p w14:paraId="29FB08D3" w14:textId="77777777" w:rsidR="00082EE5" w:rsidRPr="00CE237C" w:rsidRDefault="00082EE5" w:rsidP="00082EE5">
      <w:pPr>
        <w:pStyle w:val="B1"/>
      </w:pPr>
      <w:r w:rsidRPr="00CE237C">
        <w:t>1&gt;</w:t>
      </w:r>
      <w:r w:rsidRPr="00CE237C">
        <w:tab/>
        <w:t>cancel, if any, triggered BFR;</w:t>
      </w:r>
    </w:p>
    <w:p w14:paraId="1E8E4EBC" w14:textId="77777777" w:rsidR="00B22496" w:rsidRPr="00CE237C" w:rsidRDefault="00E82967" w:rsidP="00B22496">
      <w:pPr>
        <w:pStyle w:val="B1"/>
      </w:pPr>
      <w:r w:rsidRPr="00CE237C">
        <w:t>1&gt;</w:t>
      </w:r>
      <w:r w:rsidRPr="00CE237C">
        <w:tab/>
        <w:t>cancel, if any, triggered Sidelink Buffer Status Reporting procedure;</w:t>
      </w:r>
    </w:p>
    <w:p w14:paraId="546F5218" w14:textId="77777777" w:rsidR="00E82967" w:rsidRPr="00CE237C" w:rsidRDefault="00B22496" w:rsidP="00B22496">
      <w:pPr>
        <w:pStyle w:val="B1"/>
      </w:pPr>
      <w:r w:rsidRPr="00CE237C">
        <w:t>1&gt;</w:t>
      </w:r>
      <w:r w:rsidRPr="00CE237C">
        <w:tab/>
        <w:t xml:space="preserve">cancel, if any, triggered </w:t>
      </w:r>
      <w:r w:rsidRPr="00CE237C">
        <w:rPr>
          <w:lang w:eastAsia="ko-KR"/>
        </w:rPr>
        <w:t>Pre-emptive Buffer Status Reporting</w:t>
      </w:r>
      <w:r w:rsidRPr="00CE237C">
        <w:t xml:space="preserve"> procedure;</w:t>
      </w:r>
    </w:p>
    <w:p w14:paraId="38A5B1AB" w14:textId="77777777" w:rsidR="00E520AF" w:rsidRPr="00CE237C" w:rsidRDefault="00E520AF" w:rsidP="00E520AF">
      <w:pPr>
        <w:pStyle w:val="B1"/>
      </w:pPr>
      <w:r w:rsidRPr="00CE237C">
        <w:t>1&gt;</w:t>
      </w:r>
      <w:r w:rsidRPr="00CE237C">
        <w:tab/>
        <w:t xml:space="preserve">cancel, if any, triggered </w:t>
      </w:r>
      <w:r w:rsidRPr="00CE237C">
        <w:rPr>
          <w:lang w:eastAsia="ko-KR"/>
        </w:rPr>
        <w:t>Timing Advance Reporting</w:t>
      </w:r>
      <w:r w:rsidRPr="00CE237C">
        <w:t xml:space="preserve"> procedure;</w:t>
      </w:r>
    </w:p>
    <w:p w14:paraId="669909DC" w14:textId="62741D4F" w:rsidR="00AA2D40" w:rsidRPr="00CE237C" w:rsidRDefault="00AA2D40" w:rsidP="00AA2D40">
      <w:pPr>
        <w:pStyle w:val="B1"/>
      </w:pPr>
      <w:r w:rsidRPr="00CE237C">
        <w:t>1&gt;</w:t>
      </w:r>
      <w:r w:rsidR="008D1317" w:rsidRPr="00CE237C">
        <w:tab/>
      </w:r>
      <w:r w:rsidRPr="00CE237C">
        <w:t>cancel, if any, triggered Recommended bit rate query procedure;</w:t>
      </w:r>
    </w:p>
    <w:p w14:paraId="181C2F0A" w14:textId="77777777" w:rsidR="00AA2D40" w:rsidRPr="00CE237C" w:rsidRDefault="00AA2D40" w:rsidP="00AA2D40">
      <w:pPr>
        <w:pStyle w:val="B1"/>
      </w:pPr>
      <w:r w:rsidRPr="00CE237C">
        <w:t>1&gt;</w:t>
      </w:r>
      <w:r w:rsidRPr="00CE237C">
        <w:tab/>
        <w:t xml:space="preserve">cancel, if any, triggered </w:t>
      </w:r>
      <w:r w:rsidRPr="00CE237C">
        <w:rPr>
          <w:lang w:eastAsia="ko-KR"/>
        </w:rPr>
        <w:t>Configured uplink grant confirmation</w:t>
      </w:r>
      <w:r w:rsidRPr="00CE237C">
        <w:t>;</w:t>
      </w:r>
    </w:p>
    <w:p w14:paraId="0C455E9D" w14:textId="77777777" w:rsidR="00AA2D40" w:rsidRPr="00CE237C" w:rsidRDefault="00AA2D40" w:rsidP="00AA2D40">
      <w:pPr>
        <w:pStyle w:val="B1"/>
      </w:pPr>
      <w:r w:rsidRPr="00CE237C">
        <w:t>1&gt;</w:t>
      </w:r>
      <w:r w:rsidRPr="00CE237C">
        <w:tab/>
        <w:t xml:space="preserve">cancel, if any, triggered </w:t>
      </w:r>
      <w:r w:rsidRPr="00CE237C">
        <w:rPr>
          <w:lang w:eastAsia="ko-KR"/>
        </w:rPr>
        <w:t>configured sidelink grant confirmation</w:t>
      </w:r>
      <w:r w:rsidRPr="00CE237C">
        <w:t>;</w:t>
      </w:r>
    </w:p>
    <w:p w14:paraId="316ACE95" w14:textId="77777777" w:rsidR="00593C76" w:rsidRPr="00CE237C" w:rsidRDefault="00593C76" w:rsidP="00593C76">
      <w:pPr>
        <w:pStyle w:val="B1"/>
      </w:pPr>
      <w:r w:rsidRPr="00CE237C">
        <w:t>1&gt;</w:t>
      </w:r>
      <w:r w:rsidRPr="00CE237C">
        <w:tab/>
        <w:t xml:space="preserve">clear, if any, </w:t>
      </w:r>
      <w:r w:rsidRPr="00CE237C">
        <w:rPr>
          <w:lang w:eastAsia="ko-KR"/>
        </w:rPr>
        <w:t>configured sidelink grants</w:t>
      </w:r>
      <w:r w:rsidRPr="00CE237C">
        <w:t>;</w:t>
      </w:r>
    </w:p>
    <w:p w14:paraId="5C4B678E" w14:textId="2642B5B1" w:rsidR="00AA2D40" w:rsidRPr="00CE237C" w:rsidRDefault="00AA2D40" w:rsidP="00AA2D40">
      <w:pPr>
        <w:pStyle w:val="B1"/>
      </w:pPr>
      <w:r w:rsidRPr="00CE237C">
        <w:t>1&gt;</w:t>
      </w:r>
      <w:r w:rsidRPr="00CE237C">
        <w:tab/>
        <w:t xml:space="preserve">cancel, if any, triggered </w:t>
      </w:r>
      <w:r w:rsidRPr="00CE237C">
        <w:rPr>
          <w:lang w:eastAsia="ko-KR"/>
        </w:rPr>
        <w:t>Desired Guard Symbol query</w:t>
      </w:r>
      <w:r w:rsidRPr="00CE237C">
        <w:t>;</w:t>
      </w:r>
    </w:p>
    <w:p w14:paraId="5BBD45C6" w14:textId="77777777" w:rsidR="006C560C" w:rsidRPr="00CE237C" w:rsidRDefault="006C560C" w:rsidP="006C560C">
      <w:pPr>
        <w:pStyle w:val="B1"/>
        <w:rPr>
          <w:lang w:eastAsia="zh-CN"/>
        </w:rPr>
      </w:pPr>
      <w:r w:rsidRPr="00CE237C">
        <w:rPr>
          <w:lang w:eastAsia="zh-CN"/>
        </w:rPr>
        <w:t>1&gt;</w:t>
      </w:r>
      <w:r w:rsidRPr="00CE237C">
        <w:rPr>
          <w:lang w:eastAsia="zh-CN"/>
        </w:rPr>
        <w:tab/>
        <w:t>cancel, if any, triggered Positioning Measurement Gap Activation/Deactivation Request procedure;</w:t>
      </w:r>
    </w:p>
    <w:p w14:paraId="43A106B5" w14:textId="77777777" w:rsidR="00217488" w:rsidRPr="00CE237C" w:rsidRDefault="00217488" w:rsidP="00217488">
      <w:pPr>
        <w:pStyle w:val="B1"/>
      </w:pPr>
      <w:r w:rsidRPr="00CE237C">
        <w:t>1&gt;</w:t>
      </w:r>
      <w:r w:rsidRPr="00CE237C">
        <w:tab/>
        <w:t>cancel, if any, triggered SDT procedure;</w:t>
      </w:r>
    </w:p>
    <w:p w14:paraId="6577A49A" w14:textId="7491559C" w:rsidR="00793C4E" w:rsidRPr="00CE237C" w:rsidRDefault="00793C4E" w:rsidP="00E87D15">
      <w:pPr>
        <w:pStyle w:val="B1"/>
        <w:rPr>
          <w:lang w:eastAsia="zh-CN"/>
        </w:rPr>
      </w:pPr>
      <w:r w:rsidRPr="00CE237C">
        <w:rPr>
          <w:lang w:eastAsia="zh-CN"/>
        </w:rPr>
        <w:t>1&gt;</w:t>
      </w:r>
      <w:r w:rsidRPr="00CE237C">
        <w:rPr>
          <w:lang w:eastAsia="zh-CN"/>
        </w:rPr>
        <w:tab/>
        <w:t>cancel, if any, triggered IAB-MT Recommended Beam Indication query;</w:t>
      </w:r>
    </w:p>
    <w:p w14:paraId="39F292B8" w14:textId="731731AF" w:rsidR="00793C4E" w:rsidRPr="00CE237C" w:rsidRDefault="00793C4E" w:rsidP="00E87D15">
      <w:pPr>
        <w:pStyle w:val="B1"/>
        <w:rPr>
          <w:lang w:eastAsia="zh-CN"/>
        </w:rPr>
      </w:pPr>
      <w:r w:rsidRPr="00CE237C">
        <w:rPr>
          <w:lang w:eastAsia="zh-CN"/>
        </w:rPr>
        <w:t>1&gt;</w:t>
      </w:r>
      <w:r w:rsidRPr="00CE237C">
        <w:rPr>
          <w:lang w:eastAsia="zh-CN"/>
        </w:rPr>
        <w:tab/>
        <w:t>cancel, if any, triggered Desired DL TX Power Adjustment query;</w:t>
      </w:r>
    </w:p>
    <w:p w14:paraId="29F37077" w14:textId="2C17ACED" w:rsidR="00793C4E" w:rsidRPr="00CE237C" w:rsidRDefault="00793C4E" w:rsidP="00E87D15">
      <w:pPr>
        <w:pStyle w:val="B1"/>
        <w:rPr>
          <w:lang w:eastAsia="zh-CN"/>
        </w:rPr>
      </w:pPr>
      <w:r w:rsidRPr="00CE237C">
        <w:rPr>
          <w:lang w:eastAsia="zh-CN"/>
        </w:rPr>
        <w:t>1&gt;</w:t>
      </w:r>
      <w:r w:rsidRPr="00CE237C">
        <w:rPr>
          <w:lang w:eastAsia="zh-CN"/>
        </w:rPr>
        <w:tab/>
        <w:t>cancel, if any, triggered Desired IAB-MT PSD range query;</w:t>
      </w:r>
    </w:p>
    <w:p w14:paraId="7B2E53FA" w14:textId="66188B71" w:rsidR="00793C4E" w:rsidRPr="00CE237C" w:rsidRDefault="00793C4E" w:rsidP="00E87D15">
      <w:pPr>
        <w:pStyle w:val="B1"/>
        <w:rPr>
          <w:lang w:eastAsia="zh-CN"/>
        </w:rPr>
      </w:pPr>
      <w:r w:rsidRPr="00CE237C">
        <w:rPr>
          <w:lang w:eastAsia="zh-CN"/>
        </w:rPr>
        <w:t>1&gt;</w:t>
      </w:r>
      <w:r w:rsidRPr="00CE237C">
        <w:rPr>
          <w:lang w:eastAsia="zh-CN"/>
        </w:rPr>
        <w:tab/>
        <w:t>cancel, if any, triggered Case-6 Timing Request query;</w:t>
      </w:r>
    </w:p>
    <w:p w14:paraId="4DAD4DB7" w14:textId="72D81623" w:rsidR="00411627" w:rsidRPr="00CE237C" w:rsidRDefault="00411627" w:rsidP="00411627">
      <w:pPr>
        <w:pStyle w:val="B1"/>
      </w:pPr>
      <w:r w:rsidRPr="00CE237C">
        <w:t>1&gt;</w:t>
      </w:r>
      <w:r w:rsidRPr="00CE237C">
        <w:tab/>
        <w:t>flush the soft buffers for all DL HARQ processes</w:t>
      </w:r>
      <w:r w:rsidR="00B50935" w:rsidRPr="00CE237C">
        <w:t>, except for the DL HARQ process being used for MBS broadcast</w:t>
      </w:r>
      <w:r w:rsidRPr="00CE237C">
        <w:t>;</w:t>
      </w:r>
    </w:p>
    <w:p w14:paraId="0C8B4E02" w14:textId="3EC1D603" w:rsidR="00411627" w:rsidRPr="00CE237C" w:rsidRDefault="00411627" w:rsidP="00411627">
      <w:pPr>
        <w:pStyle w:val="B1"/>
      </w:pPr>
      <w:r w:rsidRPr="00CE237C">
        <w:t>1&gt;</w:t>
      </w:r>
      <w:r w:rsidRPr="00CE237C">
        <w:tab/>
        <w:t xml:space="preserve">for each DL HARQ process, </w:t>
      </w:r>
      <w:r w:rsidR="000F356E" w:rsidRPr="00CE237C">
        <w:t xml:space="preserve">except for the DL HARQ process being used for MBS broadcast, </w:t>
      </w:r>
      <w:r w:rsidRPr="00CE237C">
        <w:t>consider the next received transmission for a TB as the very first transmission;</w:t>
      </w:r>
    </w:p>
    <w:p w14:paraId="573C651D" w14:textId="77777777" w:rsidR="00411627" w:rsidRPr="00CE237C" w:rsidRDefault="00411627" w:rsidP="00411627">
      <w:pPr>
        <w:pStyle w:val="B1"/>
        <w:rPr>
          <w:lang w:eastAsia="ko-KR"/>
        </w:rPr>
      </w:pPr>
      <w:r w:rsidRPr="00CE237C">
        <w:t>1&gt;</w:t>
      </w:r>
      <w:r w:rsidRPr="00CE237C">
        <w:tab/>
        <w:t>release, if any, Temporary C-RNTI</w:t>
      </w:r>
      <w:r w:rsidRPr="00CE237C">
        <w:rPr>
          <w:lang w:eastAsia="ko-KR"/>
        </w:rPr>
        <w:t>;</w:t>
      </w:r>
    </w:p>
    <w:p w14:paraId="41F6A244" w14:textId="227FE731" w:rsidR="009736F6" w:rsidRPr="00CE237C" w:rsidRDefault="009736F6" w:rsidP="007D1911">
      <w:pPr>
        <w:pStyle w:val="B1"/>
        <w:rPr>
          <w:lang w:eastAsia="zh-CN"/>
        </w:rPr>
      </w:pPr>
      <w:r w:rsidRPr="00CE237C">
        <w:rPr>
          <w:lang w:eastAsia="zh-CN"/>
        </w:rPr>
        <w:t>1&gt;</w:t>
      </w:r>
      <w:r w:rsidRPr="00CE237C">
        <w:rPr>
          <w:lang w:eastAsia="zh-CN"/>
        </w:rPr>
        <w:tab/>
        <w:t>clear, if any, Differential Koffset</w:t>
      </w:r>
      <w:r w:rsidR="00F811EC" w:rsidRPr="00CE237C">
        <w:rPr>
          <w:lang w:eastAsia="zh-CN"/>
        </w:rPr>
        <w:t>;</w:t>
      </w:r>
    </w:p>
    <w:p w14:paraId="2896397D" w14:textId="6B374248" w:rsidR="007D1911" w:rsidRPr="00CE237C" w:rsidRDefault="007D1911" w:rsidP="007D1911">
      <w:pPr>
        <w:pStyle w:val="B1"/>
        <w:rPr>
          <w:lang w:eastAsia="ko-KR"/>
        </w:rPr>
      </w:pPr>
      <w:r w:rsidRPr="00CE237C">
        <w:rPr>
          <w:lang w:eastAsia="ko-KR"/>
        </w:rPr>
        <w:t>1&gt;</w:t>
      </w:r>
      <w:r w:rsidRPr="00CE237C">
        <w:rPr>
          <w:lang w:eastAsia="ko-KR"/>
        </w:rPr>
        <w:tab/>
        <w:t xml:space="preserve">if upper layers indicate SCG deactivation and </w:t>
      </w:r>
      <w:r w:rsidRPr="00CE237C">
        <w:rPr>
          <w:i/>
          <w:iCs/>
          <w:lang w:eastAsia="ko-KR"/>
        </w:rPr>
        <w:t>bfd-and-RLM</w:t>
      </w:r>
      <w:r w:rsidRPr="00CE237C">
        <w:rPr>
          <w:lang w:eastAsia="ko-KR"/>
        </w:rPr>
        <w:t xml:space="preserve"> with value </w:t>
      </w:r>
      <w:r w:rsidRPr="00CE237C">
        <w:rPr>
          <w:i/>
          <w:iCs/>
          <w:lang w:eastAsia="ko-KR"/>
        </w:rPr>
        <w:t>true</w:t>
      </w:r>
      <w:r w:rsidRPr="00CE237C">
        <w:rPr>
          <w:lang w:eastAsia="ko-KR"/>
        </w:rPr>
        <w:t xml:space="preserve"> is not configured; or</w:t>
      </w:r>
    </w:p>
    <w:p w14:paraId="25F8531B" w14:textId="77777777" w:rsidR="007D1911" w:rsidRPr="00CE237C" w:rsidRDefault="007D1911" w:rsidP="007D1911">
      <w:pPr>
        <w:pStyle w:val="B1"/>
        <w:rPr>
          <w:lang w:eastAsia="ko-KR"/>
        </w:rPr>
      </w:pPr>
      <w:r w:rsidRPr="00CE237C">
        <w:rPr>
          <w:lang w:eastAsia="ko-KR"/>
        </w:rPr>
        <w:t>1&gt;</w:t>
      </w:r>
      <w:r w:rsidRPr="00CE237C">
        <w:rPr>
          <w:lang w:eastAsia="ko-KR"/>
        </w:rPr>
        <w:tab/>
        <w:t>if the MAC reset is not due to SCG deactivation:</w:t>
      </w:r>
    </w:p>
    <w:p w14:paraId="42FFE0D4" w14:textId="2CEA0521" w:rsidR="00411627" w:rsidRPr="00CE237C" w:rsidRDefault="007D1911" w:rsidP="000B2AEF">
      <w:pPr>
        <w:pStyle w:val="B2"/>
        <w:rPr>
          <w:lang w:eastAsia="ko-KR"/>
        </w:rPr>
      </w:pPr>
      <w:r w:rsidRPr="00CE237C">
        <w:rPr>
          <w:lang w:eastAsia="ko-KR"/>
        </w:rPr>
        <w:t>2</w:t>
      </w:r>
      <w:r w:rsidR="00411627" w:rsidRPr="00CE237C">
        <w:rPr>
          <w:lang w:eastAsia="ko-KR"/>
        </w:rPr>
        <w:t>&gt;</w:t>
      </w:r>
      <w:r w:rsidR="00411627" w:rsidRPr="00CE237C">
        <w:rPr>
          <w:lang w:eastAsia="ko-KR"/>
        </w:rPr>
        <w:tab/>
        <w:t>reset</w:t>
      </w:r>
      <w:r w:rsidR="008F4B86" w:rsidRPr="00CE237C">
        <w:rPr>
          <w:lang w:eastAsia="ko-KR"/>
        </w:rPr>
        <w:t xml:space="preserve"> all</w:t>
      </w:r>
      <w:r w:rsidR="00411627" w:rsidRPr="00CE237C">
        <w:rPr>
          <w:lang w:eastAsia="ko-KR"/>
        </w:rPr>
        <w:t xml:space="preserve"> </w:t>
      </w:r>
      <w:r w:rsidR="00411627" w:rsidRPr="00CE237C">
        <w:rPr>
          <w:i/>
          <w:lang w:eastAsia="ko-KR"/>
        </w:rPr>
        <w:t>BFI_COUNTER</w:t>
      </w:r>
      <w:r w:rsidR="008F4B86" w:rsidRPr="00CE237C">
        <w:rPr>
          <w:lang w:eastAsia="ko-KR"/>
        </w:rPr>
        <w:t>s</w:t>
      </w:r>
      <w:r w:rsidR="00FA61AC" w:rsidRPr="00CE237C">
        <w:rPr>
          <w:lang w:eastAsia="ko-KR"/>
        </w:rPr>
        <w:t>;</w:t>
      </w:r>
    </w:p>
    <w:p w14:paraId="6D60EFF1" w14:textId="77777777" w:rsidR="00FA61AC" w:rsidRPr="00CE237C" w:rsidRDefault="00FA61AC" w:rsidP="00FA61AC">
      <w:pPr>
        <w:pStyle w:val="B1"/>
        <w:rPr>
          <w:lang w:eastAsia="ko-KR"/>
        </w:rPr>
      </w:pPr>
      <w:bookmarkStart w:id="556" w:name="_Toc29239857"/>
      <w:r w:rsidRPr="00CE237C">
        <w:rPr>
          <w:lang w:eastAsia="ko-KR"/>
        </w:rPr>
        <w:t>1&gt;</w:t>
      </w:r>
      <w:r w:rsidRPr="00CE237C">
        <w:rPr>
          <w:lang w:eastAsia="ko-KR"/>
        </w:rPr>
        <w:tab/>
        <w:t xml:space="preserve">reset </w:t>
      </w:r>
      <w:r w:rsidR="001235FA" w:rsidRPr="00CE237C">
        <w:rPr>
          <w:lang w:eastAsia="ko-KR"/>
        </w:rPr>
        <w:t xml:space="preserve">all </w:t>
      </w:r>
      <w:r w:rsidRPr="00CE237C">
        <w:rPr>
          <w:i/>
          <w:lang w:eastAsia="ko-KR"/>
        </w:rPr>
        <w:t>LBT_COUNTER</w:t>
      </w:r>
      <w:r w:rsidR="001235FA" w:rsidRPr="00CE237C">
        <w:rPr>
          <w:i/>
          <w:lang w:eastAsia="ko-KR"/>
        </w:rPr>
        <w:t>s</w:t>
      </w:r>
      <w:r w:rsidRPr="00CE237C">
        <w:rPr>
          <w:lang w:eastAsia="ko-KR"/>
        </w:rPr>
        <w:t>.</w:t>
      </w:r>
    </w:p>
    <w:p w14:paraId="3AE1E2F8" w14:textId="77777777" w:rsidR="001628C0" w:rsidRPr="00CE237C" w:rsidRDefault="001628C0" w:rsidP="001628C0">
      <w:bookmarkStart w:id="557" w:name="_Toc37296217"/>
      <w:r w:rsidRPr="00CE237C">
        <w:t xml:space="preserve">If a Sidelink specific reset of the MAC entity is requested for a PC5-RRC connection by upper layers, the </w:t>
      </w:r>
      <w:r w:rsidRPr="00CE237C">
        <w:rPr>
          <w:noProof/>
        </w:rPr>
        <w:t>MAC entity</w:t>
      </w:r>
      <w:r w:rsidRPr="00CE237C">
        <w:t xml:space="preserve"> shall:</w:t>
      </w:r>
    </w:p>
    <w:p w14:paraId="06CD05A9" w14:textId="77777777" w:rsidR="00B41BB7" w:rsidRPr="00CE237C" w:rsidRDefault="001628C0" w:rsidP="00B41BB7">
      <w:pPr>
        <w:pStyle w:val="B1"/>
        <w:rPr>
          <w:lang w:eastAsia="ko-KR"/>
        </w:rPr>
      </w:pPr>
      <w:r w:rsidRPr="00CE237C">
        <w:rPr>
          <w:lang w:eastAsia="ko-KR"/>
        </w:rPr>
        <w:t>1&gt;</w:t>
      </w:r>
      <w:r w:rsidRPr="00CE237C">
        <w:rPr>
          <w:lang w:eastAsia="ko-KR"/>
        </w:rPr>
        <w:tab/>
        <w:t>flush the soft buffers for all Sidelink processes for all TB(s) associated to the PC5-RRC connection;</w:t>
      </w:r>
    </w:p>
    <w:p w14:paraId="025ED567" w14:textId="77777777" w:rsidR="001628C0" w:rsidRPr="00CE237C" w:rsidRDefault="00B41BB7" w:rsidP="00B41BB7">
      <w:pPr>
        <w:pStyle w:val="B1"/>
        <w:rPr>
          <w:lang w:eastAsia="ko-KR"/>
        </w:rPr>
      </w:pPr>
      <w:r w:rsidRPr="00CE237C">
        <w:rPr>
          <w:lang w:eastAsia="ko-KR"/>
        </w:rPr>
        <w:t>1&gt;</w:t>
      </w:r>
      <w:r w:rsidRPr="00CE237C">
        <w:rPr>
          <w:lang w:eastAsia="ko-KR"/>
        </w:rPr>
        <w:tab/>
        <w:t xml:space="preserve">consider all Sidelink processes for all TB(s) associated to the </w:t>
      </w:r>
      <w:r w:rsidRPr="00CE237C">
        <w:t>PC5-RRC connection</w:t>
      </w:r>
      <w:r w:rsidRPr="00CE237C">
        <w:rPr>
          <w:lang w:eastAsia="ko-KR"/>
        </w:rPr>
        <w:t xml:space="preserve"> as unoccupied;</w:t>
      </w:r>
    </w:p>
    <w:p w14:paraId="0B2D7BF4" w14:textId="77777777" w:rsidR="001628C0" w:rsidRPr="00CE237C" w:rsidRDefault="001628C0" w:rsidP="001628C0">
      <w:pPr>
        <w:pStyle w:val="B1"/>
        <w:rPr>
          <w:lang w:eastAsia="ko-KR"/>
        </w:rPr>
      </w:pPr>
      <w:r w:rsidRPr="00CE237C">
        <w:rPr>
          <w:lang w:eastAsia="ko-KR"/>
        </w:rPr>
        <w:t>1&gt;</w:t>
      </w:r>
      <w:r w:rsidRPr="00CE237C">
        <w:rPr>
          <w:lang w:eastAsia="ko-KR"/>
        </w:rPr>
        <w:tab/>
        <w:t>cancel, if any, triggered Scheduling Request procedure only associated to the PC5-RRC connection;</w:t>
      </w:r>
    </w:p>
    <w:p w14:paraId="6AF90792" w14:textId="77777777" w:rsidR="001628C0" w:rsidRPr="00CE237C" w:rsidRDefault="001628C0" w:rsidP="001628C0">
      <w:pPr>
        <w:pStyle w:val="B1"/>
        <w:rPr>
          <w:lang w:eastAsia="ko-KR"/>
        </w:rPr>
      </w:pPr>
      <w:r w:rsidRPr="00CE237C">
        <w:rPr>
          <w:lang w:eastAsia="ko-KR"/>
        </w:rPr>
        <w:lastRenderedPageBreak/>
        <w:t>1&gt;</w:t>
      </w:r>
      <w:r w:rsidRPr="00CE237C">
        <w:rPr>
          <w:lang w:eastAsia="ko-KR"/>
        </w:rPr>
        <w:tab/>
        <w:t xml:space="preserve">cancel, if any, triggered Sidelink </w:t>
      </w:r>
      <w:r w:rsidRPr="00CE237C">
        <w:t>Buffer Status Reporting procedure</w:t>
      </w:r>
      <w:r w:rsidRPr="00CE237C">
        <w:rPr>
          <w:lang w:eastAsia="ko-KR"/>
        </w:rPr>
        <w:t xml:space="preserve"> only associated to the PC5-RRC connection</w:t>
      </w:r>
      <w:r w:rsidR="00395980" w:rsidRPr="00CE237C">
        <w:rPr>
          <w:lang w:eastAsia="ko-KR"/>
        </w:rPr>
        <w:t>;</w:t>
      </w:r>
    </w:p>
    <w:p w14:paraId="6EA46B41" w14:textId="77777777" w:rsidR="00395980" w:rsidRPr="00CE237C" w:rsidRDefault="00395980" w:rsidP="00395980">
      <w:pPr>
        <w:pStyle w:val="B1"/>
        <w:rPr>
          <w:lang w:eastAsia="ko-KR"/>
        </w:rPr>
      </w:pPr>
      <w:r w:rsidRPr="00CE237C">
        <w:rPr>
          <w:lang w:eastAsia="ko-KR"/>
        </w:rPr>
        <w:t>1&gt;</w:t>
      </w:r>
      <w:r w:rsidRPr="00CE237C">
        <w:rPr>
          <w:lang w:eastAsia="ko-KR"/>
        </w:rPr>
        <w:tab/>
        <w:t>cancel, if any, triggered Sidelink CSI Reporting procedure associated to the PC5-RRC connection;</w:t>
      </w:r>
    </w:p>
    <w:p w14:paraId="21B1E52F" w14:textId="777092C5" w:rsidR="00CE63FE" w:rsidRPr="00CE237C" w:rsidRDefault="00CE63FE" w:rsidP="00CE63FE">
      <w:pPr>
        <w:pStyle w:val="B1"/>
        <w:rPr>
          <w:lang w:eastAsia="ko-KR"/>
        </w:rPr>
      </w:pPr>
      <w:r w:rsidRPr="00CE237C">
        <w:rPr>
          <w:lang w:eastAsia="ko-KR"/>
        </w:rPr>
        <w:t>1&gt;</w:t>
      </w:r>
      <w:r w:rsidRPr="00CE237C">
        <w:rPr>
          <w:lang w:eastAsia="ko-KR"/>
        </w:rPr>
        <w:tab/>
        <w:t>cancel, if any, triggered Sidelink DRX Command MAC CE associated to the PC5-RRC connection;</w:t>
      </w:r>
    </w:p>
    <w:p w14:paraId="40B1FACA" w14:textId="588EC804" w:rsidR="00CE63FE" w:rsidRPr="00CE237C" w:rsidRDefault="00CE63FE" w:rsidP="00CE63FE">
      <w:pPr>
        <w:pStyle w:val="B1"/>
        <w:rPr>
          <w:lang w:eastAsia="ko-KR"/>
        </w:rPr>
      </w:pPr>
      <w:r w:rsidRPr="00CE237C">
        <w:rPr>
          <w:lang w:eastAsia="ko-KR"/>
        </w:rPr>
        <w:t>1&gt;</w:t>
      </w:r>
      <w:r w:rsidRPr="00CE237C">
        <w:rPr>
          <w:lang w:eastAsia="ko-KR"/>
        </w:rPr>
        <w:tab/>
        <w:t>cancel, if any, triggered Sidelink IUC-Request transmission procedure associated to the PC5-RRC connection;</w:t>
      </w:r>
    </w:p>
    <w:p w14:paraId="609F2DBE" w14:textId="24BF30D1" w:rsidR="00CE63FE" w:rsidRPr="00CE237C" w:rsidRDefault="00CE63FE" w:rsidP="00CE63FE">
      <w:pPr>
        <w:pStyle w:val="B1"/>
        <w:rPr>
          <w:lang w:eastAsia="ko-KR"/>
        </w:rPr>
      </w:pPr>
      <w:r w:rsidRPr="00CE237C">
        <w:rPr>
          <w:lang w:eastAsia="ko-KR"/>
        </w:rPr>
        <w:t>1&gt;</w:t>
      </w:r>
      <w:r w:rsidRPr="00CE237C">
        <w:rPr>
          <w:lang w:eastAsia="ko-KR"/>
        </w:rPr>
        <w:tab/>
        <w:t>cancel, if any, triggered Sidelink IUC-Information Reporting procedure associated to the PC5-RRC connection;</w:t>
      </w:r>
    </w:p>
    <w:p w14:paraId="34B39E04" w14:textId="3470A60E" w:rsidR="00395980" w:rsidRPr="00CE237C" w:rsidRDefault="00395980" w:rsidP="00CE63FE">
      <w:pPr>
        <w:pStyle w:val="B1"/>
        <w:rPr>
          <w:lang w:eastAsia="ko-KR"/>
        </w:rPr>
      </w:pPr>
      <w:r w:rsidRPr="00CE237C">
        <w:rPr>
          <w:lang w:eastAsia="ko-KR"/>
        </w:rPr>
        <w:t>1&gt;</w:t>
      </w:r>
      <w:r w:rsidRPr="00CE237C">
        <w:rPr>
          <w:lang w:eastAsia="ko-KR"/>
        </w:rPr>
        <w:tab/>
        <w:t>stop (if running) all timers associated to the PC5-RRC connection;</w:t>
      </w:r>
    </w:p>
    <w:p w14:paraId="69C1CD9A" w14:textId="77777777" w:rsidR="00395980" w:rsidRPr="00CE237C" w:rsidRDefault="00395980" w:rsidP="00395980">
      <w:pPr>
        <w:pStyle w:val="B1"/>
        <w:rPr>
          <w:lang w:eastAsia="ko-KR"/>
        </w:rPr>
      </w:pPr>
      <w:r w:rsidRPr="00CE237C">
        <w:rPr>
          <w:lang w:eastAsia="ko-KR"/>
        </w:rPr>
        <w:t>1&gt;</w:t>
      </w:r>
      <w:r w:rsidRPr="00CE237C">
        <w:rPr>
          <w:lang w:eastAsia="ko-KR"/>
        </w:rPr>
        <w:tab/>
        <w:t xml:space="preserve">reset the </w:t>
      </w:r>
      <w:r w:rsidRPr="00CE237C">
        <w:rPr>
          <w:i/>
          <w:iCs/>
          <w:lang w:eastAsia="ko-KR"/>
        </w:rPr>
        <w:t>numConsecutiveDTX</w:t>
      </w:r>
      <w:r w:rsidRPr="00CE237C">
        <w:rPr>
          <w:lang w:eastAsia="ko-KR"/>
        </w:rPr>
        <w:t xml:space="preserve"> associated to the PC5-RRC connection;</w:t>
      </w:r>
    </w:p>
    <w:p w14:paraId="4AF97818" w14:textId="491E2B11" w:rsidR="00395980" w:rsidRPr="00CE237C" w:rsidRDefault="00395980" w:rsidP="00395980">
      <w:pPr>
        <w:pStyle w:val="B1"/>
        <w:rPr>
          <w:lang w:eastAsia="ko-KR"/>
        </w:rPr>
      </w:pPr>
      <w:r w:rsidRPr="00CE237C">
        <w:rPr>
          <w:lang w:eastAsia="ko-KR"/>
        </w:rPr>
        <w:t>1&gt;</w:t>
      </w:r>
      <w:r w:rsidRPr="00CE237C">
        <w:rPr>
          <w:lang w:eastAsia="ko-KR"/>
        </w:rPr>
        <w:tab/>
        <w:t xml:space="preserve">initialize </w:t>
      </w:r>
      <w:r w:rsidRPr="00CE237C">
        <w:rPr>
          <w:i/>
          <w:iCs/>
          <w:lang w:eastAsia="ko-KR"/>
        </w:rPr>
        <w:t>SBj</w:t>
      </w:r>
      <w:r w:rsidRPr="00CE237C">
        <w:rPr>
          <w:lang w:eastAsia="ko-KR"/>
        </w:rPr>
        <w:t xml:space="preserve"> for each logical channel associated to the PC5-RRC connection to zero.</w:t>
      </w:r>
    </w:p>
    <w:p w14:paraId="61AB5467" w14:textId="28D38035" w:rsidR="0016399D" w:rsidRPr="00CE237C" w:rsidRDefault="0016399D" w:rsidP="0016399D">
      <w:pPr>
        <w:pStyle w:val="Heading2"/>
        <w:rPr>
          <w:lang w:eastAsia="ko-KR"/>
        </w:rPr>
      </w:pPr>
      <w:bookmarkStart w:id="558" w:name="_Toc178333296"/>
      <w:r w:rsidRPr="00CE237C">
        <w:rPr>
          <w:lang w:eastAsia="ko-KR"/>
        </w:rPr>
        <w:t>5.12a</w:t>
      </w:r>
      <w:r w:rsidRPr="00CE237C">
        <w:rPr>
          <w:lang w:eastAsia="ko-KR"/>
        </w:rPr>
        <w:tab/>
      </w:r>
      <w:r w:rsidR="007D1911" w:rsidRPr="00CE237C">
        <w:rPr>
          <w:lang w:eastAsia="ko-KR"/>
        </w:rPr>
        <w:t>Void</w:t>
      </w:r>
      <w:bookmarkEnd w:id="558"/>
    </w:p>
    <w:p w14:paraId="5F8100D1" w14:textId="77777777" w:rsidR="00411627" w:rsidRPr="00CE237C" w:rsidRDefault="00411627" w:rsidP="00411627">
      <w:pPr>
        <w:pStyle w:val="Heading2"/>
        <w:rPr>
          <w:lang w:eastAsia="ko-KR"/>
        </w:rPr>
      </w:pPr>
      <w:bookmarkStart w:id="559" w:name="_Toc46490344"/>
      <w:bookmarkStart w:id="560" w:name="_Toc52752039"/>
      <w:bookmarkStart w:id="561" w:name="_Toc52796501"/>
      <w:bookmarkStart w:id="562" w:name="_Toc178333297"/>
      <w:r w:rsidRPr="00CE237C">
        <w:rPr>
          <w:lang w:eastAsia="ko-KR"/>
        </w:rPr>
        <w:t>5.13</w:t>
      </w:r>
      <w:r w:rsidRPr="00CE237C">
        <w:rPr>
          <w:lang w:eastAsia="ko-KR"/>
        </w:rPr>
        <w:tab/>
        <w:t>Handling of unknown, unforeseen and erroneous protocol data</w:t>
      </w:r>
      <w:bookmarkEnd w:id="556"/>
      <w:bookmarkEnd w:id="557"/>
      <w:bookmarkEnd w:id="559"/>
      <w:bookmarkEnd w:id="560"/>
      <w:bookmarkEnd w:id="561"/>
      <w:bookmarkEnd w:id="562"/>
    </w:p>
    <w:p w14:paraId="7309326E" w14:textId="7AEB897B" w:rsidR="00411627" w:rsidRPr="00CE237C" w:rsidRDefault="00411627" w:rsidP="00411627">
      <w:pPr>
        <w:rPr>
          <w:lang w:eastAsia="ko-KR"/>
        </w:rPr>
      </w:pPr>
      <w:r w:rsidRPr="00CE237C">
        <w:rPr>
          <w:lang w:eastAsia="ko-KR"/>
        </w:rPr>
        <w:t>When a MAC entity receives a MAC PDU for the MAC entity's C-RNTI</w:t>
      </w:r>
      <w:r w:rsidR="00F24827" w:rsidRPr="00CE237C">
        <w:rPr>
          <w:lang w:eastAsia="ko-KR"/>
        </w:rPr>
        <w:t>,</w:t>
      </w:r>
      <w:r w:rsidRPr="00CE237C">
        <w:rPr>
          <w:lang w:eastAsia="ko-KR"/>
        </w:rPr>
        <w:t xml:space="preserve"> CS-RNTI, </w:t>
      </w:r>
      <w:r w:rsidR="00F24827" w:rsidRPr="00CE237C">
        <w:rPr>
          <w:lang w:eastAsia="ko-KR"/>
        </w:rPr>
        <w:t xml:space="preserve">G-RNTI, G-CS-RNTI </w:t>
      </w:r>
      <w:r w:rsidRPr="00CE237C">
        <w:rPr>
          <w:lang w:eastAsia="ko-KR"/>
        </w:rPr>
        <w:t xml:space="preserve">or by the configured downlink assignment, containing a Reserved LCID </w:t>
      </w:r>
      <w:r w:rsidR="004B7C2C" w:rsidRPr="00CE237C">
        <w:rPr>
          <w:lang w:eastAsia="ko-KR"/>
        </w:rPr>
        <w:t xml:space="preserve">or eLCID </w:t>
      </w:r>
      <w:r w:rsidRPr="00CE237C">
        <w:rPr>
          <w:lang w:eastAsia="ko-KR"/>
        </w:rPr>
        <w:t>value, or an LCID</w:t>
      </w:r>
      <w:r w:rsidR="004B7C2C" w:rsidRPr="00CE237C">
        <w:rPr>
          <w:lang w:eastAsia="ko-KR"/>
        </w:rPr>
        <w:t xml:space="preserve"> or eLCID</w:t>
      </w:r>
      <w:r w:rsidRPr="00CE237C">
        <w:rPr>
          <w:lang w:eastAsia="ko-KR"/>
        </w:rPr>
        <w:t xml:space="preserve"> value the MAC Entity does not support, the MAC entity shall at least:</w:t>
      </w:r>
    </w:p>
    <w:p w14:paraId="42E0A45D" w14:textId="77777777" w:rsidR="00411627" w:rsidRPr="00CE237C" w:rsidRDefault="00411627" w:rsidP="00411627">
      <w:pPr>
        <w:pStyle w:val="B1"/>
        <w:rPr>
          <w:lang w:eastAsia="ko-KR"/>
        </w:rPr>
      </w:pPr>
      <w:r w:rsidRPr="00CE237C">
        <w:rPr>
          <w:lang w:eastAsia="ko-KR"/>
        </w:rPr>
        <w:t>1&gt;</w:t>
      </w:r>
      <w:r w:rsidRPr="00CE237C">
        <w:rPr>
          <w:lang w:eastAsia="ko-KR"/>
        </w:rPr>
        <w:tab/>
        <w:t>discard the received subPDU and any remaining subPDUs in the MAC PDU.</w:t>
      </w:r>
    </w:p>
    <w:p w14:paraId="3F0E6E1C" w14:textId="392F783F" w:rsidR="00411627" w:rsidRPr="00CE237C" w:rsidRDefault="00411627" w:rsidP="00411627">
      <w:pPr>
        <w:rPr>
          <w:lang w:eastAsia="ko-KR"/>
        </w:rPr>
      </w:pPr>
      <w:r w:rsidRPr="00CE237C">
        <w:rPr>
          <w:lang w:eastAsia="ko-KR"/>
        </w:rPr>
        <w:t xml:space="preserve">When a MAC entity receives a MAC PDU for the MAC entity's C-RNTI or CS-RNTI, or by the configured downlink assignment, containing an LCID </w:t>
      </w:r>
      <w:r w:rsidR="004B7C2C" w:rsidRPr="00CE237C">
        <w:rPr>
          <w:lang w:eastAsia="ko-KR"/>
        </w:rPr>
        <w:t xml:space="preserve">or eLCID </w:t>
      </w:r>
      <w:r w:rsidRPr="00CE237C">
        <w:rPr>
          <w:lang w:eastAsia="ko-KR"/>
        </w:rPr>
        <w:t>value which is not configured</w:t>
      </w:r>
      <w:r w:rsidR="00C16D34" w:rsidRPr="00CE237C">
        <w:rPr>
          <w:lang w:eastAsia="ko-KR"/>
        </w:rPr>
        <w:t>, or an LCID or eLCID value associated with a suspended RB as specified in TS 38.331 [5]</w:t>
      </w:r>
      <w:r w:rsidRPr="00CE237C">
        <w:rPr>
          <w:lang w:eastAsia="ko-KR"/>
        </w:rPr>
        <w:t>, the MAC entity shall at least:</w:t>
      </w:r>
    </w:p>
    <w:p w14:paraId="27A2F859" w14:textId="77777777" w:rsidR="00411627" w:rsidRPr="00CE237C" w:rsidRDefault="00411627" w:rsidP="00411627">
      <w:pPr>
        <w:pStyle w:val="B1"/>
        <w:rPr>
          <w:lang w:eastAsia="ko-KR"/>
        </w:rPr>
      </w:pPr>
      <w:r w:rsidRPr="00CE237C">
        <w:rPr>
          <w:lang w:eastAsia="ko-KR"/>
        </w:rPr>
        <w:t>1&gt;</w:t>
      </w:r>
      <w:r w:rsidRPr="00CE237C">
        <w:rPr>
          <w:lang w:eastAsia="ko-KR"/>
        </w:rPr>
        <w:tab/>
        <w:t>discard the received subPDU.</w:t>
      </w:r>
    </w:p>
    <w:p w14:paraId="321E2F72" w14:textId="77777777" w:rsidR="00E82967" w:rsidRPr="00CE237C" w:rsidRDefault="00E82967" w:rsidP="00E82967">
      <w:bookmarkStart w:id="563" w:name="_Toc29239858"/>
      <w:r w:rsidRPr="00CE237C">
        <w:t xml:space="preserve">When a MAC entity receives a MAC PDU on SL-SCH containing a Reserved LCID value for broadcast or groupcast, or an LCID </w:t>
      </w:r>
      <w:r w:rsidRPr="00CE237C">
        <w:rPr>
          <w:lang w:eastAsia="ko-KR"/>
        </w:rPr>
        <w:t>value which is not configured</w:t>
      </w:r>
      <w:r w:rsidRPr="00CE237C">
        <w:t xml:space="preserve">, the </w:t>
      </w:r>
      <w:r w:rsidRPr="00CE237C">
        <w:rPr>
          <w:noProof/>
          <w:lang w:eastAsia="zh-CN"/>
        </w:rPr>
        <w:t>MAC entity</w:t>
      </w:r>
      <w:r w:rsidRPr="00CE237C">
        <w:t xml:space="preserve"> shall:</w:t>
      </w:r>
    </w:p>
    <w:p w14:paraId="4B0EFC55" w14:textId="77777777" w:rsidR="00E82967" w:rsidRPr="00CE237C" w:rsidRDefault="00E82967" w:rsidP="00E82967">
      <w:pPr>
        <w:pStyle w:val="B1"/>
      </w:pPr>
      <w:r w:rsidRPr="00CE237C">
        <w:rPr>
          <w:lang w:eastAsia="zh-TW"/>
        </w:rPr>
        <w:t>1&gt;</w:t>
      </w:r>
      <w:r w:rsidRPr="00CE237C">
        <w:rPr>
          <w:lang w:eastAsia="zh-TW"/>
        </w:rPr>
        <w:tab/>
      </w:r>
      <w:r w:rsidRPr="00CE237C">
        <w:t>discard the received subPDU.</w:t>
      </w:r>
    </w:p>
    <w:p w14:paraId="18F33381" w14:textId="77777777" w:rsidR="001628C0" w:rsidRPr="00CE237C" w:rsidRDefault="001628C0" w:rsidP="001628C0">
      <w:bookmarkStart w:id="564" w:name="_Toc37296218"/>
      <w:r w:rsidRPr="00CE237C">
        <w:t xml:space="preserve">When a MAC entity receives a MAC PDU on SL-SCH containing a Reserved LCID value for unicast, the </w:t>
      </w:r>
      <w:r w:rsidRPr="00CE237C">
        <w:rPr>
          <w:noProof/>
          <w:lang w:eastAsia="zh-CN"/>
        </w:rPr>
        <w:t>MAC entity</w:t>
      </w:r>
      <w:r w:rsidRPr="00CE237C">
        <w:t xml:space="preserve"> shall:</w:t>
      </w:r>
    </w:p>
    <w:p w14:paraId="450BA18C" w14:textId="77777777" w:rsidR="001628C0" w:rsidRPr="00CE237C" w:rsidRDefault="001628C0" w:rsidP="001628C0">
      <w:pPr>
        <w:pStyle w:val="B1"/>
      </w:pPr>
      <w:r w:rsidRPr="00CE237C">
        <w:rPr>
          <w:lang w:eastAsia="zh-TW"/>
        </w:rPr>
        <w:t>1&gt;</w:t>
      </w:r>
      <w:r w:rsidRPr="00CE237C">
        <w:rPr>
          <w:lang w:eastAsia="zh-TW"/>
        </w:rPr>
        <w:tab/>
      </w:r>
      <w:r w:rsidRPr="00CE237C">
        <w:t>discard the received subPDU</w:t>
      </w:r>
      <w:r w:rsidRPr="00CE237C">
        <w:rPr>
          <w:lang w:eastAsia="ko-KR"/>
        </w:rPr>
        <w:t xml:space="preserve"> and any remaining subPDUs in the MAC PDU</w:t>
      </w:r>
      <w:r w:rsidRPr="00CE237C">
        <w:t>.</w:t>
      </w:r>
    </w:p>
    <w:p w14:paraId="6A414ED9" w14:textId="77777777" w:rsidR="00411627" w:rsidRPr="00CE237C" w:rsidRDefault="00411627" w:rsidP="00411627">
      <w:pPr>
        <w:pStyle w:val="Heading2"/>
        <w:rPr>
          <w:lang w:eastAsia="ko-KR"/>
        </w:rPr>
      </w:pPr>
      <w:bookmarkStart w:id="565" w:name="_Toc46490345"/>
      <w:bookmarkStart w:id="566" w:name="_Toc52752040"/>
      <w:bookmarkStart w:id="567" w:name="_Toc52796502"/>
      <w:bookmarkStart w:id="568" w:name="_Toc178333298"/>
      <w:r w:rsidRPr="00CE237C">
        <w:rPr>
          <w:lang w:eastAsia="ko-KR"/>
        </w:rPr>
        <w:t>5.14</w:t>
      </w:r>
      <w:r w:rsidRPr="00CE237C">
        <w:rPr>
          <w:lang w:eastAsia="ko-KR"/>
        </w:rPr>
        <w:tab/>
        <w:t>Handling of measurement gaps</w:t>
      </w:r>
      <w:bookmarkEnd w:id="563"/>
      <w:bookmarkEnd w:id="564"/>
      <w:bookmarkEnd w:id="565"/>
      <w:bookmarkEnd w:id="566"/>
      <w:bookmarkEnd w:id="567"/>
      <w:bookmarkEnd w:id="568"/>
    </w:p>
    <w:p w14:paraId="667AD69D" w14:textId="5C9E2B64" w:rsidR="00411627" w:rsidRPr="00CE237C" w:rsidRDefault="00411627" w:rsidP="00411627">
      <w:pPr>
        <w:rPr>
          <w:lang w:eastAsia="ko-KR"/>
        </w:rPr>
      </w:pPr>
      <w:r w:rsidRPr="00CE237C">
        <w:rPr>
          <w:lang w:eastAsia="ko-KR"/>
        </w:rPr>
        <w:t>During a</w:t>
      </w:r>
      <w:r w:rsidR="006C560C" w:rsidRPr="00CE237C">
        <w:rPr>
          <w:lang w:eastAsia="ko-KR"/>
        </w:rPr>
        <w:t>n</w:t>
      </w:r>
      <w:r w:rsidRPr="00CE237C">
        <w:rPr>
          <w:lang w:eastAsia="ko-KR"/>
        </w:rPr>
        <w:t xml:space="preserve"> </w:t>
      </w:r>
      <w:r w:rsidR="006C560C" w:rsidRPr="00CE237C">
        <w:rPr>
          <w:lang w:eastAsia="ko-KR"/>
        </w:rPr>
        <w:t xml:space="preserve">activated </w:t>
      </w:r>
      <w:r w:rsidRPr="00CE237C">
        <w:rPr>
          <w:lang w:eastAsia="ko-KR"/>
        </w:rPr>
        <w:t>measurement gap, the MAC entity shall</w:t>
      </w:r>
      <w:r w:rsidR="00086838" w:rsidRPr="00CE237C">
        <w:rPr>
          <w:lang w:eastAsia="ko-KR"/>
        </w:rPr>
        <w:t xml:space="preserve">, on the Serving Cell(s) in the corresponding frequency range of the measurement gap configured by </w:t>
      </w:r>
      <w:r w:rsidR="00086838" w:rsidRPr="00CE237C">
        <w:rPr>
          <w:i/>
        </w:rPr>
        <w:t>measGapConfig</w:t>
      </w:r>
      <w:r w:rsidR="00086838" w:rsidRPr="00CE237C">
        <w:t xml:space="preserve"> </w:t>
      </w:r>
      <w:r w:rsidR="00086838" w:rsidRPr="00CE237C">
        <w:rPr>
          <w:lang w:eastAsia="ko-KR"/>
        </w:rPr>
        <w:t>as specified in TS 38.331 [5]</w:t>
      </w:r>
      <w:r w:rsidRPr="00CE237C">
        <w:rPr>
          <w:lang w:eastAsia="ko-KR"/>
        </w:rPr>
        <w:t>:</w:t>
      </w:r>
    </w:p>
    <w:p w14:paraId="11882193" w14:textId="77777777" w:rsidR="00411627" w:rsidRPr="00CE237C" w:rsidRDefault="00411627" w:rsidP="00411627">
      <w:pPr>
        <w:pStyle w:val="B1"/>
        <w:rPr>
          <w:lang w:eastAsia="ko-KR"/>
        </w:rPr>
      </w:pPr>
      <w:r w:rsidRPr="00CE237C">
        <w:rPr>
          <w:lang w:eastAsia="ko-KR"/>
        </w:rPr>
        <w:t>1&gt;</w:t>
      </w:r>
      <w:r w:rsidRPr="00CE237C">
        <w:rPr>
          <w:lang w:eastAsia="ko-KR"/>
        </w:rPr>
        <w:tab/>
        <w:t>not perform the transmission of HARQ feedback, SR, and CSI;</w:t>
      </w:r>
    </w:p>
    <w:p w14:paraId="2E7CC464" w14:textId="77777777" w:rsidR="00411627" w:rsidRPr="00CE237C" w:rsidRDefault="00411627" w:rsidP="00411627">
      <w:pPr>
        <w:pStyle w:val="B1"/>
        <w:rPr>
          <w:lang w:eastAsia="ko-KR"/>
        </w:rPr>
      </w:pPr>
      <w:r w:rsidRPr="00CE237C">
        <w:rPr>
          <w:lang w:eastAsia="ko-KR"/>
        </w:rPr>
        <w:t>1&gt;</w:t>
      </w:r>
      <w:r w:rsidRPr="00CE237C">
        <w:rPr>
          <w:lang w:eastAsia="ko-KR"/>
        </w:rPr>
        <w:tab/>
        <w:t>not report SRS;</w:t>
      </w:r>
    </w:p>
    <w:p w14:paraId="03870ED1" w14:textId="77777777" w:rsidR="00411627" w:rsidRPr="00CE237C" w:rsidRDefault="00411627" w:rsidP="00411627">
      <w:pPr>
        <w:pStyle w:val="B1"/>
        <w:rPr>
          <w:lang w:eastAsia="ko-KR"/>
        </w:rPr>
      </w:pPr>
      <w:r w:rsidRPr="00CE237C">
        <w:rPr>
          <w:lang w:eastAsia="ko-KR"/>
        </w:rPr>
        <w:t>1&gt;</w:t>
      </w:r>
      <w:r w:rsidRPr="00CE237C">
        <w:rPr>
          <w:lang w:eastAsia="ko-KR"/>
        </w:rPr>
        <w:tab/>
        <w:t xml:space="preserve">not transmit on UL-SCH except for Msg3 </w:t>
      </w:r>
      <w:r w:rsidR="003B18D8" w:rsidRPr="00CE237C">
        <w:rPr>
          <w:lang w:eastAsia="ko-KR"/>
        </w:rPr>
        <w:t xml:space="preserve">or the MSGA payload </w:t>
      </w:r>
      <w:r w:rsidRPr="00CE237C">
        <w:rPr>
          <w:lang w:eastAsia="ko-KR"/>
        </w:rPr>
        <w:t xml:space="preserve">as specified in </w:t>
      </w:r>
      <w:r w:rsidR="00B9580D" w:rsidRPr="00CE237C">
        <w:rPr>
          <w:lang w:eastAsia="ko-KR"/>
        </w:rPr>
        <w:t>clause</w:t>
      </w:r>
      <w:r w:rsidRPr="00CE237C">
        <w:rPr>
          <w:lang w:eastAsia="ko-KR"/>
        </w:rPr>
        <w:t xml:space="preserve"> 5.4.2.2;</w:t>
      </w:r>
    </w:p>
    <w:p w14:paraId="6F501D46"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w:t>
      </w:r>
      <w:r w:rsidRPr="00CE237C">
        <w:rPr>
          <w:i/>
          <w:lang w:eastAsia="ko-KR"/>
        </w:rPr>
        <w:t>ra-ResponseWindow</w:t>
      </w:r>
      <w:r w:rsidRPr="00CE237C">
        <w:rPr>
          <w:lang w:eastAsia="ko-KR"/>
        </w:rPr>
        <w:t xml:space="preserve"> or the </w:t>
      </w:r>
      <w:r w:rsidRPr="00CE237C">
        <w:rPr>
          <w:i/>
          <w:lang w:eastAsia="ko-KR"/>
        </w:rPr>
        <w:t>ra-ContentionResolutionTimer</w:t>
      </w:r>
      <w:r w:rsidRPr="00CE237C">
        <w:rPr>
          <w:lang w:eastAsia="ko-KR"/>
        </w:rPr>
        <w:t xml:space="preserve"> </w:t>
      </w:r>
      <w:r w:rsidR="003B18D8" w:rsidRPr="00CE237C">
        <w:rPr>
          <w:lang w:eastAsia="ko-KR"/>
        </w:rPr>
        <w:t xml:space="preserve">or the </w:t>
      </w:r>
      <w:r w:rsidR="003B18D8" w:rsidRPr="00CE237C">
        <w:rPr>
          <w:i/>
          <w:iCs/>
          <w:lang w:eastAsia="ko-KR"/>
        </w:rPr>
        <w:t>msgB-ResponseWindow</w:t>
      </w:r>
      <w:r w:rsidR="003B18D8" w:rsidRPr="00CE237C">
        <w:rPr>
          <w:lang w:eastAsia="ko-KR"/>
        </w:rPr>
        <w:t xml:space="preserve"> </w:t>
      </w:r>
      <w:r w:rsidRPr="00CE237C">
        <w:rPr>
          <w:lang w:eastAsia="ko-KR"/>
        </w:rPr>
        <w:t>is running:</w:t>
      </w:r>
    </w:p>
    <w:p w14:paraId="6F7FECDB" w14:textId="77777777" w:rsidR="00411627" w:rsidRPr="00CE237C" w:rsidRDefault="00411627" w:rsidP="00411627">
      <w:pPr>
        <w:pStyle w:val="B2"/>
        <w:rPr>
          <w:lang w:eastAsia="ko-KR"/>
        </w:rPr>
      </w:pPr>
      <w:r w:rsidRPr="00CE237C">
        <w:rPr>
          <w:lang w:eastAsia="ko-KR"/>
        </w:rPr>
        <w:t>2&gt;</w:t>
      </w:r>
      <w:r w:rsidRPr="00CE237C">
        <w:rPr>
          <w:lang w:eastAsia="ko-KR"/>
        </w:rPr>
        <w:tab/>
        <w:t xml:space="preserve">monitor the PDCCH as specified in </w:t>
      </w:r>
      <w:r w:rsidR="00B9580D" w:rsidRPr="00CE237C">
        <w:rPr>
          <w:lang w:eastAsia="ko-KR"/>
        </w:rPr>
        <w:t>clause</w:t>
      </w:r>
      <w:r w:rsidRPr="00CE237C">
        <w:rPr>
          <w:lang w:eastAsia="ko-KR"/>
        </w:rPr>
        <w:t>s 5.1.4 and 5.1.5.</w:t>
      </w:r>
    </w:p>
    <w:p w14:paraId="19AE7317" w14:textId="77777777" w:rsidR="00411627" w:rsidRPr="00CE237C" w:rsidRDefault="00411627" w:rsidP="00411627">
      <w:pPr>
        <w:pStyle w:val="B1"/>
        <w:rPr>
          <w:lang w:eastAsia="ko-KR"/>
        </w:rPr>
      </w:pPr>
      <w:r w:rsidRPr="00CE237C">
        <w:rPr>
          <w:lang w:eastAsia="ko-KR"/>
        </w:rPr>
        <w:t>1&gt;</w:t>
      </w:r>
      <w:r w:rsidRPr="00CE237C">
        <w:rPr>
          <w:lang w:eastAsia="ko-KR"/>
        </w:rPr>
        <w:tab/>
        <w:t>else:</w:t>
      </w:r>
    </w:p>
    <w:p w14:paraId="5481F1A0" w14:textId="77777777" w:rsidR="000D76D9" w:rsidRPr="00CE237C" w:rsidRDefault="00411627" w:rsidP="000D76D9">
      <w:pPr>
        <w:pStyle w:val="B2"/>
        <w:rPr>
          <w:lang w:eastAsia="ko-KR"/>
        </w:rPr>
      </w:pPr>
      <w:r w:rsidRPr="00CE237C">
        <w:rPr>
          <w:lang w:eastAsia="ko-KR"/>
        </w:rPr>
        <w:t>2&gt;</w:t>
      </w:r>
      <w:r w:rsidRPr="00CE237C">
        <w:rPr>
          <w:lang w:eastAsia="ko-KR"/>
        </w:rPr>
        <w:tab/>
        <w:t>not monitor the PDCCH</w:t>
      </w:r>
      <w:r w:rsidR="000D76D9" w:rsidRPr="00CE237C">
        <w:rPr>
          <w:lang w:eastAsia="ko-KR"/>
        </w:rPr>
        <w:t>;</w:t>
      </w:r>
    </w:p>
    <w:p w14:paraId="181F70C7" w14:textId="77777777" w:rsidR="00411627" w:rsidRPr="00CE237C" w:rsidRDefault="000D76D9" w:rsidP="000D76D9">
      <w:pPr>
        <w:pStyle w:val="B2"/>
        <w:rPr>
          <w:lang w:eastAsia="ko-KR"/>
        </w:rPr>
      </w:pPr>
      <w:r w:rsidRPr="00CE237C">
        <w:rPr>
          <w:lang w:eastAsia="ko-KR"/>
        </w:rPr>
        <w:t>2&gt;</w:t>
      </w:r>
      <w:r w:rsidRPr="00CE237C">
        <w:rPr>
          <w:lang w:eastAsia="ko-KR"/>
        </w:rPr>
        <w:tab/>
        <w:t>not receive on DL-SCH</w:t>
      </w:r>
      <w:r w:rsidR="00411627" w:rsidRPr="00CE237C">
        <w:rPr>
          <w:lang w:eastAsia="ko-KR"/>
        </w:rPr>
        <w:t>.</w:t>
      </w:r>
    </w:p>
    <w:p w14:paraId="09363A1E" w14:textId="77777777" w:rsidR="00411627" w:rsidRPr="00CE237C" w:rsidRDefault="00411627" w:rsidP="00411627">
      <w:pPr>
        <w:pStyle w:val="Heading2"/>
        <w:rPr>
          <w:lang w:eastAsia="ko-KR"/>
        </w:rPr>
      </w:pPr>
      <w:bookmarkStart w:id="569" w:name="_Toc29239859"/>
      <w:bookmarkStart w:id="570" w:name="_Toc37296219"/>
      <w:bookmarkStart w:id="571" w:name="_Toc46490346"/>
      <w:bookmarkStart w:id="572" w:name="_Toc52752041"/>
      <w:bookmarkStart w:id="573" w:name="_Toc52796503"/>
      <w:bookmarkStart w:id="574" w:name="_Toc178333299"/>
      <w:r w:rsidRPr="00CE237C">
        <w:rPr>
          <w:lang w:eastAsia="ko-KR"/>
        </w:rPr>
        <w:lastRenderedPageBreak/>
        <w:t>5.15</w:t>
      </w:r>
      <w:r w:rsidRPr="00CE237C">
        <w:rPr>
          <w:lang w:eastAsia="ko-KR"/>
        </w:rPr>
        <w:tab/>
        <w:t>Bandwidth Part (BWP) operation</w:t>
      </w:r>
      <w:bookmarkEnd w:id="569"/>
      <w:bookmarkEnd w:id="570"/>
      <w:bookmarkEnd w:id="571"/>
      <w:bookmarkEnd w:id="572"/>
      <w:bookmarkEnd w:id="573"/>
      <w:bookmarkEnd w:id="574"/>
    </w:p>
    <w:p w14:paraId="006050BE" w14:textId="77777777" w:rsidR="00E82967" w:rsidRPr="00CE237C" w:rsidRDefault="00E82967" w:rsidP="00E82967">
      <w:pPr>
        <w:pStyle w:val="Heading3"/>
        <w:rPr>
          <w:rFonts w:eastAsiaTheme="minorEastAsia"/>
          <w:lang w:eastAsia="ko-KR"/>
        </w:rPr>
      </w:pPr>
      <w:bookmarkStart w:id="575" w:name="_Toc37296220"/>
      <w:bookmarkStart w:id="576" w:name="_Toc46490347"/>
      <w:bookmarkStart w:id="577" w:name="_Toc52752042"/>
      <w:bookmarkStart w:id="578" w:name="_Toc52796504"/>
      <w:bookmarkStart w:id="579" w:name="_Toc178333300"/>
      <w:r w:rsidRPr="00CE237C">
        <w:t>5.15.1</w:t>
      </w:r>
      <w:r w:rsidRPr="00CE237C">
        <w:tab/>
        <w:t>Downlink and Uplink</w:t>
      </w:r>
      <w:bookmarkEnd w:id="575"/>
      <w:bookmarkEnd w:id="576"/>
      <w:bookmarkEnd w:id="577"/>
      <w:bookmarkEnd w:id="578"/>
      <w:bookmarkEnd w:id="579"/>
    </w:p>
    <w:p w14:paraId="0A063336" w14:textId="77777777" w:rsidR="00411627" w:rsidRPr="00CE237C" w:rsidRDefault="00411627" w:rsidP="00411627">
      <w:pPr>
        <w:rPr>
          <w:lang w:eastAsia="ko-KR"/>
        </w:rPr>
      </w:pPr>
      <w:r w:rsidRPr="00CE237C">
        <w:rPr>
          <w:lang w:eastAsia="ko-KR"/>
        </w:rPr>
        <w:t xml:space="preserve">In addition to clause 12 of TS 38.213 [6], this </w:t>
      </w:r>
      <w:r w:rsidR="00B9580D" w:rsidRPr="00CE237C">
        <w:rPr>
          <w:lang w:eastAsia="ko-KR"/>
        </w:rPr>
        <w:t>clause</w:t>
      </w:r>
      <w:r w:rsidRPr="00CE237C">
        <w:rPr>
          <w:lang w:eastAsia="ko-KR"/>
        </w:rPr>
        <w:t xml:space="preserve"> specifies requirements on BWP operation.</w:t>
      </w:r>
    </w:p>
    <w:p w14:paraId="2AE75C36" w14:textId="77777777" w:rsidR="00411627" w:rsidRPr="00CE237C" w:rsidRDefault="00411627" w:rsidP="00411627">
      <w:pPr>
        <w:rPr>
          <w:lang w:eastAsia="ko-KR"/>
        </w:rPr>
      </w:pPr>
      <w:r w:rsidRPr="00CE237C">
        <w:rPr>
          <w:lang w:eastAsia="ko-KR"/>
        </w:rPr>
        <w:t>A Serving Cell may be configured with one or multiple BWPs, and the maximum number of BWP per Serving Cell is specified in TS 38.213 [6].</w:t>
      </w:r>
    </w:p>
    <w:p w14:paraId="08C95150" w14:textId="0131EA22" w:rsidR="00927E6F" w:rsidRPr="00CE237C" w:rsidRDefault="00411627" w:rsidP="00927E6F">
      <w:pPr>
        <w:rPr>
          <w:lang w:eastAsia="ko-KR"/>
        </w:rPr>
      </w:pPr>
      <w:r w:rsidRPr="00CE237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E237C">
        <w:rPr>
          <w:i/>
          <w:lang w:eastAsia="ko-KR"/>
        </w:rPr>
        <w:t>bwp-InactivityTimer</w:t>
      </w:r>
      <w:r w:rsidRPr="00CE237C">
        <w:rPr>
          <w:lang w:eastAsia="ko-KR"/>
        </w:rPr>
        <w:t>, by RRC signalling, or by the MAC entity itself upon initiation of Random Access procedure</w:t>
      </w:r>
      <w:r w:rsidR="00FA61AC" w:rsidRPr="00CE237C">
        <w:rPr>
          <w:lang w:eastAsia="ko-KR"/>
        </w:rPr>
        <w:t xml:space="preserve"> or upon detection of consistent LBT failure on SpCell</w:t>
      </w:r>
      <w:r w:rsidRPr="00CE237C">
        <w:rPr>
          <w:lang w:eastAsia="ko-KR"/>
        </w:rPr>
        <w:t xml:space="preserve">. Upon </w:t>
      </w:r>
      <w:r w:rsidR="000C2689" w:rsidRPr="00CE237C">
        <w:rPr>
          <w:lang w:eastAsia="ko-KR"/>
        </w:rPr>
        <w:t xml:space="preserve">RRC (re-)configuration of </w:t>
      </w:r>
      <w:r w:rsidR="000C2689" w:rsidRPr="00CE237C">
        <w:rPr>
          <w:i/>
          <w:lang w:eastAsia="ko-KR"/>
        </w:rPr>
        <w:t>firstActiveDownlinkBWP-Id</w:t>
      </w:r>
      <w:r w:rsidR="000C2689" w:rsidRPr="00CE237C">
        <w:rPr>
          <w:lang w:eastAsia="ko-KR"/>
        </w:rPr>
        <w:t xml:space="preserve"> </w:t>
      </w:r>
      <w:r w:rsidR="000C2689" w:rsidRPr="00CE237C">
        <w:rPr>
          <w:lang w:eastAsia="zh-CN"/>
        </w:rPr>
        <w:t>and/or</w:t>
      </w:r>
      <w:r w:rsidR="000C2689" w:rsidRPr="00CE237C">
        <w:rPr>
          <w:lang w:eastAsia="ko-KR"/>
        </w:rPr>
        <w:t xml:space="preserve"> </w:t>
      </w:r>
      <w:r w:rsidR="000C2689" w:rsidRPr="00CE237C">
        <w:rPr>
          <w:i/>
          <w:lang w:eastAsia="ko-KR"/>
        </w:rPr>
        <w:t>firstActiveUplinkBWP-Id</w:t>
      </w:r>
      <w:r w:rsidR="000C2689" w:rsidRPr="00CE237C">
        <w:rPr>
          <w:lang w:eastAsia="ko-KR"/>
        </w:rPr>
        <w:t xml:space="preserve"> for SpCell </w:t>
      </w:r>
      <w:r w:rsidR="0016399D" w:rsidRPr="00CE237C">
        <w:rPr>
          <w:lang w:eastAsia="ko-KR"/>
        </w:rPr>
        <w:t xml:space="preserve">except for </w:t>
      </w:r>
      <w:r w:rsidR="007D1911" w:rsidRPr="00CE237C">
        <w:rPr>
          <w:lang w:eastAsia="ko-KR"/>
        </w:rPr>
        <w:t xml:space="preserve">PSCell when SCG is </w:t>
      </w:r>
      <w:r w:rsidR="0016399D" w:rsidRPr="00CE237C">
        <w:rPr>
          <w:lang w:eastAsia="ko-KR"/>
        </w:rPr>
        <w:t xml:space="preserve">deactivated </w:t>
      </w:r>
      <w:r w:rsidR="007D1911" w:rsidRPr="00CE237C">
        <w:rPr>
          <w:lang w:eastAsia="ko-KR"/>
        </w:rPr>
        <w:t xml:space="preserve">(see clause 5.29) </w:t>
      </w:r>
      <w:r w:rsidRPr="00CE237C">
        <w:rPr>
          <w:lang w:eastAsia="ko-KR"/>
        </w:rPr>
        <w:t>or activation of an SCell, the DL BWP and</w:t>
      </w:r>
      <w:r w:rsidR="000C2689" w:rsidRPr="00CE237C">
        <w:rPr>
          <w:lang w:eastAsia="ko-KR"/>
        </w:rPr>
        <w:t>/or</w:t>
      </w:r>
      <w:r w:rsidRPr="00CE237C">
        <w:rPr>
          <w:lang w:eastAsia="ko-KR"/>
        </w:rPr>
        <w:t xml:space="preserve"> UL BWP indicated by </w:t>
      </w:r>
      <w:r w:rsidRPr="00CE237C">
        <w:rPr>
          <w:i/>
          <w:lang w:eastAsia="ko-KR"/>
        </w:rPr>
        <w:t>firstActiveDownlinkBWP-Id</w:t>
      </w:r>
      <w:r w:rsidRPr="00CE237C">
        <w:rPr>
          <w:lang w:eastAsia="ko-KR"/>
        </w:rPr>
        <w:t xml:space="preserve"> and</w:t>
      </w:r>
      <w:r w:rsidR="000C2689" w:rsidRPr="00CE237C">
        <w:rPr>
          <w:lang w:eastAsia="ko-KR"/>
        </w:rPr>
        <w:t>/or</w:t>
      </w:r>
      <w:r w:rsidRPr="00CE237C">
        <w:rPr>
          <w:lang w:eastAsia="ko-KR"/>
        </w:rPr>
        <w:t xml:space="preserve"> </w:t>
      </w:r>
      <w:r w:rsidRPr="00CE237C">
        <w:rPr>
          <w:i/>
          <w:lang w:eastAsia="ko-KR"/>
        </w:rPr>
        <w:t>firstActiveUplinkBWP-Id</w:t>
      </w:r>
      <w:r w:rsidRPr="00CE237C">
        <w:rPr>
          <w:lang w:eastAsia="ko-KR"/>
        </w:rPr>
        <w:t xml:space="preserve"> respectively (as specified in TS 38.331 [5]) is active without receiving PDCCH indicating a downlink assignment or an uplink grant. </w:t>
      </w:r>
      <w:r w:rsidR="0016399D" w:rsidRPr="00CE237C">
        <w:rPr>
          <w:lang w:eastAsia="ko-KR"/>
        </w:rPr>
        <w:t xml:space="preserve">Upon RRC (re-)configuration of </w:t>
      </w:r>
      <w:r w:rsidR="0016399D" w:rsidRPr="00CE237C">
        <w:rPr>
          <w:i/>
          <w:iCs/>
          <w:lang w:eastAsia="ko-KR"/>
        </w:rPr>
        <w:t>firstActiveDownlinkBWP-Id</w:t>
      </w:r>
      <w:r w:rsidR="0016399D" w:rsidRPr="00CE237C">
        <w:rPr>
          <w:lang w:eastAsia="ko-KR"/>
        </w:rPr>
        <w:t xml:space="preserve"> for PSCell</w:t>
      </w:r>
      <w:r w:rsidR="007D1911" w:rsidRPr="00CE237C">
        <w:rPr>
          <w:lang w:eastAsia="ko-KR"/>
        </w:rPr>
        <w:t xml:space="preserve"> when SCG is deactivated</w:t>
      </w:r>
      <w:r w:rsidR="0016399D" w:rsidRPr="00CE237C">
        <w:rPr>
          <w:lang w:eastAsia="ko-KR"/>
        </w:rPr>
        <w:t xml:space="preserve">, the DL BWP is switched to the </w:t>
      </w:r>
      <w:r w:rsidR="0016399D" w:rsidRPr="00CE237C">
        <w:rPr>
          <w:i/>
          <w:iCs/>
          <w:lang w:eastAsia="ko-KR"/>
        </w:rPr>
        <w:t>firstActiveDownlinkBWP-Id</w:t>
      </w:r>
      <w:r w:rsidR="0016399D" w:rsidRPr="00CE237C">
        <w:rPr>
          <w:lang w:eastAsia="ko-KR"/>
        </w:rPr>
        <w:t xml:space="preserve"> </w:t>
      </w:r>
      <w:r w:rsidR="007D1911" w:rsidRPr="00CE237C">
        <w:rPr>
          <w:lang w:eastAsia="ko-KR"/>
        </w:rPr>
        <w:t>as specified in TS 38.331 [5]</w:t>
      </w:r>
      <w:r w:rsidR="0016399D" w:rsidRPr="00CE237C">
        <w:rPr>
          <w:lang w:eastAsia="ko-KR"/>
        </w:rPr>
        <w:t xml:space="preserve">. </w:t>
      </w:r>
      <w:r w:rsidRPr="00CE237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CE237C" w:rsidRDefault="004B7C2C" w:rsidP="00927E6F">
      <w:pPr>
        <w:rPr>
          <w:lang w:eastAsia="ko-KR"/>
        </w:rPr>
      </w:pPr>
      <w:r w:rsidRPr="00CE237C">
        <w:rPr>
          <w:lang w:eastAsia="zh-CN"/>
        </w:rPr>
        <w:t xml:space="preserve">For each SCell a dormant BWP may be configured with </w:t>
      </w:r>
      <w:r w:rsidR="00CD6276" w:rsidRPr="00CE237C">
        <w:rPr>
          <w:i/>
          <w:lang w:eastAsia="zh-CN"/>
        </w:rPr>
        <w:t>dormantBWP-Id</w:t>
      </w:r>
      <w:r w:rsidRPr="00CE237C">
        <w:rPr>
          <w:lang w:eastAsia="zh-CN"/>
        </w:rPr>
        <w:t xml:space="preserve"> </w:t>
      </w:r>
      <w:r w:rsidRPr="00CE237C">
        <w:rPr>
          <w:iCs/>
          <w:lang w:eastAsia="zh-CN"/>
        </w:rPr>
        <w:t xml:space="preserve">by </w:t>
      </w:r>
      <w:r w:rsidRPr="00CE237C">
        <w:rPr>
          <w:lang w:eastAsia="zh-CN"/>
        </w:rPr>
        <w:t>RRC signalling as described in TS 38.331 [5]</w:t>
      </w:r>
      <w:r w:rsidRPr="00CE237C">
        <w:rPr>
          <w:iCs/>
          <w:lang w:eastAsia="zh-CN"/>
        </w:rPr>
        <w:t>.</w:t>
      </w:r>
      <w:r w:rsidRPr="00CE237C">
        <w:rPr>
          <w:lang w:eastAsia="zh-CN"/>
        </w:rPr>
        <w:t xml:space="preserve"> </w:t>
      </w:r>
      <w:r w:rsidR="00927E6F" w:rsidRPr="00CE237C">
        <w:rPr>
          <w:lang w:eastAsia="zh-CN"/>
        </w:rPr>
        <w:t xml:space="preserve">Entering or leaving dormant BWP </w:t>
      </w:r>
      <w:r w:rsidRPr="00CE237C">
        <w:rPr>
          <w:lang w:eastAsia="zh-CN"/>
        </w:rPr>
        <w:t xml:space="preserve">for SCells </w:t>
      </w:r>
      <w:r w:rsidR="00927E6F" w:rsidRPr="00CE237C">
        <w:rPr>
          <w:lang w:eastAsia="zh-CN"/>
        </w:rPr>
        <w:t xml:space="preserve">is done by BWP switching per SCell or per dormancy SCell group </w:t>
      </w:r>
      <w:r w:rsidRPr="00CE237C">
        <w:rPr>
          <w:lang w:eastAsia="zh-CN"/>
        </w:rPr>
        <w:t>based on instruction from PDCCH (as specified in TS 38.213 [6]).</w:t>
      </w:r>
      <w:r w:rsidR="00927E6F" w:rsidRPr="00CE237C">
        <w:rPr>
          <w:lang w:eastAsia="zh-CN"/>
        </w:rPr>
        <w:t xml:space="preserve"> The dormancy SCell group configuration</w:t>
      </w:r>
      <w:r w:rsidRPr="00CE237C">
        <w:rPr>
          <w:lang w:eastAsia="zh-CN"/>
        </w:rPr>
        <w:t>s</w:t>
      </w:r>
      <w:r w:rsidR="00927E6F" w:rsidRPr="00CE237C">
        <w:rPr>
          <w:lang w:eastAsia="zh-CN"/>
        </w:rPr>
        <w:t xml:space="preserve"> are configured by RRC signalling as described in TS 38.331 [5]. </w:t>
      </w:r>
      <w:r w:rsidRPr="00CE237C">
        <w:rPr>
          <w:lang w:eastAsia="zh-CN"/>
        </w:rPr>
        <w:t xml:space="preserve">Upon reception of the PDCCH indicating leaving dormant BWP, the DL BWP indicated by </w:t>
      </w:r>
      <w:r w:rsidRPr="00CE237C">
        <w:rPr>
          <w:i/>
          <w:iCs/>
          <w:lang w:eastAsia="zh-CN"/>
        </w:rPr>
        <w:t>firstOutsideActiveTimeBWP-Id</w:t>
      </w:r>
      <w:r w:rsidRPr="00CE237C">
        <w:rPr>
          <w:lang w:eastAsia="zh-CN"/>
        </w:rPr>
        <w:t xml:space="preserve"> or by </w:t>
      </w:r>
      <w:r w:rsidRPr="00CE237C">
        <w:rPr>
          <w:i/>
          <w:iCs/>
          <w:lang w:eastAsia="zh-CN"/>
        </w:rPr>
        <w:t>firstWithinActiveTimeBWP-Id</w:t>
      </w:r>
      <w:r w:rsidRPr="00CE237C">
        <w:rPr>
          <w:rFonts w:ascii="Courier New" w:hAnsi="Courier New"/>
          <w:sz w:val="16"/>
          <w:lang w:eastAsia="en-GB"/>
        </w:rPr>
        <w:t xml:space="preserve"> </w:t>
      </w:r>
      <w:r w:rsidRPr="00CE237C">
        <w:rPr>
          <w:lang w:eastAsia="zh-CN"/>
        </w:rPr>
        <w:t xml:space="preserve">(as specified in TS 38.331 [5] and </w:t>
      </w:r>
      <w:r w:rsidRPr="00CE237C">
        <w:rPr>
          <w:lang w:eastAsia="ko-KR"/>
        </w:rPr>
        <w:t>TS 38.213 [6]</w:t>
      </w:r>
      <w:r w:rsidRPr="00CE237C">
        <w:rPr>
          <w:lang w:eastAsia="zh-CN"/>
        </w:rPr>
        <w:t>) is activated.</w:t>
      </w:r>
      <w:r w:rsidR="00927E6F" w:rsidRPr="00CE237C">
        <w:rPr>
          <w:lang w:eastAsia="zh-CN"/>
        </w:rPr>
        <w:t xml:space="preserve"> Upon reception of the PDCCH indicating entering dormant BWP, the DL BWP indicated by </w:t>
      </w:r>
      <w:r w:rsidR="00CD6276" w:rsidRPr="00CE237C">
        <w:rPr>
          <w:i/>
          <w:lang w:eastAsia="zh-CN"/>
        </w:rPr>
        <w:t>dormantBWP-Id</w:t>
      </w:r>
      <w:r w:rsidR="00927E6F" w:rsidRPr="00CE237C">
        <w:rPr>
          <w:lang w:eastAsia="zh-CN"/>
        </w:rPr>
        <w:t xml:space="preserve"> (as specified in TS 38.331 [5]) is activated. The dormant BWP configuration for SpCell or PUCCH SCell is not supported.</w:t>
      </w:r>
    </w:p>
    <w:p w14:paraId="12E1DB33" w14:textId="77777777" w:rsidR="00411627" w:rsidRPr="00CE237C" w:rsidRDefault="00411627" w:rsidP="00411627">
      <w:pPr>
        <w:rPr>
          <w:lang w:eastAsia="ko-KR"/>
        </w:rPr>
      </w:pPr>
      <w:r w:rsidRPr="00CE237C">
        <w:rPr>
          <w:lang w:eastAsia="ko-KR"/>
        </w:rPr>
        <w:t>For each activated Serving Cell configured with a BWP, the MAC entity shall:</w:t>
      </w:r>
    </w:p>
    <w:p w14:paraId="7DA2F93F" w14:textId="16CA24C6" w:rsidR="00411627" w:rsidRPr="00CE237C" w:rsidRDefault="00411627" w:rsidP="00411627">
      <w:pPr>
        <w:pStyle w:val="B1"/>
        <w:rPr>
          <w:lang w:eastAsia="ko-KR"/>
        </w:rPr>
      </w:pPr>
      <w:r w:rsidRPr="00CE237C">
        <w:rPr>
          <w:lang w:eastAsia="ko-KR"/>
        </w:rPr>
        <w:t>1&gt;</w:t>
      </w:r>
      <w:r w:rsidRPr="00CE237C">
        <w:rPr>
          <w:lang w:eastAsia="ko-KR"/>
        </w:rPr>
        <w:tab/>
        <w:t>if a BWP is activated</w:t>
      </w:r>
      <w:r w:rsidR="00927E6F" w:rsidRPr="00CE237C">
        <w:rPr>
          <w:lang w:eastAsia="ko-KR"/>
        </w:rPr>
        <w:t xml:space="preserve"> and</w:t>
      </w:r>
      <w:r w:rsidR="004B7C2C" w:rsidRPr="00CE237C">
        <w:rPr>
          <w:noProof/>
          <w:lang w:eastAsia="zh-CN"/>
        </w:rPr>
        <w:t xml:space="preserve"> the active DL BWP for the </w:t>
      </w:r>
      <w:r w:rsidR="00EC28D6" w:rsidRPr="00CE237C">
        <w:rPr>
          <w:noProof/>
          <w:lang w:eastAsia="zh-CN"/>
        </w:rPr>
        <w:t>S</w:t>
      </w:r>
      <w:r w:rsidR="004B7C2C" w:rsidRPr="00CE237C">
        <w:rPr>
          <w:noProof/>
          <w:lang w:eastAsia="zh-CN"/>
        </w:rPr>
        <w:t xml:space="preserve">erving </w:t>
      </w:r>
      <w:r w:rsidR="00EC28D6" w:rsidRPr="00CE237C">
        <w:rPr>
          <w:noProof/>
          <w:lang w:eastAsia="zh-CN"/>
        </w:rPr>
        <w:t>C</w:t>
      </w:r>
      <w:r w:rsidR="004B7C2C" w:rsidRPr="00CE237C">
        <w:rPr>
          <w:noProof/>
          <w:lang w:eastAsia="zh-CN"/>
        </w:rPr>
        <w:t>ell</w:t>
      </w:r>
      <w:r w:rsidR="00927E6F" w:rsidRPr="00CE237C">
        <w:rPr>
          <w:lang w:eastAsia="ko-KR"/>
        </w:rPr>
        <w:t xml:space="preserve"> is not the dormant BWP</w:t>
      </w:r>
      <w:r w:rsidR="006510C2" w:rsidRPr="00CE237C">
        <w:rPr>
          <w:lang w:eastAsia="ko-KR"/>
        </w:rPr>
        <w:t xml:space="preserve"> and the Serving Cell is not the PSCell of deactivated SCG</w:t>
      </w:r>
      <w:r w:rsidRPr="00CE237C">
        <w:rPr>
          <w:lang w:eastAsia="ko-KR"/>
        </w:rPr>
        <w:t>:</w:t>
      </w:r>
    </w:p>
    <w:p w14:paraId="7040D38B" w14:textId="77777777" w:rsidR="00411627" w:rsidRPr="00CE237C" w:rsidRDefault="00411627" w:rsidP="00411627">
      <w:pPr>
        <w:pStyle w:val="B2"/>
        <w:rPr>
          <w:lang w:eastAsia="ko-KR"/>
        </w:rPr>
      </w:pPr>
      <w:r w:rsidRPr="00CE237C">
        <w:rPr>
          <w:lang w:eastAsia="ko-KR"/>
        </w:rPr>
        <w:t>2&gt;</w:t>
      </w:r>
      <w:r w:rsidRPr="00CE237C">
        <w:rPr>
          <w:lang w:eastAsia="ko-KR"/>
        </w:rPr>
        <w:tab/>
        <w:t>transmit on UL-SCH on the BWP;</w:t>
      </w:r>
    </w:p>
    <w:p w14:paraId="02006214" w14:textId="77777777" w:rsidR="00411627" w:rsidRPr="00CE237C" w:rsidRDefault="00411627" w:rsidP="00411627">
      <w:pPr>
        <w:pStyle w:val="B2"/>
        <w:rPr>
          <w:lang w:eastAsia="ko-KR"/>
        </w:rPr>
      </w:pPr>
      <w:r w:rsidRPr="00CE237C">
        <w:rPr>
          <w:lang w:eastAsia="ko-KR"/>
        </w:rPr>
        <w:t>2&gt;</w:t>
      </w:r>
      <w:r w:rsidRPr="00CE237C">
        <w:rPr>
          <w:lang w:eastAsia="ko-KR"/>
        </w:rPr>
        <w:tab/>
        <w:t>transmit on RACH on the BWP</w:t>
      </w:r>
      <w:r w:rsidR="00FB5F8F" w:rsidRPr="00CE237C">
        <w:rPr>
          <w:lang w:eastAsia="ko-KR"/>
        </w:rPr>
        <w:t>, if PRACH occasions are configured</w:t>
      </w:r>
      <w:r w:rsidRPr="00CE237C">
        <w:rPr>
          <w:lang w:eastAsia="ko-KR"/>
        </w:rPr>
        <w:t>;</w:t>
      </w:r>
    </w:p>
    <w:p w14:paraId="63BF4000" w14:textId="77777777" w:rsidR="00411627" w:rsidRPr="00CE237C" w:rsidRDefault="00411627" w:rsidP="00411627">
      <w:pPr>
        <w:pStyle w:val="B2"/>
        <w:rPr>
          <w:lang w:eastAsia="ko-KR"/>
        </w:rPr>
      </w:pPr>
      <w:r w:rsidRPr="00CE237C">
        <w:rPr>
          <w:lang w:eastAsia="ko-KR"/>
        </w:rPr>
        <w:t>2&gt;</w:t>
      </w:r>
      <w:r w:rsidRPr="00CE237C">
        <w:rPr>
          <w:lang w:eastAsia="ko-KR"/>
        </w:rPr>
        <w:tab/>
        <w:t>monitor the PDCCH on the BWP;</w:t>
      </w:r>
    </w:p>
    <w:p w14:paraId="3B073CAF" w14:textId="77777777" w:rsidR="00FB5F8F" w:rsidRPr="00CE237C" w:rsidRDefault="00411627" w:rsidP="00FB5F8F">
      <w:pPr>
        <w:pStyle w:val="B2"/>
        <w:rPr>
          <w:lang w:eastAsia="ko-KR"/>
        </w:rPr>
      </w:pPr>
      <w:r w:rsidRPr="00CE237C">
        <w:rPr>
          <w:lang w:eastAsia="ko-KR"/>
        </w:rPr>
        <w:t>2&gt;</w:t>
      </w:r>
      <w:r w:rsidRPr="00CE237C">
        <w:rPr>
          <w:lang w:eastAsia="ko-KR"/>
        </w:rPr>
        <w:tab/>
        <w:t>transmit PUCCH on the BWP</w:t>
      </w:r>
      <w:r w:rsidR="00FB5F8F" w:rsidRPr="00CE237C">
        <w:rPr>
          <w:lang w:eastAsia="ko-KR"/>
        </w:rPr>
        <w:t>, if configured</w:t>
      </w:r>
      <w:r w:rsidRPr="00CE237C">
        <w:rPr>
          <w:lang w:eastAsia="ko-KR"/>
        </w:rPr>
        <w:t>;</w:t>
      </w:r>
    </w:p>
    <w:p w14:paraId="1FAFD9A5" w14:textId="77777777" w:rsidR="00411627" w:rsidRPr="00CE237C" w:rsidRDefault="00FB5F8F" w:rsidP="00FB5F8F">
      <w:pPr>
        <w:pStyle w:val="B2"/>
        <w:rPr>
          <w:lang w:eastAsia="ko-KR"/>
        </w:rPr>
      </w:pPr>
      <w:r w:rsidRPr="00CE237C">
        <w:rPr>
          <w:lang w:eastAsia="ko-KR"/>
        </w:rPr>
        <w:t>2&gt;</w:t>
      </w:r>
      <w:r w:rsidRPr="00CE237C">
        <w:rPr>
          <w:lang w:eastAsia="ko-KR"/>
        </w:rPr>
        <w:tab/>
        <w:t>report CSI for the BWP;</w:t>
      </w:r>
    </w:p>
    <w:p w14:paraId="383D6123" w14:textId="77777777" w:rsidR="00411627" w:rsidRPr="00CE237C" w:rsidRDefault="00411627" w:rsidP="00411627">
      <w:pPr>
        <w:pStyle w:val="B2"/>
        <w:rPr>
          <w:lang w:eastAsia="ko-KR"/>
        </w:rPr>
      </w:pPr>
      <w:r w:rsidRPr="00CE237C">
        <w:rPr>
          <w:lang w:eastAsia="ko-KR"/>
        </w:rPr>
        <w:t>2&gt;</w:t>
      </w:r>
      <w:r w:rsidRPr="00CE237C">
        <w:rPr>
          <w:lang w:eastAsia="ko-KR"/>
        </w:rPr>
        <w:tab/>
        <w:t>transmit SRS on the BWP</w:t>
      </w:r>
      <w:r w:rsidR="00FB5F8F" w:rsidRPr="00CE237C">
        <w:rPr>
          <w:lang w:eastAsia="ko-KR"/>
        </w:rPr>
        <w:t>, if configured</w:t>
      </w:r>
      <w:r w:rsidRPr="00CE237C">
        <w:rPr>
          <w:lang w:eastAsia="ko-KR"/>
        </w:rPr>
        <w:t>;</w:t>
      </w:r>
    </w:p>
    <w:p w14:paraId="25C45F85" w14:textId="77777777" w:rsidR="00411627" w:rsidRPr="00CE237C" w:rsidRDefault="00411627" w:rsidP="00411627">
      <w:pPr>
        <w:pStyle w:val="B2"/>
        <w:rPr>
          <w:lang w:eastAsia="ko-KR"/>
        </w:rPr>
      </w:pPr>
      <w:r w:rsidRPr="00CE237C">
        <w:rPr>
          <w:lang w:eastAsia="ko-KR"/>
        </w:rPr>
        <w:t>2&gt;</w:t>
      </w:r>
      <w:r w:rsidRPr="00CE237C">
        <w:rPr>
          <w:lang w:eastAsia="ko-KR"/>
        </w:rPr>
        <w:tab/>
        <w:t>receive DL-SCH on the BWP;</w:t>
      </w:r>
    </w:p>
    <w:p w14:paraId="7991490E" w14:textId="77777777" w:rsidR="00411627" w:rsidRPr="00CE237C" w:rsidRDefault="00411627" w:rsidP="00411627">
      <w:pPr>
        <w:pStyle w:val="B2"/>
        <w:rPr>
          <w:lang w:eastAsia="ko-KR"/>
        </w:rPr>
      </w:pPr>
      <w:r w:rsidRPr="00CE237C">
        <w:rPr>
          <w:lang w:eastAsia="ko-KR"/>
        </w:rPr>
        <w:t>2&gt;</w:t>
      </w:r>
      <w:r w:rsidRPr="00CE237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E237C">
        <w:rPr>
          <w:lang w:eastAsia="ko-KR"/>
        </w:rPr>
        <w:t>clause</w:t>
      </w:r>
      <w:r w:rsidRPr="00CE237C">
        <w:rPr>
          <w:lang w:eastAsia="ko-KR"/>
        </w:rPr>
        <w:t xml:space="preserve"> 5.8.2</w:t>
      </w:r>
      <w:r w:rsidR="00FA61AC" w:rsidRPr="00CE237C">
        <w:rPr>
          <w:lang w:eastAsia="ko-KR"/>
        </w:rPr>
        <w:t>;</w:t>
      </w:r>
    </w:p>
    <w:p w14:paraId="55AC92D3" w14:textId="77777777" w:rsidR="00FA61AC" w:rsidRPr="00CE237C" w:rsidRDefault="00FA61AC" w:rsidP="00FA61AC">
      <w:pPr>
        <w:pStyle w:val="B2"/>
        <w:rPr>
          <w:lang w:eastAsia="ko-KR"/>
        </w:rPr>
      </w:pPr>
      <w:r w:rsidRPr="00CE237C">
        <w:rPr>
          <w:lang w:eastAsia="ko-KR"/>
        </w:rPr>
        <w:t>2&gt;</w:t>
      </w:r>
      <w:r w:rsidRPr="00CE237C">
        <w:rPr>
          <w:lang w:eastAsia="ko-KR"/>
        </w:rPr>
        <w:tab/>
        <w:t xml:space="preserve">if </w:t>
      </w:r>
      <w:r w:rsidR="001235FA" w:rsidRPr="00CE237C">
        <w:rPr>
          <w:i/>
          <w:lang w:eastAsia="ko-KR"/>
        </w:rPr>
        <w:t>lbt-FailureRecoveryConfig</w:t>
      </w:r>
      <w:r w:rsidRPr="00CE237C">
        <w:rPr>
          <w:lang w:eastAsia="ko-KR"/>
        </w:rPr>
        <w:t xml:space="preserve"> is configured:</w:t>
      </w:r>
    </w:p>
    <w:p w14:paraId="5889827D" w14:textId="77777777" w:rsidR="00FA61AC" w:rsidRPr="00CE237C" w:rsidRDefault="00FA61AC" w:rsidP="00FA61AC">
      <w:pPr>
        <w:pStyle w:val="B3"/>
        <w:rPr>
          <w:lang w:eastAsia="ko-KR"/>
        </w:rPr>
      </w:pPr>
      <w:bookmarkStart w:id="580" w:name="_Hlk26363408"/>
      <w:r w:rsidRPr="00CE237C">
        <w:rPr>
          <w:lang w:eastAsia="ko-KR"/>
        </w:rPr>
        <w:t>3&gt;</w:t>
      </w:r>
      <w:r w:rsidRPr="00CE237C">
        <w:rPr>
          <w:lang w:eastAsia="ko-KR"/>
        </w:rPr>
        <w:tab/>
        <w:t xml:space="preserve">stop the </w:t>
      </w:r>
      <w:r w:rsidRPr="00CE237C">
        <w:rPr>
          <w:i/>
          <w:lang w:eastAsia="ko-KR"/>
        </w:rPr>
        <w:t>lbt-FailureDetectionTimer</w:t>
      </w:r>
      <w:r w:rsidRPr="00CE237C">
        <w:rPr>
          <w:lang w:eastAsia="ko-KR"/>
        </w:rPr>
        <w:t>, if running;</w:t>
      </w:r>
    </w:p>
    <w:p w14:paraId="2E5FED72" w14:textId="77777777" w:rsidR="00FA61AC" w:rsidRPr="00CE237C" w:rsidRDefault="00FA61AC" w:rsidP="00FA61AC">
      <w:pPr>
        <w:pStyle w:val="B3"/>
        <w:rPr>
          <w:lang w:eastAsia="ko-KR"/>
        </w:rPr>
      </w:pPr>
      <w:r w:rsidRPr="00CE237C">
        <w:rPr>
          <w:lang w:eastAsia="ko-KR"/>
        </w:rPr>
        <w:t>3&gt;</w:t>
      </w:r>
      <w:r w:rsidRPr="00CE237C">
        <w:rPr>
          <w:lang w:eastAsia="ko-KR"/>
        </w:rPr>
        <w:tab/>
        <w:t xml:space="preserve">set </w:t>
      </w:r>
      <w:r w:rsidRPr="00CE237C">
        <w:rPr>
          <w:i/>
          <w:lang w:eastAsia="ko-KR"/>
        </w:rPr>
        <w:t>LBT_COUNTER</w:t>
      </w:r>
      <w:r w:rsidRPr="00CE237C">
        <w:rPr>
          <w:lang w:eastAsia="ko-KR"/>
        </w:rPr>
        <w:t xml:space="preserve"> to 0;</w:t>
      </w:r>
    </w:p>
    <w:p w14:paraId="312507CE" w14:textId="77777777" w:rsidR="00FA61AC" w:rsidRPr="00CE237C" w:rsidRDefault="00FA61AC" w:rsidP="00FA61AC">
      <w:pPr>
        <w:pStyle w:val="B3"/>
        <w:rPr>
          <w:lang w:eastAsia="ko-KR"/>
        </w:rPr>
      </w:pPr>
      <w:r w:rsidRPr="00CE237C">
        <w:rPr>
          <w:lang w:eastAsia="ko-KR"/>
        </w:rPr>
        <w:t>3&gt;</w:t>
      </w:r>
      <w:r w:rsidRPr="00CE237C">
        <w:rPr>
          <w:lang w:eastAsia="ko-KR"/>
        </w:rPr>
        <w:tab/>
        <w:t>monitor LBT failure indications from lower layers as specified in clause 5.</w:t>
      </w:r>
      <w:r w:rsidR="00A422E2" w:rsidRPr="00CE237C">
        <w:rPr>
          <w:lang w:eastAsia="ko-KR"/>
        </w:rPr>
        <w:t>21</w:t>
      </w:r>
      <w:r w:rsidRPr="00CE237C">
        <w:rPr>
          <w:lang w:eastAsia="ko-KR"/>
        </w:rPr>
        <w:t>.2.</w:t>
      </w:r>
      <w:bookmarkEnd w:id="580"/>
    </w:p>
    <w:p w14:paraId="74A9380F" w14:textId="77777777" w:rsidR="00927E6F" w:rsidRPr="00CE237C" w:rsidRDefault="00927E6F" w:rsidP="00927E6F">
      <w:pPr>
        <w:pStyle w:val="B1"/>
        <w:rPr>
          <w:lang w:eastAsia="ko-KR"/>
        </w:rPr>
      </w:pPr>
      <w:r w:rsidRPr="00CE237C">
        <w:rPr>
          <w:lang w:eastAsia="ko-KR"/>
        </w:rPr>
        <w:t>1&gt;</w:t>
      </w:r>
      <w:r w:rsidRPr="00CE237C">
        <w:rPr>
          <w:lang w:eastAsia="ko-KR"/>
        </w:rPr>
        <w:tab/>
        <w:t xml:space="preserve">if a BWP is activated and </w:t>
      </w:r>
      <w:r w:rsidR="004B7C2C" w:rsidRPr="00CE237C">
        <w:rPr>
          <w:noProof/>
          <w:lang w:eastAsia="zh-CN"/>
        </w:rPr>
        <w:t xml:space="preserve">the active DL BWP for the </w:t>
      </w:r>
      <w:r w:rsidR="00EC28D6" w:rsidRPr="00CE237C">
        <w:rPr>
          <w:noProof/>
          <w:lang w:eastAsia="zh-CN"/>
        </w:rPr>
        <w:t>S</w:t>
      </w:r>
      <w:r w:rsidR="004B7C2C" w:rsidRPr="00CE237C">
        <w:rPr>
          <w:noProof/>
          <w:lang w:eastAsia="zh-CN"/>
        </w:rPr>
        <w:t xml:space="preserve">erving </w:t>
      </w:r>
      <w:r w:rsidR="00EC28D6" w:rsidRPr="00CE237C">
        <w:rPr>
          <w:noProof/>
          <w:lang w:eastAsia="zh-CN"/>
        </w:rPr>
        <w:t>C</w:t>
      </w:r>
      <w:r w:rsidR="004B7C2C" w:rsidRPr="00CE237C">
        <w:rPr>
          <w:noProof/>
          <w:lang w:eastAsia="zh-CN"/>
        </w:rPr>
        <w:t>ell</w:t>
      </w:r>
      <w:r w:rsidR="004B7C2C" w:rsidRPr="00CE237C">
        <w:rPr>
          <w:noProof/>
          <w:lang w:eastAsia="ko-KR"/>
        </w:rPr>
        <w:t xml:space="preserve"> </w:t>
      </w:r>
      <w:r w:rsidRPr="00CE237C">
        <w:rPr>
          <w:lang w:eastAsia="ko-KR"/>
        </w:rPr>
        <w:t>is dormant BWP:</w:t>
      </w:r>
    </w:p>
    <w:p w14:paraId="1AD88991" w14:textId="77777777" w:rsidR="00927E6F" w:rsidRPr="00CE237C" w:rsidRDefault="00927E6F" w:rsidP="00927E6F">
      <w:pPr>
        <w:pStyle w:val="B2"/>
        <w:rPr>
          <w:lang w:eastAsia="ko-KR"/>
        </w:rPr>
      </w:pPr>
      <w:r w:rsidRPr="00CE237C">
        <w:rPr>
          <w:lang w:eastAsia="ko-KR"/>
        </w:rPr>
        <w:t>2&gt;</w:t>
      </w:r>
      <w:r w:rsidRPr="00CE237C">
        <w:rPr>
          <w:lang w:eastAsia="ko-KR"/>
        </w:rPr>
        <w:tab/>
        <w:t xml:space="preserve">stop the </w:t>
      </w:r>
      <w:r w:rsidRPr="00CE237C">
        <w:rPr>
          <w:i/>
          <w:lang w:eastAsia="ko-KR"/>
        </w:rPr>
        <w:t>bwp-InactivityTimer</w:t>
      </w:r>
      <w:r w:rsidRPr="00CE237C">
        <w:rPr>
          <w:lang w:eastAsia="ko-KR"/>
        </w:rPr>
        <w:t xml:space="preserve"> of this Serving Cell, if running.</w:t>
      </w:r>
    </w:p>
    <w:p w14:paraId="00224BBB" w14:textId="77777777" w:rsidR="00927E6F" w:rsidRPr="00CE237C" w:rsidRDefault="00927E6F" w:rsidP="00927E6F">
      <w:pPr>
        <w:pStyle w:val="B2"/>
        <w:rPr>
          <w:lang w:eastAsia="ko-KR"/>
        </w:rPr>
      </w:pPr>
      <w:r w:rsidRPr="00CE237C">
        <w:rPr>
          <w:lang w:eastAsia="ko-KR"/>
        </w:rPr>
        <w:t>2&gt;</w:t>
      </w:r>
      <w:r w:rsidRPr="00CE237C">
        <w:rPr>
          <w:lang w:eastAsia="ko-KR"/>
        </w:rPr>
        <w:tab/>
        <w:t>not monitor the PDCCH on the BWP;</w:t>
      </w:r>
    </w:p>
    <w:p w14:paraId="3EC0066C" w14:textId="77777777" w:rsidR="00927E6F" w:rsidRPr="00CE237C" w:rsidRDefault="00927E6F" w:rsidP="00927E6F">
      <w:pPr>
        <w:pStyle w:val="B2"/>
        <w:rPr>
          <w:lang w:eastAsia="ko-KR"/>
        </w:rPr>
      </w:pPr>
      <w:r w:rsidRPr="00CE237C">
        <w:rPr>
          <w:lang w:eastAsia="ko-KR"/>
        </w:rPr>
        <w:lastRenderedPageBreak/>
        <w:t>2&gt;</w:t>
      </w:r>
      <w:r w:rsidRPr="00CE237C">
        <w:rPr>
          <w:lang w:eastAsia="ko-KR"/>
        </w:rPr>
        <w:tab/>
        <w:t>not monitor the PDCCH for the BWP;</w:t>
      </w:r>
    </w:p>
    <w:p w14:paraId="67C32DA2" w14:textId="77777777" w:rsidR="00927E6F" w:rsidRPr="00CE237C" w:rsidRDefault="00927E6F" w:rsidP="00927E6F">
      <w:pPr>
        <w:pStyle w:val="B2"/>
        <w:rPr>
          <w:lang w:eastAsia="ko-KR"/>
        </w:rPr>
      </w:pPr>
      <w:r w:rsidRPr="00CE237C">
        <w:rPr>
          <w:lang w:eastAsia="ko-KR"/>
        </w:rPr>
        <w:t>2&gt;</w:t>
      </w:r>
      <w:r w:rsidRPr="00CE237C">
        <w:rPr>
          <w:lang w:eastAsia="ko-KR"/>
        </w:rPr>
        <w:tab/>
        <w:t>not receive DL-SCH on the BWP;</w:t>
      </w:r>
    </w:p>
    <w:p w14:paraId="45BA8441" w14:textId="77777777" w:rsidR="00927E6F" w:rsidRPr="00CE237C" w:rsidRDefault="00927E6F" w:rsidP="00927E6F">
      <w:pPr>
        <w:pStyle w:val="B2"/>
        <w:rPr>
          <w:lang w:eastAsia="en-US"/>
        </w:rPr>
      </w:pPr>
      <w:r w:rsidRPr="00CE237C">
        <w:rPr>
          <w:lang w:eastAsia="ko-KR"/>
        </w:rPr>
        <w:t>2&gt;</w:t>
      </w:r>
      <w:r w:rsidRPr="00CE237C">
        <w:rPr>
          <w:lang w:eastAsia="ko-KR"/>
        </w:rPr>
        <w:tab/>
      </w:r>
      <w:r w:rsidR="00064C30" w:rsidRPr="00CE237C">
        <w:rPr>
          <w:lang w:eastAsia="ko-KR"/>
        </w:rPr>
        <w:t>not report CSI on the BWP, report CSI except aperiodic CSI for the BWP</w:t>
      </w:r>
      <w:r w:rsidRPr="00CE237C">
        <w:t>;</w:t>
      </w:r>
    </w:p>
    <w:p w14:paraId="1F709ABD" w14:textId="77777777" w:rsidR="004B7C2C" w:rsidRPr="00CE237C" w:rsidRDefault="004B7C2C" w:rsidP="004B7C2C">
      <w:pPr>
        <w:pStyle w:val="B2"/>
      </w:pPr>
      <w:r w:rsidRPr="00CE237C">
        <w:rPr>
          <w:lang w:eastAsia="ko-KR"/>
        </w:rPr>
        <w:t>2&gt;</w:t>
      </w:r>
      <w:r w:rsidRPr="00CE237C">
        <w:tab/>
        <w:t>not transmit SRS on the BWP;</w:t>
      </w:r>
    </w:p>
    <w:p w14:paraId="3DED186E" w14:textId="77777777" w:rsidR="004B7C2C" w:rsidRPr="00CE237C" w:rsidRDefault="004B7C2C" w:rsidP="004B7C2C">
      <w:pPr>
        <w:pStyle w:val="B2"/>
      </w:pPr>
      <w:r w:rsidRPr="00CE237C">
        <w:rPr>
          <w:lang w:eastAsia="ko-KR"/>
        </w:rPr>
        <w:t>2&gt;</w:t>
      </w:r>
      <w:r w:rsidRPr="00CE237C">
        <w:tab/>
        <w:t>not transmit on UL-SCH on the BWP;</w:t>
      </w:r>
    </w:p>
    <w:p w14:paraId="4BCF10A6" w14:textId="77777777" w:rsidR="00064C30" w:rsidRPr="00CE237C" w:rsidRDefault="00064C30" w:rsidP="004B7C2C">
      <w:pPr>
        <w:pStyle w:val="B2"/>
        <w:rPr>
          <w:lang w:eastAsia="ko-KR"/>
        </w:rPr>
      </w:pPr>
      <w:r w:rsidRPr="00CE237C">
        <w:rPr>
          <w:lang w:eastAsia="ko-KR"/>
        </w:rPr>
        <w:t>2&gt;</w:t>
      </w:r>
      <w:r w:rsidRPr="00CE237C">
        <w:rPr>
          <w:lang w:eastAsia="ko-KR"/>
        </w:rPr>
        <w:tab/>
        <w:t>not transmit on RACH on the BWP;</w:t>
      </w:r>
    </w:p>
    <w:p w14:paraId="61BE7E3A" w14:textId="62120975" w:rsidR="004B7C2C" w:rsidRPr="00CE237C" w:rsidRDefault="004B7C2C" w:rsidP="004B7C2C">
      <w:pPr>
        <w:pStyle w:val="B2"/>
      </w:pPr>
      <w:r w:rsidRPr="00CE237C">
        <w:rPr>
          <w:lang w:eastAsia="ko-KR"/>
        </w:rPr>
        <w:t>2&gt;</w:t>
      </w:r>
      <w:r w:rsidRPr="00CE237C">
        <w:tab/>
        <w:t>not transmit PUCCH on the BWP</w:t>
      </w:r>
      <w:r w:rsidR="008D1317" w:rsidRPr="00CE237C">
        <w:t>;</w:t>
      </w:r>
    </w:p>
    <w:p w14:paraId="63FD73AD" w14:textId="77777777" w:rsidR="004B7C2C" w:rsidRPr="00CE237C" w:rsidRDefault="004B7C2C" w:rsidP="004B7C2C">
      <w:pPr>
        <w:pStyle w:val="B2"/>
        <w:rPr>
          <w:lang w:eastAsia="ko-KR"/>
        </w:rPr>
      </w:pPr>
      <w:r w:rsidRPr="00CE237C">
        <w:rPr>
          <w:lang w:eastAsia="ko-KR"/>
        </w:rPr>
        <w:t>2&gt;</w:t>
      </w:r>
      <w:r w:rsidRPr="00CE237C">
        <w:rPr>
          <w:lang w:eastAsia="ko-KR"/>
        </w:rPr>
        <w:tab/>
        <w:t>clear any configured downlink assignment and any configured uplink grant Type 2 associated with the SCell respectively;</w:t>
      </w:r>
    </w:p>
    <w:p w14:paraId="0D4B9050" w14:textId="77777777" w:rsidR="004B7C2C" w:rsidRPr="00CE237C" w:rsidRDefault="004B7C2C" w:rsidP="004B7C2C">
      <w:pPr>
        <w:pStyle w:val="B2"/>
        <w:rPr>
          <w:lang w:eastAsia="ko-KR"/>
        </w:rPr>
      </w:pPr>
      <w:r w:rsidRPr="00CE237C">
        <w:rPr>
          <w:lang w:eastAsia="ko-KR"/>
        </w:rPr>
        <w:t>2&gt;</w:t>
      </w:r>
      <w:r w:rsidRPr="00CE237C">
        <w:rPr>
          <w:lang w:eastAsia="ko-KR"/>
        </w:rPr>
        <w:tab/>
        <w:t>suspend any configured uplink grant Type 1 associated with the SCell;</w:t>
      </w:r>
    </w:p>
    <w:p w14:paraId="26EC0616" w14:textId="77777777" w:rsidR="00927E6F" w:rsidRPr="00CE237C" w:rsidRDefault="00927E6F" w:rsidP="00927E6F">
      <w:pPr>
        <w:pStyle w:val="B2"/>
        <w:rPr>
          <w:rFonts w:eastAsia="Malgun Gothic"/>
          <w:lang w:eastAsia="ko-KR"/>
        </w:rPr>
      </w:pPr>
      <w:r w:rsidRPr="00CE237C">
        <w:rPr>
          <w:lang w:eastAsia="ko-KR"/>
        </w:rPr>
        <w:t>2&gt;</w:t>
      </w:r>
      <w:r w:rsidRPr="00CE237C">
        <w:rPr>
          <w:lang w:eastAsia="ko-KR"/>
        </w:rPr>
        <w:tab/>
        <w:t>if configured, perform beam failure detection and beam failure recovery for the SCell if beam failure is detected</w:t>
      </w:r>
      <w:r w:rsidR="00780781" w:rsidRPr="00CE237C">
        <w:rPr>
          <w:lang w:eastAsia="ko-KR"/>
        </w:rPr>
        <w:t>.</w:t>
      </w:r>
    </w:p>
    <w:p w14:paraId="47B2363C" w14:textId="68906C84" w:rsidR="00411627" w:rsidRPr="00CE237C" w:rsidRDefault="00411627" w:rsidP="00411627">
      <w:pPr>
        <w:pStyle w:val="B1"/>
        <w:rPr>
          <w:lang w:eastAsia="ko-KR"/>
        </w:rPr>
      </w:pPr>
      <w:r w:rsidRPr="00CE237C">
        <w:rPr>
          <w:lang w:eastAsia="ko-KR"/>
        </w:rPr>
        <w:t>1&gt;</w:t>
      </w:r>
      <w:r w:rsidRPr="00CE237C">
        <w:rPr>
          <w:lang w:eastAsia="ko-KR"/>
        </w:rPr>
        <w:tab/>
        <w:t>if a BWP is deactivated</w:t>
      </w:r>
      <w:r w:rsidR="006510C2" w:rsidRPr="00CE237C">
        <w:t xml:space="preserve"> </w:t>
      </w:r>
      <w:r w:rsidR="006510C2" w:rsidRPr="00CE237C">
        <w:rPr>
          <w:lang w:eastAsia="ko-KR"/>
        </w:rPr>
        <w:t>or the Serving Cell is PSCell of deactivated SCG</w:t>
      </w:r>
      <w:r w:rsidRPr="00CE237C">
        <w:rPr>
          <w:lang w:eastAsia="ko-KR"/>
        </w:rPr>
        <w:t>:</w:t>
      </w:r>
    </w:p>
    <w:p w14:paraId="1AD77723" w14:textId="77777777" w:rsidR="00411627" w:rsidRPr="00CE237C" w:rsidRDefault="00411627" w:rsidP="00411627">
      <w:pPr>
        <w:pStyle w:val="B2"/>
        <w:rPr>
          <w:lang w:eastAsia="ko-KR"/>
        </w:rPr>
      </w:pPr>
      <w:r w:rsidRPr="00CE237C">
        <w:rPr>
          <w:lang w:eastAsia="ko-KR"/>
        </w:rPr>
        <w:t>2&gt;</w:t>
      </w:r>
      <w:r w:rsidRPr="00CE237C">
        <w:rPr>
          <w:lang w:eastAsia="ko-KR"/>
        </w:rPr>
        <w:tab/>
        <w:t>not transmit on UL-SCH on the BWP;</w:t>
      </w:r>
    </w:p>
    <w:p w14:paraId="57023D4D" w14:textId="77777777" w:rsidR="00411627" w:rsidRPr="00CE237C" w:rsidRDefault="00411627" w:rsidP="00411627">
      <w:pPr>
        <w:pStyle w:val="B2"/>
        <w:rPr>
          <w:lang w:eastAsia="ko-KR"/>
        </w:rPr>
      </w:pPr>
      <w:r w:rsidRPr="00CE237C">
        <w:rPr>
          <w:lang w:eastAsia="ko-KR"/>
        </w:rPr>
        <w:t>2&gt;</w:t>
      </w:r>
      <w:r w:rsidRPr="00CE237C">
        <w:rPr>
          <w:lang w:eastAsia="ko-KR"/>
        </w:rPr>
        <w:tab/>
        <w:t>not transmit on RACH on the BWP;</w:t>
      </w:r>
    </w:p>
    <w:p w14:paraId="0BF686AC" w14:textId="77777777" w:rsidR="00411627" w:rsidRPr="00CE237C" w:rsidRDefault="00411627" w:rsidP="00411627">
      <w:pPr>
        <w:pStyle w:val="B2"/>
        <w:rPr>
          <w:lang w:eastAsia="ko-KR"/>
        </w:rPr>
      </w:pPr>
      <w:r w:rsidRPr="00CE237C">
        <w:rPr>
          <w:lang w:eastAsia="ko-KR"/>
        </w:rPr>
        <w:t>2&gt;</w:t>
      </w:r>
      <w:r w:rsidRPr="00CE237C">
        <w:rPr>
          <w:lang w:eastAsia="ko-KR"/>
        </w:rPr>
        <w:tab/>
        <w:t>not monitor the PDCCH on the BWP;</w:t>
      </w:r>
    </w:p>
    <w:p w14:paraId="0B9923D8" w14:textId="77777777" w:rsidR="00411627" w:rsidRPr="00CE237C" w:rsidRDefault="00411627" w:rsidP="00411627">
      <w:pPr>
        <w:pStyle w:val="B2"/>
        <w:rPr>
          <w:lang w:eastAsia="ko-KR"/>
        </w:rPr>
      </w:pPr>
      <w:r w:rsidRPr="00CE237C">
        <w:rPr>
          <w:lang w:eastAsia="ko-KR"/>
        </w:rPr>
        <w:t>2&gt;</w:t>
      </w:r>
      <w:r w:rsidRPr="00CE237C">
        <w:rPr>
          <w:lang w:eastAsia="ko-KR"/>
        </w:rPr>
        <w:tab/>
        <w:t>not transmit PUCCH on the BWP;</w:t>
      </w:r>
    </w:p>
    <w:p w14:paraId="0D00C128" w14:textId="77777777" w:rsidR="00411627" w:rsidRPr="00CE237C" w:rsidRDefault="00411627" w:rsidP="00411627">
      <w:pPr>
        <w:pStyle w:val="B2"/>
        <w:rPr>
          <w:lang w:eastAsia="ko-KR"/>
        </w:rPr>
      </w:pPr>
      <w:r w:rsidRPr="00CE237C">
        <w:rPr>
          <w:lang w:eastAsia="ko-KR"/>
        </w:rPr>
        <w:t>2&gt;</w:t>
      </w:r>
      <w:r w:rsidRPr="00CE237C">
        <w:rPr>
          <w:lang w:eastAsia="ko-KR"/>
        </w:rPr>
        <w:tab/>
        <w:t>not report CSI for the BWP;</w:t>
      </w:r>
    </w:p>
    <w:p w14:paraId="70FECB08" w14:textId="77777777" w:rsidR="00411627" w:rsidRPr="00CE237C" w:rsidRDefault="00411627" w:rsidP="00411627">
      <w:pPr>
        <w:pStyle w:val="B2"/>
        <w:rPr>
          <w:lang w:eastAsia="ko-KR"/>
        </w:rPr>
      </w:pPr>
      <w:r w:rsidRPr="00CE237C">
        <w:rPr>
          <w:lang w:eastAsia="ko-KR"/>
        </w:rPr>
        <w:t>2&gt;</w:t>
      </w:r>
      <w:r w:rsidRPr="00CE237C">
        <w:rPr>
          <w:lang w:eastAsia="ko-KR"/>
        </w:rPr>
        <w:tab/>
        <w:t>not transmit SRS on the BWP;</w:t>
      </w:r>
    </w:p>
    <w:p w14:paraId="79BFF840" w14:textId="77777777" w:rsidR="00411627" w:rsidRPr="00CE237C" w:rsidRDefault="00411627" w:rsidP="00411627">
      <w:pPr>
        <w:pStyle w:val="B2"/>
        <w:rPr>
          <w:lang w:eastAsia="ko-KR"/>
        </w:rPr>
      </w:pPr>
      <w:r w:rsidRPr="00CE237C">
        <w:rPr>
          <w:lang w:eastAsia="ko-KR"/>
        </w:rPr>
        <w:t>2&gt;</w:t>
      </w:r>
      <w:r w:rsidRPr="00CE237C">
        <w:rPr>
          <w:lang w:eastAsia="ko-KR"/>
        </w:rPr>
        <w:tab/>
        <w:t>not receive DL-SCH on the BWP;</w:t>
      </w:r>
    </w:p>
    <w:p w14:paraId="54A3A350" w14:textId="77777777" w:rsidR="00411627" w:rsidRPr="00CE237C" w:rsidRDefault="00411627" w:rsidP="00411627">
      <w:pPr>
        <w:pStyle w:val="B2"/>
        <w:rPr>
          <w:lang w:eastAsia="ko-KR"/>
        </w:rPr>
      </w:pPr>
      <w:r w:rsidRPr="00CE237C">
        <w:rPr>
          <w:lang w:eastAsia="ko-KR"/>
        </w:rPr>
        <w:t>2&gt;</w:t>
      </w:r>
      <w:r w:rsidRPr="00CE237C">
        <w:rPr>
          <w:lang w:eastAsia="ko-KR"/>
        </w:rPr>
        <w:tab/>
        <w:t>clear any configured downlink assignment and configured uplink grant of configured grant Type 2 on the BWP;</w:t>
      </w:r>
    </w:p>
    <w:p w14:paraId="24BD1BD7" w14:textId="77777777" w:rsidR="00411627" w:rsidRPr="00CE237C" w:rsidRDefault="00411627" w:rsidP="00411627">
      <w:pPr>
        <w:pStyle w:val="B2"/>
        <w:rPr>
          <w:lang w:eastAsia="ko-KR"/>
        </w:rPr>
      </w:pPr>
      <w:r w:rsidRPr="00CE237C">
        <w:rPr>
          <w:lang w:eastAsia="ko-KR"/>
        </w:rPr>
        <w:t>2&gt;</w:t>
      </w:r>
      <w:r w:rsidRPr="00CE237C">
        <w:rPr>
          <w:lang w:eastAsia="ko-KR"/>
        </w:rPr>
        <w:tab/>
        <w:t>suspend any configured uplink grant of configured grant Type 1 on the inactive BWP.</w:t>
      </w:r>
    </w:p>
    <w:p w14:paraId="05E1D08A" w14:textId="034FE758" w:rsidR="00411627" w:rsidRPr="00CE237C" w:rsidRDefault="00411627" w:rsidP="00411627">
      <w:pPr>
        <w:rPr>
          <w:lang w:eastAsia="ko-KR"/>
        </w:rPr>
      </w:pPr>
      <w:r w:rsidRPr="00CE237C">
        <w:rPr>
          <w:lang w:eastAsia="ko-KR"/>
        </w:rPr>
        <w:t xml:space="preserve">Upon initiation of the Random Access procedure on a Serving Cell, </w:t>
      </w:r>
      <w:r w:rsidR="00ED744C" w:rsidRPr="00CE237C">
        <w:rPr>
          <w:lang w:eastAsia="ko-KR"/>
        </w:rPr>
        <w:t xml:space="preserve">after the selection of carrier for performing Random Access procedure as specified in </w:t>
      </w:r>
      <w:r w:rsidR="00B9580D" w:rsidRPr="00CE237C">
        <w:rPr>
          <w:lang w:eastAsia="ko-KR"/>
        </w:rPr>
        <w:t>clause</w:t>
      </w:r>
      <w:r w:rsidR="00ED744C" w:rsidRPr="00CE237C">
        <w:rPr>
          <w:lang w:eastAsia="ko-KR"/>
        </w:rPr>
        <w:t xml:space="preserve"> 5.1.1, </w:t>
      </w:r>
      <w:r w:rsidRPr="00CE237C">
        <w:rPr>
          <w:lang w:eastAsia="ko-KR"/>
        </w:rPr>
        <w:t xml:space="preserve">the MAC entity shall for </w:t>
      </w:r>
      <w:r w:rsidR="00ED744C" w:rsidRPr="00CE237C">
        <w:rPr>
          <w:lang w:eastAsia="ko-KR"/>
        </w:rPr>
        <w:t xml:space="preserve">the selected carrier of </w:t>
      </w:r>
      <w:r w:rsidRPr="00CE237C">
        <w:rPr>
          <w:lang w:eastAsia="ko-KR"/>
        </w:rPr>
        <w:t>this Serving Cell:</w:t>
      </w:r>
    </w:p>
    <w:p w14:paraId="4309F1E9" w14:textId="77777777" w:rsidR="00411627" w:rsidRPr="00CE237C" w:rsidRDefault="00411627" w:rsidP="00411627">
      <w:pPr>
        <w:pStyle w:val="B1"/>
        <w:rPr>
          <w:lang w:eastAsia="ko-KR"/>
        </w:rPr>
      </w:pPr>
      <w:r w:rsidRPr="00CE237C">
        <w:rPr>
          <w:lang w:eastAsia="ko-KR"/>
        </w:rPr>
        <w:t>1&gt;</w:t>
      </w:r>
      <w:r w:rsidRPr="00CE237C">
        <w:rPr>
          <w:lang w:eastAsia="ko-KR"/>
        </w:rPr>
        <w:tab/>
        <w:t>if PRACH occasions are not configured for the active UL BWP:</w:t>
      </w:r>
    </w:p>
    <w:p w14:paraId="63799FA7" w14:textId="3B6BDD5A" w:rsidR="008926D3" w:rsidRPr="00CE237C" w:rsidRDefault="008926D3" w:rsidP="008926D3">
      <w:pPr>
        <w:pStyle w:val="B2"/>
        <w:rPr>
          <w:lang w:eastAsia="ko-KR"/>
        </w:rPr>
      </w:pPr>
      <w:r w:rsidRPr="00CE237C">
        <w:rPr>
          <w:lang w:eastAsia="ko-KR"/>
        </w:rPr>
        <w:t>2&gt;</w:t>
      </w:r>
      <w:r w:rsidRPr="00CE237C">
        <w:rPr>
          <w:lang w:eastAsia="ko-KR"/>
        </w:rPr>
        <w:tab/>
        <w:t xml:space="preserve">if </w:t>
      </w:r>
      <w:r w:rsidR="008B790F" w:rsidRPr="00CE237C">
        <w:rPr>
          <w:lang w:eastAsia="ko-KR"/>
        </w:rPr>
        <w:t xml:space="preserve">the </w:t>
      </w:r>
      <w:r w:rsidRPr="00CE237C">
        <w:rPr>
          <w:lang w:eastAsia="ko-KR"/>
        </w:rPr>
        <w:t>UE is a RedCap UE; and</w:t>
      </w:r>
    </w:p>
    <w:p w14:paraId="4BEEA275" w14:textId="77777777" w:rsidR="008926D3" w:rsidRPr="00CE237C" w:rsidRDefault="008926D3" w:rsidP="008926D3">
      <w:pPr>
        <w:pStyle w:val="B2"/>
        <w:rPr>
          <w:lang w:eastAsia="ko-KR"/>
        </w:rPr>
      </w:pPr>
      <w:r w:rsidRPr="00CE237C">
        <w:rPr>
          <w:lang w:eastAsia="ko-KR"/>
        </w:rPr>
        <w:t>2&gt;</w:t>
      </w:r>
      <w:r w:rsidRPr="00CE237C">
        <w:rPr>
          <w:lang w:eastAsia="ko-KR"/>
        </w:rPr>
        <w:tab/>
        <w:t xml:space="preserve">if </w:t>
      </w:r>
      <w:r w:rsidRPr="00CE237C">
        <w:rPr>
          <w:i/>
          <w:iCs/>
          <w:lang w:eastAsia="ko-KR"/>
        </w:rPr>
        <w:t>initialUplinkBWP-RedCap</w:t>
      </w:r>
      <w:r w:rsidRPr="00CE237C">
        <w:rPr>
          <w:lang w:eastAsia="ko-KR"/>
        </w:rPr>
        <w:t xml:space="preserve"> is configured:</w:t>
      </w:r>
    </w:p>
    <w:p w14:paraId="1CDB45B6" w14:textId="17F15CB2" w:rsidR="008926D3" w:rsidRPr="00CE237C" w:rsidRDefault="008926D3" w:rsidP="008926D3">
      <w:pPr>
        <w:pStyle w:val="B3"/>
      </w:pPr>
      <w:r w:rsidRPr="00CE237C">
        <w:t>3&gt;</w:t>
      </w:r>
      <w:r w:rsidRPr="00CE237C">
        <w:tab/>
        <w:t xml:space="preserve">switch the active UL BWP to BWP </w:t>
      </w:r>
      <w:r w:rsidR="0088060D" w:rsidRPr="00CE237C">
        <w:rPr>
          <w:lang w:eastAsia="ko-KR"/>
        </w:rPr>
        <w:t xml:space="preserve">indicated </w:t>
      </w:r>
      <w:r w:rsidRPr="00CE237C">
        <w:t xml:space="preserve">by </w:t>
      </w:r>
      <w:r w:rsidRPr="00CE237C">
        <w:rPr>
          <w:i/>
          <w:iCs/>
        </w:rPr>
        <w:t>initialUplinkBWP-RedCap</w:t>
      </w:r>
      <w:r w:rsidRPr="00CE237C">
        <w:t>.</w:t>
      </w:r>
    </w:p>
    <w:p w14:paraId="230E1D7A" w14:textId="77777777" w:rsidR="008926D3" w:rsidRPr="00CE237C" w:rsidRDefault="008926D3" w:rsidP="008926D3">
      <w:pPr>
        <w:pStyle w:val="B2"/>
        <w:rPr>
          <w:lang w:eastAsia="ko-KR"/>
        </w:rPr>
      </w:pPr>
      <w:r w:rsidRPr="00CE237C">
        <w:rPr>
          <w:lang w:eastAsia="ko-KR"/>
        </w:rPr>
        <w:t>2&gt;</w:t>
      </w:r>
      <w:r w:rsidRPr="00CE237C">
        <w:rPr>
          <w:lang w:eastAsia="ko-KR"/>
        </w:rPr>
        <w:tab/>
        <w:t>else:</w:t>
      </w:r>
    </w:p>
    <w:p w14:paraId="6F923ED3" w14:textId="3655E266" w:rsidR="00411627" w:rsidRPr="00CE237C" w:rsidRDefault="008926D3"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switch the active UL BWP to BWP indicated by </w:t>
      </w:r>
      <w:r w:rsidR="00411627" w:rsidRPr="00CE237C">
        <w:rPr>
          <w:i/>
          <w:lang w:eastAsia="ko-KR"/>
        </w:rPr>
        <w:t>initialUplinkBWP</w:t>
      </w:r>
      <w:r w:rsidR="00A95CB5" w:rsidRPr="00CE237C">
        <w:rPr>
          <w:lang w:eastAsia="ko-KR"/>
        </w:rPr>
        <w:t>.</w:t>
      </w:r>
    </w:p>
    <w:p w14:paraId="588113EB" w14:textId="77777777" w:rsidR="00411627" w:rsidRPr="00CE237C" w:rsidRDefault="00411627" w:rsidP="00411627">
      <w:pPr>
        <w:pStyle w:val="B2"/>
        <w:rPr>
          <w:lang w:eastAsia="ko-KR"/>
        </w:rPr>
      </w:pPr>
      <w:r w:rsidRPr="00CE237C">
        <w:rPr>
          <w:lang w:eastAsia="ko-KR"/>
        </w:rPr>
        <w:t>2&gt;</w:t>
      </w:r>
      <w:r w:rsidRPr="00CE237C">
        <w:rPr>
          <w:lang w:eastAsia="ko-KR"/>
        </w:rPr>
        <w:tab/>
        <w:t>if the Serving Cell is a</w:t>
      </w:r>
      <w:r w:rsidR="00F11B4A" w:rsidRPr="00CE237C">
        <w:rPr>
          <w:lang w:eastAsia="ko-KR"/>
        </w:rPr>
        <w:t>n</w:t>
      </w:r>
      <w:r w:rsidRPr="00CE237C">
        <w:rPr>
          <w:lang w:eastAsia="ko-KR"/>
        </w:rPr>
        <w:t xml:space="preserve"> SpCell:</w:t>
      </w:r>
    </w:p>
    <w:p w14:paraId="6B089D4A" w14:textId="77777777" w:rsidR="008926D3" w:rsidRPr="00CE237C" w:rsidRDefault="008926D3" w:rsidP="008926D3">
      <w:pPr>
        <w:pStyle w:val="B3"/>
      </w:pPr>
      <w:r w:rsidRPr="00CE237C">
        <w:t>3&gt;</w:t>
      </w:r>
      <w:r w:rsidRPr="00CE237C">
        <w:tab/>
        <w:t>if the UE is a RedCap UE; and</w:t>
      </w:r>
    </w:p>
    <w:p w14:paraId="44871E83" w14:textId="77777777" w:rsidR="008926D3" w:rsidRPr="00CE237C" w:rsidRDefault="008926D3" w:rsidP="008926D3">
      <w:pPr>
        <w:pStyle w:val="B3"/>
      </w:pPr>
      <w:r w:rsidRPr="00CE237C">
        <w:t>3&gt;</w:t>
      </w:r>
      <w:r w:rsidRPr="00CE237C">
        <w:tab/>
        <w:t xml:space="preserve">if </w:t>
      </w:r>
      <w:r w:rsidRPr="00CE237C">
        <w:rPr>
          <w:i/>
          <w:iCs/>
        </w:rPr>
        <w:t>initialDownlinkBWP-RedCap</w:t>
      </w:r>
      <w:r w:rsidRPr="00CE237C">
        <w:t xml:space="preserve"> is configured:</w:t>
      </w:r>
    </w:p>
    <w:p w14:paraId="0EAA6088" w14:textId="217DD85B" w:rsidR="008926D3" w:rsidRPr="00CE237C" w:rsidRDefault="008926D3" w:rsidP="008926D3">
      <w:pPr>
        <w:pStyle w:val="B4"/>
      </w:pPr>
      <w:r w:rsidRPr="00CE237C">
        <w:t>4&gt;</w:t>
      </w:r>
      <w:r w:rsidRPr="00CE237C">
        <w:tab/>
        <w:t xml:space="preserve">switch the active DL BWP to BWP </w:t>
      </w:r>
      <w:r w:rsidR="0088060D" w:rsidRPr="00CE237C">
        <w:rPr>
          <w:lang w:eastAsia="ko-KR"/>
        </w:rPr>
        <w:t xml:space="preserve">indicated </w:t>
      </w:r>
      <w:r w:rsidRPr="00CE237C">
        <w:t xml:space="preserve">by </w:t>
      </w:r>
      <w:r w:rsidRPr="00CE237C">
        <w:rPr>
          <w:i/>
          <w:iCs/>
        </w:rPr>
        <w:t>initialDownlinkBWP-RedCap</w:t>
      </w:r>
      <w:r w:rsidRPr="00CE237C">
        <w:t>.</w:t>
      </w:r>
    </w:p>
    <w:p w14:paraId="39460C2F" w14:textId="77777777" w:rsidR="008926D3" w:rsidRPr="00CE237C" w:rsidRDefault="008926D3" w:rsidP="008926D3">
      <w:pPr>
        <w:pStyle w:val="B3"/>
      </w:pPr>
      <w:r w:rsidRPr="00CE237C">
        <w:t>3&gt;</w:t>
      </w:r>
      <w:r w:rsidRPr="00CE237C">
        <w:tab/>
        <w:t>else:</w:t>
      </w:r>
    </w:p>
    <w:p w14:paraId="6AE61488" w14:textId="17DB46F9" w:rsidR="00411627" w:rsidRPr="00CE237C" w:rsidRDefault="008926D3" w:rsidP="00293E23">
      <w:pPr>
        <w:pStyle w:val="B4"/>
        <w:rPr>
          <w:lang w:eastAsia="ko-KR"/>
        </w:rPr>
      </w:pPr>
      <w:r w:rsidRPr="00CE237C">
        <w:rPr>
          <w:lang w:eastAsia="ko-KR"/>
        </w:rPr>
        <w:t>4</w:t>
      </w:r>
      <w:r w:rsidR="00411627" w:rsidRPr="00CE237C">
        <w:rPr>
          <w:lang w:eastAsia="ko-KR"/>
        </w:rPr>
        <w:t>&gt;</w:t>
      </w:r>
      <w:r w:rsidR="00411627" w:rsidRPr="00CE237C">
        <w:rPr>
          <w:lang w:eastAsia="ko-KR"/>
        </w:rPr>
        <w:tab/>
        <w:t xml:space="preserve">switch the active DL BWP to BWP indicated by </w:t>
      </w:r>
      <w:r w:rsidR="00411627" w:rsidRPr="00CE237C">
        <w:rPr>
          <w:i/>
          <w:lang w:eastAsia="ko-KR"/>
        </w:rPr>
        <w:t>initialDownlinkBWP</w:t>
      </w:r>
      <w:r w:rsidR="00411627" w:rsidRPr="00CE237C">
        <w:rPr>
          <w:lang w:eastAsia="ko-KR"/>
        </w:rPr>
        <w:t>.</w:t>
      </w:r>
    </w:p>
    <w:p w14:paraId="17AE9068" w14:textId="77777777" w:rsidR="00411627" w:rsidRPr="00CE237C" w:rsidRDefault="00411627" w:rsidP="00411627">
      <w:pPr>
        <w:pStyle w:val="B1"/>
        <w:rPr>
          <w:lang w:eastAsia="ko-KR"/>
        </w:rPr>
      </w:pPr>
      <w:r w:rsidRPr="00CE237C">
        <w:rPr>
          <w:lang w:eastAsia="ko-KR"/>
        </w:rPr>
        <w:lastRenderedPageBreak/>
        <w:t>1&gt;</w:t>
      </w:r>
      <w:r w:rsidRPr="00CE237C">
        <w:rPr>
          <w:lang w:eastAsia="ko-KR"/>
        </w:rPr>
        <w:tab/>
        <w:t>else:</w:t>
      </w:r>
    </w:p>
    <w:p w14:paraId="1EE6A7F2" w14:textId="77777777" w:rsidR="00411627" w:rsidRPr="00CE237C" w:rsidRDefault="00411627" w:rsidP="00411627">
      <w:pPr>
        <w:pStyle w:val="B2"/>
        <w:rPr>
          <w:lang w:eastAsia="ko-KR"/>
        </w:rPr>
      </w:pPr>
      <w:r w:rsidRPr="00CE237C">
        <w:rPr>
          <w:lang w:eastAsia="ko-KR"/>
        </w:rPr>
        <w:t>2&gt;</w:t>
      </w:r>
      <w:r w:rsidRPr="00CE237C">
        <w:rPr>
          <w:lang w:eastAsia="ko-KR"/>
        </w:rPr>
        <w:tab/>
        <w:t>if the Serving Cell is a</w:t>
      </w:r>
      <w:r w:rsidR="00F11B4A" w:rsidRPr="00CE237C">
        <w:rPr>
          <w:lang w:eastAsia="ko-KR"/>
        </w:rPr>
        <w:t>n</w:t>
      </w:r>
      <w:r w:rsidRPr="00CE237C">
        <w:rPr>
          <w:lang w:eastAsia="ko-KR"/>
        </w:rPr>
        <w:t xml:space="preserve"> SpCell:</w:t>
      </w:r>
    </w:p>
    <w:p w14:paraId="11C5B14E" w14:textId="77777777" w:rsidR="00411627" w:rsidRPr="00CE237C" w:rsidRDefault="00411627" w:rsidP="00411627">
      <w:pPr>
        <w:pStyle w:val="B3"/>
        <w:rPr>
          <w:lang w:eastAsia="ko-KR"/>
        </w:rPr>
      </w:pPr>
      <w:r w:rsidRPr="00CE237C">
        <w:rPr>
          <w:lang w:eastAsia="ko-KR"/>
        </w:rPr>
        <w:t>3&gt;</w:t>
      </w:r>
      <w:r w:rsidRPr="00CE237C">
        <w:rPr>
          <w:lang w:eastAsia="ko-KR"/>
        </w:rPr>
        <w:tab/>
        <w:t xml:space="preserve">if the active DL BWP does not have the same </w:t>
      </w:r>
      <w:r w:rsidRPr="00CE237C">
        <w:rPr>
          <w:i/>
          <w:lang w:eastAsia="ko-KR"/>
        </w:rPr>
        <w:t>bwp-Id</w:t>
      </w:r>
      <w:r w:rsidRPr="00CE237C">
        <w:rPr>
          <w:lang w:eastAsia="ko-KR"/>
        </w:rPr>
        <w:t xml:space="preserve"> as the active UL BWP:</w:t>
      </w:r>
    </w:p>
    <w:p w14:paraId="682FAE43" w14:textId="77777777" w:rsidR="00411627" w:rsidRPr="00CE237C" w:rsidRDefault="00411627" w:rsidP="00411627">
      <w:pPr>
        <w:pStyle w:val="B4"/>
        <w:rPr>
          <w:lang w:eastAsia="ko-KR"/>
        </w:rPr>
      </w:pPr>
      <w:r w:rsidRPr="00CE237C">
        <w:rPr>
          <w:lang w:eastAsia="ko-KR"/>
        </w:rPr>
        <w:t>4&gt;</w:t>
      </w:r>
      <w:r w:rsidRPr="00CE237C">
        <w:rPr>
          <w:lang w:eastAsia="ko-KR"/>
        </w:rPr>
        <w:tab/>
        <w:t xml:space="preserve">switch the active DL BWP to the DL BWP with the same </w:t>
      </w:r>
      <w:r w:rsidRPr="00CE237C">
        <w:rPr>
          <w:i/>
          <w:lang w:eastAsia="ko-KR"/>
        </w:rPr>
        <w:t>bwp-Id</w:t>
      </w:r>
      <w:r w:rsidRPr="00CE237C">
        <w:rPr>
          <w:lang w:eastAsia="ko-KR"/>
        </w:rPr>
        <w:t xml:space="preserve"> as the active UL BWP.</w:t>
      </w:r>
    </w:p>
    <w:p w14:paraId="083D31A3" w14:textId="77777777" w:rsidR="00037748" w:rsidRPr="00CE237C" w:rsidRDefault="00037748" w:rsidP="00037748">
      <w:pPr>
        <w:pStyle w:val="B1"/>
        <w:rPr>
          <w:lang w:eastAsia="ko-KR"/>
        </w:rPr>
      </w:pPr>
      <w:r w:rsidRPr="00CE237C">
        <w:rPr>
          <w:lang w:eastAsia="zh-CN"/>
        </w:rPr>
        <w:t>1</w:t>
      </w:r>
      <w:r w:rsidRPr="00CE237C">
        <w:rPr>
          <w:lang w:eastAsia="ko-KR"/>
        </w:rPr>
        <w:t>&gt;</w:t>
      </w:r>
      <w:r w:rsidRPr="00CE237C">
        <w:rPr>
          <w:lang w:eastAsia="ko-KR"/>
        </w:rPr>
        <w:tab/>
        <w:t xml:space="preserve">stop the </w:t>
      </w:r>
      <w:r w:rsidRPr="00CE237C">
        <w:rPr>
          <w:i/>
          <w:lang w:eastAsia="ko-KR"/>
        </w:rPr>
        <w:t>bwp-InactivityTimer</w:t>
      </w:r>
      <w:r w:rsidRPr="00CE237C">
        <w:rPr>
          <w:lang w:eastAsia="ko-KR"/>
        </w:rPr>
        <w:t xml:space="preserve"> associated with the active DL BWP of this Serving Cell, if running.</w:t>
      </w:r>
    </w:p>
    <w:p w14:paraId="2EA5DFE8" w14:textId="77777777" w:rsidR="00037748" w:rsidRPr="00CE237C" w:rsidRDefault="00037748" w:rsidP="00037748">
      <w:pPr>
        <w:pStyle w:val="B1"/>
        <w:rPr>
          <w:lang w:eastAsia="ko-KR"/>
        </w:rPr>
      </w:pPr>
      <w:r w:rsidRPr="00CE237C">
        <w:rPr>
          <w:lang w:eastAsia="zh-CN"/>
        </w:rPr>
        <w:t>1</w:t>
      </w:r>
      <w:r w:rsidRPr="00CE237C">
        <w:rPr>
          <w:lang w:eastAsia="ko-KR"/>
        </w:rPr>
        <w:t>&gt;</w:t>
      </w:r>
      <w:r w:rsidRPr="00CE237C">
        <w:rPr>
          <w:lang w:eastAsia="ko-KR"/>
        </w:rPr>
        <w:tab/>
        <w:t>if the Serving Cell is SCell:</w:t>
      </w:r>
    </w:p>
    <w:p w14:paraId="2C8B88C5" w14:textId="77777777" w:rsidR="00037748" w:rsidRPr="00CE237C" w:rsidRDefault="00037748" w:rsidP="00037748">
      <w:pPr>
        <w:pStyle w:val="B2"/>
        <w:rPr>
          <w:lang w:eastAsia="zh-CN"/>
        </w:rPr>
      </w:pPr>
      <w:r w:rsidRPr="00CE237C">
        <w:rPr>
          <w:lang w:eastAsia="zh-CN"/>
        </w:rPr>
        <w:t>2</w:t>
      </w:r>
      <w:r w:rsidRPr="00CE237C">
        <w:rPr>
          <w:lang w:eastAsia="ko-KR"/>
        </w:rPr>
        <w:t>&gt;</w:t>
      </w:r>
      <w:r w:rsidRPr="00CE237C">
        <w:rPr>
          <w:lang w:eastAsia="ko-KR"/>
        </w:rPr>
        <w:tab/>
        <w:t xml:space="preserve">stop the </w:t>
      </w:r>
      <w:r w:rsidRPr="00CE237C">
        <w:rPr>
          <w:i/>
          <w:lang w:eastAsia="ko-KR"/>
        </w:rPr>
        <w:t>bwp-InactivityTimer</w:t>
      </w:r>
      <w:r w:rsidRPr="00CE237C">
        <w:rPr>
          <w:lang w:eastAsia="ko-KR"/>
        </w:rPr>
        <w:t xml:space="preserve"> associated with the active DL BWP of SpCell, if running.</w:t>
      </w:r>
    </w:p>
    <w:p w14:paraId="000ABDF8" w14:textId="77777777" w:rsidR="00411627" w:rsidRPr="00CE237C" w:rsidRDefault="00411627" w:rsidP="00411627">
      <w:pPr>
        <w:pStyle w:val="B1"/>
        <w:rPr>
          <w:lang w:eastAsia="ko-KR"/>
        </w:rPr>
      </w:pPr>
      <w:r w:rsidRPr="00CE237C">
        <w:rPr>
          <w:lang w:eastAsia="ko-KR"/>
        </w:rPr>
        <w:t>1&gt;</w:t>
      </w:r>
      <w:r w:rsidRPr="00CE237C">
        <w:rPr>
          <w:lang w:eastAsia="ko-KR"/>
        </w:rPr>
        <w:tab/>
        <w:t>perform the Random Access procedure on the active DL BWP of SpCell and active UL BWP of this Serving Cell.</w:t>
      </w:r>
    </w:p>
    <w:p w14:paraId="372682C0" w14:textId="77777777" w:rsidR="00411627" w:rsidRPr="00CE237C" w:rsidRDefault="00411627" w:rsidP="00411627">
      <w:pPr>
        <w:rPr>
          <w:lang w:eastAsia="ko-KR"/>
        </w:rPr>
      </w:pPr>
      <w:r w:rsidRPr="00CE237C">
        <w:rPr>
          <w:lang w:eastAsia="ko-KR"/>
        </w:rPr>
        <w:t xml:space="preserve">If the MAC entity receives a PDCCH for BWP switching of a </w:t>
      </w:r>
      <w:r w:rsidR="00AB6258" w:rsidRPr="00CE237C">
        <w:rPr>
          <w:lang w:eastAsia="ko-KR"/>
        </w:rPr>
        <w:t>S</w:t>
      </w:r>
      <w:r w:rsidRPr="00CE237C">
        <w:rPr>
          <w:lang w:eastAsia="ko-KR"/>
        </w:rPr>
        <w:t xml:space="preserve">erving </w:t>
      </w:r>
      <w:r w:rsidR="00AB6258" w:rsidRPr="00CE237C">
        <w:rPr>
          <w:lang w:eastAsia="ko-KR"/>
        </w:rPr>
        <w:t>C</w:t>
      </w:r>
      <w:r w:rsidRPr="00CE237C">
        <w:rPr>
          <w:lang w:eastAsia="ko-KR"/>
        </w:rPr>
        <w:t>ell, the MAC entity shall:</w:t>
      </w:r>
    </w:p>
    <w:p w14:paraId="5B72C74E" w14:textId="77777777" w:rsidR="00411627" w:rsidRPr="00CE237C" w:rsidRDefault="00411627" w:rsidP="00411627">
      <w:pPr>
        <w:pStyle w:val="B1"/>
        <w:rPr>
          <w:lang w:eastAsia="ko-KR"/>
        </w:rPr>
      </w:pPr>
      <w:r w:rsidRPr="00CE237C">
        <w:rPr>
          <w:lang w:eastAsia="ko-KR"/>
        </w:rPr>
        <w:t>1&gt;</w:t>
      </w:r>
      <w:r w:rsidRPr="00CE237C">
        <w:rPr>
          <w:lang w:eastAsia="ko-KR"/>
        </w:rPr>
        <w:tab/>
        <w:t>if there is no ongoing Random Access procedure associated with this Serving Cell; or</w:t>
      </w:r>
    </w:p>
    <w:p w14:paraId="5D54F4B8"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ongoing Random Access procedure associated with this Serving Cell is successfully completed upon reception of this PDCCH addressed to C-RNTI (as specified in </w:t>
      </w:r>
      <w:r w:rsidR="00B9580D" w:rsidRPr="00CE237C">
        <w:rPr>
          <w:lang w:eastAsia="ko-KR"/>
        </w:rPr>
        <w:t>clause</w:t>
      </w:r>
      <w:r w:rsidRPr="00CE237C">
        <w:rPr>
          <w:lang w:eastAsia="ko-KR"/>
        </w:rPr>
        <w:t>s 5.1.4</w:t>
      </w:r>
      <w:r w:rsidR="003B18D8" w:rsidRPr="00CE237C">
        <w:rPr>
          <w:lang w:eastAsia="ko-KR"/>
        </w:rPr>
        <w:t>, 5.1.4a</w:t>
      </w:r>
      <w:r w:rsidR="006C45CF" w:rsidRPr="00CE237C">
        <w:rPr>
          <w:lang w:eastAsia="ko-KR"/>
        </w:rPr>
        <w:t>,</w:t>
      </w:r>
      <w:r w:rsidRPr="00CE237C">
        <w:rPr>
          <w:lang w:eastAsia="ko-KR"/>
        </w:rPr>
        <w:t xml:space="preserve"> and 5.1.5):</w:t>
      </w:r>
    </w:p>
    <w:p w14:paraId="1F3D1A93" w14:textId="77777777" w:rsidR="00FA61AC" w:rsidRPr="00CE237C" w:rsidRDefault="00FA61AC" w:rsidP="00FA61AC">
      <w:pPr>
        <w:pStyle w:val="B2"/>
        <w:rPr>
          <w:lang w:eastAsia="ko-KR"/>
        </w:rPr>
      </w:pPr>
      <w:bookmarkStart w:id="581" w:name="_Hlk34411370"/>
      <w:r w:rsidRPr="00CE237C">
        <w:rPr>
          <w:lang w:eastAsia="ko-KR"/>
        </w:rPr>
        <w:t>2&gt;</w:t>
      </w:r>
      <w:r w:rsidRPr="00CE237C">
        <w:rPr>
          <w:lang w:eastAsia="ko-KR"/>
        </w:rPr>
        <w:tab/>
        <w:t>cancel, if any, triggered consistent LBT failure for this Serving Cell;</w:t>
      </w:r>
      <w:bookmarkEnd w:id="581"/>
    </w:p>
    <w:p w14:paraId="06314A2E" w14:textId="77777777" w:rsidR="00411627" w:rsidRPr="00CE237C" w:rsidRDefault="00411627" w:rsidP="00411627">
      <w:pPr>
        <w:pStyle w:val="B2"/>
        <w:rPr>
          <w:lang w:eastAsia="ko-KR"/>
        </w:rPr>
      </w:pPr>
      <w:r w:rsidRPr="00CE237C">
        <w:rPr>
          <w:lang w:eastAsia="ko-KR"/>
        </w:rPr>
        <w:t>2&gt;</w:t>
      </w:r>
      <w:r w:rsidRPr="00CE237C">
        <w:rPr>
          <w:lang w:eastAsia="ko-KR"/>
        </w:rPr>
        <w:tab/>
        <w:t>perform BWP switching to a BWP indicated by the PDCCH.</w:t>
      </w:r>
    </w:p>
    <w:p w14:paraId="2BF772D8" w14:textId="77777777" w:rsidR="00F32C10" w:rsidRPr="00CE237C" w:rsidRDefault="00411627" w:rsidP="00F32C10">
      <w:pPr>
        <w:rPr>
          <w:lang w:eastAsia="ko-KR"/>
        </w:rPr>
      </w:pPr>
      <w:r w:rsidRPr="00CE237C">
        <w:rPr>
          <w:lang w:eastAsia="ko-KR"/>
        </w:rPr>
        <w:t>If the MAC entity receives a PDCCH for BWP switching for a Serving Cell</w:t>
      </w:r>
      <w:r w:rsidR="00927E6F" w:rsidRPr="00CE237C">
        <w:rPr>
          <w:lang w:eastAsia="ko-KR"/>
        </w:rPr>
        <w:t xml:space="preserve">(s) or a dormancy SCell group(s) </w:t>
      </w:r>
      <w:r w:rsidRPr="00CE237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E237C">
        <w:rPr>
          <w:lang w:eastAsia="ko-KR"/>
        </w:rPr>
        <w:t>clause</w:t>
      </w:r>
      <w:r w:rsidRPr="00CE237C">
        <w:rPr>
          <w:lang w:eastAsia="ko-KR"/>
        </w:rPr>
        <w:t>s 5.1.4</w:t>
      </w:r>
      <w:r w:rsidR="003B18D8" w:rsidRPr="00CE237C">
        <w:rPr>
          <w:lang w:eastAsia="ko-KR"/>
        </w:rPr>
        <w:t>, 5.1.4a</w:t>
      </w:r>
      <w:r w:rsidR="006C45CF" w:rsidRPr="00CE237C">
        <w:rPr>
          <w:lang w:eastAsia="ko-KR"/>
        </w:rPr>
        <w:t>,</w:t>
      </w:r>
      <w:r w:rsidRPr="00CE237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E237C">
        <w:rPr>
          <w:lang w:eastAsia="ko-KR"/>
        </w:rPr>
        <w:t>after performing the BWP switching</w:t>
      </w:r>
      <w:r w:rsidRPr="00CE237C">
        <w:rPr>
          <w:lang w:eastAsia="ko-KR"/>
        </w:rPr>
        <w:t xml:space="preserve">; if the MAC decides to ignore the PDCCH for BWP switching, the MAC entity shall continue with the ongoing Random Access procedure on the </w:t>
      </w:r>
      <w:r w:rsidR="0063248E" w:rsidRPr="00CE237C">
        <w:rPr>
          <w:lang w:eastAsia="ko-KR"/>
        </w:rPr>
        <w:t>Serving Cell</w:t>
      </w:r>
      <w:r w:rsidRPr="00CE237C">
        <w:rPr>
          <w:lang w:eastAsia="ko-KR"/>
        </w:rPr>
        <w:t>.</w:t>
      </w:r>
    </w:p>
    <w:p w14:paraId="4EFDA1C8" w14:textId="77777777" w:rsidR="00411627" w:rsidRPr="00CE237C" w:rsidRDefault="00F32C10" w:rsidP="00F32C10">
      <w:pPr>
        <w:rPr>
          <w:lang w:eastAsia="ko-KR"/>
        </w:rPr>
      </w:pPr>
      <w:r w:rsidRPr="00CE237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CE237C" w:rsidRDefault="00FA61AC" w:rsidP="00FA61AC">
      <w:pPr>
        <w:rPr>
          <w:lang w:eastAsia="ko-KR"/>
        </w:rPr>
      </w:pPr>
      <w:bookmarkStart w:id="582" w:name="_Hlk34411817"/>
      <w:r w:rsidRPr="00CE237C">
        <w:rPr>
          <w:lang w:eastAsia="ko-KR"/>
        </w:rPr>
        <w:t xml:space="preserve">Upon reception of RRC (re-)configuration for BWP switching for a Serving Cell, cancel any triggered </w:t>
      </w:r>
      <w:r w:rsidR="00914BBE" w:rsidRPr="00CE237C">
        <w:rPr>
          <w:lang w:eastAsia="ko-KR"/>
        </w:rPr>
        <w:t xml:space="preserve">consistent </w:t>
      </w:r>
      <w:r w:rsidRPr="00CE237C">
        <w:rPr>
          <w:lang w:eastAsia="ko-KR"/>
        </w:rPr>
        <w:t>LBT failure in this Serving Cell.</w:t>
      </w:r>
      <w:bookmarkEnd w:id="582"/>
    </w:p>
    <w:p w14:paraId="3BD16AAB" w14:textId="77777777" w:rsidR="00411627" w:rsidRPr="00CE237C" w:rsidRDefault="007A2F81" w:rsidP="00411627">
      <w:pPr>
        <w:rPr>
          <w:lang w:eastAsia="ko-KR"/>
        </w:rPr>
      </w:pPr>
      <w:r w:rsidRPr="00CE237C">
        <w:rPr>
          <w:lang w:eastAsia="ko-KR"/>
        </w:rPr>
        <w:t>T</w:t>
      </w:r>
      <w:r w:rsidR="00411627" w:rsidRPr="00CE237C">
        <w:rPr>
          <w:lang w:eastAsia="ko-KR"/>
        </w:rPr>
        <w:t>he MAC entity shall for each activated Serving Cell</w:t>
      </w:r>
      <w:r w:rsidRPr="00CE237C">
        <w:rPr>
          <w:lang w:eastAsia="ko-KR"/>
        </w:rPr>
        <w:t xml:space="preserve"> configured with </w:t>
      </w:r>
      <w:r w:rsidRPr="00CE237C">
        <w:rPr>
          <w:i/>
          <w:lang w:eastAsia="ko-KR"/>
        </w:rPr>
        <w:t>bwp-InactivityTimer</w:t>
      </w:r>
      <w:r w:rsidR="00411627" w:rsidRPr="00CE237C">
        <w:rPr>
          <w:lang w:eastAsia="ko-KR"/>
        </w:rPr>
        <w:t>:</w:t>
      </w:r>
    </w:p>
    <w:p w14:paraId="6BF5EDDF" w14:textId="77777777" w:rsidR="00411627" w:rsidRPr="00CE237C" w:rsidRDefault="00411627" w:rsidP="00411627">
      <w:pPr>
        <w:pStyle w:val="B1"/>
        <w:rPr>
          <w:lang w:eastAsia="ko-KR"/>
        </w:rPr>
      </w:pPr>
      <w:r w:rsidRPr="00CE237C">
        <w:rPr>
          <w:lang w:eastAsia="ko-KR"/>
        </w:rPr>
        <w:t>1&gt;</w:t>
      </w:r>
      <w:r w:rsidRPr="00CE237C">
        <w:rPr>
          <w:lang w:eastAsia="ko-KR"/>
        </w:rPr>
        <w:tab/>
        <w:t xml:space="preserve">if the </w:t>
      </w:r>
      <w:r w:rsidRPr="00CE237C">
        <w:rPr>
          <w:i/>
          <w:lang w:eastAsia="ko-KR"/>
        </w:rPr>
        <w:t>defaultDownlinkBWP</w:t>
      </w:r>
      <w:r w:rsidR="00806F68" w:rsidRPr="00CE237C">
        <w:rPr>
          <w:i/>
          <w:lang w:eastAsia="ko-KR"/>
        </w:rPr>
        <w:t>-Id</w:t>
      </w:r>
      <w:r w:rsidRPr="00CE237C">
        <w:rPr>
          <w:lang w:eastAsia="ko-KR"/>
        </w:rPr>
        <w:t xml:space="preserve"> is configured, and the active DL BWP is not the BWP indicated by the </w:t>
      </w:r>
      <w:r w:rsidRPr="00CE237C">
        <w:rPr>
          <w:i/>
          <w:lang w:eastAsia="ko-KR"/>
        </w:rPr>
        <w:t>defaultDownlinkBWP</w:t>
      </w:r>
      <w:r w:rsidR="00806F68" w:rsidRPr="00CE237C">
        <w:rPr>
          <w:i/>
          <w:lang w:eastAsia="ko-KR"/>
        </w:rPr>
        <w:t>-Id</w:t>
      </w:r>
      <w:r w:rsidR="00927E6F" w:rsidRPr="00CE237C">
        <w:rPr>
          <w:iCs/>
          <w:lang w:eastAsia="ko-KR"/>
        </w:rPr>
        <w:t xml:space="preserve">, and the active DL BWP is not the BWP indicated by the </w:t>
      </w:r>
      <w:r w:rsidR="00CD6276" w:rsidRPr="00CE237C">
        <w:rPr>
          <w:i/>
          <w:lang w:eastAsia="ko-KR"/>
        </w:rPr>
        <w:t>dormantBWP-Id</w:t>
      </w:r>
      <w:r w:rsidR="00927E6F" w:rsidRPr="00CE237C">
        <w:rPr>
          <w:lang w:eastAsia="ko-KR"/>
        </w:rPr>
        <w:t xml:space="preserve"> if configured</w:t>
      </w:r>
      <w:r w:rsidRPr="00CE237C">
        <w:rPr>
          <w:lang w:eastAsia="ko-KR"/>
        </w:rPr>
        <w:t>; or</w:t>
      </w:r>
    </w:p>
    <w:p w14:paraId="59EF9712" w14:textId="73E1DDAB" w:rsidR="008B790F" w:rsidRPr="00CE237C" w:rsidRDefault="00411627" w:rsidP="008B790F">
      <w:pPr>
        <w:pStyle w:val="B1"/>
        <w:rPr>
          <w:lang w:eastAsia="ko-KR"/>
        </w:rPr>
      </w:pPr>
      <w:r w:rsidRPr="00CE237C">
        <w:rPr>
          <w:lang w:eastAsia="ko-KR"/>
        </w:rPr>
        <w:t>1&gt;</w:t>
      </w:r>
      <w:r w:rsidRPr="00CE237C">
        <w:rPr>
          <w:lang w:eastAsia="ko-KR"/>
        </w:rPr>
        <w:tab/>
      </w:r>
      <w:r w:rsidR="0088060D" w:rsidRPr="00CE237C">
        <w:rPr>
          <w:lang w:eastAsia="ko-KR"/>
        </w:rPr>
        <w:t xml:space="preserve">if the UE is not a RedCap UE, and </w:t>
      </w:r>
      <w:r w:rsidRPr="00CE237C">
        <w:rPr>
          <w:lang w:eastAsia="ko-KR"/>
        </w:rPr>
        <w:t xml:space="preserve">if the </w:t>
      </w:r>
      <w:r w:rsidRPr="00CE237C">
        <w:rPr>
          <w:i/>
          <w:lang w:eastAsia="ko-KR"/>
        </w:rPr>
        <w:t>defaultDownlinkBWP</w:t>
      </w:r>
      <w:r w:rsidR="00806F68" w:rsidRPr="00CE237C">
        <w:rPr>
          <w:i/>
          <w:lang w:eastAsia="ko-KR"/>
        </w:rPr>
        <w:t>-Id</w:t>
      </w:r>
      <w:r w:rsidRPr="00CE237C">
        <w:rPr>
          <w:lang w:eastAsia="ko-KR"/>
        </w:rPr>
        <w:t xml:space="preserve"> is not configured, and the active DL BWP is not the </w:t>
      </w:r>
      <w:r w:rsidRPr="00CE237C">
        <w:rPr>
          <w:i/>
          <w:lang w:eastAsia="ko-KR"/>
        </w:rPr>
        <w:t>initialDownlinkBWP</w:t>
      </w:r>
      <w:r w:rsidR="00927E6F" w:rsidRPr="00CE237C">
        <w:rPr>
          <w:iCs/>
          <w:lang w:eastAsia="ko-KR"/>
        </w:rPr>
        <w:t xml:space="preserve">, and the active DL BWP is not the BWP indicated by the </w:t>
      </w:r>
      <w:r w:rsidR="00CD6276" w:rsidRPr="00CE237C">
        <w:rPr>
          <w:i/>
          <w:lang w:eastAsia="ko-KR"/>
        </w:rPr>
        <w:t>dormantBWP-Id</w:t>
      </w:r>
      <w:r w:rsidR="00927E6F" w:rsidRPr="00CE237C">
        <w:rPr>
          <w:lang w:eastAsia="ko-KR"/>
        </w:rPr>
        <w:t xml:space="preserve"> if configured</w:t>
      </w:r>
      <w:r w:rsidR="008B790F" w:rsidRPr="00CE237C">
        <w:rPr>
          <w:lang w:eastAsia="ko-KR"/>
        </w:rPr>
        <w:t>; or</w:t>
      </w:r>
    </w:p>
    <w:p w14:paraId="578378FC" w14:textId="3E50FC15" w:rsidR="008B790F" w:rsidRPr="00CE237C" w:rsidRDefault="008B790F" w:rsidP="008B790F">
      <w:pPr>
        <w:pStyle w:val="B1"/>
        <w:rPr>
          <w:lang w:eastAsia="ko-KR"/>
        </w:rPr>
      </w:pPr>
      <w:r w:rsidRPr="00CE237C">
        <w:rPr>
          <w:lang w:eastAsia="ko-KR"/>
        </w:rPr>
        <w:t>1&gt;</w:t>
      </w:r>
      <w:r w:rsidRPr="00CE237C">
        <w:rPr>
          <w:lang w:eastAsia="ko-KR"/>
        </w:rPr>
        <w:tab/>
      </w:r>
      <w:r w:rsidR="0088060D" w:rsidRPr="00CE237C">
        <w:rPr>
          <w:lang w:eastAsia="ko-KR"/>
        </w:rPr>
        <w:t xml:space="preserve">if the UE is a RedCap UE, and </w:t>
      </w:r>
      <w:r w:rsidRPr="00CE237C">
        <w:rPr>
          <w:lang w:eastAsia="ko-KR"/>
        </w:rPr>
        <w:t xml:space="preserve">if the </w:t>
      </w:r>
      <w:r w:rsidRPr="00CE237C">
        <w:rPr>
          <w:i/>
          <w:lang w:eastAsia="ko-KR"/>
        </w:rPr>
        <w:t>defaultDownlinkBWP-Id</w:t>
      </w:r>
      <w:r w:rsidRPr="00CE237C">
        <w:rPr>
          <w:lang w:eastAsia="ko-KR"/>
        </w:rPr>
        <w:t xml:space="preserve"> is not configured, and </w:t>
      </w:r>
      <w:r w:rsidRPr="00CE237C">
        <w:rPr>
          <w:i/>
          <w:lang w:eastAsia="ko-KR"/>
        </w:rPr>
        <w:t>initialDownlinkBWP-RedCap</w:t>
      </w:r>
      <w:r w:rsidRPr="00CE237C">
        <w:rPr>
          <w:lang w:eastAsia="ko-KR"/>
        </w:rPr>
        <w:t xml:space="preserve"> is not configured, and the active DL BWP is not the </w:t>
      </w:r>
      <w:r w:rsidRPr="00CE237C">
        <w:rPr>
          <w:i/>
          <w:lang w:eastAsia="ko-KR"/>
        </w:rPr>
        <w:t>initialDownlinkBWP</w:t>
      </w:r>
      <w:r w:rsidRPr="00CE237C">
        <w:rPr>
          <w:lang w:eastAsia="ko-KR"/>
        </w:rPr>
        <w:t>; or</w:t>
      </w:r>
    </w:p>
    <w:p w14:paraId="54B3765A" w14:textId="733F93BE" w:rsidR="00411627" w:rsidRPr="00CE237C" w:rsidRDefault="008B790F" w:rsidP="00411627">
      <w:pPr>
        <w:pStyle w:val="B1"/>
        <w:rPr>
          <w:iCs/>
          <w:lang w:eastAsia="zh-CN"/>
        </w:rPr>
      </w:pPr>
      <w:r w:rsidRPr="00CE237C">
        <w:rPr>
          <w:lang w:eastAsia="ko-KR"/>
        </w:rPr>
        <w:t>1&gt;</w:t>
      </w:r>
      <w:r w:rsidRPr="00CE237C">
        <w:rPr>
          <w:lang w:eastAsia="ko-KR"/>
        </w:rPr>
        <w:tab/>
      </w:r>
      <w:r w:rsidR="0088060D" w:rsidRPr="00CE237C">
        <w:rPr>
          <w:lang w:eastAsia="ko-KR"/>
        </w:rPr>
        <w:t xml:space="preserve">if the UE is a RedCap UE, and </w:t>
      </w:r>
      <w:r w:rsidRPr="00CE237C">
        <w:rPr>
          <w:lang w:eastAsia="ko-KR"/>
        </w:rPr>
        <w:t xml:space="preserve">if the </w:t>
      </w:r>
      <w:r w:rsidRPr="00CE237C">
        <w:rPr>
          <w:i/>
          <w:lang w:eastAsia="ko-KR"/>
        </w:rPr>
        <w:t>defaultDownlinkBWP-Id</w:t>
      </w:r>
      <w:r w:rsidRPr="00CE237C">
        <w:rPr>
          <w:lang w:eastAsia="ko-KR"/>
        </w:rPr>
        <w:t xml:space="preserve"> is not configured, and </w:t>
      </w:r>
      <w:r w:rsidRPr="00CE237C">
        <w:rPr>
          <w:i/>
          <w:lang w:eastAsia="ko-KR"/>
        </w:rPr>
        <w:t>initialDownlinkBWP-RedCap</w:t>
      </w:r>
      <w:r w:rsidRPr="00CE237C">
        <w:rPr>
          <w:lang w:eastAsia="ko-KR"/>
        </w:rPr>
        <w:t xml:space="preserve"> is configured, </w:t>
      </w:r>
      <w:r w:rsidR="0088060D" w:rsidRPr="00CE237C">
        <w:rPr>
          <w:lang w:eastAsia="ko-KR"/>
        </w:rPr>
        <w:t xml:space="preserve">and </w:t>
      </w:r>
      <w:r w:rsidRPr="00CE237C">
        <w:rPr>
          <w:lang w:eastAsia="ko-KR"/>
        </w:rPr>
        <w:t xml:space="preserve">the active DL BWP is not the </w:t>
      </w:r>
      <w:r w:rsidRPr="00CE237C">
        <w:rPr>
          <w:i/>
          <w:lang w:eastAsia="ko-KR"/>
        </w:rPr>
        <w:t>initialDownlinkBWP-RedCap</w:t>
      </w:r>
      <w:r w:rsidR="00411627" w:rsidRPr="00CE237C">
        <w:rPr>
          <w:lang w:eastAsia="ko-KR"/>
        </w:rPr>
        <w:t>:</w:t>
      </w:r>
    </w:p>
    <w:p w14:paraId="187ACF37" w14:textId="77777777" w:rsidR="00E46A1C" w:rsidRPr="00CE237C" w:rsidRDefault="00411627" w:rsidP="00E46A1C">
      <w:pPr>
        <w:pStyle w:val="B2"/>
        <w:rPr>
          <w:lang w:eastAsia="ko-KR"/>
        </w:rPr>
      </w:pPr>
      <w:r w:rsidRPr="00CE237C">
        <w:rPr>
          <w:lang w:eastAsia="ko-KR"/>
        </w:rPr>
        <w:t>2&gt;</w:t>
      </w:r>
      <w:r w:rsidRPr="00CE237C">
        <w:rPr>
          <w:lang w:eastAsia="ko-KR"/>
        </w:rPr>
        <w:tab/>
        <w:t>if a PDCCH addressed to C-RNTI or CS-RNTI indicating downlink assignment or uplink grant is received on the active BWP; or</w:t>
      </w:r>
    </w:p>
    <w:p w14:paraId="03D03BBB" w14:textId="3A6C3551" w:rsidR="00411627" w:rsidRPr="00CE237C" w:rsidRDefault="00E46A1C" w:rsidP="00E46A1C">
      <w:pPr>
        <w:pStyle w:val="B2"/>
        <w:rPr>
          <w:lang w:eastAsia="ko-KR"/>
        </w:rPr>
      </w:pPr>
      <w:r w:rsidRPr="00CE237C">
        <w:rPr>
          <w:lang w:eastAsia="ko-KR"/>
        </w:rPr>
        <w:t>2&gt;</w:t>
      </w:r>
      <w:r w:rsidRPr="00CE237C">
        <w:rPr>
          <w:lang w:eastAsia="ko-KR"/>
        </w:rPr>
        <w:tab/>
        <w:t>if a PDCCH addressed to G-RNTI or G-CS-RNTI configured for multicast indicating downlink assignment is received on the active BWP; or</w:t>
      </w:r>
    </w:p>
    <w:p w14:paraId="66903106" w14:textId="77777777" w:rsidR="00411627" w:rsidRPr="00CE237C" w:rsidRDefault="00411627" w:rsidP="00411627">
      <w:pPr>
        <w:pStyle w:val="B2"/>
        <w:rPr>
          <w:lang w:eastAsia="ko-KR"/>
        </w:rPr>
      </w:pPr>
      <w:r w:rsidRPr="00CE237C">
        <w:rPr>
          <w:lang w:eastAsia="ko-KR"/>
        </w:rPr>
        <w:lastRenderedPageBreak/>
        <w:t>2&gt;</w:t>
      </w:r>
      <w:r w:rsidRPr="00CE237C">
        <w:rPr>
          <w:lang w:eastAsia="ko-KR"/>
        </w:rPr>
        <w:tab/>
        <w:t>if a PDCCH addressed to C-RNTI or CS-RNTI indicating downlink assignment or uplink grant is received for the active BWP; or</w:t>
      </w:r>
    </w:p>
    <w:p w14:paraId="44B5A6F2" w14:textId="77777777" w:rsidR="00296F95" w:rsidRPr="00CE237C" w:rsidRDefault="00411627" w:rsidP="00411627">
      <w:pPr>
        <w:pStyle w:val="B2"/>
        <w:rPr>
          <w:lang w:eastAsia="ko-KR"/>
        </w:rPr>
      </w:pPr>
      <w:r w:rsidRPr="00CE237C">
        <w:rPr>
          <w:lang w:eastAsia="ko-KR"/>
        </w:rPr>
        <w:t>2&gt;</w:t>
      </w:r>
      <w:r w:rsidRPr="00CE237C">
        <w:rPr>
          <w:lang w:eastAsia="ko-KR"/>
        </w:rPr>
        <w:tab/>
        <w:t xml:space="preserve">if a MAC PDU is transmitted in a configured uplink grant </w:t>
      </w:r>
      <w:r w:rsidR="00296F95" w:rsidRPr="00CE237C">
        <w:rPr>
          <w:lang w:eastAsia="ko-KR"/>
        </w:rPr>
        <w:t>and LBT failure indication is not received from lower layers;</w:t>
      </w:r>
      <w:r w:rsidR="007A3EFD" w:rsidRPr="00CE237C">
        <w:rPr>
          <w:lang w:eastAsia="ko-KR"/>
        </w:rPr>
        <w:t xml:space="preserve"> </w:t>
      </w:r>
      <w:r w:rsidRPr="00CE237C">
        <w:rPr>
          <w:lang w:eastAsia="ko-KR"/>
        </w:rPr>
        <w:t>or</w:t>
      </w:r>
    </w:p>
    <w:p w14:paraId="07D25DBF" w14:textId="44179656" w:rsidR="00411627" w:rsidRPr="00CE237C" w:rsidRDefault="00296F95" w:rsidP="00411627">
      <w:pPr>
        <w:pStyle w:val="B2"/>
        <w:rPr>
          <w:lang w:eastAsia="ko-KR"/>
        </w:rPr>
      </w:pPr>
      <w:r w:rsidRPr="00CE237C">
        <w:rPr>
          <w:lang w:eastAsia="ko-KR"/>
        </w:rPr>
        <w:t>2&gt;</w:t>
      </w:r>
      <w:r w:rsidRPr="00CE237C">
        <w:rPr>
          <w:lang w:eastAsia="ko-KR"/>
        </w:rPr>
        <w:tab/>
        <w:t>if a MAC PDU is</w:t>
      </w:r>
      <w:r w:rsidR="00411627" w:rsidRPr="00CE237C">
        <w:rPr>
          <w:lang w:eastAsia="ko-KR"/>
        </w:rPr>
        <w:t xml:space="preserve"> received in a configured downlink assignment</w:t>
      </w:r>
      <w:r w:rsidR="00E46A1C" w:rsidRPr="00CE237C">
        <w:rPr>
          <w:lang w:eastAsia="ko-KR"/>
        </w:rPr>
        <w:t xml:space="preserve"> for unicast or MBS multicast</w:t>
      </w:r>
      <w:r w:rsidR="00411627" w:rsidRPr="00CE237C">
        <w:rPr>
          <w:lang w:eastAsia="ko-KR"/>
        </w:rPr>
        <w:t>:</w:t>
      </w:r>
    </w:p>
    <w:p w14:paraId="2C6314F8" w14:textId="77777777" w:rsidR="00411627" w:rsidRPr="00CE237C" w:rsidRDefault="00411627" w:rsidP="00411627">
      <w:pPr>
        <w:pStyle w:val="B3"/>
        <w:rPr>
          <w:lang w:eastAsia="ko-KR"/>
        </w:rPr>
      </w:pPr>
      <w:r w:rsidRPr="00CE237C">
        <w:rPr>
          <w:lang w:eastAsia="ko-KR"/>
        </w:rPr>
        <w:t>3&gt;</w:t>
      </w:r>
      <w:r w:rsidRPr="00CE237C">
        <w:rPr>
          <w:lang w:eastAsia="ko-KR"/>
        </w:rPr>
        <w:tab/>
        <w:t xml:space="preserve">if there is no ongoing </w:t>
      </w:r>
      <w:r w:rsidR="000D76D9" w:rsidRPr="00CE237C">
        <w:rPr>
          <w:lang w:eastAsia="ko-KR"/>
        </w:rPr>
        <w:t>R</w:t>
      </w:r>
      <w:r w:rsidRPr="00CE237C">
        <w:rPr>
          <w:lang w:eastAsia="ko-KR"/>
        </w:rPr>
        <w:t xml:space="preserve">andom </w:t>
      </w:r>
      <w:r w:rsidR="000D76D9" w:rsidRPr="00CE237C">
        <w:rPr>
          <w:lang w:eastAsia="ko-KR"/>
        </w:rPr>
        <w:t>A</w:t>
      </w:r>
      <w:r w:rsidRPr="00CE237C">
        <w:rPr>
          <w:lang w:eastAsia="ko-KR"/>
        </w:rPr>
        <w:t>ccess procedure associated with this Serving Cell; or</w:t>
      </w:r>
    </w:p>
    <w:p w14:paraId="70284ADA" w14:textId="77777777" w:rsidR="00411627" w:rsidRPr="00CE237C" w:rsidRDefault="00411627" w:rsidP="00411627">
      <w:pPr>
        <w:pStyle w:val="B3"/>
        <w:rPr>
          <w:lang w:eastAsia="ko-KR"/>
        </w:rPr>
      </w:pPr>
      <w:r w:rsidRPr="00CE237C">
        <w:rPr>
          <w:lang w:eastAsia="ko-KR"/>
        </w:rPr>
        <w:t>3&gt;</w:t>
      </w:r>
      <w:r w:rsidRPr="00CE237C">
        <w:rPr>
          <w:lang w:eastAsia="ko-KR"/>
        </w:rPr>
        <w:tab/>
        <w:t xml:space="preserve">if the ongoing Random Access procedure associated with this Serving Cell is successfully completed upon reception of this PDCCH addressed to C-RNTI (as specified in </w:t>
      </w:r>
      <w:r w:rsidR="00B9580D" w:rsidRPr="00CE237C">
        <w:rPr>
          <w:lang w:eastAsia="ko-KR"/>
        </w:rPr>
        <w:t>clause</w:t>
      </w:r>
      <w:r w:rsidRPr="00CE237C">
        <w:rPr>
          <w:lang w:eastAsia="ko-KR"/>
        </w:rPr>
        <w:t>s 5.1.4</w:t>
      </w:r>
      <w:r w:rsidR="003B18D8" w:rsidRPr="00CE237C">
        <w:rPr>
          <w:lang w:eastAsia="ko-KR"/>
        </w:rPr>
        <w:t>, 5.1.4a</w:t>
      </w:r>
      <w:r w:rsidRPr="00CE237C">
        <w:rPr>
          <w:lang w:eastAsia="ko-KR"/>
        </w:rPr>
        <w:t xml:space="preserve"> and 5.1.5):</w:t>
      </w:r>
    </w:p>
    <w:p w14:paraId="54CC8874" w14:textId="77777777" w:rsidR="00411627" w:rsidRPr="00CE237C" w:rsidRDefault="00411627" w:rsidP="00411627">
      <w:pPr>
        <w:pStyle w:val="B4"/>
        <w:rPr>
          <w:lang w:eastAsia="ko-KR"/>
        </w:rPr>
      </w:pPr>
      <w:r w:rsidRPr="00CE237C">
        <w:rPr>
          <w:lang w:eastAsia="ko-KR"/>
        </w:rPr>
        <w:t>4&gt;</w:t>
      </w:r>
      <w:r w:rsidRPr="00CE237C">
        <w:rPr>
          <w:lang w:eastAsia="ko-KR"/>
        </w:rPr>
        <w:tab/>
        <w:t xml:space="preserve">start or restart the </w:t>
      </w:r>
      <w:r w:rsidRPr="00CE237C">
        <w:rPr>
          <w:i/>
          <w:lang w:eastAsia="ko-KR"/>
        </w:rPr>
        <w:t>bwp-InactivityTimer</w:t>
      </w:r>
      <w:r w:rsidRPr="00CE237C">
        <w:rPr>
          <w:lang w:eastAsia="ko-KR"/>
        </w:rPr>
        <w:t xml:space="preserve"> associated with the active DL BWP.</w:t>
      </w:r>
    </w:p>
    <w:p w14:paraId="459B9C56" w14:textId="77777777" w:rsidR="00411627" w:rsidRPr="00CE237C" w:rsidRDefault="00411627" w:rsidP="00411627">
      <w:pPr>
        <w:pStyle w:val="B2"/>
        <w:rPr>
          <w:lang w:eastAsia="ko-KR"/>
        </w:rPr>
      </w:pPr>
      <w:r w:rsidRPr="00CE237C">
        <w:rPr>
          <w:lang w:eastAsia="ko-KR"/>
        </w:rPr>
        <w:t>2&gt;</w:t>
      </w:r>
      <w:r w:rsidRPr="00CE237C">
        <w:rPr>
          <w:lang w:eastAsia="ko-KR"/>
        </w:rPr>
        <w:tab/>
        <w:t xml:space="preserve">if the </w:t>
      </w:r>
      <w:r w:rsidRPr="00CE237C">
        <w:rPr>
          <w:i/>
          <w:lang w:eastAsia="ko-KR"/>
        </w:rPr>
        <w:t>bwp-InactivityTimer</w:t>
      </w:r>
      <w:r w:rsidRPr="00CE237C" w:rsidDel="005E501B">
        <w:rPr>
          <w:lang w:eastAsia="ko-KR"/>
        </w:rPr>
        <w:t xml:space="preserve"> </w:t>
      </w:r>
      <w:r w:rsidRPr="00CE237C">
        <w:rPr>
          <w:lang w:eastAsia="ko-KR"/>
        </w:rPr>
        <w:t>associated with the active DL BWP expires:</w:t>
      </w:r>
    </w:p>
    <w:p w14:paraId="7DC9730B" w14:textId="77777777" w:rsidR="00411627" w:rsidRPr="00CE237C" w:rsidRDefault="00411627" w:rsidP="00411627">
      <w:pPr>
        <w:pStyle w:val="B3"/>
        <w:rPr>
          <w:lang w:eastAsia="ko-KR"/>
        </w:rPr>
      </w:pPr>
      <w:r w:rsidRPr="00CE237C">
        <w:rPr>
          <w:lang w:eastAsia="ko-KR"/>
        </w:rPr>
        <w:t>3&gt;</w:t>
      </w:r>
      <w:r w:rsidRPr="00CE237C">
        <w:rPr>
          <w:lang w:eastAsia="ko-KR"/>
        </w:rPr>
        <w:tab/>
        <w:t xml:space="preserve">if the </w:t>
      </w:r>
      <w:r w:rsidRPr="00CE237C">
        <w:rPr>
          <w:i/>
          <w:lang w:eastAsia="ko-KR"/>
        </w:rPr>
        <w:t>defaultDownlinkBWP</w:t>
      </w:r>
      <w:r w:rsidR="00806F68" w:rsidRPr="00CE237C">
        <w:rPr>
          <w:i/>
          <w:lang w:eastAsia="ko-KR"/>
        </w:rPr>
        <w:t>-Id</w:t>
      </w:r>
      <w:r w:rsidRPr="00CE237C">
        <w:rPr>
          <w:lang w:eastAsia="ko-KR"/>
        </w:rPr>
        <w:t xml:space="preserve"> is configured:</w:t>
      </w:r>
    </w:p>
    <w:p w14:paraId="344F6B1A" w14:textId="77777777" w:rsidR="00411627" w:rsidRPr="00CE237C" w:rsidRDefault="00411627" w:rsidP="00411627">
      <w:pPr>
        <w:pStyle w:val="B4"/>
        <w:rPr>
          <w:lang w:eastAsia="ko-KR"/>
        </w:rPr>
      </w:pPr>
      <w:r w:rsidRPr="00CE237C">
        <w:rPr>
          <w:lang w:eastAsia="ko-KR"/>
        </w:rPr>
        <w:t>4&gt;</w:t>
      </w:r>
      <w:r w:rsidRPr="00CE237C">
        <w:rPr>
          <w:lang w:eastAsia="ko-KR"/>
        </w:rPr>
        <w:tab/>
        <w:t xml:space="preserve">perform BWP switching to a BWP indicated by the </w:t>
      </w:r>
      <w:r w:rsidRPr="00CE237C">
        <w:rPr>
          <w:i/>
          <w:lang w:eastAsia="ko-KR"/>
        </w:rPr>
        <w:t>defaultDownlinkBWP</w:t>
      </w:r>
      <w:r w:rsidR="00806F68" w:rsidRPr="00CE237C">
        <w:rPr>
          <w:i/>
          <w:lang w:eastAsia="ko-KR"/>
        </w:rPr>
        <w:t>-Id</w:t>
      </w:r>
      <w:r w:rsidRPr="00CE237C">
        <w:rPr>
          <w:lang w:eastAsia="ko-KR"/>
        </w:rPr>
        <w:t>.</w:t>
      </w:r>
    </w:p>
    <w:p w14:paraId="65CC92E5" w14:textId="77777777" w:rsidR="00411627" w:rsidRPr="00CE237C" w:rsidRDefault="00411627" w:rsidP="00411627">
      <w:pPr>
        <w:pStyle w:val="B3"/>
        <w:rPr>
          <w:lang w:eastAsia="ko-KR"/>
        </w:rPr>
      </w:pPr>
      <w:r w:rsidRPr="00CE237C">
        <w:rPr>
          <w:lang w:eastAsia="ko-KR"/>
        </w:rPr>
        <w:t>3&gt;</w:t>
      </w:r>
      <w:r w:rsidRPr="00CE237C">
        <w:rPr>
          <w:lang w:eastAsia="ko-KR"/>
        </w:rPr>
        <w:tab/>
        <w:t>else:</w:t>
      </w:r>
    </w:p>
    <w:p w14:paraId="06FACB72" w14:textId="74C6EED3" w:rsidR="00046FCF" w:rsidRPr="00CE237C" w:rsidRDefault="00046FCF" w:rsidP="00046FCF">
      <w:pPr>
        <w:pStyle w:val="B4"/>
      </w:pPr>
      <w:r w:rsidRPr="00CE237C">
        <w:t>4&gt;</w:t>
      </w:r>
      <w:r w:rsidRPr="00CE237C">
        <w:tab/>
        <w:t>if the UE is a RedCap UE; and</w:t>
      </w:r>
    </w:p>
    <w:p w14:paraId="5E5B997F" w14:textId="576C0E5F" w:rsidR="00046FCF" w:rsidRPr="00CE237C" w:rsidRDefault="00046FCF" w:rsidP="00046FCF">
      <w:pPr>
        <w:pStyle w:val="B4"/>
      </w:pPr>
      <w:r w:rsidRPr="00CE237C">
        <w:t>4&gt;</w:t>
      </w:r>
      <w:r w:rsidRPr="00CE237C">
        <w:tab/>
        <w:t xml:space="preserve">if </w:t>
      </w:r>
      <w:r w:rsidRPr="00CE237C">
        <w:rPr>
          <w:i/>
        </w:rPr>
        <w:t>initialDownlinkBWP-RedCap</w:t>
      </w:r>
      <w:r w:rsidRPr="00CE237C">
        <w:t xml:space="preserve"> is configured:</w:t>
      </w:r>
    </w:p>
    <w:p w14:paraId="7B1C891B" w14:textId="5A3A7AAA" w:rsidR="00046FCF" w:rsidRPr="00CE237C" w:rsidRDefault="00046FCF" w:rsidP="00046FCF">
      <w:pPr>
        <w:pStyle w:val="B5"/>
        <w:rPr>
          <w:lang w:eastAsia="ko-KR"/>
        </w:rPr>
      </w:pPr>
      <w:r w:rsidRPr="00CE237C">
        <w:rPr>
          <w:lang w:eastAsia="ko-KR"/>
        </w:rPr>
        <w:t>5&gt;</w:t>
      </w:r>
      <w:r w:rsidRPr="00CE237C">
        <w:rPr>
          <w:lang w:eastAsia="ko-KR"/>
        </w:rPr>
        <w:tab/>
        <w:t xml:space="preserve">perform BWP switching to the </w:t>
      </w:r>
      <w:r w:rsidRPr="00CE237C">
        <w:rPr>
          <w:i/>
          <w:iCs/>
          <w:lang w:eastAsia="ko-KR"/>
        </w:rPr>
        <w:t>initialDownlinkBWP-RedCap</w:t>
      </w:r>
      <w:r w:rsidRPr="00CE237C">
        <w:rPr>
          <w:lang w:eastAsia="ko-KR"/>
        </w:rPr>
        <w:t>.</w:t>
      </w:r>
    </w:p>
    <w:p w14:paraId="10C4C733" w14:textId="29D714D8" w:rsidR="00046FCF" w:rsidRPr="00CE237C" w:rsidRDefault="00046FCF" w:rsidP="00046FCF">
      <w:pPr>
        <w:pStyle w:val="B4"/>
      </w:pPr>
      <w:r w:rsidRPr="00CE237C">
        <w:t>4&gt;</w:t>
      </w:r>
      <w:r w:rsidRPr="00CE237C">
        <w:tab/>
        <w:t>else:</w:t>
      </w:r>
    </w:p>
    <w:p w14:paraId="742C3BD9" w14:textId="72EFCDC0" w:rsidR="00411627" w:rsidRPr="00CE237C" w:rsidRDefault="00046FCF" w:rsidP="000B2AEF">
      <w:pPr>
        <w:pStyle w:val="B5"/>
        <w:rPr>
          <w:lang w:eastAsia="ko-KR"/>
        </w:rPr>
      </w:pPr>
      <w:r w:rsidRPr="00CE237C">
        <w:rPr>
          <w:lang w:eastAsia="ko-KR"/>
        </w:rPr>
        <w:t>5</w:t>
      </w:r>
      <w:r w:rsidR="00411627" w:rsidRPr="00CE237C">
        <w:rPr>
          <w:lang w:eastAsia="ko-KR"/>
        </w:rPr>
        <w:t>&gt;</w:t>
      </w:r>
      <w:r w:rsidR="00411627" w:rsidRPr="00CE237C">
        <w:rPr>
          <w:lang w:eastAsia="ko-KR"/>
        </w:rPr>
        <w:tab/>
      </w:r>
      <w:r w:rsidR="00411627" w:rsidRPr="00CE237C">
        <w:t xml:space="preserve">perform BWP switching to </w:t>
      </w:r>
      <w:r w:rsidR="00411627" w:rsidRPr="00CE237C">
        <w:rPr>
          <w:lang w:eastAsia="ko-KR"/>
        </w:rPr>
        <w:t xml:space="preserve">the </w:t>
      </w:r>
      <w:r w:rsidR="00411627" w:rsidRPr="00CE237C">
        <w:rPr>
          <w:i/>
        </w:rPr>
        <w:t>initialDownlinkBWP</w:t>
      </w:r>
      <w:r w:rsidR="00411627" w:rsidRPr="00CE237C">
        <w:rPr>
          <w:lang w:eastAsia="ko-KR"/>
        </w:rPr>
        <w:t>.</w:t>
      </w:r>
    </w:p>
    <w:p w14:paraId="6000D9CF" w14:textId="77777777" w:rsidR="00AF79B1" w:rsidRPr="00CE237C" w:rsidRDefault="00AF79B1" w:rsidP="00AF79B1">
      <w:pPr>
        <w:pStyle w:val="NO"/>
        <w:rPr>
          <w:lang w:eastAsia="ko-KR"/>
        </w:rPr>
      </w:pPr>
      <w:r w:rsidRPr="00CE237C">
        <w:rPr>
          <w:lang w:eastAsia="ko-KR"/>
        </w:rPr>
        <w:t>NOTE:</w:t>
      </w:r>
      <w:r w:rsidRPr="00CE237C">
        <w:rPr>
          <w:lang w:eastAsia="ko-KR"/>
        </w:rPr>
        <w:tab/>
      </w:r>
      <w:r w:rsidRPr="00CE237C">
        <w:rPr>
          <w:lang w:eastAsia="zh-CN"/>
        </w:rPr>
        <w:t>If a R</w:t>
      </w:r>
      <w:r w:rsidRPr="00CE237C">
        <w:rPr>
          <w:lang w:eastAsia="ko-KR"/>
        </w:rPr>
        <w:t xml:space="preserve">andom </w:t>
      </w:r>
      <w:r w:rsidRPr="00CE237C">
        <w:rPr>
          <w:lang w:eastAsia="zh-CN"/>
        </w:rPr>
        <w:t>A</w:t>
      </w:r>
      <w:r w:rsidRPr="00CE237C">
        <w:rPr>
          <w:lang w:eastAsia="ko-KR"/>
        </w:rPr>
        <w:t>ccess procedure</w:t>
      </w:r>
      <w:r w:rsidRPr="00CE237C">
        <w:rPr>
          <w:lang w:eastAsia="zh-CN"/>
        </w:rPr>
        <w:t xml:space="preserve"> is </w:t>
      </w:r>
      <w:r w:rsidRPr="00CE237C">
        <w:rPr>
          <w:lang w:eastAsia="ko-KR"/>
        </w:rPr>
        <w:t>initiated on an SCell</w:t>
      </w:r>
      <w:r w:rsidRPr="00CE237C">
        <w:rPr>
          <w:lang w:eastAsia="zh-CN"/>
        </w:rPr>
        <w:t xml:space="preserve">, both this SCell and the SpCell are </w:t>
      </w:r>
      <w:r w:rsidRPr="00CE237C">
        <w:rPr>
          <w:lang w:eastAsia="ko-KR"/>
        </w:rPr>
        <w:t>associated with</w:t>
      </w:r>
      <w:r w:rsidRPr="00CE237C">
        <w:rPr>
          <w:lang w:eastAsia="zh-CN"/>
        </w:rPr>
        <w:t xml:space="preserve"> this R</w:t>
      </w:r>
      <w:r w:rsidRPr="00CE237C">
        <w:rPr>
          <w:lang w:eastAsia="ko-KR"/>
        </w:rPr>
        <w:t xml:space="preserve">andom </w:t>
      </w:r>
      <w:r w:rsidRPr="00CE237C">
        <w:rPr>
          <w:lang w:eastAsia="zh-CN"/>
        </w:rPr>
        <w:t>A</w:t>
      </w:r>
      <w:r w:rsidRPr="00CE237C">
        <w:rPr>
          <w:lang w:eastAsia="ko-KR"/>
        </w:rPr>
        <w:t>ccess procedure.</w:t>
      </w:r>
    </w:p>
    <w:p w14:paraId="1BB0BC48" w14:textId="77777777" w:rsidR="00806F68" w:rsidRPr="00CE237C" w:rsidRDefault="00806F68" w:rsidP="00806F68">
      <w:pPr>
        <w:pStyle w:val="B1"/>
        <w:rPr>
          <w:lang w:eastAsia="zh-CN"/>
        </w:rPr>
      </w:pPr>
      <w:r w:rsidRPr="00CE237C">
        <w:rPr>
          <w:lang w:eastAsia="ko-KR"/>
        </w:rPr>
        <w:t>1&gt;</w:t>
      </w:r>
      <w:r w:rsidRPr="00CE237C">
        <w:rPr>
          <w:lang w:eastAsia="ko-KR"/>
        </w:rPr>
        <w:tab/>
        <w:t xml:space="preserve">if a PDCCH for BWP switching is received, and the MAC entity switches the active </w:t>
      </w:r>
      <w:r w:rsidR="003F588D" w:rsidRPr="00CE237C">
        <w:rPr>
          <w:lang w:eastAsia="ko-KR"/>
        </w:rPr>
        <w:t xml:space="preserve">DL </w:t>
      </w:r>
      <w:r w:rsidRPr="00CE237C">
        <w:rPr>
          <w:lang w:eastAsia="ko-KR"/>
        </w:rPr>
        <w:t>BWP</w:t>
      </w:r>
      <w:r w:rsidRPr="00CE237C">
        <w:rPr>
          <w:lang w:eastAsia="zh-CN"/>
        </w:rPr>
        <w:t>:</w:t>
      </w:r>
    </w:p>
    <w:p w14:paraId="6633E714" w14:textId="77777777" w:rsidR="00806F68" w:rsidRPr="00CE237C" w:rsidRDefault="00806F68" w:rsidP="00806F68">
      <w:pPr>
        <w:pStyle w:val="B2"/>
        <w:rPr>
          <w:lang w:eastAsia="ko-KR"/>
        </w:rPr>
      </w:pPr>
      <w:r w:rsidRPr="00CE237C">
        <w:rPr>
          <w:lang w:eastAsia="ko-KR"/>
        </w:rPr>
        <w:t>2&gt;</w:t>
      </w:r>
      <w:r w:rsidRPr="00CE237C">
        <w:rPr>
          <w:lang w:eastAsia="ko-KR"/>
        </w:rPr>
        <w:tab/>
        <w:t xml:space="preserve">if the </w:t>
      </w:r>
      <w:r w:rsidRPr="00CE237C">
        <w:rPr>
          <w:i/>
          <w:lang w:eastAsia="ko-KR"/>
        </w:rPr>
        <w:t>defaultDownlinkBWP-Id</w:t>
      </w:r>
      <w:r w:rsidRPr="00CE237C">
        <w:rPr>
          <w:lang w:eastAsia="ko-KR"/>
        </w:rPr>
        <w:t xml:space="preserve"> is configured, and the MAC entity switches to the </w:t>
      </w:r>
      <w:r w:rsidR="003F588D" w:rsidRPr="00CE237C">
        <w:rPr>
          <w:lang w:eastAsia="ko-KR"/>
        </w:rPr>
        <w:t xml:space="preserve">DL </w:t>
      </w:r>
      <w:r w:rsidRPr="00CE237C">
        <w:rPr>
          <w:lang w:eastAsia="ko-KR"/>
        </w:rPr>
        <w:t xml:space="preserve">BWP which is not indicated by the </w:t>
      </w:r>
      <w:r w:rsidRPr="00CE237C">
        <w:rPr>
          <w:i/>
          <w:lang w:eastAsia="ko-KR"/>
        </w:rPr>
        <w:t>defaultDownlinkBWP-Id</w:t>
      </w:r>
      <w:r w:rsidR="00927E6F" w:rsidRPr="00CE237C">
        <w:rPr>
          <w:iCs/>
          <w:lang w:eastAsia="ko-KR"/>
        </w:rPr>
        <w:t xml:space="preserve"> and is not indicated by the </w:t>
      </w:r>
      <w:r w:rsidR="00CD6276" w:rsidRPr="00CE237C">
        <w:rPr>
          <w:i/>
          <w:lang w:eastAsia="ko-KR"/>
        </w:rPr>
        <w:t>dormantBWP-Id</w:t>
      </w:r>
      <w:r w:rsidR="00927E6F" w:rsidRPr="00CE237C">
        <w:rPr>
          <w:lang w:eastAsia="ko-KR"/>
        </w:rPr>
        <w:t xml:space="preserve"> if configured</w:t>
      </w:r>
      <w:r w:rsidRPr="00CE237C">
        <w:rPr>
          <w:lang w:eastAsia="ko-KR"/>
        </w:rPr>
        <w:t>; or</w:t>
      </w:r>
    </w:p>
    <w:p w14:paraId="7034CAB2" w14:textId="6913DDAD" w:rsidR="00806F68" w:rsidRPr="00CE237C" w:rsidRDefault="00806F68" w:rsidP="00806F68">
      <w:pPr>
        <w:pStyle w:val="B2"/>
        <w:rPr>
          <w:lang w:eastAsia="ko-KR"/>
        </w:rPr>
      </w:pPr>
      <w:r w:rsidRPr="00CE237C">
        <w:rPr>
          <w:lang w:eastAsia="ko-KR"/>
        </w:rPr>
        <w:t>2&gt;</w:t>
      </w:r>
      <w:r w:rsidRPr="00CE237C">
        <w:rPr>
          <w:lang w:eastAsia="ko-KR"/>
        </w:rPr>
        <w:tab/>
      </w:r>
      <w:r w:rsidR="0088060D" w:rsidRPr="00CE237C">
        <w:rPr>
          <w:lang w:eastAsia="ko-KR"/>
        </w:rPr>
        <w:t xml:space="preserve">if the UE is not a RedCap UE, and </w:t>
      </w:r>
      <w:r w:rsidRPr="00CE237C">
        <w:rPr>
          <w:lang w:eastAsia="ko-KR"/>
        </w:rPr>
        <w:t xml:space="preserve">if the </w:t>
      </w:r>
      <w:r w:rsidRPr="00CE237C">
        <w:rPr>
          <w:i/>
          <w:lang w:eastAsia="ko-KR"/>
        </w:rPr>
        <w:t>defaultDownlinkBWP-Id</w:t>
      </w:r>
      <w:r w:rsidRPr="00CE237C">
        <w:rPr>
          <w:lang w:eastAsia="ko-KR"/>
        </w:rPr>
        <w:t xml:space="preserve"> is not configured, and the MAC entity switches to the </w:t>
      </w:r>
      <w:r w:rsidR="003F588D" w:rsidRPr="00CE237C">
        <w:rPr>
          <w:lang w:eastAsia="ko-KR"/>
        </w:rPr>
        <w:t xml:space="preserve">DL </w:t>
      </w:r>
      <w:r w:rsidRPr="00CE237C">
        <w:rPr>
          <w:lang w:eastAsia="ko-KR"/>
        </w:rPr>
        <w:t xml:space="preserve">BWP which is not the </w:t>
      </w:r>
      <w:r w:rsidRPr="00CE237C">
        <w:rPr>
          <w:i/>
          <w:lang w:eastAsia="ko-KR"/>
        </w:rPr>
        <w:t>initialDownlinkBWP</w:t>
      </w:r>
      <w:r w:rsidR="00927E6F" w:rsidRPr="00CE237C">
        <w:rPr>
          <w:iCs/>
          <w:lang w:eastAsia="ko-KR"/>
        </w:rPr>
        <w:t xml:space="preserve"> and is not indicated by the </w:t>
      </w:r>
      <w:r w:rsidR="00CD6276" w:rsidRPr="00CE237C">
        <w:rPr>
          <w:i/>
          <w:lang w:eastAsia="ko-KR"/>
        </w:rPr>
        <w:t>dormantBWP-Id</w:t>
      </w:r>
      <w:r w:rsidR="00927E6F" w:rsidRPr="00CE237C">
        <w:rPr>
          <w:lang w:eastAsia="ko-KR"/>
        </w:rPr>
        <w:t xml:space="preserve"> if configured</w:t>
      </w:r>
      <w:r w:rsidR="0088060D" w:rsidRPr="00CE237C">
        <w:rPr>
          <w:lang w:eastAsia="ko-KR"/>
        </w:rPr>
        <w:t>; or</w:t>
      </w:r>
    </w:p>
    <w:p w14:paraId="6825A957" w14:textId="62A5ED73" w:rsidR="0088060D" w:rsidRPr="00CE237C" w:rsidRDefault="0088060D" w:rsidP="0088060D">
      <w:pPr>
        <w:pStyle w:val="B2"/>
        <w:rPr>
          <w:lang w:eastAsia="ko-KR"/>
        </w:rPr>
      </w:pPr>
      <w:r w:rsidRPr="00CE237C">
        <w:t>2&gt;</w:t>
      </w:r>
      <w:r w:rsidRPr="00CE237C">
        <w:tab/>
        <w:t xml:space="preserve">if the UE is a RedCap UE, and if the </w:t>
      </w:r>
      <w:r w:rsidRPr="00CE237C">
        <w:rPr>
          <w:i/>
          <w:iCs/>
        </w:rPr>
        <w:t>defaultDownlinkBWP-Id</w:t>
      </w:r>
      <w:r w:rsidRPr="00CE237C">
        <w:t xml:space="preserve"> is not configured, and </w:t>
      </w:r>
      <w:r w:rsidRPr="00CE237C">
        <w:rPr>
          <w:i/>
          <w:iCs/>
        </w:rPr>
        <w:t>initialDownlinkBWP-RedCap</w:t>
      </w:r>
      <w:r w:rsidRPr="00CE237C">
        <w:t xml:space="preserve"> is not configured, and the MAC entity switches to the DL BWP which is not the </w:t>
      </w:r>
      <w:r w:rsidRPr="00CE237C">
        <w:rPr>
          <w:i/>
          <w:iCs/>
        </w:rPr>
        <w:t>initialDownlinkBWP</w:t>
      </w:r>
      <w:r w:rsidRPr="00CE237C">
        <w:t>; or</w:t>
      </w:r>
    </w:p>
    <w:p w14:paraId="07DE655F" w14:textId="2FB9DED3" w:rsidR="0088060D" w:rsidRPr="00CE237C" w:rsidRDefault="0088060D" w:rsidP="0088060D">
      <w:pPr>
        <w:pStyle w:val="B2"/>
        <w:rPr>
          <w:lang w:eastAsia="ko-KR"/>
        </w:rPr>
      </w:pPr>
      <w:r w:rsidRPr="00CE237C">
        <w:t>2&gt;</w:t>
      </w:r>
      <w:r w:rsidRPr="00CE237C">
        <w:tab/>
        <w:t xml:space="preserve">if the UE is a RedCap UE, and if the </w:t>
      </w:r>
      <w:r w:rsidRPr="00CE237C">
        <w:rPr>
          <w:i/>
          <w:iCs/>
        </w:rPr>
        <w:t>defaultDownlinkBWP-Id</w:t>
      </w:r>
      <w:r w:rsidRPr="00CE237C">
        <w:t xml:space="preserve"> is not configured, and </w:t>
      </w:r>
      <w:r w:rsidRPr="00CE237C">
        <w:rPr>
          <w:i/>
          <w:iCs/>
        </w:rPr>
        <w:t>initialDownlinkBWP-RedCap</w:t>
      </w:r>
      <w:r w:rsidRPr="00CE237C">
        <w:t xml:space="preserve"> is configured, and the MAC entity switches to the DL BWP which is not the </w:t>
      </w:r>
      <w:r w:rsidRPr="00CE237C">
        <w:rPr>
          <w:i/>
          <w:iCs/>
        </w:rPr>
        <w:t>initialDownlinkBWP-RedCap</w:t>
      </w:r>
      <w:r w:rsidRPr="00CE237C">
        <w:t>:</w:t>
      </w:r>
    </w:p>
    <w:p w14:paraId="3451061A" w14:textId="6075C430" w:rsidR="00806F68" w:rsidRPr="00CE237C" w:rsidRDefault="00806F68" w:rsidP="00806F68">
      <w:pPr>
        <w:pStyle w:val="B3"/>
        <w:rPr>
          <w:lang w:eastAsia="ko-KR"/>
        </w:rPr>
      </w:pPr>
      <w:r w:rsidRPr="00CE237C">
        <w:rPr>
          <w:lang w:eastAsia="ko-KR"/>
        </w:rPr>
        <w:t>3&gt;</w:t>
      </w:r>
      <w:r w:rsidRPr="00CE237C">
        <w:rPr>
          <w:lang w:eastAsia="ko-KR"/>
        </w:rPr>
        <w:tab/>
        <w:t xml:space="preserve">start or restart the </w:t>
      </w:r>
      <w:r w:rsidRPr="00CE237C">
        <w:rPr>
          <w:i/>
          <w:lang w:eastAsia="ko-KR"/>
        </w:rPr>
        <w:t>bwp-InactivityTimer</w:t>
      </w:r>
      <w:r w:rsidRPr="00CE237C">
        <w:rPr>
          <w:lang w:eastAsia="ko-KR"/>
        </w:rPr>
        <w:t xml:space="preserve"> associated with the active DL BWP.</w:t>
      </w:r>
    </w:p>
    <w:p w14:paraId="13DA6E90" w14:textId="77777777" w:rsidR="008926D3" w:rsidRPr="00CE237C" w:rsidRDefault="008926D3" w:rsidP="008926D3">
      <w:pPr>
        <w:rPr>
          <w:lang w:eastAsia="ko-KR"/>
        </w:rPr>
      </w:pPr>
      <w:r w:rsidRPr="00CE237C">
        <w:rPr>
          <w:lang w:eastAsia="ko-KR"/>
        </w:rPr>
        <w:t xml:space="preserve">Upon initiation of the Random Access procedure, after selection of the carrier for performing Random Access procedure as specified in clause 5.1.1, if the UE is a RedCap UE in </w:t>
      </w:r>
      <w:r w:rsidRPr="00CE237C">
        <w:rPr>
          <w:lang w:eastAsia="zh-CN"/>
        </w:rPr>
        <w:t>RRC_IDLE or RRC_INACTIVE mode</w:t>
      </w:r>
      <w:r w:rsidRPr="00CE237C">
        <w:rPr>
          <w:lang w:eastAsia="ko-KR"/>
        </w:rPr>
        <w:t>, the MAC entity shall:</w:t>
      </w:r>
    </w:p>
    <w:p w14:paraId="3DD0461B" w14:textId="73A1BE0C" w:rsidR="008926D3" w:rsidRPr="00CE237C" w:rsidRDefault="008926D3" w:rsidP="008926D3">
      <w:pPr>
        <w:pStyle w:val="B1"/>
        <w:rPr>
          <w:lang w:eastAsia="ko-KR"/>
        </w:rPr>
      </w:pPr>
      <w:r w:rsidRPr="00CE237C">
        <w:rPr>
          <w:lang w:eastAsia="ko-KR"/>
        </w:rPr>
        <w:t>1&gt;</w:t>
      </w:r>
      <w:r w:rsidRPr="00CE237C">
        <w:rPr>
          <w:lang w:eastAsia="ko-KR"/>
        </w:rPr>
        <w:tab/>
        <w:t xml:space="preserve">if </w:t>
      </w:r>
      <w:r w:rsidRPr="00CE237C">
        <w:rPr>
          <w:i/>
          <w:iCs/>
          <w:lang w:eastAsia="ko-KR"/>
        </w:rPr>
        <w:t>initialUplinkBWP-RedCap</w:t>
      </w:r>
      <w:r w:rsidRPr="00CE237C">
        <w:rPr>
          <w:lang w:eastAsia="ko-KR"/>
        </w:rPr>
        <w:t xml:space="preserve"> is configured</w:t>
      </w:r>
      <w:r w:rsidR="0088060D" w:rsidRPr="00CE237C">
        <w:rPr>
          <w:lang w:eastAsia="ko-KR"/>
        </w:rPr>
        <w:t xml:space="preserve"> for the selected carrier</w:t>
      </w:r>
      <w:r w:rsidRPr="00CE237C">
        <w:rPr>
          <w:lang w:eastAsia="ko-KR"/>
        </w:rPr>
        <w:t>:</w:t>
      </w:r>
    </w:p>
    <w:p w14:paraId="7A1E51B2" w14:textId="3B44C83C" w:rsidR="008926D3" w:rsidRPr="00CE237C" w:rsidRDefault="008926D3" w:rsidP="008926D3">
      <w:pPr>
        <w:pStyle w:val="B2"/>
        <w:rPr>
          <w:noProof/>
          <w:lang w:eastAsia="zh-CN"/>
        </w:rPr>
      </w:pPr>
      <w:r w:rsidRPr="00CE237C">
        <w:rPr>
          <w:lang w:eastAsia="ko-KR"/>
        </w:rPr>
        <w:t>2&gt;</w:t>
      </w:r>
      <w:r w:rsidRPr="00CE237C">
        <w:rPr>
          <w:lang w:eastAsia="ko-KR"/>
        </w:rPr>
        <w:tab/>
        <w:t xml:space="preserve">perform the Random Access procedure as specified in clause 5.1 </w:t>
      </w:r>
      <w:r w:rsidRPr="00CE237C">
        <w:rPr>
          <w:noProof/>
          <w:lang w:eastAsia="zh-CN"/>
        </w:rPr>
        <w:t xml:space="preserve">by using the BWP configured by </w:t>
      </w:r>
      <w:r w:rsidRPr="00CE237C">
        <w:rPr>
          <w:i/>
          <w:iCs/>
          <w:lang w:eastAsia="ko-KR"/>
        </w:rPr>
        <w:t>initialUplinkBWP-RedCap</w:t>
      </w:r>
      <w:r w:rsidR="00046FCF" w:rsidRPr="00CE237C">
        <w:rPr>
          <w:noProof/>
          <w:lang w:eastAsia="zh-CN"/>
        </w:rPr>
        <w:t>.</w:t>
      </w:r>
    </w:p>
    <w:p w14:paraId="077F3AB4" w14:textId="77777777" w:rsidR="00046FCF" w:rsidRPr="00CE237C" w:rsidRDefault="00046FCF" w:rsidP="00046FCF">
      <w:pPr>
        <w:pStyle w:val="B1"/>
      </w:pPr>
      <w:r w:rsidRPr="00CE237C">
        <w:t>1&gt;</w:t>
      </w:r>
      <w:r w:rsidRPr="00CE237C">
        <w:tab/>
        <w:t>else:</w:t>
      </w:r>
    </w:p>
    <w:p w14:paraId="36FBD2F3" w14:textId="77777777" w:rsidR="00046FCF" w:rsidRPr="00CE237C" w:rsidRDefault="00046FCF" w:rsidP="00046FCF">
      <w:pPr>
        <w:pStyle w:val="B2"/>
      </w:pPr>
      <w:r w:rsidRPr="00CE237C">
        <w:lastRenderedPageBreak/>
        <w:t>2&gt;</w:t>
      </w:r>
      <w:r w:rsidRPr="00CE237C">
        <w:tab/>
        <w:t xml:space="preserve">perform the Random Access procedure as specified in clause 5.1 by using the BWP configured by </w:t>
      </w:r>
      <w:r w:rsidRPr="00CE237C">
        <w:rPr>
          <w:i/>
          <w:iCs/>
        </w:rPr>
        <w:t>initialUplinkBWP</w:t>
      </w:r>
      <w:r w:rsidRPr="00CE237C">
        <w:t>.</w:t>
      </w:r>
    </w:p>
    <w:p w14:paraId="78311C56" w14:textId="58C28A33" w:rsidR="008926D3" w:rsidRPr="00CE237C" w:rsidRDefault="00046FCF" w:rsidP="000B2AEF">
      <w:pPr>
        <w:pStyle w:val="B1"/>
        <w:rPr>
          <w:lang w:eastAsia="ko-KR"/>
        </w:rPr>
      </w:pPr>
      <w:r w:rsidRPr="00CE237C">
        <w:t>1</w:t>
      </w:r>
      <w:r w:rsidR="008926D3" w:rsidRPr="00CE237C">
        <w:rPr>
          <w:lang w:eastAsia="ko-KR"/>
        </w:rPr>
        <w:t>&gt;</w:t>
      </w:r>
      <w:r w:rsidR="008926D3" w:rsidRPr="00CE237C">
        <w:rPr>
          <w:lang w:eastAsia="ko-KR"/>
        </w:rPr>
        <w:tab/>
      </w:r>
      <w:r w:rsidR="008926D3" w:rsidRPr="00CE237C">
        <w:rPr>
          <w:iCs/>
          <w:lang w:eastAsia="ko-KR"/>
        </w:rPr>
        <w:t xml:space="preserve">if </w:t>
      </w:r>
      <w:r w:rsidR="008926D3" w:rsidRPr="00CE237C">
        <w:rPr>
          <w:i/>
          <w:iCs/>
          <w:lang w:eastAsia="ko-KR"/>
        </w:rPr>
        <w:t>initialDownlinkBWP-RedCap</w:t>
      </w:r>
      <w:r w:rsidR="008926D3" w:rsidRPr="00CE237C">
        <w:rPr>
          <w:noProof/>
          <w:lang w:eastAsia="zh-CN"/>
        </w:rPr>
        <w:t xml:space="preserve"> is configured</w:t>
      </w:r>
      <w:r w:rsidR="008926D3" w:rsidRPr="00CE237C">
        <w:rPr>
          <w:lang w:eastAsia="ko-KR"/>
        </w:rPr>
        <w:t>:</w:t>
      </w:r>
    </w:p>
    <w:p w14:paraId="64E00CC6" w14:textId="77777777" w:rsidR="0088060D" w:rsidRPr="00CE237C" w:rsidRDefault="0088060D" w:rsidP="0088060D">
      <w:pPr>
        <w:ind w:left="851" w:hanging="284"/>
      </w:pPr>
      <w:r w:rsidRPr="00CE237C">
        <w:rPr>
          <w:lang w:eastAsia="ko-KR"/>
        </w:rPr>
        <w:t>2&gt;</w:t>
      </w:r>
      <w:r w:rsidRPr="00CE237C">
        <w:rPr>
          <w:lang w:eastAsia="ko-KR"/>
        </w:rPr>
        <w:tab/>
      </w:r>
      <w:r w:rsidRPr="00CE237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CE237C" w:rsidRDefault="0088060D" w:rsidP="0088060D">
      <w:pPr>
        <w:ind w:left="1135" w:hanging="284"/>
        <w:rPr>
          <w:lang w:eastAsia="zh-CN"/>
        </w:rPr>
      </w:pPr>
      <w:r w:rsidRPr="00CE237C">
        <w:rPr>
          <w:lang w:eastAsia="ko-KR"/>
        </w:rPr>
        <w:t>3&gt;</w:t>
      </w:r>
      <w:r w:rsidRPr="00CE237C">
        <w:rPr>
          <w:lang w:eastAsia="ko-KR"/>
        </w:rPr>
        <w:tab/>
        <w:t xml:space="preserve">monitor the PDCCH on the BWP configured by </w:t>
      </w:r>
      <w:r w:rsidRPr="00CE237C">
        <w:rPr>
          <w:i/>
          <w:iCs/>
          <w:lang w:eastAsia="ko-KR"/>
        </w:rPr>
        <w:t>initialDownlinkBWP</w:t>
      </w:r>
      <w:r w:rsidRPr="00CE237C">
        <w:rPr>
          <w:lang w:eastAsia="zh-CN"/>
        </w:rPr>
        <w:t>.</w:t>
      </w:r>
    </w:p>
    <w:p w14:paraId="5D1F91B5" w14:textId="77777777" w:rsidR="0088060D" w:rsidRPr="00CE237C" w:rsidRDefault="0088060D" w:rsidP="0088060D">
      <w:pPr>
        <w:ind w:left="851" w:hanging="284"/>
      </w:pPr>
      <w:r w:rsidRPr="00CE237C">
        <w:rPr>
          <w:lang w:eastAsia="ko-KR"/>
        </w:rPr>
        <w:t>2&gt;</w:t>
      </w:r>
      <w:r w:rsidRPr="00CE237C">
        <w:rPr>
          <w:lang w:eastAsia="ko-KR"/>
        </w:rPr>
        <w:tab/>
      </w:r>
      <w:r w:rsidRPr="00CE237C">
        <w:t>else:</w:t>
      </w:r>
    </w:p>
    <w:p w14:paraId="20F45F59" w14:textId="3A2C2737" w:rsidR="008926D3" w:rsidRPr="00CE237C" w:rsidRDefault="0088060D" w:rsidP="00D31CDD">
      <w:pPr>
        <w:pStyle w:val="B3"/>
        <w:rPr>
          <w:lang w:eastAsia="ko-KR"/>
        </w:rPr>
      </w:pPr>
      <w:r w:rsidRPr="00CE237C">
        <w:rPr>
          <w:lang w:eastAsia="ko-KR"/>
        </w:rPr>
        <w:t>3</w:t>
      </w:r>
      <w:r w:rsidR="008926D3" w:rsidRPr="00CE237C">
        <w:rPr>
          <w:lang w:eastAsia="ko-KR"/>
        </w:rPr>
        <w:t>&gt;</w:t>
      </w:r>
      <w:r w:rsidR="008926D3" w:rsidRPr="00CE237C">
        <w:rPr>
          <w:lang w:eastAsia="ko-KR"/>
        </w:rPr>
        <w:tab/>
        <w:t xml:space="preserve">monitor the PDCCH on the BWP configured by </w:t>
      </w:r>
      <w:r w:rsidR="008926D3" w:rsidRPr="00CE237C">
        <w:rPr>
          <w:i/>
          <w:iCs/>
          <w:lang w:eastAsia="ko-KR"/>
        </w:rPr>
        <w:t>initialDownlinkBWP-RedCap</w:t>
      </w:r>
      <w:r w:rsidR="008926D3" w:rsidRPr="00CE237C">
        <w:rPr>
          <w:lang w:eastAsia="zh-CN"/>
        </w:rPr>
        <w:t>.</w:t>
      </w:r>
    </w:p>
    <w:p w14:paraId="6A138A18" w14:textId="77777777" w:rsidR="00046FCF" w:rsidRPr="00CE237C" w:rsidRDefault="00046FCF" w:rsidP="00046FCF">
      <w:pPr>
        <w:pStyle w:val="B1"/>
      </w:pPr>
      <w:bookmarkStart w:id="583" w:name="_Toc37296221"/>
      <w:bookmarkStart w:id="584" w:name="_Toc46490348"/>
      <w:bookmarkStart w:id="585" w:name="_Toc52752043"/>
      <w:bookmarkStart w:id="586" w:name="_Toc52796505"/>
      <w:bookmarkStart w:id="587" w:name="_Toc29239860"/>
      <w:r w:rsidRPr="00CE237C">
        <w:t>1&gt;</w:t>
      </w:r>
      <w:r w:rsidRPr="00CE237C">
        <w:tab/>
        <w:t>else:</w:t>
      </w:r>
    </w:p>
    <w:p w14:paraId="0AA5B112" w14:textId="77777777" w:rsidR="00046FCF" w:rsidRPr="00CE237C" w:rsidRDefault="00046FCF" w:rsidP="00046FCF">
      <w:pPr>
        <w:pStyle w:val="B2"/>
      </w:pPr>
      <w:r w:rsidRPr="00CE237C">
        <w:t>2&gt;</w:t>
      </w:r>
      <w:r w:rsidRPr="00CE237C">
        <w:tab/>
        <w:t xml:space="preserve">monitor the PDCCH on the BWP configured by </w:t>
      </w:r>
      <w:r w:rsidRPr="00CE237C">
        <w:rPr>
          <w:i/>
          <w:iCs/>
        </w:rPr>
        <w:t>initialDownlinkBWP</w:t>
      </w:r>
      <w:r w:rsidRPr="00CE237C">
        <w:t>.</w:t>
      </w:r>
    </w:p>
    <w:p w14:paraId="2363DB9A" w14:textId="77777777" w:rsidR="00E82967" w:rsidRPr="00CE237C" w:rsidRDefault="00E82967" w:rsidP="00E82967">
      <w:pPr>
        <w:pStyle w:val="Heading3"/>
        <w:rPr>
          <w:rFonts w:eastAsiaTheme="minorEastAsia"/>
          <w:lang w:eastAsia="ko-KR"/>
        </w:rPr>
      </w:pPr>
      <w:bookmarkStart w:id="588" w:name="_Toc178333301"/>
      <w:r w:rsidRPr="00CE237C">
        <w:t>5.15.2</w:t>
      </w:r>
      <w:r w:rsidRPr="00CE237C">
        <w:tab/>
        <w:t>Sidelink</w:t>
      </w:r>
      <w:bookmarkEnd w:id="583"/>
      <w:bookmarkEnd w:id="584"/>
      <w:bookmarkEnd w:id="585"/>
      <w:bookmarkEnd w:id="586"/>
      <w:bookmarkEnd w:id="588"/>
    </w:p>
    <w:p w14:paraId="48EC79B6" w14:textId="77777777" w:rsidR="00E82967" w:rsidRPr="00CE237C" w:rsidRDefault="00E82967" w:rsidP="00E82967">
      <w:pPr>
        <w:rPr>
          <w:lang w:eastAsia="ko-KR"/>
        </w:rPr>
      </w:pPr>
      <w:r w:rsidRPr="00CE237C">
        <w:rPr>
          <w:lang w:eastAsia="ko-KR"/>
        </w:rPr>
        <w:t xml:space="preserve">In addition to clause </w:t>
      </w:r>
      <w:r w:rsidR="001628C0" w:rsidRPr="00CE237C">
        <w:rPr>
          <w:lang w:eastAsia="ko-KR"/>
        </w:rPr>
        <w:t>16</w:t>
      </w:r>
      <w:r w:rsidRPr="00CE237C">
        <w:rPr>
          <w:lang w:eastAsia="ko-KR"/>
        </w:rPr>
        <w:t xml:space="preserve"> of TS 38.213 [6], this clause specifies requirements on BWP operation for sidelink.</w:t>
      </w:r>
    </w:p>
    <w:p w14:paraId="330621FF" w14:textId="77777777" w:rsidR="00E82967" w:rsidRPr="00CE237C" w:rsidRDefault="00E82967" w:rsidP="00E82967">
      <w:pPr>
        <w:rPr>
          <w:lang w:eastAsia="ko-KR"/>
        </w:rPr>
      </w:pPr>
      <w:r w:rsidRPr="00CE237C">
        <w:rPr>
          <w:lang w:eastAsia="ko-KR"/>
        </w:rPr>
        <w:t>The MAC entity is configured with at most a single SL BWP where sidelink transmission and reception are performed.</w:t>
      </w:r>
    </w:p>
    <w:p w14:paraId="0D52F62D" w14:textId="77777777" w:rsidR="00E82967" w:rsidRPr="00CE237C" w:rsidRDefault="00E82967" w:rsidP="00E82967">
      <w:pPr>
        <w:rPr>
          <w:lang w:eastAsia="ko-KR"/>
        </w:rPr>
      </w:pPr>
      <w:r w:rsidRPr="00CE237C">
        <w:rPr>
          <w:lang w:eastAsia="ko-KR"/>
        </w:rPr>
        <w:t>For a BWP, the MAC entity shall:</w:t>
      </w:r>
    </w:p>
    <w:p w14:paraId="42BADB36" w14:textId="77777777" w:rsidR="00E82967" w:rsidRPr="00CE237C" w:rsidRDefault="00E82967" w:rsidP="00E82967">
      <w:pPr>
        <w:pStyle w:val="B1"/>
        <w:rPr>
          <w:lang w:eastAsia="ko-KR"/>
        </w:rPr>
      </w:pPr>
      <w:r w:rsidRPr="00CE237C">
        <w:rPr>
          <w:lang w:eastAsia="ko-KR"/>
        </w:rPr>
        <w:t>1&gt;</w:t>
      </w:r>
      <w:r w:rsidRPr="00CE237C">
        <w:rPr>
          <w:lang w:eastAsia="ko-KR"/>
        </w:rPr>
        <w:tab/>
        <w:t>if the BWP is activated:</w:t>
      </w:r>
    </w:p>
    <w:p w14:paraId="3AB2F2CC" w14:textId="77777777" w:rsidR="00D9248D" w:rsidRPr="00CE237C" w:rsidRDefault="00E82967" w:rsidP="00D9248D">
      <w:pPr>
        <w:pStyle w:val="B2"/>
        <w:rPr>
          <w:noProof/>
          <w:lang w:eastAsia="ko-KR"/>
        </w:rPr>
      </w:pPr>
      <w:r w:rsidRPr="00CE237C">
        <w:rPr>
          <w:noProof/>
          <w:lang w:eastAsia="ko-KR"/>
        </w:rPr>
        <w:t>2&gt;</w:t>
      </w:r>
      <w:r w:rsidRPr="00CE237C">
        <w:rPr>
          <w:noProof/>
          <w:lang w:eastAsia="ko-KR"/>
        </w:rPr>
        <w:tab/>
        <w:t xml:space="preserve">transmit </w:t>
      </w:r>
      <w:r w:rsidR="00913B57" w:rsidRPr="00CE237C">
        <w:rPr>
          <w:noProof/>
          <w:lang w:eastAsia="ko-KR"/>
        </w:rPr>
        <w:t xml:space="preserve">SL-BCH </w:t>
      </w:r>
      <w:r w:rsidRPr="00CE237C">
        <w:rPr>
          <w:noProof/>
          <w:lang w:eastAsia="ko-KR"/>
        </w:rPr>
        <w:t>on the BWP, if configured;</w:t>
      </w:r>
    </w:p>
    <w:p w14:paraId="15788FAB" w14:textId="34E7B59D" w:rsidR="00E82967" w:rsidRPr="00CE237C" w:rsidRDefault="00D9248D" w:rsidP="00D9248D">
      <w:pPr>
        <w:pStyle w:val="B2"/>
        <w:rPr>
          <w:noProof/>
          <w:lang w:eastAsia="ko-KR"/>
        </w:rPr>
      </w:pPr>
      <w:r w:rsidRPr="00CE237C">
        <w:t>2&gt;</w:t>
      </w:r>
      <w:r w:rsidRPr="00CE237C">
        <w:tab/>
        <w:t>transmit S-PSS and S-SSS on the BWP, if configured;</w:t>
      </w:r>
    </w:p>
    <w:p w14:paraId="4D2C5FEC"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transmit PSCCH on the BWP;</w:t>
      </w:r>
    </w:p>
    <w:p w14:paraId="3A68C18B"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transmit SL-SCH on the BWP;</w:t>
      </w:r>
    </w:p>
    <w:p w14:paraId="5FD5BF0C" w14:textId="5FD311A8" w:rsidR="00E82967" w:rsidRPr="00CE237C" w:rsidRDefault="00E82967" w:rsidP="00E82967">
      <w:pPr>
        <w:pStyle w:val="B2"/>
        <w:rPr>
          <w:noProof/>
          <w:lang w:eastAsia="ko-KR"/>
        </w:rPr>
      </w:pPr>
      <w:r w:rsidRPr="00CE237C">
        <w:rPr>
          <w:noProof/>
          <w:lang w:eastAsia="ko-KR"/>
        </w:rPr>
        <w:t>2&gt;</w:t>
      </w:r>
      <w:r w:rsidRPr="00CE237C">
        <w:rPr>
          <w:noProof/>
          <w:lang w:eastAsia="ko-KR"/>
        </w:rPr>
        <w:tab/>
        <w:t>receive PSFCH on the BWP, if configured</w:t>
      </w:r>
      <w:r w:rsidR="00D9248D" w:rsidRPr="00CE237C">
        <w:rPr>
          <w:noProof/>
          <w:lang w:eastAsia="ko-KR"/>
        </w:rPr>
        <w:t>;</w:t>
      </w:r>
    </w:p>
    <w:p w14:paraId="5D4A944A" w14:textId="2FEDEB55" w:rsidR="00D9248D" w:rsidRPr="00CE237C" w:rsidRDefault="00D9248D" w:rsidP="00E82967">
      <w:pPr>
        <w:pStyle w:val="B2"/>
        <w:rPr>
          <w:noProof/>
          <w:lang w:eastAsia="ko-KR"/>
        </w:rPr>
      </w:pPr>
      <w:r w:rsidRPr="00CE237C">
        <w:t>2&gt;</w:t>
      </w:r>
      <w:r w:rsidRPr="00CE237C">
        <w:tab/>
        <w:t>receive S-PSS and S-SSS on the BWP, if configured;</w:t>
      </w:r>
    </w:p>
    <w:p w14:paraId="260F0920" w14:textId="27AB86A1" w:rsidR="00E82967" w:rsidRPr="00CE237C" w:rsidRDefault="00E82967" w:rsidP="00E82967">
      <w:pPr>
        <w:pStyle w:val="B2"/>
        <w:rPr>
          <w:noProof/>
          <w:lang w:eastAsia="ko-KR"/>
        </w:rPr>
      </w:pPr>
      <w:r w:rsidRPr="00CE237C">
        <w:rPr>
          <w:noProof/>
          <w:lang w:eastAsia="ko-KR"/>
        </w:rPr>
        <w:t>2&gt;</w:t>
      </w:r>
      <w:r w:rsidRPr="00CE237C">
        <w:rPr>
          <w:noProof/>
          <w:lang w:eastAsia="ko-KR"/>
        </w:rPr>
        <w:tab/>
        <w:t xml:space="preserve">receive </w:t>
      </w:r>
      <w:r w:rsidR="00913B57" w:rsidRPr="00CE237C">
        <w:rPr>
          <w:noProof/>
          <w:lang w:eastAsia="ko-KR"/>
        </w:rPr>
        <w:t xml:space="preserve">SL-BCH </w:t>
      </w:r>
      <w:r w:rsidRPr="00CE237C">
        <w:rPr>
          <w:noProof/>
          <w:lang w:eastAsia="ko-KR"/>
        </w:rPr>
        <w:t>on the BWP, if configured;</w:t>
      </w:r>
    </w:p>
    <w:p w14:paraId="29DDDB55"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receive PSCCH on the BWP;</w:t>
      </w:r>
    </w:p>
    <w:p w14:paraId="3F340307"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receive SL-SCH on the BWP;</w:t>
      </w:r>
    </w:p>
    <w:p w14:paraId="4964F165" w14:textId="77777777" w:rsidR="00F32108" w:rsidRPr="00CE237C" w:rsidRDefault="00E82967" w:rsidP="00F32108">
      <w:pPr>
        <w:pStyle w:val="B2"/>
        <w:rPr>
          <w:noProof/>
          <w:lang w:eastAsia="ko-KR"/>
        </w:rPr>
      </w:pPr>
      <w:r w:rsidRPr="00CE237C">
        <w:rPr>
          <w:noProof/>
          <w:lang w:eastAsia="ko-KR"/>
        </w:rPr>
        <w:t>2&gt;</w:t>
      </w:r>
      <w:r w:rsidRPr="00CE237C">
        <w:rPr>
          <w:noProof/>
          <w:lang w:eastAsia="ko-KR"/>
        </w:rPr>
        <w:tab/>
        <w:t>transmit PSFCH on the BWP, if configured</w:t>
      </w:r>
      <w:r w:rsidR="00F32108" w:rsidRPr="00CE237C">
        <w:rPr>
          <w:noProof/>
          <w:lang w:eastAsia="ko-KR"/>
        </w:rPr>
        <w:t>;</w:t>
      </w:r>
    </w:p>
    <w:p w14:paraId="408D7EF7" w14:textId="77777777" w:rsidR="00F32108" w:rsidRPr="00CE237C" w:rsidRDefault="00F32108" w:rsidP="00F32108">
      <w:pPr>
        <w:pStyle w:val="B2"/>
        <w:rPr>
          <w:lang w:eastAsia="ko-KR"/>
        </w:rPr>
      </w:pPr>
      <w:r w:rsidRPr="00CE237C">
        <w:rPr>
          <w:lang w:eastAsia="ko-KR"/>
        </w:rPr>
        <w:t>2&gt;</w:t>
      </w:r>
      <w:r w:rsidRPr="00CE237C">
        <w:rPr>
          <w:lang w:eastAsia="ko-KR"/>
        </w:rPr>
        <w:tab/>
      </w:r>
      <w:r w:rsidRPr="00CE237C">
        <w:t>(re-)initialize any suspended configured sidelink grant of configured grant Type 1</w:t>
      </w:r>
      <w:r w:rsidRPr="00CE237C">
        <w:rPr>
          <w:lang w:eastAsia="ko-KR"/>
        </w:rPr>
        <w:t>.</w:t>
      </w:r>
    </w:p>
    <w:p w14:paraId="0F4CAA51" w14:textId="77777777" w:rsidR="001628C0" w:rsidRPr="00CE237C" w:rsidRDefault="001628C0" w:rsidP="001628C0">
      <w:pPr>
        <w:pStyle w:val="B1"/>
        <w:rPr>
          <w:lang w:eastAsia="ko-KR"/>
        </w:rPr>
      </w:pPr>
      <w:bookmarkStart w:id="589" w:name="_Toc37296222"/>
      <w:r w:rsidRPr="00CE237C">
        <w:rPr>
          <w:lang w:eastAsia="ko-KR"/>
        </w:rPr>
        <w:t>1&gt;</w:t>
      </w:r>
      <w:r w:rsidRPr="00CE237C">
        <w:rPr>
          <w:lang w:eastAsia="ko-KR"/>
        </w:rPr>
        <w:tab/>
        <w:t>if the BWP is deactivated:</w:t>
      </w:r>
    </w:p>
    <w:p w14:paraId="0B2E9E13" w14:textId="487A3D1B" w:rsidR="001628C0" w:rsidRPr="00CE237C" w:rsidRDefault="001628C0" w:rsidP="001628C0">
      <w:pPr>
        <w:pStyle w:val="B2"/>
        <w:rPr>
          <w:noProof/>
          <w:lang w:eastAsia="ko-KR"/>
        </w:rPr>
      </w:pPr>
      <w:r w:rsidRPr="00CE237C">
        <w:rPr>
          <w:noProof/>
          <w:lang w:eastAsia="ko-KR"/>
        </w:rPr>
        <w:t>2&gt;</w:t>
      </w:r>
      <w:r w:rsidRPr="00CE237C">
        <w:rPr>
          <w:noProof/>
          <w:lang w:eastAsia="ko-KR"/>
        </w:rPr>
        <w:tab/>
        <w:t xml:space="preserve">not transmit </w:t>
      </w:r>
      <w:r w:rsidR="00913B57" w:rsidRPr="00CE237C">
        <w:rPr>
          <w:noProof/>
          <w:lang w:eastAsia="ko-KR"/>
        </w:rPr>
        <w:t xml:space="preserve">SL-BCH </w:t>
      </w:r>
      <w:r w:rsidRPr="00CE237C">
        <w:rPr>
          <w:noProof/>
          <w:lang w:eastAsia="ko-KR"/>
        </w:rPr>
        <w:t>on the BWP, if configured;</w:t>
      </w:r>
    </w:p>
    <w:p w14:paraId="1487220F" w14:textId="65E3D21B" w:rsidR="00D9248D" w:rsidRPr="00CE237C" w:rsidRDefault="00D9248D" w:rsidP="001628C0">
      <w:pPr>
        <w:pStyle w:val="B2"/>
      </w:pPr>
      <w:r w:rsidRPr="00CE237C">
        <w:t>2&gt;</w:t>
      </w:r>
      <w:r w:rsidRPr="00CE237C">
        <w:tab/>
        <w:t>not transmit S-PSS and S-SSS on the BWP, if configured;</w:t>
      </w:r>
    </w:p>
    <w:p w14:paraId="1672FEAB" w14:textId="77777777" w:rsidR="001628C0" w:rsidRPr="00CE237C" w:rsidRDefault="001628C0" w:rsidP="001628C0">
      <w:pPr>
        <w:pStyle w:val="B2"/>
        <w:rPr>
          <w:noProof/>
          <w:lang w:eastAsia="ko-KR"/>
        </w:rPr>
      </w:pPr>
      <w:r w:rsidRPr="00CE237C">
        <w:rPr>
          <w:noProof/>
          <w:lang w:eastAsia="ko-KR"/>
        </w:rPr>
        <w:t>2&gt;</w:t>
      </w:r>
      <w:r w:rsidRPr="00CE237C">
        <w:rPr>
          <w:noProof/>
          <w:lang w:eastAsia="ko-KR"/>
        </w:rPr>
        <w:tab/>
        <w:t>not transmit PSCCH on the BWP;</w:t>
      </w:r>
    </w:p>
    <w:p w14:paraId="54A0AFB3" w14:textId="77777777" w:rsidR="001628C0" w:rsidRPr="00CE237C" w:rsidRDefault="001628C0" w:rsidP="001628C0">
      <w:pPr>
        <w:pStyle w:val="B2"/>
        <w:rPr>
          <w:noProof/>
          <w:lang w:eastAsia="ko-KR"/>
        </w:rPr>
      </w:pPr>
      <w:r w:rsidRPr="00CE237C">
        <w:rPr>
          <w:noProof/>
          <w:lang w:eastAsia="ko-KR"/>
        </w:rPr>
        <w:t>2&gt;</w:t>
      </w:r>
      <w:r w:rsidRPr="00CE237C">
        <w:rPr>
          <w:noProof/>
          <w:lang w:eastAsia="ko-KR"/>
        </w:rPr>
        <w:tab/>
        <w:t>not transmit SL-SCH on the BWP;</w:t>
      </w:r>
    </w:p>
    <w:p w14:paraId="33814E1B" w14:textId="5678E86C" w:rsidR="001628C0" w:rsidRPr="00CE237C" w:rsidRDefault="001628C0" w:rsidP="001628C0">
      <w:pPr>
        <w:pStyle w:val="B2"/>
        <w:rPr>
          <w:noProof/>
          <w:lang w:eastAsia="ko-KR"/>
        </w:rPr>
      </w:pPr>
      <w:r w:rsidRPr="00CE237C">
        <w:rPr>
          <w:noProof/>
          <w:lang w:eastAsia="ko-KR"/>
        </w:rPr>
        <w:t>2&gt;</w:t>
      </w:r>
      <w:r w:rsidRPr="00CE237C">
        <w:rPr>
          <w:noProof/>
          <w:lang w:eastAsia="ko-KR"/>
        </w:rPr>
        <w:tab/>
        <w:t>not receive PSFCH on the BWP, if configured</w:t>
      </w:r>
      <w:r w:rsidR="00D9248D" w:rsidRPr="00CE237C">
        <w:rPr>
          <w:noProof/>
          <w:lang w:eastAsia="ko-KR"/>
        </w:rPr>
        <w:t>;</w:t>
      </w:r>
    </w:p>
    <w:p w14:paraId="029E20C1" w14:textId="139E2C0C" w:rsidR="001628C0" w:rsidRPr="00CE237C" w:rsidRDefault="001628C0" w:rsidP="001628C0">
      <w:pPr>
        <w:pStyle w:val="B2"/>
        <w:rPr>
          <w:noProof/>
          <w:lang w:eastAsia="ko-KR"/>
        </w:rPr>
      </w:pPr>
      <w:r w:rsidRPr="00CE237C">
        <w:rPr>
          <w:noProof/>
          <w:lang w:eastAsia="ko-KR"/>
        </w:rPr>
        <w:t>2&gt;</w:t>
      </w:r>
      <w:r w:rsidRPr="00CE237C">
        <w:rPr>
          <w:noProof/>
          <w:lang w:eastAsia="ko-KR"/>
        </w:rPr>
        <w:tab/>
        <w:t xml:space="preserve">not receive </w:t>
      </w:r>
      <w:r w:rsidR="00913B57" w:rsidRPr="00CE237C">
        <w:rPr>
          <w:noProof/>
          <w:lang w:eastAsia="ko-KR"/>
        </w:rPr>
        <w:t xml:space="preserve">SL-BCH </w:t>
      </w:r>
      <w:r w:rsidRPr="00CE237C">
        <w:rPr>
          <w:noProof/>
          <w:lang w:eastAsia="ko-KR"/>
        </w:rPr>
        <w:t>on the BWP, if configured;</w:t>
      </w:r>
    </w:p>
    <w:p w14:paraId="360C7E02" w14:textId="39A05DE7" w:rsidR="00D9248D" w:rsidRPr="00CE237C" w:rsidRDefault="00D9248D" w:rsidP="001628C0">
      <w:pPr>
        <w:pStyle w:val="B2"/>
      </w:pPr>
      <w:r w:rsidRPr="00CE237C">
        <w:t>2&gt;</w:t>
      </w:r>
      <w:r w:rsidRPr="00CE237C">
        <w:tab/>
        <w:t>not receive S-PSS and S-SSS on the BWP, if configured;</w:t>
      </w:r>
    </w:p>
    <w:p w14:paraId="075B2F69" w14:textId="77777777" w:rsidR="001628C0" w:rsidRPr="00CE237C" w:rsidRDefault="001628C0" w:rsidP="001628C0">
      <w:pPr>
        <w:pStyle w:val="B2"/>
        <w:rPr>
          <w:noProof/>
          <w:lang w:eastAsia="ko-KR"/>
        </w:rPr>
      </w:pPr>
      <w:r w:rsidRPr="00CE237C">
        <w:rPr>
          <w:noProof/>
          <w:lang w:eastAsia="ko-KR"/>
        </w:rPr>
        <w:t>2&gt;</w:t>
      </w:r>
      <w:r w:rsidRPr="00CE237C">
        <w:rPr>
          <w:noProof/>
          <w:lang w:eastAsia="ko-KR"/>
        </w:rPr>
        <w:tab/>
        <w:t>not receive PSCCH on the BWP;</w:t>
      </w:r>
    </w:p>
    <w:p w14:paraId="50367177" w14:textId="77777777" w:rsidR="001628C0" w:rsidRPr="00CE237C" w:rsidRDefault="001628C0" w:rsidP="001628C0">
      <w:pPr>
        <w:pStyle w:val="B2"/>
        <w:rPr>
          <w:noProof/>
          <w:lang w:eastAsia="ko-KR"/>
        </w:rPr>
      </w:pPr>
      <w:r w:rsidRPr="00CE237C">
        <w:rPr>
          <w:noProof/>
          <w:lang w:eastAsia="ko-KR"/>
        </w:rPr>
        <w:lastRenderedPageBreak/>
        <w:t>2&gt;</w:t>
      </w:r>
      <w:r w:rsidRPr="00CE237C">
        <w:rPr>
          <w:noProof/>
          <w:lang w:eastAsia="ko-KR"/>
        </w:rPr>
        <w:tab/>
        <w:t>not receive SL-SCH on the BWP;</w:t>
      </w:r>
    </w:p>
    <w:p w14:paraId="53ABB40B" w14:textId="77777777" w:rsidR="00F32108" w:rsidRPr="00CE237C" w:rsidRDefault="001628C0" w:rsidP="00F32108">
      <w:pPr>
        <w:pStyle w:val="B2"/>
        <w:rPr>
          <w:lang w:eastAsia="ko-KR"/>
        </w:rPr>
      </w:pPr>
      <w:r w:rsidRPr="00CE237C">
        <w:rPr>
          <w:noProof/>
          <w:lang w:eastAsia="ko-KR"/>
        </w:rPr>
        <w:t>2&gt;</w:t>
      </w:r>
      <w:r w:rsidRPr="00CE237C">
        <w:rPr>
          <w:noProof/>
          <w:lang w:eastAsia="ko-KR"/>
        </w:rPr>
        <w:tab/>
        <w:t>not transmit PSFCH on the BWP, if configured</w:t>
      </w:r>
      <w:r w:rsidR="00F32108" w:rsidRPr="00CE237C">
        <w:rPr>
          <w:lang w:eastAsia="ko-KR"/>
        </w:rPr>
        <w:t>;</w:t>
      </w:r>
    </w:p>
    <w:p w14:paraId="7D26E209" w14:textId="77777777" w:rsidR="00F32108" w:rsidRPr="00CE237C" w:rsidRDefault="00F32108" w:rsidP="00F32108">
      <w:pPr>
        <w:pStyle w:val="B2"/>
      </w:pPr>
      <w:r w:rsidRPr="00CE237C">
        <w:rPr>
          <w:lang w:eastAsia="ko-KR"/>
        </w:rPr>
        <w:t>2&gt;</w:t>
      </w:r>
      <w:r w:rsidRPr="00CE237C">
        <w:rPr>
          <w:lang w:eastAsia="ko-KR"/>
        </w:rPr>
        <w:tab/>
      </w:r>
      <w:r w:rsidRPr="00CE237C">
        <w:t>suspend any configured sidelink grant of configured grant Type 1;</w:t>
      </w:r>
    </w:p>
    <w:p w14:paraId="6257E392" w14:textId="777967EC" w:rsidR="00D9248D" w:rsidRPr="00CE237C" w:rsidRDefault="00F32108" w:rsidP="00D9248D">
      <w:pPr>
        <w:pStyle w:val="B2"/>
        <w:rPr>
          <w:noProof/>
          <w:lang w:eastAsia="ko-KR"/>
        </w:rPr>
      </w:pPr>
      <w:r w:rsidRPr="00CE237C">
        <w:t>2&gt;</w:t>
      </w:r>
      <w:r w:rsidRPr="00CE237C">
        <w:tab/>
        <w:t>clear any configured sidelink grant of configured grant Type 2</w:t>
      </w:r>
      <w:r w:rsidR="00D9248D" w:rsidRPr="00CE237C">
        <w:rPr>
          <w:noProof/>
          <w:lang w:eastAsia="ko-KR"/>
        </w:rPr>
        <w:t>;</w:t>
      </w:r>
    </w:p>
    <w:p w14:paraId="60C24E93" w14:textId="77777777" w:rsidR="00D9248D" w:rsidRPr="00CE237C" w:rsidRDefault="00D9248D" w:rsidP="00D9248D">
      <w:pPr>
        <w:pStyle w:val="B2"/>
        <w:rPr>
          <w:lang w:eastAsia="ko-KR"/>
        </w:rPr>
      </w:pPr>
      <w:r w:rsidRPr="00CE237C">
        <w:rPr>
          <w:lang w:eastAsia="ko-KR"/>
        </w:rPr>
        <w:t>2&gt;</w:t>
      </w:r>
      <w:r w:rsidRPr="00CE237C">
        <w:rPr>
          <w:lang w:eastAsia="ko-KR"/>
        </w:rPr>
        <w:tab/>
        <w:t>cancel, if any, triggered Scheduling Request procedure for sidelink;</w:t>
      </w:r>
    </w:p>
    <w:p w14:paraId="194D44E2" w14:textId="77777777" w:rsidR="00D9248D" w:rsidRPr="00CE237C" w:rsidRDefault="00D9248D" w:rsidP="00D9248D">
      <w:pPr>
        <w:pStyle w:val="B2"/>
        <w:rPr>
          <w:lang w:eastAsia="ko-KR"/>
        </w:rPr>
      </w:pPr>
      <w:r w:rsidRPr="00CE237C">
        <w:rPr>
          <w:lang w:eastAsia="ko-KR"/>
        </w:rPr>
        <w:t>2&gt;</w:t>
      </w:r>
      <w:r w:rsidRPr="00CE237C">
        <w:rPr>
          <w:lang w:eastAsia="ko-KR"/>
        </w:rPr>
        <w:tab/>
        <w:t xml:space="preserve">cancel, if any, triggered Sidelink </w:t>
      </w:r>
      <w:r w:rsidRPr="00CE237C">
        <w:t>Buffer Status Reporting procedure</w:t>
      </w:r>
      <w:r w:rsidRPr="00CE237C">
        <w:rPr>
          <w:lang w:eastAsia="ko-KR"/>
        </w:rPr>
        <w:t>;</w:t>
      </w:r>
    </w:p>
    <w:p w14:paraId="57BA5D84" w14:textId="4AE93C00" w:rsidR="001628C0" w:rsidRPr="00CE237C" w:rsidRDefault="00D9248D" w:rsidP="00D9248D">
      <w:pPr>
        <w:pStyle w:val="B2"/>
        <w:rPr>
          <w:lang w:eastAsia="ko-KR"/>
        </w:rPr>
      </w:pPr>
      <w:r w:rsidRPr="00CE237C">
        <w:rPr>
          <w:lang w:eastAsia="ko-KR"/>
        </w:rPr>
        <w:t>2&gt;</w:t>
      </w:r>
      <w:r w:rsidRPr="00CE237C">
        <w:rPr>
          <w:lang w:eastAsia="ko-KR"/>
        </w:rPr>
        <w:tab/>
        <w:t>cancel, if any, triggered Sidelink CSI Reporting procedure</w:t>
      </w:r>
      <w:r w:rsidR="00CE63FE" w:rsidRPr="00CE237C">
        <w:rPr>
          <w:lang w:eastAsia="ko-KR"/>
        </w:rPr>
        <w:t>;</w:t>
      </w:r>
    </w:p>
    <w:p w14:paraId="1C1D9FE7" w14:textId="542FDC9B" w:rsidR="00CE63FE" w:rsidRPr="00CE237C" w:rsidRDefault="00CE63FE" w:rsidP="00CE63FE">
      <w:pPr>
        <w:pStyle w:val="B2"/>
        <w:rPr>
          <w:lang w:eastAsia="ko-KR"/>
        </w:rPr>
      </w:pPr>
      <w:bookmarkStart w:id="590" w:name="_Toc46490349"/>
      <w:bookmarkStart w:id="591" w:name="_Toc52752044"/>
      <w:bookmarkStart w:id="592" w:name="_Toc52796506"/>
      <w:r w:rsidRPr="00CE237C">
        <w:rPr>
          <w:lang w:eastAsia="ko-KR"/>
        </w:rPr>
        <w:t>2&gt;</w:t>
      </w:r>
      <w:r w:rsidRPr="00CE237C">
        <w:rPr>
          <w:lang w:eastAsia="ko-KR"/>
        </w:rPr>
        <w:tab/>
        <w:t>cancel, if any, triggered Sidelink DRX Command MAC CE;</w:t>
      </w:r>
    </w:p>
    <w:p w14:paraId="378C23B8" w14:textId="7B3B5F40" w:rsidR="00CE63FE" w:rsidRPr="00CE237C" w:rsidRDefault="00CE63FE" w:rsidP="00CE63FE">
      <w:pPr>
        <w:pStyle w:val="B2"/>
        <w:rPr>
          <w:lang w:eastAsia="ko-KR"/>
        </w:rPr>
      </w:pPr>
      <w:r w:rsidRPr="00CE237C">
        <w:rPr>
          <w:lang w:eastAsia="ko-KR"/>
        </w:rPr>
        <w:t>2&gt;</w:t>
      </w:r>
      <w:r w:rsidRPr="00CE237C">
        <w:rPr>
          <w:lang w:eastAsia="ko-KR"/>
        </w:rPr>
        <w:tab/>
        <w:t>cancel, if any, triggered Sidelink IUC-Request transmission procedure;</w:t>
      </w:r>
    </w:p>
    <w:p w14:paraId="16431B8E" w14:textId="0AEFFCDE" w:rsidR="00CE63FE" w:rsidRPr="00CE237C" w:rsidRDefault="00CE63FE" w:rsidP="00CE63FE">
      <w:pPr>
        <w:pStyle w:val="B2"/>
        <w:rPr>
          <w:rFonts w:eastAsia="Malgun Gothic"/>
          <w:noProof/>
          <w:lang w:eastAsia="ko-KR"/>
        </w:rPr>
      </w:pPr>
      <w:r w:rsidRPr="00CE237C">
        <w:rPr>
          <w:lang w:eastAsia="ko-KR"/>
        </w:rPr>
        <w:t>2&gt;</w:t>
      </w:r>
      <w:r w:rsidRPr="00CE237C">
        <w:rPr>
          <w:lang w:eastAsia="ko-KR"/>
        </w:rPr>
        <w:tab/>
        <w:t>cancel, if any, triggered Sidelink IUC-Information Reporting procedure.</w:t>
      </w:r>
    </w:p>
    <w:p w14:paraId="23A280AC" w14:textId="77777777" w:rsidR="00411627" w:rsidRPr="00CE237C" w:rsidRDefault="00411627" w:rsidP="00411627">
      <w:pPr>
        <w:pStyle w:val="Heading2"/>
        <w:rPr>
          <w:lang w:eastAsia="ko-KR"/>
        </w:rPr>
      </w:pPr>
      <w:bookmarkStart w:id="593" w:name="_Toc178333302"/>
      <w:r w:rsidRPr="00CE237C">
        <w:rPr>
          <w:lang w:eastAsia="ko-KR"/>
        </w:rPr>
        <w:t>5.16</w:t>
      </w:r>
      <w:r w:rsidRPr="00CE237C">
        <w:rPr>
          <w:lang w:eastAsia="ko-KR"/>
        </w:rPr>
        <w:tab/>
        <w:t>SUL operation</w:t>
      </w:r>
      <w:bookmarkEnd w:id="587"/>
      <w:bookmarkEnd w:id="589"/>
      <w:bookmarkEnd w:id="590"/>
      <w:bookmarkEnd w:id="591"/>
      <w:bookmarkEnd w:id="592"/>
      <w:bookmarkEnd w:id="593"/>
    </w:p>
    <w:p w14:paraId="2C2F19A8" w14:textId="77777777" w:rsidR="000D76D9" w:rsidRPr="00CE237C" w:rsidRDefault="00411627" w:rsidP="000D76D9">
      <w:pPr>
        <w:rPr>
          <w:lang w:eastAsia="ko-KR"/>
        </w:rPr>
      </w:pPr>
      <w:r w:rsidRPr="00CE237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E237C">
        <w:rPr>
          <w:lang w:eastAsia="ko-KR"/>
        </w:rPr>
        <w:t>, which</w:t>
      </w:r>
      <w:r w:rsidRPr="00CE237C">
        <w:rPr>
          <w:lang w:eastAsia="ko-KR"/>
        </w:rPr>
        <w:t xml:space="preserve"> is done </w:t>
      </w:r>
      <w:r w:rsidR="000D76D9" w:rsidRPr="00CE237C">
        <w:rPr>
          <w:lang w:eastAsia="ko-KR"/>
        </w:rPr>
        <w:t>by:</w:t>
      </w:r>
    </w:p>
    <w:p w14:paraId="25F80D56" w14:textId="77777777" w:rsidR="000D76D9" w:rsidRPr="00CE237C" w:rsidRDefault="000D76D9" w:rsidP="000D76D9">
      <w:pPr>
        <w:pStyle w:val="B1"/>
        <w:rPr>
          <w:lang w:eastAsia="ko-KR"/>
        </w:rPr>
      </w:pPr>
      <w:r w:rsidRPr="00CE237C">
        <w:rPr>
          <w:lang w:eastAsia="ko-KR"/>
        </w:rPr>
        <w:t>-</w:t>
      </w:r>
      <w:r w:rsidRPr="00CE237C">
        <w:rPr>
          <w:lang w:eastAsia="ko-KR"/>
        </w:rPr>
        <w:tab/>
      </w:r>
      <w:r w:rsidR="00411627" w:rsidRPr="00CE237C">
        <w:rPr>
          <w:lang w:eastAsia="ko-KR"/>
        </w:rPr>
        <w:t>an indication in DCI</w:t>
      </w:r>
      <w:r w:rsidRPr="00CE237C">
        <w:rPr>
          <w:lang w:eastAsia="ko-KR"/>
        </w:rPr>
        <w:t>;</w:t>
      </w:r>
    </w:p>
    <w:p w14:paraId="382464C6" w14:textId="523E8D6E" w:rsidR="000D76D9" w:rsidRPr="00CE237C" w:rsidRDefault="000D76D9" w:rsidP="000D76D9">
      <w:pPr>
        <w:pStyle w:val="B1"/>
        <w:rPr>
          <w:lang w:eastAsia="ko-KR"/>
        </w:rPr>
      </w:pPr>
      <w:r w:rsidRPr="00CE237C">
        <w:rPr>
          <w:lang w:eastAsia="ko-KR"/>
        </w:rPr>
        <w:t>-</w:t>
      </w:r>
      <w:r w:rsidRPr="00CE237C">
        <w:rPr>
          <w:lang w:eastAsia="ko-KR"/>
        </w:rPr>
        <w:tab/>
        <w:t xml:space="preserve">the Random Access procedure as specified in </w:t>
      </w:r>
      <w:r w:rsidR="00B9580D" w:rsidRPr="00CE237C">
        <w:rPr>
          <w:lang w:eastAsia="ko-KR"/>
        </w:rPr>
        <w:t>clause</w:t>
      </w:r>
      <w:r w:rsidRPr="00CE237C">
        <w:rPr>
          <w:lang w:eastAsia="ko-KR"/>
        </w:rPr>
        <w:t xml:space="preserve"> 5.1.1</w:t>
      </w:r>
      <w:r w:rsidR="00217488" w:rsidRPr="00CE237C">
        <w:rPr>
          <w:lang w:eastAsia="ko-KR"/>
        </w:rPr>
        <w:t>;</w:t>
      </w:r>
    </w:p>
    <w:p w14:paraId="3047F278" w14:textId="77B2C73D" w:rsidR="00217488" w:rsidRPr="00CE237C" w:rsidRDefault="00217488" w:rsidP="00217488">
      <w:pPr>
        <w:pStyle w:val="B1"/>
        <w:rPr>
          <w:lang w:eastAsia="ko-KR"/>
        </w:rPr>
      </w:pPr>
      <w:r w:rsidRPr="00CE237C">
        <w:rPr>
          <w:lang w:eastAsia="ko-KR"/>
        </w:rPr>
        <w:t>-</w:t>
      </w:r>
      <w:r w:rsidRPr="00CE237C">
        <w:rPr>
          <w:lang w:eastAsia="ko-KR"/>
        </w:rPr>
        <w:tab/>
        <w:t>the SDT procedure as specified in clause 5.27.</w:t>
      </w:r>
    </w:p>
    <w:p w14:paraId="673AD32C" w14:textId="77777777" w:rsidR="00411627" w:rsidRPr="00CE237C" w:rsidRDefault="00411627" w:rsidP="000D76D9">
      <w:pPr>
        <w:rPr>
          <w:lang w:eastAsia="ko-KR"/>
        </w:rPr>
      </w:pPr>
      <w:r w:rsidRPr="00CE237C">
        <w:rPr>
          <w:lang w:eastAsia="ko-KR"/>
        </w:rPr>
        <w:t>If the MAC entity receives a UL grant indicating a</w:t>
      </w:r>
      <w:r w:rsidR="00F11B4A" w:rsidRPr="00CE237C">
        <w:rPr>
          <w:lang w:eastAsia="ko-KR"/>
        </w:rPr>
        <w:t>n</w:t>
      </w:r>
      <w:r w:rsidRPr="00CE237C">
        <w:rPr>
          <w:lang w:eastAsia="ko-KR"/>
        </w:rPr>
        <w:t xml:space="preserve"> SUL switch while a Random Access procedure is ongoing, the MAC entity shall ignore the UL grant.</w:t>
      </w:r>
    </w:p>
    <w:p w14:paraId="56C4379E" w14:textId="77777777" w:rsidR="00411627" w:rsidRPr="00CE237C" w:rsidRDefault="00411627" w:rsidP="00411627">
      <w:pPr>
        <w:rPr>
          <w:lang w:eastAsia="ko-KR"/>
        </w:rPr>
      </w:pPr>
      <w:r w:rsidRPr="00CE237C">
        <w:rPr>
          <w:lang w:eastAsia="ko-KR"/>
        </w:rPr>
        <w:t xml:space="preserve">The Serving Cell configured with </w:t>
      </w:r>
      <w:r w:rsidRPr="00CE237C">
        <w:rPr>
          <w:i/>
          <w:lang w:eastAsia="ko-KR"/>
        </w:rPr>
        <w:t>supplementaryUplink</w:t>
      </w:r>
      <w:r w:rsidRPr="00CE237C">
        <w:rPr>
          <w:lang w:eastAsia="ko-KR"/>
        </w:rPr>
        <w:t xml:space="preserve"> belongs to a single TAG.</w:t>
      </w:r>
    </w:p>
    <w:p w14:paraId="4096932C" w14:textId="77777777" w:rsidR="00411627" w:rsidRPr="00CE237C" w:rsidRDefault="00411627" w:rsidP="00411627">
      <w:pPr>
        <w:pStyle w:val="Heading2"/>
        <w:rPr>
          <w:lang w:eastAsia="ko-KR"/>
        </w:rPr>
      </w:pPr>
      <w:bookmarkStart w:id="594" w:name="_Toc29239861"/>
      <w:bookmarkStart w:id="595" w:name="_Toc37296223"/>
      <w:bookmarkStart w:id="596" w:name="_Toc46490350"/>
      <w:bookmarkStart w:id="597" w:name="_Toc52752045"/>
      <w:bookmarkStart w:id="598" w:name="_Toc52796507"/>
      <w:bookmarkStart w:id="599" w:name="_Toc178333303"/>
      <w:r w:rsidRPr="00CE237C">
        <w:rPr>
          <w:lang w:eastAsia="ko-KR"/>
        </w:rPr>
        <w:t>5.17</w:t>
      </w:r>
      <w:r w:rsidRPr="00CE237C">
        <w:rPr>
          <w:lang w:eastAsia="ko-KR"/>
        </w:rPr>
        <w:tab/>
        <w:t>Beam Failure Detection and Recovery procedure</w:t>
      </w:r>
      <w:bookmarkEnd w:id="594"/>
      <w:bookmarkEnd w:id="595"/>
      <w:bookmarkEnd w:id="596"/>
      <w:bookmarkEnd w:id="597"/>
      <w:bookmarkEnd w:id="598"/>
      <w:bookmarkEnd w:id="599"/>
    </w:p>
    <w:p w14:paraId="6B98D29A" w14:textId="38D36C11" w:rsidR="00411627" w:rsidRPr="00CE237C" w:rsidRDefault="00411627" w:rsidP="00411627">
      <w:pPr>
        <w:rPr>
          <w:lang w:eastAsia="ko-KR"/>
        </w:rPr>
      </w:pPr>
      <w:r w:rsidRPr="00CE237C">
        <w:rPr>
          <w:lang w:eastAsia="ko-KR"/>
        </w:rPr>
        <w:t xml:space="preserve">The MAC entity may be configured by RRC </w:t>
      </w:r>
      <w:r w:rsidR="00AF08D2" w:rsidRPr="00CE237C">
        <w:rPr>
          <w:rFonts w:eastAsia="Malgun Gothic"/>
          <w:lang w:eastAsia="ko-KR"/>
        </w:rPr>
        <w:t>per Serving Cell</w:t>
      </w:r>
      <w:r w:rsidR="00AF08D2" w:rsidRPr="00CE237C">
        <w:rPr>
          <w:lang w:eastAsia="ko-KR"/>
        </w:rPr>
        <w:t xml:space="preserve"> </w:t>
      </w:r>
      <w:r w:rsidR="00723707" w:rsidRPr="00CE237C">
        <w:rPr>
          <w:rFonts w:eastAsiaTheme="minorEastAsia"/>
          <w:lang w:eastAsia="zh-CN"/>
        </w:rPr>
        <w:t>or per BFD-RS set</w:t>
      </w:r>
      <w:r w:rsidR="00723707" w:rsidRPr="00CE237C">
        <w:rPr>
          <w:lang w:eastAsia="ko-KR"/>
        </w:rPr>
        <w:t xml:space="preserve"> </w:t>
      </w:r>
      <w:r w:rsidRPr="00CE237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E237C">
        <w:rPr>
          <w:lang w:eastAsia="ko-KR"/>
        </w:rPr>
        <w:t xml:space="preserve"> If </w:t>
      </w:r>
      <w:r w:rsidR="00F94FE7" w:rsidRPr="00CE237C">
        <w:rPr>
          <w:i/>
          <w:lang w:eastAsia="ko-KR"/>
        </w:rPr>
        <w:t>beamFailureRecoveryConfig</w:t>
      </w:r>
      <w:r w:rsidR="00F94FE7" w:rsidRPr="00CE237C">
        <w:rPr>
          <w:lang w:eastAsia="ko-KR"/>
        </w:rPr>
        <w:t xml:space="preserve"> is reconfigured by upper layers during an ongoing Random Access procedure for beam failure recovery</w:t>
      </w:r>
      <w:r w:rsidR="00AF08D2" w:rsidRPr="00CE237C">
        <w:rPr>
          <w:rFonts w:eastAsia="Malgun Gothic"/>
          <w:lang w:eastAsia="ko-KR"/>
        </w:rPr>
        <w:t xml:space="preserve"> for SpCell</w:t>
      </w:r>
      <w:r w:rsidR="00F94FE7" w:rsidRPr="00CE237C">
        <w:rPr>
          <w:lang w:eastAsia="ko-KR"/>
        </w:rPr>
        <w:t>, the MAC entity shall stop the ongoing Random Access procedure and initiate a Random Access procedure using the new configuration.</w:t>
      </w:r>
      <w:r w:rsidR="00782E23" w:rsidRPr="00CE237C">
        <w:rPr>
          <w:lang w:eastAsia="zh-CN"/>
        </w:rPr>
        <w:t xml:space="preserve"> </w:t>
      </w:r>
      <w:r w:rsidR="002E0E08" w:rsidRPr="00CE237C">
        <w:rPr>
          <w:lang w:eastAsia="zh-CN"/>
        </w:rPr>
        <w:t>The Serving Cell is configured with two BFD-RS sets if</w:t>
      </w:r>
      <w:bookmarkStart w:id="600" w:name="OLE_LINK7"/>
      <w:r w:rsidR="002E0E08" w:rsidRPr="00CE237C">
        <w:rPr>
          <w:lang w:eastAsia="zh-CN"/>
        </w:rPr>
        <w:t xml:space="preserve"> and only if </w:t>
      </w:r>
      <w:r w:rsidR="002E0E08" w:rsidRPr="00CE237C">
        <w:rPr>
          <w:i/>
        </w:rPr>
        <w:t>failureDetectionSet</w:t>
      </w:r>
      <w:bookmarkEnd w:id="600"/>
      <w:r w:rsidR="002E0E08" w:rsidRPr="00CE237C">
        <w:rPr>
          <w:i/>
        </w:rPr>
        <w:t xml:space="preserve">1 </w:t>
      </w:r>
      <w:r w:rsidR="002E0E08" w:rsidRPr="00CE237C">
        <w:rPr>
          <w:lang w:eastAsia="zh-CN"/>
        </w:rPr>
        <w:t xml:space="preserve">and </w:t>
      </w:r>
      <w:r w:rsidR="002E0E08" w:rsidRPr="00CE237C">
        <w:rPr>
          <w:i/>
          <w:lang w:eastAsia="zh-CN"/>
        </w:rPr>
        <w:t>failureDetectionSet2</w:t>
      </w:r>
      <w:r w:rsidR="002E0E08" w:rsidRPr="00CE237C">
        <w:rPr>
          <w:lang w:eastAsia="zh-CN"/>
        </w:rPr>
        <w:t xml:space="preserve"> are configured for the active DL BWP of the Serving Cell. </w:t>
      </w:r>
      <w:r w:rsidR="00782E23" w:rsidRPr="00CE237C">
        <w:rPr>
          <w:lang w:eastAsia="zh-CN"/>
        </w:rPr>
        <w:t xml:space="preserve">When the SCG is deactivated, the UE performs beam failure detection on the PSCell if </w:t>
      </w:r>
      <w:r w:rsidR="00782E23" w:rsidRPr="00CE237C">
        <w:rPr>
          <w:i/>
          <w:iCs/>
          <w:lang w:eastAsia="zh-CN"/>
        </w:rPr>
        <w:t>bfd-and-RLM</w:t>
      </w:r>
      <w:r w:rsidR="00782E23" w:rsidRPr="00CE237C">
        <w:rPr>
          <w:lang w:eastAsia="zh-CN"/>
        </w:rPr>
        <w:t xml:space="preserve"> is set to </w:t>
      </w:r>
      <w:r w:rsidR="00782E23" w:rsidRPr="00CE237C">
        <w:rPr>
          <w:i/>
          <w:iCs/>
          <w:lang w:eastAsia="zh-CN"/>
        </w:rPr>
        <w:t>true</w:t>
      </w:r>
      <w:r w:rsidR="00782E23" w:rsidRPr="00CE237C">
        <w:rPr>
          <w:iCs/>
          <w:lang w:eastAsia="zh-CN"/>
        </w:rPr>
        <w:t>.</w:t>
      </w:r>
    </w:p>
    <w:p w14:paraId="60D4530E" w14:textId="724BBF54" w:rsidR="00411627" w:rsidRPr="00CE237C" w:rsidRDefault="00411627" w:rsidP="00411627">
      <w:pPr>
        <w:rPr>
          <w:lang w:eastAsia="ko-KR"/>
        </w:rPr>
      </w:pPr>
      <w:r w:rsidRPr="00CE237C">
        <w:rPr>
          <w:lang w:eastAsia="ko-KR"/>
        </w:rPr>
        <w:t xml:space="preserve">RRC configures the following parameters in the </w:t>
      </w:r>
      <w:r w:rsidR="00FE20F7" w:rsidRPr="00CE237C">
        <w:rPr>
          <w:i/>
          <w:lang w:eastAsia="zh-CN"/>
        </w:rPr>
        <w:t>beamFailureRecoveryConfig</w:t>
      </w:r>
      <w:r w:rsidR="0034678E" w:rsidRPr="00CE237C">
        <w:rPr>
          <w:lang w:eastAsia="ko-KR"/>
        </w:rPr>
        <w:t xml:space="preserve">, </w:t>
      </w:r>
      <w:r w:rsidR="00FE20F7" w:rsidRPr="00CE237C">
        <w:rPr>
          <w:i/>
          <w:lang w:eastAsia="zh-CN"/>
        </w:rPr>
        <w:t>beamFailureRecoverySpCellConfig</w:t>
      </w:r>
      <w:r w:rsidR="0034678E" w:rsidRPr="00CE237C">
        <w:rPr>
          <w:lang w:eastAsia="ko-KR"/>
        </w:rPr>
        <w:t>,</w:t>
      </w:r>
      <w:r w:rsidRPr="00CE237C">
        <w:rPr>
          <w:lang w:eastAsia="ko-KR"/>
        </w:rPr>
        <w:t xml:space="preserve"> </w:t>
      </w:r>
      <w:r w:rsidR="00FE20F7" w:rsidRPr="00CE237C">
        <w:rPr>
          <w:i/>
          <w:lang w:eastAsia="zh-CN"/>
        </w:rPr>
        <w:t>beamFailureRecoverySCellConfig</w:t>
      </w:r>
      <w:r w:rsidR="0017665A" w:rsidRPr="00CE237C">
        <w:rPr>
          <w:lang w:eastAsia="ko-KR"/>
        </w:rPr>
        <w:t xml:space="preserve"> </w:t>
      </w:r>
      <w:r w:rsidR="00AB6258" w:rsidRPr="00CE237C">
        <w:rPr>
          <w:lang w:eastAsia="ko-KR"/>
        </w:rPr>
        <w:t xml:space="preserve">and the </w:t>
      </w:r>
      <w:r w:rsidR="00FE20F7" w:rsidRPr="00CE237C">
        <w:rPr>
          <w:i/>
          <w:lang w:eastAsia="zh-CN"/>
        </w:rPr>
        <w:t>r</w:t>
      </w:r>
      <w:r w:rsidR="00FE20F7" w:rsidRPr="00CE237C">
        <w:rPr>
          <w:i/>
          <w:lang w:eastAsia="ko-KR"/>
        </w:rPr>
        <w:t>adioLinkMonitoringConfig</w:t>
      </w:r>
      <w:r w:rsidR="00AB6258" w:rsidRPr="00CE237C">
        <w:rPr>
          <w:lang w:eastAsia="ko-KR"/>
        </w:rPr>
        <w:t xml:space="preserve"> </w:t>
      </w:r>
      <w:r w:rsidRPr="00CE237C">
        <w:rPr>
          <w:lang w:eastAsia="ko-KR"/>
        </w:rPr>
        <w:t>for the Beam Failure Detection and Recovery procedure:</w:t>
      </w:r>
    </w:p>
    <w:p w14:paraId="4C833CB1" w14:textId="42BF5783"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beamFailureInstanceMaxCount</w:t>
      </w:r>
      <w:r w:rsidRPr="00CE237C">
        <w:rPr>
          <w:lang w:eastAsia="ko-KR"/>
        </w:rPr>
        <w:t xml:space="preserve"> for the beam failure detection</w:t>
      </w:r>
      <w:r w:rsidR="0017665A" w:rsidRPr="00CE237C">
        <w:rPr>
          <w:lang w:eastAsia="ko-KR"/>
        </w:rPr>
        <w:t xml:space="preserve"> (per Serving Cell or per BFD-RS set of Serving Cell configured with two BFD-RS sets)</w:t>
      </w:r>
      <w:r w:rsidRPr="00CE237C">
        <w:rPr>
          <w:lang w:eastAsia="ko-KR"/>
        </w:rPr>
        <w:t>;</w:t>
      </w:r>
    </w:p>
    <w:p w14:paraId="61BC2EC3" w14:textId="4B8E01BF"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beamFailureDetectionTimer</w:t>
      </w:r>
      <w:r w:rsidRPr="00CE237C">
        <w:rPr>
          <w:lang w:eastAsia="ko-KR"/>
        </w:rPr>
        <w:t xml:space="preserve"> for the beam failure detection</w:t>
      </w:r>
      <w:r w:rsidR="0017665A" w:rsidRPr="00CE237C">
        <w:rPr>
          <w:lang w:eastAsia="ko-KR"/>
        </w:rPr>
        <w:t xml:space="preserve"> (per Serving Cell or per BFD-RS set of Serving Cell configured with two BFD-RS sets)</w:t>
      </w:r>
      <w:r w:rsidRPr="00CE237C">
        <w:rPr>
          <w:lang w:eastAsia="ko-KR"/>
        </w:rPr>
        <w:t>;</w:t>
      </w:r>
    </w:p>
    <w:p w14:paraId="0B5ACE3A" w14:textId="5F51A741" w:rsidR="00D338F2" w:rsidRPr="00CE237C" w:rsidRDefault="00D338F2" w:rsidP="00411627">
      <w:pPr>
        <w:pStyle w:val="B1"/>
        <w:rPr>
          <w:lang w:eastAsia="ko-KR"/>
        </w:rPr>
      </w:pPr>
      <w:r w:rsidRPr="00CE237C">
        <w:rPr>
          <w:lang w:eastAsia="ko-KR"/>
        </w:rPr>
        <w:t>-</w:t>
      </w:r>
      <w:r w:rsidRPr="00CE237C">
        <w:rPr>
          <w:lang w:eastAsia="ko-KR"/>
        </w:rPr>
        <w:tab/>
      </w:r>
      <w:r w:rsidRPr="00CE237C">
        <w:rPr>
          <w:i/>
          <w:lang w:eastAsia="ko-KR"/>
        </w:rPr>
        <w:t>beamFailureRecoveryTimer</w:t>
      </w:r>
      <w:r w:rsidRPr="00CE237C">
        <w:rPr>
          <w:lang w:eastAsia="ko-KR"/>
        </w:rPr>
        <w:t xml:space="preserve"> for the beam failure recovery procedure</w:t>
      </w:r>
      <w:r w:rsidR="00723707" w:rsidRPr="00CE237C">
        <w:rPr>
          <w:lang w:eastAsia="zh-CN"/>
        </w:rPr>
        <w:t xml:space="preserve"> for SpCell</w:t>
      </w:r>
      <w:r w:rsidRPr="00CE237C">
        <w:rPr>
          <w:lang w:eastAsia="ko-KR"/>
        </w:rPr>
        <w:t>;</w:t>
      </w:r>
    </w:p>
    <w:p w14:paraId="35A64350" w14:textId="77777777" w:rsidR="0034678E" w:rsidRPr="00CE237C" w:rsidRDefault="00411627" w:rsidP="0034678E">
      <w:pPr>
        <w:pStyle w:val="B1"/>
        <w:rPr>
          <w:lang w:eastAsia="ko-KR"/>
        </w:rPr>
      </w:pPr>
      <w:r w:rsidRPr="00CE237C">
        <w:rPr>
          <w:lang w:eastAsia="ko-KR"/>
        </w:rPr>
        <w:t>-</w:t>
      </w:r>
      <w:r w:rsidRPr="00CE237C">
        <w:rPr>
          <w:lang w:eastAsia="ko-KR"/>
        </w:rPr>
        <w:tab/>
      </w:r>
      <w:r w:rsidRPr="00CE237C">
        <w:rPr>
          <w:i/>
          <w:lang w:eastAsia="ko-KR"/>
        </w:rPr>
        <w:t>rsrp-ThresholdSSB</w:t>
      </w:r>
      <w:r w:rsidRPr="00CE237C">
        <w:rPr>
          <w:lang w:eastAsia="ko-KR"/>
        </w:rPr>
        <w:t xml:space="preserve">: an RSRP threshold for the </w:t>
      </w:r>
      <w:r w:rsidR="0034678E" w:rsidRPr="00CE237C">
        <w:rPr>
          <w:lang w:eastAsia="ko-KR"/>
        </w:rPr>
        <w:t xml:space="preserve">SpCell </w:t>
      </w:r>
      <w:r w:rsidRPr="00CE237C">
        <w:rPr>
          <w:lang w:eastAsia="ko-KR"/>
        </w:rPr>
        <w:t>beam failure recovery;</w:t>
      </w:r>
    </w:p>
    <w:p w14:paraId="46712F66" w14:textId="43516382" w:rsidR="00411627" w:rsidRPr="00CE237C" w:rsidRDefault="0034678E" w:rsidP="0034678E">
      <w:pPr>
        <w:pStyle w:val="B1"/>
        <w:rPr>
          <w:lang w:eastAsia="ko-KR"/>
        </w:rPr>
      </w:pPr>
      <w:r w:rsidRPr="00CE237C">
        <w:rPr>
          <w:lang w:eastAsia="ko-KR"/>
        </w:rPr>
        <w:lastRenderedPageBreak/>
        <w:t>-</w:t>
      </w:r>
      <w:r w:rsidRPr="00CE237C">
        <w:rPr>
          <w:lang w:eastAsia="ko-KR"/>
        </w:rPr>
        <w:tab/>
      </w:r>
      <w:r w:rsidRPr="00CE237C">
        <w:rPr>
          <w:i/>
          <w:lang w:eastAsia="ko-KR"/>
        </w:rPr>
        <w:t>rsrp-ThresholdBFR</w:t>
      </w:r>
      <w:r w:rsidRPr="00CE237C">
        <w:rPr>
          <w:lang w:eastAsia="ko-KR"/>
        </w:rPr>
        <w:t>: an RSRP threshold for the SCell beam failure recovery</w:t>
      </w:r>
      <w:r w:rsidR="0017665A" w:rsidRPr="00CE237C">
        <w:rPr>
          <w:lang w:eastAsia="ko-KR"/>
        </w:rPr>
        <w:t xml:space="preserve"> or for the beam failure recovery of BFD-RS set of Serving Cell</w:t>
      </w:r>
      <w:r w:rsidRPr="00CE237C">
        <w:rPr>
          <w:lang w:eastAsia="ko-KR"/>
        </w:rPr>
        <w:t>;</w:t>
      </w:r>
    </w:p>
    <w:p w14:paraId="7F344600"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powerRampingStep</w:t>
      </w:r>
      <w:r w:rsidRPr="00CE237C">
        <w:rPr>
          <w:lang w:eastAsia="ko-KR"/>
        </w:rPr>
        <w:t xml:space="preserve">: </w:t>
      </w:r>
      <w:r w:rsidRPr="00CE237C">
        <w:rPr>
          <w:i/>
          <w:lang w:eastAsia="ko-KR"/>
        </w:rPr>
        <w:t>powerRampingStep</w:t>
      </w:r>
      <w:r w:rsidRPr="00CE237C">
        <w:rPr>
          <w:lang w:eastAsia="ko-KR"/>
        </w:rPr>
        <w:t xml:space="preserve"> for the </w:t>
      </w:r>
      <w:r w:rsidR="008F4B86" w:rsidRPr="00CE237C">
        <w:rPr>
          <w:lang w:eastAsia="ko-KR"/>
        </w:rPr>
        <w:t xml:space="preserve">SpCell </w:t>
      </w:r>
      <w:r w:rsidRPr="00CE237C">
        <w:rPr>
          <w:lang w:eastAsia="ko-KR"/>
        </w:rPr>
        <w:t>beam failure recovery;</w:t>
      </w:r>
    </w:p>
    <w:p w14:paraId="136E6810" w14:textId="77777777" w:rsidR="00AB6258" w:rsidRPr="00CE237C" w:rsidRDefault="00AB6258" w:rsidP="00AB6258">
      <w:pPr>
        <w:pStyle w:val="B1"/>
        <w:rPr>
          <w:lang w:eastAsia="ko-KR"/>
        </w:rPr>
      </w:pPr>
      <w:r w:rsidRPr="00CE237C">
        <w:rPr>
          <w:lang w:eastAsia="ko-KR"/>
        </w:rPr>
        <w:t>-</w:t>
      </w:r>
      <w:r w:rsidRPr="00CE237C">
        <w:rPr>
          <w:lang w:eastAsia="ko-KR"/>
        </w:rPr>
        <w:tab/>
      </w:r>
      <w:r w:rsidRPr="00CE237C">
        <w:rPr>
          <w:i/>
          <w:lang w:eastAsia="ko-KR"/>
        </w:rPr>
        <w:t>powerRampingStepHighPriority</w:t>
      </w:r>
      <w:r w:rsidRPr="00CE237C">
        <w:rPr>
          <w:lang w:eastAsia="ko-KR"/>
        </w:rPr>
        <w:t xml:space="preserve">: </w:t>
      </w:r>
      <w:r w:rsidRPr="00CE237C">
        <w:rPr>
          <w:i/>
          <w:lang w:eastAsia="ko-KR"/>
        </w:rPr>
        <w:t>powerRampingStepHighPriority</w:t>
      </w:r>
      <w:r w:rsidRPr="00CE237C">
        <w:rPr>
          <w:lang w:eastAsia="ko-KR"/>
        </w:rPr>
        <w:t xml:space="preserve"> for the </w:t>
      </w:r>
      <w:r w:rsidR="008F4B86" w:rsidRPr="00CE237C">
        <w:rPr>
          <w:lang w:eastAsia="ko-KR"/>
        </w:rPr>
        <w:t xml:space="preserve">SpCell </w:t>
      </w:r>
      <w:r w:rsidRPr="00CE237C">
        <w:rPr>
          <w:lang w:eastAsia="ko-KR"/>
        </w:rPr>
        <w:t>beam failure recovery;</w:t>
      </w:r>
    </w:p>
    <w:p w14:paraId="0D9ADD3F" w14:textId="77777777" w:rsidR="00411627" w:rsidRPr="00CE237C" w:rsidRDefault="00411627" w:rsidP="00AB6258">
      <w:pPr>
        <w:pStyle w:val="B1"/>
        <w:rPr>
          <w:lang w:eastAsia="ko-KR"/>
        </w:rPr>
      </w:pPr>
      <w:r w:rsidRPr="00CE237C">
        <w:rPr>
          <w:lang w:eastAsia="ko-KR"/>
        </w:rPr>
        <w:t>-</w:t>
      </w:r>
      <w:r w:rsidRPr="00CE237C">
        <w:rPr>
          <w:lang w:eastAsia="ko-KR"/>
        </w:rPr>
        <w:tab/>
      </w:r>
      <w:r w:rsidRPr="00CE237C">
        <w:rPr>
          <w:i/>
          <w:lang w:eastAsia="ko-KR"/>
        </w:rPr>
        <w:t>preambleReceivedTargetPower</w:t>
      </w:r>
      <w:r w:rsidRPr="00CE237C">
        <w:rPr>
          <w:lang w:eastAsia="ko-KR"/>
        </w:rPr>
        <w:t xml:space="preserve">: </w:t>
      </w:r>
      <w:r w:rsidRPr="00CE237C">
        <w:rPr>
          <w:i/>
          <w:lang w:eastAsia="ko-KR"/>
        </w:rPr>
        <w:t>preambleReceivedTargetPower</w:t>
      </w:r>
      <w:r w:rsidRPr="00CE237C">
        <w:rPr>
          <w:lang w:eastAsia="ko-KR"/>
        </w:rPr>
        <w:t xml:space="preserve"> for the </w:t>
      </w:r>
      <w:r w:rsidR="008F4B86" w:rsidRPr="00CE237C">
        <w:rPr>
          <w:lang w:eastAsia="ko-KR"/>
        </w:rPr>
        <w:t xml:space="preserve">SpCell </w:t>
      </w:r>
      <w:r w:rsidRPr="00CE237C">
        <w:rPr>
          <w:lang w:eastAsia="ko-KR"/>
        </w:rPr>
        <w:t>beam failure recovery;</w:t>
      </w:r>
    </w:p>
    <w:p w14:paraId="09266C8B" w14:textId="77777777" w:rsidR="00AB6258" w:rsidRPr="00CE237C" w:rsidRDefault="00411627" w:rsidP="00AB6258">
      <w:pPr>
        <w:pStyle w:val="B1"/>
        <w:rPr>
          <w:lang w:eastAsia="ko-KR"/>
        </w:rPr>
      </w:pPr>
      <w:r w:rsidRPr="00CE237C">
        <w:rPr>
          <w:lang w:eastAsia="ko-KR"/>
        </w:rPr>
        <w:t>-</w:t>
      </w:r>
      <w:r w:rsidRPr="00CE237C">
        <w:rPr>
          <w:lang w:eastAsia="ko-KR"/>
        </w:rPr>
        <w:tab/>
      </w:r>
      <w:r w:rsidRPr="00CE237C">
        <w:rPr>
          <w:i/>
          <w:lang w:eastAsia="ko-KR"/>
        </w:rPr>
        <w:t>preambleTransMax</w:t>
      </w:r>
      <w:r w:rsidRPr="00CE237C">
        <w:rPr>
          <w:lang w:eastAsia="ko-KR"/>
        </w:rPr>
        <w:t xml:space="preserve">: </w:t>
      </w:r>
      <w:r w:rsidRPr="00CE237C">
        <w:rPr>
          <w:i/>
          <w:lang w:eastAsia="ko-KR"/>
        </w:rPr>
        <w:t>preambleTransMax</w:t>
      </w:r>
      <w:r w:rsidRPr="00CE237C">
        <w:rPr>
          <w:lang w:eastAsia="ko-KR"/>
        </w:rPr>
        <w:t xml:space="preserve"> for the </w:t>
      </w:r>
      <w:r w:rsidR="008F4B86" w:rsidRPr="00CE237C">
        <w:rPr>
          <w:lang w:eastAsia="ko-KR"/>
        </w:rPr>
        <w:t xml:space="preserve">SpCell </w:t>
      </w:r>
      <w:r w:rsidRPr="00CE237C">
        <w:rPr>
          <w:lang w:eastAsia="ko-KR"/>
        </w:rPr>
        <w:t>beam failure recovery;</w:t>
      </w:r>
    </w:p>
    <w:p w14:paraId="221EBBE2" w14:textId="77777777" w:rsidR="00AB6258" w:rsidRPr="00CE237C" w:rsidRDefault="00AB6258" w:rsidP="00AB6258">
      <w:pPr>
        <w:pStyle w:val="B1"/>
        <w:rPr>
          <w:lang w:eastAsia="ko-KR"/>
        </w:rPr>
      </w:pPr>
      <w:r w:rsidRPr="00CE237C">
        <w:rPr>
          <w:lang w:eastAsia="ko-KR"/>
        </w:rPr>
        <w:t>-</w:t>
      </w:r>
      <w:r w:rsidRPr="00CE237C">
        <w:rPr>
          <w:lang w:eastAsia="ko-KR"/>
        </w:rPr>
        <w:tab/>
      </w:r>
      <w:r w:rsidRPr="00CE237C">
        <w:rPr>
          <w:i/>
          <w:lang w:eastAsia="ko-KR"/>
        </w:rPr>
        <w:t>scalingFactorBI</w:t>
      </w:r>
      <w:r w:rsidRPr="00CE237C">
        <w:rPr>
          <w:lang w:eastAsia="ko-KR"/>
        </w:rPr>
        <w:t xml:space="preserve">: </w:t>
      </w:r>
      <w:r w:rsidRPr="00CE237C">
        <w:rPr>
          <w:i/>
          <w:lang w:eastAsia="ko-KR"/>
        </w:rPr>
        <w:t>scalingFactorBI</w:t>
      </w:r>
      <w:r w:rsidRPr="00CE237C">
        <w:rPr>
          <w:lang w:eastAsia="ko-KR"/>
        </w:rPr>
        <w:t xml:space="preserve"> for the </w:t>
      </w:r>
      <w:r w:rsidR="008F4B86" w:rsidRPr="00CE237C">
        <w:rPr>
          <w:lang w:eastAsia="ko-KR"/>
        </w:rPr>
        <w:t xml:space="preserve">SpCell </w:t>
      </w:r>
      <w:r w:rsidRPr="00CE237C">
        <w:rPr>
          <w:lang w:eastAsia="ko-KR"/>
        </w:rPr>
        <w:t>beam failure recovery;</w:t>
      </w:r>
    </w:p>
    <w:p w14:paraId="101A8719" w14:textId="77777777" w:rsidR="00411627" w:rsidRPr="00CE237C" w:rsidRDefault="00AB6258" w:rsidP="00AB6258">
      <w:pPr>
        <w:pStyle w:val="B1"/>
        <w:rPr>
          <w:lang w:eastAsia="ko-KR"/>
        </w:rPr>
      </w:pPr>
      <w:r w:rsidRPr="00CE237C">
        <w:rPr>
          <w:lang w:eastAsia="ko-KR"/>
        </w:rPr>
        <w:t>-</w:t>
      </w:r>
      <w:r w:rsidRPr="00CE237C">
        <w:rPr>
          <w:lang w:eastAsia="ko-KR"/>
        </w:rPr>
        <w:tab/>
      </w:r>
      <w:r w:rsidRPr="00CE237C">
        <w:rPr>
          <w:i/>
          <w:lang w:eastAsia="ko-KR"/>
        </w:rPr>
        <w:t>ssb-perRACH-Occasion</w:t>
      </w:r>
      <w:r w:rsidRPr="00CE237C">
        <w:rPr>
          <w:lang w:eastAsia="ko-KR"/>
        </w:rPr>
        <w:t xml:space="preserve">: </w:t>
      </w:r>
      <w:r w:rsidRPr="00CE237C">
        <w:rPr>
          <w:i/>
          <w:lang w:eastAsia="ko-KR"/>
        </w:rPr>
        <w:t>ssb-perRACH-Occasion</w:t>
      </w:r>
      <w:r w:rsidRPr="00CE237C">
        <w:rPr>
          <w:lang w:eastAsia="ko-KR"/>
        </w:rPr>
        <w:t xml:space="preserve"> for the </w:t>
      </w:r>
      <w:r w:rsidR="008F4B86" w:rsidRPr="00CE237C">
        <w:rPr>
          <w:lang w:eastAsia="ko-KR"/>
        </w:rPr>
        <w:t xml:space="preserve">SpCell </w:t>
      </w:r>
      <w:r w:rsidRPr="00CE237C">
        <w:rPr>
          <w:lang w:eastAsia="ko-KR"/>
        </w:rPr>
        <w:t>beam failure recovery</w:t>
      </w:r>
      <w:r w:rsidR="0034678E" w:rsidRPr="00CE237C">
        <w:rPr>
          <w:lang w:eastAsia="ko-KR"/>
        </w:rPr>
        <w:t xml:space="preserve"> using contention-free Random Access Resources</w:t>
      </w:r>
      <w:r w:rsidRPr="00CE237C">
        <w:rPr>
          <w:lang w:eastAsia="ko-KR"/>
        </w:rPr>
        <w:t>;</w:t>
      </w:r>
    </w:p>
    <w:p w14:paraId="64BD942F"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ra-ResponseWindow</w:t>
      </w:r>
      <w:r w:rsidRPr="00CE237C">
        <w:rPr>
          <w:lang w:eastAsia="ko-KR"/>
        </w:rPr>
        <w:t xml:space="preserve">: the time window to monitor response(s) for the </w:t>
      </w:r>
      <w:r w:rsidR="008F4B86" w:rsidRPr="00CE237C">
        <w:rPr>
          <w:lang w:eastAsia="ko-KR"/>
        </w:rPr>
        <w:t xml:space="preserve">SpCell </w:t>
      </w:r>
      <w:r w:rsidRPr="00CE237C">
        <w:rPr>
          <w:lang w:eastAsia="ko-KR"/>
        </w:rPr>
        <w:t xml:space="preserve">beam failure recovery using contention-free Random Access </w:t>
      </w:r>
      <w:r w:rsidR="0034678E" w:rsidRPr="00CE237C">
        <w:rPr>
          <w:lang w:eastAsia="ko-KR"/>
        </w:rPr>
        <w:t>Resources</w:t>
      </w:r>
      <w:r w:rsidRPr="00CE237C">
        <w:rPr>
          <w:lang w:eastAsia="ko-KR"/>
        </w:rPr>
        <w:t>;</w:t>
      </w:r>
    </w:p>
    <w:p w14:paraId="57EAC190" w14:textId="77777777" w:rsidR="00411627" w:rsidRPr="00CE237C" w:rsidRDefault="00411627" w:rsidP="00411627">
      <w:pPr>
        <w:pStyle w:val="B1"/>
        <w:rPr>
          <w:lang w:eastAsia="ko-KR"/>
        </w:rPr>
      </w:pPr>
      <w:r w:rsidRPr="00CE237C">
        <w:rPr>
          <w:lang w:eastAsia="ko-KR"/>
        </w:rPr>
        <w:t>-</w:t>
      </w:r>
      <w:r w:rsidRPr="00CE237C">
        <w:rPr>
          <w:lang w:eastAsia="ko-KR"/>
        </w:rPr>
        <w:tab/>
      </w:r>
      <w:r w:rsidR="00AB6258" w:rsidRPr="00CE237C">
        <w:rPr>
          <w:i/>
          <w:lang w:eastAsia="ko-KR"/>
        </w:rPr>
        <w:t>prach-ConfigurationIndex</w:t>
      </w:r>
      <w:r w:rsidRPr="00CE237C">
        <w:rPr>
          <w:lang w:eastAsia="ko-KR"/>
        </w:rPr>
        <w:t xml:space="preserve">: </w:t>
      </w:r>
      <w:r w:rsidR="00AB6258" w:rsidRPr="00CE237C">
        <w:rPr>
          <w:i/>
          <w:lang w:eastAsia="ko-KR"/>
        </w:rPr>
        <w:t>prach-ConfigurationIndex</w:t>
      </w:r>
      <w:r w:rsidRPr="00CE237C">
        <w:rPr>
          <w:lang w:eastAsia="ko-KR"/>
        </w:rPr>
        <w:t xml:space="preserve"> for the </w:t>
      </w:r>
      <w:r w:rsidR="008F4B86" w:rsidRPr="00CE237C">
        <w:rPr>
          <w:lang w:eastAsia="ko-KR"/>
        </w:rPr>
        <w:t xml:space="preserve">SpCell </w:t>
      </w:r>
      <w:r w:rsidRPr="00CE237C">
        <w:rPr>
          <w:lang w:eastAsia="ko-KR"/>
        </w:rPr>
        <w:t>beam failure recovery</w:t>
      </w:r>
      <w:r w:rsidR="0034678E" w:rsidRPr="00CE237C">
        <w:rPr>
          <w:lang w:eastAsia="ko-KR"/>
        </w:rPr>
        <w:t xml:space="preserve"> using contention-free Random Access Resources</w:t>
      </w:r>
      <w:r w:rsidRPr="00CE237C">
        <w:rPr>
          <w:lang w:eastAsia="ko-KR"/>
        </w:rPr>
        <w:t>;</w:t>
      </w:r>
    </w:p>
    <w:p w14:paraId="6410A021" w14:textId="77777777"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ra-ssb-OccasionMaskIndex</w:t>
      </w:r>
      <w:r w:rsidRPr="00CE237C">
        <w:rPr>
          <w:lang w:eastAsia="ko-KR"/>
        </w:rPr>
        <w:t xml:space="preserve">: </w:t>
      </w:r>
      <w:r w:rsidRPr="00CE237C">
        <w:rPr>
          <w:i/>
          <w:lang w:eastAsia="ko-KR"/>
        </w:rPr>
        <w:t>ra-ssb-OccasionMaskIndex</w:t>
      </w:r>
      <w:r w:rsidRPr="00CE237C">
        <w:rPr>
          <w:lang w:eastAsia="ko-KR"/>
        </w:rPr>
        <w:t xml:space="preserve"> for the </w:t>
      </w:r>
      <w:r w:rsidR="008F4B86" w:rsidRPr="00CE237C">
        <w:rPr>
          <w:lang w:eastAsia="ko-KR"/>
        </w:rPr>
        <w:t xml:space="preserve">SpCell </w:t>
      </w:r>
      <w:r w:rsidRPr="00CE237C">
        <w:rPr>
          <w:lang w:eastAsia="ko-KR"/>
        </w:rPr>
        <w:t>beam failure recovery</w:t>
      </w:r>
      <w:r w:rsidR="0034678E" w:rsidRPr="00CE237C">
        <w:rPr>
          <w:lang w:eastAsia="ko-KR"/>
        </w:rPr>
        <w:t xml:space="preserve"> using contention-free Random Access Resources</w:t>
      </w:r>
      <w:r w:rsidRPr="00CE237C">
        <w:rPr>
          <w:lang w:eastAsia="ko-KR"/>
        </w:rPr>
        <w:t>;</w:t>
      </w:r>
    </w:p>
    <w:p w14:paraId="6CDC04A0" w14:textId="77777777" w:rsidR="0034678E" w:rsidRPr="00CE237C" w:rsidRDefault="00411627" w:rsidP="0034678E">
      <w:pPr>
        <w:pStyle w:val="B1"/>
        <w:rPr>
          <w:lang w:eastAsia="ko-KR"/>
        </w:rPr>
      </w:pPr>
      <w:r w:rsidRPr="00CE237C">
        <w:rPr>
          <w:lang w:eastAsia="ko-KR"/>
        </w:rPr>
        <w:t>-</w:t>
      </w:r>
      <w:r w:rsidRPr="00CE237C">
        <w:rPr>
          <w:lang w:eastAsia="ko-KR"/>
        </w:rPr>
        <w:tab/>
      </w:r>
      <w:r w:rsidRPr="00CE237C">
        <w:rPr>
          <w:i/>
          <w:lang w:eastAsia="ko-KR"/>
        </w:rPr>
        <w:t>ra-OccasionList</w:t>
      </w:r>
      <w:r w:rsidRPr="00CE237C">
        <w:rPr>
          <w:lang w:eastAsia="ko-KR"/>
        </w:rPr>
        <w:t xml:space="preserve">: </w:t>
      </w:r>
      <w:r w:rsidRPr="00CE237C">
        <w:rPr>
          <w:i/>
          <w:lang w:eastAsia="ko-KR"/>
        </w:rPr>
        <w:t>ra-OccasionList</w:t>
      </w:r>
      <w:r w:rsidRPr="00CE237C">
        <w:rPr>
          <w:lang w:eastAsia="ko-KR"/>
        </w:rPr>
        <w:t xml:space="preserve"> for the </w:t>
      </w:r>
      <w:r w:rsidR="008F4B86" w:rsidRPr="00CE237C">
        <w:rPr>
          <w:lang w:eastAsia="ko-KR"/>
        </w:rPr>
        <w:t xml:space="preserve">SpCell </w:t>
      </w:r>
      <w:r w:rsidRPr="00CE237C">
        <w:rPr>
          <w:lang w:eastAsia="ko-KR"/>
        </w:rPr>
        <w:t>beam failure recovery</w:t>
      </w:r>
      <w:r w:rsidR="0034678E" w:rsidRPr="00CE237C">
        <w:rPr>
          <w:lang w:eastAsia="ko-KR"/>
        </w:rPr>
        <w:t xml:space="preserve"> using contention-free Random Access Resources;</w:t>
      </w:r>
    </w:p>
    <w:p w14:paraId="4FAA6AE1" w14:textId="77777777" w:rsidR="0034678E" w:rsidRPr="00CE237C" w:rsidRDefault="0034678E" w:rsidP="0034678E">
      <w:pPr>
        <w:pStyle w:val="B1"/>
        <w:rPr>
          <w:lang w:eastAsia="ko-KR"/>
        </w:rPr>
      </w:pPr>
      <w:r w:rsidRPr="00CE237C">
        <w:rPr>
          <w:lang w:eastAsia="ko-KR"/>
        </w:rPr>
        <w:t>-</w:t>
      </w:r>
      <w:r w:rsidRPr="00CE237C">
        <w:rPr>
          <w:lang w:eastAsia="ko-KR"/>
        </w:rPr>
        <w:tab/>
      </w:r>
      <w:r w:rsidRPr="00CE237C">
        <w:rPr>
          <w:i/>
        </w:rPr>
        <w:t>candidateBeamRSList</w:t>
      </w:r>
      <w:r w:rsidRPr="00CE237C">
        <w:rPr>
          <w:lang w:eastAsia="ko-KR"/>
        </w:rPr>
        <w:t>: list of candidate beams for SpCell beam failure recovery;</w:t>
      </w:r>
    </w:p>
    <w:p w14:paraId="57D32436" w14:textId="62B234B4" w:rsidR="00411627" w:rsidRPr="00CE237C" w:rsidRDefault="0034678E" w:rsidP="0034678E">
      <w:pPr>
        <w:pStyle w:val="B1"/>
        <w:rPr>
          <w:lang w:eastAsia="ko-KR"/>
        </w:rPr>
      </w:pPr>
      <w:r w:rsidRPr="00CE237C">
        <w:rPr>
          <w:lang w:eastAsia="ko-KR"/>
        </w:rPr>
        <w:t>-</w:t>
      </w:r>
      <w:r w:rsidRPr="00CE237C">
        <w:rPr>
          <w:lang w:eastAsia="ko-KR"/>
        </w:rPr>
        <w:tab/>
      </w:r>
      <w:r w:rsidRPr="00CE237C">
        <w:rPr>
          <w:i/>
        </w:rPr>
        <w:t>candidateBeamRS</w:t>
      </w:r>
      <w:r w:rsidR="00FE20F7" w:rsidRPr="00CE237C">
        <w:rPr>
          <w:i/>
        </w:rPr>
        <w:t>-</w:t>
      </w:r>
      <w:r w:rsidRPr="00CE237C">
        <w:rPr>
          <w:i/>
        </w:rPr>
        <w:t>List</w:t>
      </w:r>
      <w:r w:rsidR="00FE20F7" w:rsidRPr="00CE237C">
        <w:rPr>
          <w:i/>
        </w:rPr>
        <w:t>-r16</w:t>
      </w:r>
      <w:r w:rsidRPr="00CE237C">
        <w:rPr>
          <w:lang w:eastAsia="ko-KR"/>
        </w:rPr>
        <w:t>: list of candidate beams for SCell beam failure recovery</w:t>
      </w:r>
      <w:r w:rsidR="00FE20F7" w:rsidRPr="00CE237C">
        <w:rPr>
          <w:lang w:eastAsia="ko-KR"/>
        </w:rPr>
        <w:t xml:space="preserve"> or </w:t>
      </w:r>
      <w:r w:rsidR="00723707" w:rsidRPr="00CE237C">
        <w:rPr>
          <w:lang w:eastAsia="ko-KR"/>
        </w:rPr>
        <w:t xml:space="preserve">list of candidate beams for </w:t>
      </w:r>
      <w:r w:rsidR="00FE20F7" w:rsidRPr="00CE237C">
        <w:rPr>
          <w:lang w:eastAsia="ko-KR"/>
        </w:rPr>
        <w:t xml:space="preserve">beam failure recovery of </w:t>
      </w:r>
      <w:r w:rsidR="00723707" w:rsidRPr="00CE237C">
        <w:rPr>
          <w:lang w:eastAsia="ko-KR"/>
        </w:rPr>
        <w:t>a</w:t>
      </w:r>
      <w:r w:rsidR="00FE20F7" w:rsidRPr="00CE237C">
        <w:rPr>
          <w:lang w:eastAsia="ko-KR"/>
        </w:rPr>
        <w:t xml:space="preserve"> Serving Cell</w:t>
      </w:r>
      <w:r w:rsidR="00723707" w:rsidRPr="00CE237C">
        <w:rPr>
          <w:lang w:eastAsia="ko-KR"/>
        </w:rPr>
        <w:t xml:space="preserve"> for BFD-RS set one</w:t>
      </w:r>
      <w:r w:rsidR="0017665A" w:rsidRPr="00CE237C">
        <w:rPr>
          <w:lang w:eastAsia="ko-KR"/>
        </w:rPr>
        <w:t>;</w:t>
      </w:r>
    </w:p>
    <w:p w14:paraId="00882AE0" w14:textId="1C16823F" w:rsidR="0017665A" w:rsidRPr="00CE237C" w:rsidRDefault="0017665A" w:rsidP="00293E23">
      <w:pPr>
        <w:pStyle w:val="B1"/>
        <w:rPr>
          <w:lang w:eastAsia="ko-KR"/>
        </w:rPr>
      </w:pPr>
      <w:r w:rsidRPr="00CE237C">
        <w:rPr>
          <w:lang w:eastAsia="ko-KR"/>
        </w:rPr>
        <w:t>-</w:t>
      </w:r>
      <w:r w:rsidRPr="00CE237C">
        <w:rPr>
          <w:lang w:eastAsia="ko-KR"/>
        </w:rPr>
        <w:tab/>
      </w:r>
      <w:r w:rsidR="007C19C5" w:rsidRPr="00CE237C">
        <w:rPr>
          <w:i/>
          <w:iCs/>
          <w:lang w:eastAsia="ko-KR"/>
        </w:rPr>
        <w:t>candidateBeamRS</w:t>
      </w:r>
      <w:r w:rsidR="00FE20F7" w:rsidRPr="00CE237C">
        <w:rPr>
          <w:i/>
          <w:iCs/>
          <w:lang w:eastAsia="ko-KR"/>
        </w:rPr>
        <w:t>-</w:t>
      </w:r>
      <w:r w:rsidR="007C19C5" w:rsidRPr="00CE237C">
        <w:rPr>
          <w:i/>
          <w:iCs/>
          <w:lang w:eastAsia="ko-KR"/>
        </w:rPr>
        <w:t>List2-r17</w:t>
      </w:r>
      <w:r w:rsidRPr="00CE237C">
        <w:rPr>
          <w:lang w:eastAsia="ko-KR"/>
        </w:rPr>
        <w:t xml:space="preserve">: list of candidate beams for beam failure recovery of </w:t>
      </w:r>
      <w:r w:rsidR="00723707" w:rsidRPr="00CE237C">
        <w:rPr>
          <w:lang w:eastAsia="ko-KR"/>
        </w:rPr>
        <w:t>a</w:t>
      </w:r>
      <w:r w:rsidRPr="00CE237C">
        <w:rPr>
          <w:lang w:eastAsia="ko-KR"/>
        </w:rPr>
        <w:t xml:space="preserve"> Serving Cell</w:t>
      </w:r>
      <w:r w:rsidR="00723707" w:rsidRPr="00CE237C">
        <w:rPr>
          <w:lang w:eastAsia="ko-KR"/>
        </w:rPr>
        <w:t xml:space="preserve"> for BFD-RS set two</w:t>
      </w:r>
      <w:r w:rsidRPr="00CE237C">
        <w:rPr>
          <w:lang w:eastAsia="ko-KR"/>
        </w:rPr>
        <w:t>.</w:t>
      </w:r>
    </w:p>
    <w:p w14:paraId="5A2109BA" w14:textId="2BC6B12F" w:rsidR="00411627" w:rsidRPr="00CE237C" w:rsidRDefault="00411627" w:rsidP="0017665A">
      <w:pPr>
        <w:rPr>
          <w:lang w:eastAsia="ko-KR"/>
        </w:rPr>
      </w:pPr>
      <w:r w:rsidRPr="00CE237C">
        <w:rPr>
          <w:lang w:eastAsia="ko-KR"/>
        </w:rPr>
        <w:t>The following UE variables are used for the beam failure detection procedure:</w:t>
      </w:r>
    </w:p>
    <w:p w14:paraId="407F03CE" w14:textId="7633531A" w:rsidR="00411627" w:rsidRPr="00CE237C" w:rsidRDefault="00411627" w:rsidP="00411627">
      <w:pPr>
        <w:pStyle w:val="B1"/>
        <w:rPr>
          <w:lang w:eastAsia="ko-KR"/>
        </w:rPr>
      </w:pPr>
      <w:r w:rsidRPr="00CE237C">
        <w:rPr>
          <w:lang w:eastAsia="ko-KR"/>
        </w:rPr>
        <w:t>-</w:t>
      </w:r>
      <w:r w:rsidRPr="00CE237C">
        <w:rPr>
          <w:lang w:eastAsia="ko-KR"/>
        </w:rPr>
        <w:tab/>
      </w:r>
      <w:r w:rsidRPr="00CE237C">
        <w:rPr>
          <w:i/>
          <w:lang w:eastAsia="ko-KR"/>
        </w:rPr>
        <w:t>BFI_COUNTER</w:t>
      </w:r>
      <w:r w:rsidR="008F4B86" w:rsidRPr="00CE237C">
        <w:rPr>
          <w:lang w:eastAsia="ko-KR"/>
        </w:rPr>
        <w:t xml:space="preserve"> (per Serving Cell</w:t>
      </w:r>
      <w:r w:rsidR="0017665A" w:rsidRPr="00CE237C">
        <w:t xml:space="preserve"> </w:t>
      </w:r>
      <w:r w:rsidR="0017665A" w:rsidRPr="00CE237C">
        <w:rPr>
          <w:lang w:eastAsia="ko-KR"/>
        </w:rPr>
        <w:t>or per BFD-RS set of Serving Cell configured with two BFD-RS sets</w:t>
      </w:r>
      <w:r w:rsidR="008F4B86" w:rsidRPr="00CE237C">
        <w:rPr>
          <w:lang w:eastAsia="ko-KR"/>
        </w:rPr>
        <w:t>)</w:t>
      </w:r>
      <w:r w:rsidRPr="00CE237C">
        <w:rPr>
          <w:lang w:eastAsia="ko-KR"/>
        </w:rPr>
        <w:t>: counter for beam failure instance indication which is initially set to 0.</w:t>
      </w:r>
    </w:p>
    <w:p w14:paraId="63C1CA81" w14:textId="77777777" w:rsidR="00411627" w:rsidRPr="00CE237C" w:rsidRDefault="00411627" w:rsidP="00411627">
      <w:pPr>
        <w:rPr>
          <w:lang w:eastAsia="ko-KR"/>
        </w:rPr>
      </w:pPr>
      <w:r w:rsidRPr="00CE237C">
        <w:rPr>
          <w:lang w:eastAsia="ko-KR"/>
        </w:rPr>
        <w:t>The MAC entity shall</w:t>
      </w:r>
      <w:r w:rsidR="00AF08D2" w:rsidRPr="00CE237C">
        <w:rPr>
          <w:rFonts w:eastAsia="Malgun Gothic"/>
          <w:lang w:eastAsia="ko-KR"/>
        </w:rPr>
        <w:t xml:space="preserve"> for each Serving Cell configured for beam failure detection</w:t>
      </w:r>
      <w:r w:rsidRPr="00CE237C">
        <w:rPr>
          <w:lang w:eastAsia="ko-KR"/>
        </w:rPr>
        <w:t>:</w:t>
      </w:r>
    </w:p>
    <w:p w14:paraId="0B34E0C3" w14:textId="727538A4" w:rsidR="0017665A" w:rsidRPr="00CE237C" w:rsidRDefault="0017665A" w:rsidP="0017665A">
      <w:pPr>
        <w:pStyle w:val="B1"/>
        <w:rPr>
          <w:lang w:eastAsia="ko-KR"/>
        </w:rPr>
      </w:pPr>
      <w:r w:rsidRPr="00CE237C">
        <w:rPr>
          <w:lang w:eastAsia="ko-KR"/>
        </w:rPr>
        <w:t>1&gt;</w:t>
      </w:r>
      <w:r w:rsidRPr="00CE237C">
        <w:rPr>
          <w:lang w:eastAsia="ko-KR"/>
        </w:rPr>
        <w:tab/>
        <w:t>if the Serving Cell is configured with two BFD-RS sets:</w:t>
      </w:r>
    </w:p>
    <w:p w14:paraId="069F5589" w14:textId="77777777" w:rsidR="0017665A" w:rsidRPr="00CE237C" w:rsidRDefault="0017665A" w:rsidP="00293E23">
      <w:pPr>
        <w:pStyle w:val="B2"/>
        <w:rPr>
          <w:lang w:eastAsia="ko-KR"/>
        </w:rPr>
      </w:pPr>
      <w:r w:rsidRPr="00CE237C">
        <w:rPr>
          <w:lang w:eastAsia="ko-KR"/>
        </w:rPr>
        <w:t>2&gt;</w:t>
      </w:r>
      <w:r w:rsidRPr="00CE237C">
        <w:rPr>
          <w:lang w:eastAsia="ko-KR"/>
        </w:rPr>
        <w:tab/>
        <w:t>if beam failure instance indication for a BFD-RS set has been received from lower layers:</w:t>
      </w:r>
    </w:p>
    <w:p w14:paraId="29A12131" w14:textId="206FC207" w:rsidR="0017665A" w:rsidRPr="00CE237C" w:rsidRDefault="0017665A" w:rsidP="00293E23">
      <w:pPr>
        <w:pStyle w:val="B3"/>
        <w:rPr>
          <w:lang w:eastAsia="ko-KR"/>
        </w:rPr>
      </w:pPr>
      <w:r w:rsidRPr="00CE237C">
        <w:rPr>
          <w:lang w:eastAsia="ko-KR"/>
        </w:rPr>
        <w:t>3&gt;</w:t>
      </w:r>
      <w:r w:rsidRPr="00CE237C">
        <w:rPr>
          <w:lang w:eastAsia="ko-KR"/>
        </w:rPr>
        <w:tab/>
        <w:t xml:space="preserve">start or restart the </w:t>
      </w:r>
      <w:r w:rsidRPr="00CE237C">
        <w:rPr>
          <w:i/>
          <w:iCs/>
          <w:lang w:eastAsia="ko-KR"/>
        </w:rPr>
        <w:t>beamFailureDetectionTimer</w:t>
      </w:r>
      <w:r w:rsidR="007C19C5" w:rsidRPr="00CE237C">
        <w:rPr>
          <w:iCs/>
          <w:lang w:eastAsia="ko-KR"/>
        </w:rPr>
        <w:t xml:space="preserve"> </w:t>
      </w:r>
      <w:r w:rsidR="007C19C5" w:rsidRPr="00CE237C">
        <w:rPr>
          <w:lang w:eastAsia="ko-KR"/>
        </w:rPr>
        <w:t>of the BFD-RS set</w:t>
      </w:r>
      <w:r w:rsidRPr="00CE237C">
        <w:rPr>
          <w:lang w:eastAsia="ko-KR"/>
        </w:rPr>
        <w:t>;</w:t>
      </w:r>
    </w:p>
    <w:p w14:paraId="25832606" w14:textId="77777777" w:rsidR="0017665A" w:rsidRPr="00CE237C" w:rsidRDefault="0017665A" w:rsidP="00293E23">
      <w:pPr>
        <w:pStyle w:val="B3"/>
        <w:rPr>
          <w:lang w:eastAsia="ko-KR"/>
        </w:rPr>
      </w:pPr>
      <w:r w:rsidRPr="00CE237C">
        <w:rPr>
          <w:lang w:eastAsia="ko-KR"/>
        </w:rPr>
        <w:t>3&gt;</w:t>
      </w:r>
      <w:r w:rsidRPr="00CE237C">
        <w:rPr>
          <w:lang w:eastAsia="ko-KR"/>
        </w:rPr>
        <w:tab/>
        <w:t xml:space="preserve">increment </w:t>
      </w:r>
      <w:r w:rsidRPr="00CE237C">
        <w:rPr>
          <w:i/>
          <w:iCs/>
          <w:lang w:eastAsia="ko-KR"/>
        </w:rPr>
        <w:t>BFI_COUNTER</w:t>
      </w:r>
      <w:r w:rsidRPr="00CE237C">
        <w:rPr>
          <w:lang w:eastAsia="ko-KR"/>
        </w:rPr>
        <w:t xml:space="preserve"> of the BFD-RS set by 1;</w:t>
      </w:r>
    </w:p>
    <w:p w14:paraId="33568A20" w14:textId="6FF5761E" w:rsidR="0017665A" w:rsidRPr="00CE237C" w:rsidRDefault="0017665A" w:rsidP="00293E23">
      <w:pPr>
        <w:pStyle w:val="B3"/>
        <w:rPr>
          <w:lang w:eastAsia="ko-KR"/>
        </w:rPr>
      </w:pPr>
      <w:r w:rsidRPr="00CE237C">
        <w:rPr>
          <w:lang w:eastAsia="ko-KR"/>
        </w:rPr>
        <w:t>3&gt;</w:t>
      </w:r>
      <w:r w:rsidRPr="00CE237C">
        <w:rPr>
          <w:lang w:eastAsia="ko-KR"/>
        </w:rPr>
        <w:tab/>
        <w:t xml:space="preserve">if </w:t>
      </w:r>
      <w:r w:rsidRPr="00CE237C">
        <w:rPr>
          <w:i/>
          <w:iCs/>
          <w:lang w:eastAsia="ko-KR"/>
        </w:rPr>
        <w:t>BFI_COUNTER</w:t>
      </w:r>
      <w:r w:rsidRPr="00CE237C">
        <w:rPr>
          <w:lang w:eastAsia="ko-KR"/>
        </w:rPr>
        <w:t xml:space="preserve"> </w:t>
      </w:r>
      <w:r w:rsidR="007C19C5" w:rsidRPr="00CE237C">
        <w:rPr>
          <w:lang w:eastAsia="ko-KR"/>
        </w:rPr>
        <w:t xml:space="preserve">of the BFD-RS set </w:t>
      </w:r>
      <w:r w:rsidRPr="00CE237C">
        <w:rPr>
          <w:lang w:eastAsia="ko-KR"/>
        </w:rPr>
        <w:t xml:space="preserve">&gt;= </w:t>
      </w:r>
      <w:r w:rsidRPr="00CE237C">
        <w:rPr>
          <w:i/>
          <w:iCs/>
          <w:lang w:eastAsia="ko-KR"/>
        </w:rPr>
        <w:t>beamFailureInstanceMaxCount</w:t>
      </w:r>
      <w:r w:rsidRPr="00CE237C">
        <w:rPr>
          <w:lang w:eastAsia="ko-KR"/>
        </w:rPr>
        <w:t>:</w:t>
      </w:r>
    </w:p>
    <w:p w14:paraId="19FDAE37" w14:textId="77777777" w:rsidR="0017665A" w:rsidRPr="00CE237C" w:rsidRDefault="0017665A" w:rsidP="00293E23">
      <w:pPr>
        <w:pStyle w:val="B4"/>
        <w:rPr>
          <w:lang w:eastAsia="ko-KR"/>
        </w:rPr>
      </w:pPr>
      <w:r w:rsidRPr="00CE237C">
        <w:rPr>
          <w:lang w:eastAsia="ko-KR"/>
        </w:rPr>
        <w:t>4&gt;</w:t>
      </w:r>
      <w:r w:rsidRPr="00CE237C">
        <w:rPr>
          <w:lang w:eastAsia="ko-KR"/>
        </w:rPr>
        <w:tab/>
        <w:t>trigger a BFR for this BFD-RS set of the Serving Cell;</w:t>
      </w:r>
    </w:p>
    <w:p w14:paraId="34113D7C" w14:textId="5CBA5EA8" w:rsidR="0017665A" w:rsidRPr="00CE237C" w:rsidRDefault="0017665A" w:rsidP="00293E23">
      <w:pPr>
        <w:pStyle w:val="B2"/>
        <w:rPr>
          <w:lang w:eastAsia="ko-KR"/>
        </w:rPr>
      </w:pPr>
      <w:r w:rsidRPr="00CE237C">
        <w:rPr>
          <w:lang w:eastAsia="ko-KR"/>
        </w:rPr>
        <w:t>2&gt;</w:t>
      </w:r>
      <w:r w:rsidR="00E445C2" w:rsidRPr="00CE237C">
        <w:rPr>
          <w:lang w:eastAsia="ko-KR"/>
        </w:rPr>
        <w:tab/>
      </w:r>
      <w:r w:rsidRPr="00CE237C">
        <w:rPr>
          <w:lang w:eastAsia="ko-KR"/>
        </w:rPr>
        <w:t xml:space="preserve">if BFR is triggered for both BFD-RS sets of the SpCell and </w:t>
      </w:r>
      <w:r w:rsidR="007C19C5" w:rsidRPr="00CE237C">
        <w:rPr>
          <w:lang w:eastAsia="ko-KR"/>
        </w:rPr>
        <w:t xml:space="preserve">the Beam Failure Recovery procedure </w:t>
      </w:r>
      <w:r w:rsidRPr="00CE237C">
        <w:rPr>
          <w:lang w:eastAsia="ko-KR"/>
        </w:rPr>
        <w:t>is not successfully completed</w:t>
      </w:r>
      <w:r w:rsidR="007C19C5" w:rsidRPr="00CE237C">
        <w:rPr>
          <w:lang w:eastAsia="ko-KR"/>
        </w:rPr>
        <w:t xml:space="preserve"> for any of the BFD-RS sets</w:t>
      </w:r>
      <w:r w:rsidRPr="00CE237C">
        <w:rPr>
          <w:lang w:eastAsia="ko-KR"/>
        </w:rPr>
        <w:t>:</w:t>
      </w:r>
    </w:p>
    <w:p w14:paraId="3F968498" w14:textId="7458C509" w:rsidR="0017665A" w:rsidRPr="00CE237C" w:rsidRDefault="0017665A" w:rsidP="00293E23">
      <w:pPr>
        <w:pStyle w:val="B3"/>
        <w:rPr>
          <w:lang w:eastAsia="ko-KR"/>
        </w:rPr>
      </w:pPr>
      <w:r w:rsidRPr="00CE237C">
        <w:rPr>
          <w:lang w:eastAsia="ko-KR"/>
        </w:rPr>
        <w:t>3&gt;</w:t>
      </w:r>
      <w:r w:rsidRPr="00CE237C">
        <w:rPr>
          <w:lang w:eastAsia="ko-KR"/>
        </w:rPr>
        <w:tab/>
        <w:t>initiate a Random Access procedure (see clause 5.1) on the SpCell;</w:t>
      </w:r>
    </w:p>
    <w:p w14:paraId="0C698481" w14:textId="77777777" w:rsidR="0017665A" w:rsidRPr="00CE237C" w:rsidRDefault="0017665A" w:rsidP="00293E23">
      <w:pPr>
        <w:pStyle w:val="B2"/>
        <w:rPr>
          <w:lang w:eastAsia="ko-KR"/>
        </w:rPr>
      </w:pPr>
      <w:r w:rsidRPr="00CE237C">
        <w:rPr>
          <w:lang w:eastAsia="ko-KR"/>
        </w:rPr>
        <w:t>2&gt;</w:t>
      </w:r>
      <w:r w:rsidRPr="00CE237C">
        <w:rPr>
          <w:lang w:eastAsia="ko-KR"/>
        </w:rPr>
        <w:tab/>
        <w:t>if the Serving Cell is SpCell and the Random Access procedure initiated for beam failure recovery of both BFD-RS sets of SpCell is successfully completed (see clause 5.1):</w:t>
      </w:r>
    </w:p>
    <w:p w14:paraId="470CEEB4" w14:textId="2C9994FA" w:rsidR="0017665A" w:rsidRPr="00CE237C" w:rsidRDefault="0017665A" w:rsidP="00293E23">
      <w:pPr>
        <w:pStyle w:val="B3"/>
        <w:rPr>
          <w:lang w:eastAsia="ko-KR"/>
        </w:rPr>
      </w:pPr>
      <w:r w:rsidRPr="00CE237C">
        <w:rPr>
          <w:lang w:eastAsia="ko-KR"/>
        </w:rPr>
        <w:t>3&gt;</w:t>
      </w:r>
      <w:r w:rsidRPr="00CE237C">
        <w:rPr>
          <w:lang w:eastAsia="ko-KR"/>
        </w:rPr>
        <w:tab/>
        <w:t xml:space="preserve">set </w:t>
      </w:r>
      <w:r w:rsidRPr="00CE237C">
        <w:rPr>
          <w:i/>
          <w:iCs/>
          <w:lang w:eastAsia="ko-KR"/>
        </w:rPr>
        <w:t>BFI_COUNTER</w:t>
      </w:r>
      <w:r w:rsidRPr="00CE237C">
        <w:rPr>
          <w:lang w:eastAsia="ko-KR"/>
        </w:rPr>
        <w:t xml:space="preserve"> of each BFD-RS set of SpCell to 0.</w:t>
      </w:r>
    </w:p>
    <w:p w14:paraId="562E3ED0" w14:textId="072175D9" w:rsidR="0017665A" w:rsidRPr="00CE237C" w:rsidRDefault="0017665A" w:rsidP="00293E23">
      <w:pPr>
        <w:pStyle w:val="B3"/>
        <w:rPr>
          <w:lang w:eastAsia="ko-KR"/>
        </w:rPr>
      </w:pPr>
      <w:r w:rsidRPr="00CE237C">
        <w:rPr>
          <w:lang w:eastAsia="ko-KR"/>
        </w:rPr>
        <w:t>3&gt;</w:t>
      </w:r>
      <w:r w:rsidRPr="00CE237C">
        <w:rPr>
          <w:lang w:eastAsia="ko-KR"/>
        </w:rPr>
        <w:tab/>
        <w:t>consider the Beam Failure Recovery procedure successfully completed.</w:t>
      </w:r>
    </w:p>
    <w:p w14:paraId="472CA015" w14:textId="77777777" w:rsidR="0017665A" w:rsidRPr="00CE237C" w:rsidRDefault="0017665A" w:rsidP="00293E23">
      <w:pPr>
        <w:pStyle w:val="B2"/>
        <w:rPr>
          <w:lang w:eastAsia="ko-KR"/>
        </w:rPr>
      </w:pPr>
      <w:r w:rsidRPr="00CE237C">
        <w:rPr>
          <w:lang w:eastAsia="ko-KR"/>
        </w:rPr>
        <w:t>2&gt;</w:t>
      </w:r>
      <w:r w:rsidRPr="00CE237C">
        <w:rPr>
          <w:lang w:eastAsia="ko-KR"/>
        </w:rPr>
        <w:tab/>
        <w:t xml:space="preserve">if the </w:t>
      </w:r>
      <w:r w:rsidRPr="00CE237C">
        <w:rPr>
          <w:i/>
          <w:iCs/>
          <w:lang w:eastAsia="ko-KR"/>
        </w:rPr>
        <w:t>beamFailureDetectionTimer</w:t>
      </w:r>
      <w:r w:rsidRPr="00CE237C">
        <w:rPr>
          <w:lang w:eastAsia="ko-KR"/>
        </w:rPr>
        <w:t xml:space="preserve"> of this BFD-RS set expires; or</w:t>
      </w:r>
    </w:p>
    <w:p w14:paraId="3DED9F6B" w14:textId="77777777" w:rsidR="00B34231" w:rsidRPr="00CE237C" w:rsidRDefault="0017665A" w:rsidP="0018790F">
      <w:pPr>
        <w:pStyle w:val="B2"/>
        <w:rPr>
          <w:lang w:eastAsia="ko-KR"/>
        </w:rPr>
      </w:pPr>
      <w:r w:rsidRPr="00CE237C">
        <w:rPr>
          <w:lang w:eastAsia="ko-KR"/>
        </w:rPr>
        <w:lastRenderedPageBreak/>
        <w:t>2&gt;</w:t>
      </w:r>
      <w:r w:rsidRPr="00CE237C">
        <w:rPr>
          <w:lang w:eastAsia="ko-KR"/>
        </w:rPr>
        <w:tab/>
        <w:t xml:space="preserve">if </w:t>
      </w:r>
      <w:r w:rsidRPr="00CE237C">
        <w:rPr>
          <w:i/>
          <w:iCs/>
          <w:lang w:eastAsia="ko-KR"/>
        </w:rPr>
        <w:t>beamFailureDetectionTimer</w:t>
      </w:r>
      <w:r w:rsidRPr="00CE237C">
        <w:rPr>
          <w:lang w:eastAsia="ko-KR"/>
        </w:rPr>
        <w:t xml:space="preserve">, </w:t>
      </w:r>
      <w:r w:rsidRPr="00CE237C">
        <w:rPr>
          <w:i/>
          <w:iCs/>
          <w:lang w:eastAsia="ko-KR"/>
        </w:rPr>
        <w:t>beamFailureInstanceMaxCount</w:t>
      </w:r>
      <w:r w:rsidRPr="00CE237C">
        <w:rPr>
          <w:lang w:eastAsia="ko-KR"/>
        </w:rPr>
        <w:t xml:space="preserve">, or any of the reference signals used for beam failure detection is reconfigured by upper layers </w:t>
      </w:r>
      <w:r w:rsidR="00FE20F7" w:rsidRPr="00CE237C">
        <w:rPr>
          <w:lang w:eastAsia="zh-CN"/>
        </w:rPr>
        <w:t>or by the BFD-RS Indication MAC CE</w:t>
      </w:r>
      <w:r w:rsidR="00FE20F7" w:rsidRPr="00CE237C">
        <w:rPr>
          <w:lang w:eastAsia="ko-KR"/>
        </w:rPr>
        <w:t xml:space="preserve"> </w:t>
      </w:r>
      <w:r w:rsidRPr="00CE237C">
        <w:rPr>
          <w:lang w:eastAsia="ko-KR"/>
        </w:rPr>
        <w:t xml:space="preserve">associated with </w:t>
      </w:r>
      <w:r w:rsidR="007C19C5" w:rsidRPr="00CE237C">
        <w:rPr>
          <w:lang w:eastAsia="ko-KR"/>
        </w:rPr>
        <w:t>a</w:t>
      </w:r>
      <w:r w:rsidRPr="00CE237C">
        <w:rPr>
          <w:lang w:eastAsia="ko-KR"/>
        </w:rPr>
        <w:t xml:space="preserve"> BFD-RS set of the Serving Cell</w:t>
      </w:r>
      <w:r w:rsidR="00B34231" w:rsidRPr="00CE237C">
        <w:rPr>
          <w:lang w:eastAsia="ko-KR"/>
        </w:rPr>
        <w:t>; or</w:t>
      </w:r>
    </w:p>
    <w:p w14:paraId="16061C66" w14:textId="6009A69C" w:rsidR="0017665A" w:rsidRPr="00CE237C" w:rsidRDefault="00B34231" w:rsidP="00B34231">
      <w:pPr>
        <w:pStyle w:val="B2"/>
        <w:rPr>
          <w:lang w:eastAsia="ko-KR"/>
        </w:rPr>
      </w:pPr>
      <w:r w:rsidRPr="00CE237C">
        <w:rPr>
          <w:lang w:eastAsia="ko-KR"/>
        </w:rPr>
        <w:t>2&gt;</w:t>
      </w:r>
      <w:r w:rsidRPr="00CE237C">
        <w:rPr>
          <w:lang w:eastAsia="ko-KR"/>
        </w:rPr>
        <w:tab/>
        <w:t>if the reference signal(s) associated with a BFD-RS set of the Serving Cell used for beam failure detection is changed</w:t>
      </w:r>
      <w:r w:rsidR="0017665A" w:rsidRPr="00CE237C">
        <w:rPr>
          <w:lang w:eastAsia="ko-KR"/>
        </w:rPr>
        <w:t>:</w:t>
      </w:r>
    </w:p>
    <w:p w14:paraId="037C3592" w14:textId="77777777" w:rsidR="0017665A" w:rsidRPr="00CE237C" w:rsidRDefault="0017665A" w:rsidP="00293E23">
      <w:pPr>
        <w:pStyle w:val="B3"/>
        <w:rPr>
          <w:lang w:eastAsia="ko-KR"/>
        </w:rPr>
      </w:pPr>
      <w:r w:rsidRPr="00CE237C">
        <w:rPr>
          <w:lang w:eastAsia="ko-KR"/>
        </w:rPr>
        <w:t>3&gt;</w:t>
      </w:r>
      <w:r w:rsidRPr="00CE237C">
        <w:rPr>
          <w:lang w:eastAsia="ko-KR"/>
        </w:rPr>
        <w:tab/>
        <w:t xml:space="preserve">set </w:t>
      </w:r>
      <w:r w:rsidRPr="00CE237C">
        <w:rPr>
          <w:i/>
          <w:iCs/>
          <w:lang w:eastAsia="ko-KR"/>
        </w:rPr>
        <w:t>BFI_COUNTER</w:t>
      </w:r>
      <w:r w:rsidRPr="00CE237C">
        <w:rPr>
          <w:lang w:eastAsia="ko-KR"/>
        </w:rPr>
        <w:t xml:space="preserve"> of the BFD-RS set to 0.</w:t>
      </w:r>
    </w:p>
    <w:p w14:paraId="4F1FE493" w14:textId="40416D15" w:rsidR="0017665A" w:rsidRPr="00CE237C" w:rsidRDefault="0017665A" w:rsidP="00293E23">
      <w:pPr>
        <w:pStyle w:val="B2"/>
        <w:rPr>
          <w:lang w:eastAsia="ko-KR"/>
        </w:rPr>
      </w:pPr>
      <w:r w:rsidRPr="00CE237C">
        <w:rPr>
          <w:lang w:eastAsia="ko-KR"/>
        </w:rPr>
        <w:t>2&gt;</w:t>
      </w:r>
      <w:r w:rsidRPr="00CE237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CE237C" w:rsidRDefault="0017665A" w:rsidP="00293E23">
      <w:pPr>
        <w:pStyle w:val="B3"/>
        <w:rPr>
          <w:lang w:eastAsia="ko-KR"/>
        </w:rPr>
      </w:pPr>
      <w:r w:rsidRPr="00CE237C">
        <w:rPr>
          <w:lang w:eastAsia="ko-KR"/>
        </w:rPr>
        <w:t>3&gt;</w:t>
      </w:r>
      <w:r w:rsidRPr="00CE237C">
        <w:rPr>
          <w:lang w:eastAsia="ko-KR"/>
        </w:rPr>
        <w:tab/>
        <w:t xml:space="preserve">set </w:t>
      </w:r>
      <w:r w:rsidRPr="00CE237C">
        <w:rPr>
          <w:i/>
          <w:iCs/>
          <w:lang w:eastAsia="ko-KR"/>
        </w:rPr>
        <w:t>BFI_COUNTER</w:t>
      </w:r>
      <w:r w:rsidRPr="00CE237C">
        <w:rPr>
          <w:lang w:eastAsia="ko-KR"/>
        </w:rPr>
        <w:t xml:space="preserve"> of the BFD-RS set to 0;</w:t>
      </w:r>
    </w:p>
    <w:p w14:paraId="6D3AC989" w14:textId="177D8C65" w:rsidR="0017665A" w:rsidRPr="00CE237C" w:rsidRDefault="0017665A" w:rsidP="00293E23">
      <w:pPr>
        <w:pStyle w:val="B3"/>
        <w:rPr>
          <w:lang w:eastAsia="ko-KR"/>
        </w:rPr>
      </w:pPr>
      <w:r w:rsidRPr="00CE237C">
        <w:rPr>
          <w:lang w:eastAsia="ko-KR"/>
        </w:rPr>
        <w:t>3&gt;</w:t>
      </w:r>
      <w:r w:rsidRPr="00CE237C">
        <w:rPr>
          <w:lang w:eastAsia="ko-KR"/>
        </w:rPr>
        <w:tab/>
        <w:t xml:space="preserve">consider the Beam Failure Recovery procedure successfully completed </w:t>
      </w:r>
      <w:r w:rsidR="007C19C5" w:rsidRPr="00CE237C">
        <w:rPr>
          <w:lang w:eastAsia="ko-KR"/>
        </w:rPr>
        <w:t xml:space="preserve">for this BFD-RS set </w:t>
      </w:r>
      <w:r w:rsidRPr="00CE237C">
        <w:rPr>
          <w:lang w:eastAsia="ko-KR"/>
        </w:rPr>
        <w:t>and cancel all the triggered BFRs of this BFD-RS set of the Serving Cell.</w:t>
      </w:r>
    </w:p>
    <w:p w14:paraId="03527FF0" w14:textId="77777777" w:rsidR="0017665A" w:rsidRPr="00CE237C" w:rsidRDefault="0017665A" w:rsidP="00293E23">
      <w:pPr>
        <w:pStyle w:val="B2"/>
        <w:rPr>
          <w:lang w:eastAsia="ko-KR"/>
        </w:rPr>
      </w:pPr>
      <w:r w:rsidRPr="00CE237C">
        <w:rPr>
          <w:lang w:eastAsia="ko-KR"/>
        </w:rPr>
        <w:t>2&gt;</w:t>
      </w:r>
      <w:r w:rsidRPr="00CE237C">
        <w:rPr>
          <w:lang w:eastAsia="ko-KR"/>
        </w:rPr>
        <w:tab/>
        <w:t>if the Serving Cell is SCell and the SCell is deactivated as specified in clause 5.9:</w:t>
      </w:r>
    </w:p>
    <w:p w14:paraId="0F02D4B6" w14:textId="77777777" w:rsidR="0017665A" w:rsidRPr="00CE237C" w:rsidRDefault="0017665A" w:rsidP="00293E23">
      <w:pPr>
        <w:pStyle w:val="B3"/>
        <w:rPr>
          <w:lang w:eastAsia="ko-KR"/>
        </w:rPr>
      </w:pPr>
      <w:r w:rsidRPr="00CE237C">
        <w:rPr>
          <w:lang w:eastAsia="ko-KR"/>
        </w:rPr>
        <w:t>3&gt;</w:t>
      </w:r>
      <w:r w:rsidRPr="00CE237C">
        <w:rPr>
          <w:lang w:eastAsia="ko-KR"/>
        </w:rPr>
        <w:tab/>
        <w:t xml:space="preserve">set </w:t>
      </w:r>
      <w:r w:rsidRPr="00CE237C">
        <w:rPr>
          <w:i/>
          <w:iCs/>
          <w:lang w:eastAsia="ko-KR"/>
        </w:rPr>
        <w:t>BFI_COUNTER</w:t>
      </w:r>
      <w:r w:rsidRPr="00CE237C">
        <w:rPr>
          <w:lang w:eastAsia="ko-KR"/>
        </w:rPr>
        <w:t xml:space="preserve"> of each BFD-RS set of SCell to 0;</w:t>
      </w:r>
    </w:p>
    <w:p w14:paraId="7AA6F846" w14:textId="46A71D70" w:rsidR="0017665A" w:rsidRPr="00CE237C" w:rsidRDefault="0017665A" w:rsidP="00293E23">
      <w:pPr>
        <w:pStyle w:val="B3"/>
        <w:rPr>
          <w:lang w:eastAsia="ko-KR"/>
        </w:rPr>
      </w:pPr>
      <w:r w:rsidRPr="00CE237C">
        <w:rPr>
          <w:lang w:eastAsia="ko-KR"/>
        </w:rPr>
        <w:t>3&gt;</w:t>
      </w:r>
      <w:r w:rsidRPr="00CE237C">
        <w:rPr>
          <w:lang w:eastAsia="ko-KR"/>
        </w:rPr>
        <w:tab/>
        <w:t>consider the Beam Failure Recovery procedure successfully completed and cancel all the triggered BFRs of all BFD-RS sets of the Serving Cell.</w:t>
      </w:r>
    </w:p>
    <w:p w14:paraId="3D90A072" w14:textId="728F8213" w:rsidR="0017665A" w:rsidRPr="00CE237C" w:rsidRDefault="0017665A" w:rsidP="0017665A">
      <w:pPr>
        <w:pStyle w:val="B1"/>
        <w:rPr>
          <w:lang w:eastAsia="ko-KR"/>
        </w:rPr>
      </w:pPr>
      <w:r w:rsidRPr="00CE237C">
        <w:rPr>
          <w:lang w:eastAsia="ko-KR"/>
        </w:rPr>
        <w:t>1&gt;</w:t>
      </w:r>
      <w:r w:rsidRPr="00CE237C">
        <w:rPr>
          <w:lang w:eastAsia="ko-KR"/>
        </w:rPr>
        <w:tab/>
        <w:t>else:</w:t>
      </w:r>
    </w:p>
    <w:p w14:paraId="1C829A72" w14:textId="10CC27B0" w:rsidR="00411627" w:rsidRPr="00CE237C" w:rsidRDefault="0017665A" w:rsidP="00293E23">
      <w:pPr>
        <w:pStyle w:val="B2"/>
        <w:rPr>
          <w:lang w:eastAsia="ko-KR"/>
        </w:rPr>
      </w:pPr>
      <w:r w:rsidRPr="00CE237C">
        <w:rPr>
          <w:lang w:eastAsia="ko-KR"/>
        </w:rPr>
        <w:t>2</w:t>
      </w:r>
      <w:r w:rsidR="00411627" w:rsidRPr="00CE237C">
        <w:rPr>
          <w:lang w:eastAsia="ko-KR"/>
        </w:rPr>
        <w:t>&gt;</w:t>
      </w:r>
      <w:r w:rsidR="00411627" w:rsidRPr="00CE237C">
        <w:rPr>
          <w:lang w:eastAsia="ko-KR"/>
        </w:rPr>
        <w:tab/>
        <w:t>if beam failure instance indication has been received from lower layers:</w:t>
      </w:r>
    </w:p>
    <w:p w14:paraId="596BCA40" w14:textId="031B3C3F" w:rsidR="00411627" w:rsidRPr="00CE237C" w:rsidRDefault="0017665A"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start or restart the </w:t>
      </w:r>
      <w:r w:rsidR="00411627" w:rsidRPr="00CE237C">
        <w:rPr>
          <w:i/>
          <w:lang w:eastAsia="ko-KR"/>
        </w:rPr>
        <w:t>beamFailureDetectionTimer</w:t>
      </w:r>
      <w:r w:rsidR="00411627" w:rsidRPr="00CE237C">
        <w:rPr>
          <w:lang w:eastAsia="ko-KR"/>
        </w:rPr>
        <w:t>;</w:t>
      </w:r>
    </w:p>
    <w:p w14:paraId="173AD3FE" w14:textId="46E2DDEE" w:rsidR="00411627" w:rsidRPr="00CE237C" w:rsidRDefault="0017665A"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increment </w:t>
      </w:r>
      <w:r w:rsidR="00411627" w:rsidRPr="00CE237C">
        <w:rPr>
          <w:i/>
          <w:lang w:eastAsia="ko-KR"/>
        </w:rPr>
        <w:t>BFI_COUNTER</w:t>
      </w:r>
      <w:r w:rsidR="00411627" w:rsidRPr="00CE237C">
        <w:rPr>
          <w:lang w:eastAsia="ko-KR"/>
        </w:rPr>
        <w:t xml:space="preserve"> by 1;</w:t>
      </w:r>
    </w:p>
    <w:p w14:paraId="46E3697A" w14:textId="0868D147" w:rsidR="00411627" w:rsidRPr="00CE237C" w:rsidRDefault="0017665A"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if </w:t>
      </w:r>
      <w:r w:rsidR="00411627" w:rsidRPr="00CE237C">
        <w:rPr>
          <w:i/>
          <w:lang w:eastAsia="ko-KR"/>
        </w:rPr>
        <w:t>BFI_COUNTER</w:t>
      </w:r>
      <w:r w:rsidR="00411627" w:rsidRPr="00CE237C">
        <w:rPr>
          <w:lang w:eastAsia="ko-KR"/>
        </w:rPr>
        <w:t xml:space="preserve"> &gt;= </w:t>
      </w:r>
      <w:r w:rsidR="00411627" w:rsidRPr="00CE237C">
        <w:rPr>
          <w:i/>
          <w:lang w:eastAsia="ko-KR"/>
        </w:rPr>
        <w:t>beamFailureInstanceMaxCount</w:t>
      </w:r>
      <w:r w:rsidR="00411627" w:rsidRPr="00CE237C">
        <w:rPr>
          <w:lang w:eastAsia="ko-KR"/>
        </w:rPr>
        <w:t>:</w:t>
      </w:r>
    </w:p>
    <w:p w14:paraId="1D523B9F" w14:textId="383144CB" w:rsidR="00AF08D2" w:rsidRPr="00CE237C" w:rsidRDefault="0017665A" w:rsidP="00293E23">
      <w:pPr>
        <w:pStyle w:val="B4"/>
        <w:rPr>
          <w:lang w:eastAsia="ko-KR"/>
        </w:rPr>
      </w:pPr>
      <w:r w:rsidRPr="00CE237C">
        <w:rPr>
          <w:lang w:eastAsia="ko-KR"/>
        </w:rPr>
        <w:t>4</w:t>
      </w:r>
      <w:r w:rsidR="00AF08D2" w:rsidRPr="00CE237C">
        <w:rPr>
          <w:lang w:eastAsia="ko-KR"/>
        </w:rPr>
        <w:t>&gt;</w:t>
      </w:r>
      <w:r w:rsidR="00AF08D2" w:rsidRPr="00CE237C">
        <w:rPr>
          <w:lang w:eastAsia="ko-KR"/>
        </w:rPr>
        <w:tab/>
        <w:t>if the Serving Cell is SCell:</w:t>
      </w:r>
    </w:p>
    <w:p w14:paraId="76C6157B" w14:textId="5528FBD5" w:rsidR="00AF08D2" w:rsidRPr="00CE237C" w:rsidRDefault="0017665A" w:rsidP="00293E23">
      <w:pPr>
        <w:pStyle w:val="B5"/>
        <w:rPr>
          <w:noProof/>
          <w:lang w:eastAsia="ko-KR"/>
        </w:rPr>
      </w:pPr>
      <w:r w:rsidRPr="00CE237C">
        <w:rPr>
          <w:noProof/>
          <w:lang w:eastAsia="ko-KR"/>
        </w:rPr>
        <w:t>5</w:t>
      </w:r>
      <w:r w:rsidR="00AF08D2" w:rsidRPr="00CE237C">
        <w:rPr>
          <w:noProof/>
          <w:lang w:eastAsia="ko-KR"/>
        </w:rPr>
        <w:t>&gt;</w:t>
      </w:r>
      <w:r w:rsidR="00AF08D2" w:rsidRPr="00CE237C">
        <w:rPr>
          <w:noProof/>
          <w:lang w:eastAsia="ko-KR"/>
        </w:rPr>
        <w:tab/>
        <w:t>trigger a BFR for this Serving Cell;</w:t>
      </w:r>
    </w:p>
    <w:p w14:paraId="0B0C4284" w14:textId="77777777" w:rsidR="007D1911" w:rsidRPr="00CE237C" w:rsidRDefault="0017665A" w:rsidP="00293E23">
      <w:pPr>
        <w:pStyle w:val="B4"/>
        <w:rPr>
          <w:lang w:eastAsia="ko-KR"/>
        </w:rPr>
      </w:pPr>
      <w:r w:rsidRPr="00CE237C">
        <w:rPr>
          <w:lang w:eastAsia="ko-KR"/>
        </w:rPr>
        <w:t>4</w:t>
      </w:r>
      <w:r w:rsidR="00AF08D2" w:rsidRPr="00CE237C">
        <w:rPr>
          <w:lang w:eastAsia="ko-KR"/>
        </w:rPr>
        <w:t>&gt;</w:t>
      </w:r>
      <w:r w:rsidR="00AF08D2" w:rsidRPr="00CE237C">
        <w:rPr>
          <w:lang w:eastAsia="ko-KR"/>
        </w:rPr>
        <w:tab/>
        <w:t>else</w:t>
      </w:r>
      <w:r w:rsidR="0016399D" w:rsidRPr="00CE237C">
        <w:rPr>
          <w:lang w:eastAsia="ko-KR"/>
        </w:rPr>
        <w:t xml:space="preserve"> if the Serving Cell is PSCell</w:t>
      </w:r>
      <w:r w:rsidR="007D1911" w:rsidRPr="00CE237C">
        <w:rPr>
          <w:lang w:eastAsia="ko-KR"/>
        </w:rPr>
        <w:t xml:space="preserve"> and</w:t>
      </w:r>
      <w:r w:rsidR="0016399D" w:rsidRPr="00CE237C">
        <w:rPr>
          <w:lang w:eastAsia="ko-KR"/>
        </w:rPr>
        <w:t>, the SCG is deactivated</w:t>
      </w:r>
      <w:r w:rsidR="007D1911" w:rsidRPr="00CE237C">
        <w:rPr>
          <w:lang w:eastAsia="ko-KR"/>
        </w:rPr>
        <w:t>:</w:t>
      </w:r>
    </w:p>
    <w:p w14:paraId="17BBD942" w14:textId="77777777" w:rsidR="007D1911" w:rsidRPr="00CE237C" w:rsidRDefault="007D1911" w:rsidP="000B2AEF">
      <w:pPr>
        <w:pStyle w:val="B5"/>
        <w:rPr>
          <w:lang w:eastAsia="ko-KR"/>
        </w:rPr>
      </w:pPr>
      <w:r w:rsidRPr="00CE237C">
        <w:rPr>
          <w:lang w:eastAsia="ko-KR"/>
        </w:rPr>
        <w:t>5&gt;</w:t>
      </w:r>
      <w:r w:rsidRPr="00CE237C">
        <w:rPr>
          <w:lang w:eastAsia="ko-KR"/>
        </w:rPr>
        <w:tab/>
        <w:t>if beam failure of the PSCell has not been indicated to upper layers since the SCG was deactivated or since the deactivated SCG was last reconfigured with BFD-RS:</w:t>
      </w:r>
    </w:p>
    <w:p w14:paraId="019CB3FB" w14:textId="77777777" w:rsidR="007D1911" w:rsidRPr="00CE237C" w:rsidRDefault="007D1911" w:rsidP="000B2AEF">
      <w:pPr>
        <w:pStyle w:val="B6"/>
        <w:rPr>
          <w:lang w:eastAsia="ko-KR"/>
        </w:rPr>
      </w:pPr>
      <w:r w:rsidRPr="00CE237C">
        <w:rPr>
          <w:lang w:eastAsia="ko-KR"/>
        </w:rPr>
        <w:t>6&gt;</w:t>
      </w:r>
      <w:r w:rsidRPr="00CE237C">
        <w:rPr>
          <w:lang w:eastAsia="ko-KR"/>
        </w:rPr>
        <w:tab/>
        <w:t>indicate beam failure of the PSCell to upper layers.</w:t>
      </w:r>
    </w:p>
    <w:p w14:paraId="296026A1" w14:textId="3484D21F" w:rsidR="00782E23" w:rsidRPr="00CE237C" w:rsidRDefault="00782E23" w:rsidP="00D31CDD">
      <w:pPr>
        <w:pStyle w:val="NO"/>
        <w:rPr>
          <w:lang w:eastAsia="ko-KR"/>
        </w:rPr>
      </w:pPr>
      <w:r w:rsidRPr="00CE237C">
        <w:rPr>
          <w:lang w:eastAsia="ko-KR"/>
        </w:rPr>
        <w:t>NOTE:</w:t>
      </w:r>
      <w:r w:rsidRPr="00CE237C">
        <w:rPr>
          <w:lang w:eastAsia="ko-KR"/>
        </w:rPr>
        <w:tab/>
        <w:t xml:space="preserve">After beam failure is indicated to upper layers, the UE may stop the </w:t>
      </w:r>
      <w:r w:rsidRPr="00CE237C">
        <w:rPr>
          <w:i/>
          <w:iCs/>
          <w:lang w:eastAsia="ko-KR"/>
        </w:rPr>
        <w:t>beamFailureDetectionTimer</w:t>
      </w:r>
      <w:r w:rsidRPr="00CE237C">
        <w:rPr>
          <w:lang w:eastAsia="ko-KR"/>
        </w:rPr>
        <w:t xml:space="preserve"> and lower layer beam failure indication while </w:t>
      </w:r>
      <w:r w:rsidRPr="00CE237C">
        <w:rPr>
          <w:i/>
          <w:lang w:eastAsia="ko-KR"/>
        </w:rPr>
        <w:t>BFI_COUNTER</w:t>
      </w:r>
      <w:r w:rsidRPr="00CE237C">
        <w:rPr>
          <w:lang w:eastAsia="ko-KR"/>
        </w:rPr>
        <w:t xml:space="preserve"> &gt;= </w:t>
      </w:r>
      <w:r w:rsidRPr="00CE237C">
        <w:rPr>
          <w:i/>
          <w:lang w:eastAsia="ko-KR"/>
        </w:rPr>
        <w:t>beamFailureInstanceMaxCount</w:t>
      </w:r>
      <w:r w:rsidRPr="00CE237C">
        <w:rPr>
          <w:lang w:eastAsia="ko-KR"/>
        </w:rPr>
        <w:t xml:space="preserve"> for the deactivated SCG.</w:t>
      </w:r>
    </w:p>
    <w:p w14:paraId="23967A0A" w14:textId="35A712A2" w:rsidR="0016399D" w:rsidRPr="00CE237C" w:rsidRDefault="0016399D" w:rsidP="00293E23">
      <w:pPr>
        <w:pStyle w:val="B4"/>
        <w:rPr>
          <w:lang w:eastAsia="ko-KR"/>
        </w:rPr>
      </w:pPr>
      <w:r w:rsidRPr="00CE237C">
        <w:rPr>
          <w:lang w:eastAsia="ko-KR"/>
        </w:rPr>
        <w:t>4&gt;</w:t>
      </w:r>
      <w:r w:rsidRPr="00CE237C">
        <w:rPr>
          <w:lang w:eastAsia="ko-KR"/>
        </w:rPr>
        <w:tab/>
        <w:t>else</w:t>
      </w:r>
      <w:r w:rsidR="00ED77A0" w:rsidRPr="00CE237C">
        <w:rPr>
          <w:lang w:eastAsia="ko-KR"/>
        </w:rPr>
        <w:t>:</w:t>
      </w:r>
    </w:p>
    <w:p w14:paraId="47436840" w14:textId="248AB19D" w:rsidR="00411627" w:rsidRPr="00CE237C" w:rsidRDefault="0017665A" w:rsidP="00293E23">
      <w:pPr>
        <w:pStyle w:val="B5"/>
        <w:rPr>
          <w:lang w:eastAsia="ko-KR"/>
        </w:rPr>
      </w:pPr>
      <w:r w:rsidRPr="00CE237C">
        <w:rPr>
          <w:lang w:eastAsia="ko-KR"/>
        </w:rPr>
        <w:t>5</w:t>
      </w:r>
      <w:r w:rsidR="00411627" w:rsidRPr="00CE237C">
        <w:rPr>
          <w:lang w:eastAsia="ko-KR"/>
        </w:rPr>
        <w:t>&gt;</w:t>
      </w:r>
      <w:r w:rsidR="00411627" w:rsidRPr="00CE237C">
        <w:rPr>
          <w:lang w:eastAsia="ko-KR"/>
        </w:rPr>
        <w:tab/>
        <w:t xml:space="preserve">initiate a Random Access procedure (see </w:t>
      </w:r>
      <w:r w:rsidR="00B9580D" w:rsidRPr="00CE237C">
        <w:rPr>
          <w:lang w:eastAsia="ko-KR"/>
        </w:rPr>
        <w:t>clause</w:t>
      </w:r>
      <w:r w:rsidR="00411627" w:rsidRPr="00CE237C">
        <w:rPr>
          <w:lang w:eastAsia="ko-KR"/>
        </w:rPr>
        <w:t xml:space="preserve"> 5.1) on the SpCell.</w:t>
      </w:r>
    </w:p>
    <w:p w14:paraId="00033738" w14:textId="77CCA93A" w:rsidR="00104030" w:rsidRPr="00CE237C" w:rsidRDefault="0017665A" w:rsidP="00293E23">
      <w:pPr>
        <w:pStyle w:val="B2"/>
        <w:rPr>
          <w:lang w:eastAsia="ko-KR"/>
        </w:rPr>
      </w:pPr>
      <w:r w:rsidRPr="00CE237C">
        <w:rPr>
          <w:lang w:eastAsia="ko-KR"/>
        </w:rPr>
        <w:t>2</w:t>
      </w:r>
      <w:r w:rsidR="00411627" w:rsidRPr="00CE237C">
        <w:rPr>
          <w:lang w:eastAsia="ko-KR"/>
        </w:rPr>
        <w:t>&gt;</w:t>
      </w:r>
      <w:r w:rsidR="00411627" w:rsidRPr="00CE237C">
        <w:rPr>
          <w:lang w:eastAsia="ko-KR"/>
        </w:rPr>
        <w:tab/>
        <w:t xml:space="preserve">if the </w:t>
      </w:r>
      <w:r w:rsidR="00411627" w:rsidRPr="00CE237C">
        <w:rPr>
          <w:i/>
          <w:iCs/>
          <w:lang w:eastAsia="ko-KR"/>
        </w:rPr>
        <w:t>beamFailureDetectionTimer</w:t>
      </w:r>
      <w:r w:rsidR="00411627" w:rsidRPr="00CE237C">
        <w:rPr>
          <w:lang w:eastAsia="ko-KR"/>
        </w:rPr>
        <w:t xml:space="preserve"> expires</w:t>
      </w:r>
      <w:r w:rsidR="00104030" w:rsidRPr="00CE237C">
        <w:rPr>
          <w:lang w:eastAsia="ko-KR"/>
        </w:rPr>
        <w:t>; or</w:t>
      </w:r>
    </w:p>
    <w:p w14:paraId="5041977E" w14:textId="77777777" w:rsidR="00B34231" w:rsidRPr="00CE237C" w:rsidRDefault="0017665A" w:rsidP="00B34231">
      <w:pPr>
        <w:ind w:left="851" w:hanging="284"/>
        <w:rPr>
          <w:lang w:eastAsia="ko-KR"/>
        </w:rPr>
      </w:pPr>
      <w:r w:rsidRPr="00CE237C">
        <w:rPr>
          <w:lang w:eastAsia="ko-KR"/>
        </w:rPr>
        <w:t>2</w:t>
      </w:r>
      <w:r w:rsidR="00104030" w:rsidRPr="00CE237C">
        <w:rPr>
          <w:lang w:eastAsia="ko-KR"/>
        </w:rPr>
        <w:t>&gt;</w:t>
      </w:r>
      <w:r w:rsidR="00104030" w:rsidRPr="00CE237C">
        <w:rPr>
          <w:lang w:eastAsia="ko-KR"/>
        </w:rPr>
        <w:tab/>
        <w:t xml:space="preserve">if </w:t>
      </w:r>
      <w:r w:rsidR="00104030" w:rsidRPr="00CE237C">
        <w:rPr>
          <w:i/>
          <w:iCs/>
          <w:lang w:eastAsia="ko-KR"/>
        </w:rPr>
        <w:t>beamFailureDetectionTimer</w:t>
      </w:r>
      <w:r w:rsidR="00104030" w:rsidRPr="00CE237C">
        <w:rPr>
          <w:lang w:eastAsia="ko-KR"/>
        </w:rPr>
        <w:t xml:space="preserve">, </w:t>
      </w:r>
      <w:r w:rsidR="00104030" w:rsidRPr="00CE237C">
        <w:rPr>
          <w:i/>
          <w:iCs/>
          <w:lang w:eastAsia="ko-KR"/>
        </w:rPr>
        <w:t>beamFailureInstanceMaxCount</w:t>
      </w:r>
      <w:r w:rsidR="00104030" w:rsidRPr="00CE237C">
        <w:rPr>
          <w:lang w:eastAsia="ko-KR"/>
        </w:rPr>
        <w:t>, or any of the reference signals used for beam failure detection is reconfigured by upper layers</w:t>
      </w:r>
      <w:r w:rsidR="00AF08D2" w:rsidRPr="00CE237C">
        <w:rPr>
          <w:rFonts w:eastAsia="Malgun Gothic"/>
          <w:lang w:eastAsia="ko-KR"/>
        </w:rPr>
        <w:t xml:space="preserve"> associated with this Serving Cell</w:t>
      </w:r>
      <w:r w:rsidR="00B34231" w:rsidRPr="00CE237C">
        <w:rPr>
          <w:rFonts w:eastAsia="Malgun Gothic"/>
          <w:lang w:eastAsia="ko-KR"/>
        </w:rPr>
        <w:t>; or</w:t>
      </w:r>
    </w:p>
    <w:p w14:paraId="166A1C43" w14:textId="7F5DADD6" w:rsidR="00411627" w:rsidRPr="00CE237C" w:rsidRDefault="00B34231" w:rsidP="00B34231">
      <w:pPr>
        <w:pStyle w:val="B2"/>
        <w:rPr>
          <w:lang w:eastAsia="ko-KR"/>
        </w:rPr>
      </w:pPr>
      <w:r w:rsidRPr="00CE237C">
        <w:rPr>
          <w:lang w:eastAsia="ko-KR"/>
        </w:rPr>
        <w:t>2&gt;</w:t>
      </w:r>
      <w:r w:rsidRPr="00CE237C">
        <w:rPr>
          <w:lang w:eastAsia="ko-KR"/>
        </w:rPr>
        <w:tab/>
        <w:t>if the reference signal(s) associated with this Serving Cell used for beam failure detection is changed</w:t>
      </w:r>
      <w:r w:rsidR="00411627" w:rsidRPr="00CE237C">
        <w:rPr>
          <w:lang w:eastAsia="ko-KR"/>
        </w:rPr>
        <w:t>:</w:t>
      </w:r>
    </w:p>
    <w:p w14:paraId="7FCB03AA" w14:textId="66F9CC87" w:rsidR="00411627" w:rsidRPr="00CE237C" w:rsidRDefault="0017665A" w:rsidP="00293E23">
      <w:pPr>
        <w:pStyle w:val="B3"/>
        <w:rPr>
          <w:lang w:eastAsia="ko-KR"/>
        </w:rPr>
      </w:pPr>
      <w:r w:rsidRPr="00CE237C">
        <w:rPr>
          <w:lang w:eastAsia="ko-KR"/>
        </w:rPr>
        <w:t>3</w:t>
      </w:r>
      <w:r w:rsidR="00411627" w:rsidRPr="00CE237C">
        <w:rPr>
          <w:lang w:eastAsia="ko-KR"/>
        </w:rPr>
        <w:t>&gt;</w:t>
      </w:r>
      <w:r w:rsidR="00411627" w:rsidRPr="00CE237C">
        <w:rPr>
          <w:lang w:eastAsia="ko-KR"/>
        </w:rPr>
        <w:tab/>
        <w:t xml:space="preserve">set </w:t>
      </w:r>
      <w:r w:rsidR="00411627" w:rsidRPr="00CE237C">
        <w:rPr>
          <w:i/>
          <w:lang w:eastAsia="ko-KR"/>
        </w:rPr>
        <w:t>BFI_COUNTER</w:t>
      </w:r>
      <w:r w:rsidR="00411627" w:rsidRPr="00CE237C">
        <w:rPr>
          <w:lang w:eastAsia="ko-KR"/>
        </w:rPr>
        <w:t xml:space="preserve"> to 0.</w:t>
      </w:r>
    </w:p>
    <w:p w14:paraId="2A5889CE" w14:textId="18283468" w:rsidR="00411627" w:rsidRPr="00CE237C" w:rsidRDefault="0017665A" w:rsidP="00293E23">
      <w:pPr>
        <w:pStyle w:val="B2"/>
        <w:rPr>
          <w:lang w:eastAsia="ko-KR"/>
        </w:rPr>
      </w:pPr>
      <w:r w:rsidRPr="00CE237C">
        <w:rPr>
          <w:lang w:eastAsia="ko-KR"/>
        </w:rPr>
        <w:t>2</w:t>
      </w:r>
      <w:r w:rsidR="00411627" w:rsidRPr="00CE237C">
        <w:rPr>
          <w:lang w:eastAsia="ko-KR"/>
        </w:rPr>
        <w:t>&gt;</w:t>
      </w:r>
      <w:r w:rsidR="00411627" w:rsidRPr="00CE237C">
        <w:rPr>
          <w:lang w:eastAsia="ko-KR"/>
        </w:rPr>
        <w:tab/>
        <w:t xml:space="preserve">if the </w:t>
      </w:r>
      <w:r w:rsidR="00AF08D2" w:rsidRPr="00CE237C">
        <w:rPr>
          <w:rFonts w:eastAsia="Malgun Gothic"/>
          <w:lang w:eastAsia="ko-KR"/>
        </w:rPr>
        <w:t>Serving Cell is SpCell and the</w:t>
      </w:r>
      <w:r w:rsidR="00AF08D2" w:rsidRPr="00CE237C">
        <w:rPr>
          <w:lang w:eastAsia="ko-KR"/>
        </w:rPr>
        <w:t xml:space="preserve"> </w:t>
      </w:r>
      <w:r w:rsidR="00411627" w:rsidRPr="00CE237C">
        <w:rPr>
          <w:lang w:eastAsia="ko-KR"/>
        </w:rPr>
        <w:t xml:space="preserve">Random Access procedure </w:t>
      </w:r>
      <w:r w:rsidR="008F4B86" w:rsidRPr="00CE237C">
        <w:rPr>
          <w:lang w:eastAsia="ko-KR"/>
        </w:rPr>
        <w:t xml:space="preserve">initiated for SpCell beam failure recovery </w:t>
      </w:r>
      <w:r w:rsidR="00411627" w:rsidRPr="00CE237C">
        <w:rPr>
          <w:lang w:eastAsia="ko-KR"/>
        </w:rPr>
        <w:t xml:space="preserve">is successfully completed (see </w:t>
      </w:r>
      <w:r w:rsidR="00B9580D" w:rsidRPr="00CE237C">
        <w:rPr>
          <w:lang w:eastAsia="ko-KR"/>
        </w:rPr>
        <w:t>clause</w:t>
      </w:r>
      <w:r w:rsidR="00411627" w:rsidRPr="00CE237C">
        <w:rPr>
          <w:lang w:eastAsia="ko-KR"/>
        </w:rPr>
        <w:t xml:space="preserve"> 5.1):</w:t>
      </w:r>
    </w:p>
    <w:p w14:paraId="21AB7B6E" w14:textId="596F4528" w:rsidR="00104030" w:rsidRPr="00CE237C" w:rsidRDefault="0017665A" w:rsidP="00293E23">
      <w:pPr>
        <w:pStyle w:val="B3"/>
        <w:rPr>
          <w:lang w:eastAsia="ko-KR"/>
        </w:rPr>
      </w:pPr>
      <w:r w:rsidRPr="00CE237C">
        <w:rPr>
          <w:lang w:eastAsia="ko-KR"/>
        </w:rPr>
        <w:t>3</w:t>
      </w:r>
      <w:r w:rsidR="00104030" w:rsidRPr="00CE237C">
        <w:rPr>
          <w:lang w:eastAsia="ko-KR"/>
        </w:rPr>
        <w:t>&gt;</w:t>
      </w:r>
      <w:r w:rsidR="00104030" w:rsidRPr="00CE237C">
        <w:rPr>
          <w:lang w:eastAsia="ko-KR"/>
        </w:rPr>
        <w:tab/>
        <w:t xml:space="preserve">set </w:t>
      </w:r>
      <w:r w:rsidR="00104030" w:rsidRPr="00CE237C">
        <w:rPr>
          <w:i/>
          <w:lang w:eastAsia="ko-KR"/>
        </w:rPr>
        <w:t>BFI_COUNTER</w:t>
      </w:r>
      <w:r w:rsidR="00104030" w:rsidRPr="00CE237C">
        <w:rPr>
          <w:lang w:eastAsia="ko-KR"/>
        </w:rPr>
        <w:t xml:space="preserve"> to 0;</w:t>
      </w:r>
    </w:p>
    <w:p w14:paraId="4AAAEB66" w14:textId="1CBD0565" w:rsidR="00D338F2" w:rsidRPr="00CE237C" w:rsidRDefault="0017665A" w:rsidP="00293E23">
      <w:pPr>
        <w:pStyle w:val="B3"/>
        <w:rPr>
          <w:lang w:eastAsia="ko-KR"/>
        </w:rPr>
      </w:pPr>
      <w:r w:rsidRPr="00CE237C">
        <w:rPr>
          <w:lang w:eastAsia="ko-KR"/>
        </w:rPr>
        <w:lastRenderedPageBreak/>
        <w:t>3</w:t>
      </w:r>
      <w:r w:rsidR="00D338F2" w:rsidRPr="00CE237C">
        <w:rPr>
          <w:lang w:eastAsia="ko-KR"/>
        </w:rPr>
        <w:t>&gt;</w:t>
      </w:r>
      <w:r w:rsidR="00D338F2" w:rsidRPr="00CE237C">
        <w:rPr>
          <w:lang w:eastAsia="ko-KR"/>
        </w:rPr>
        <w:tab/>
        <w:t xml:space="preserve">stop the </w:t>
      </w:r>
      <w:r w:rsidR="00D338F2" w:rsidRPr="00CE237C">
        <w:rPr>
          <w:i/>
          <w:lang w:eastAsia="ko-KR"/>
        </w:rPr>
        <w:t>beamFailureRecoveryTimer</w:t>
      </w:r>
      <w:r w:rsidR="00D338F2" w:rsidRPr="00CE237C">
        <w:rPr>
          <w:lang w:eastAsia="ko-KR"/>
        </w:rPr>
        <w:t>, if configured;</w:t>
      </w:r>
    </w:p>
    <w:p w14:paraId="1A1589FD" w14:textId="1A84C2D1" w:rsidR="00411627" w:rsidRPr="00CE237C" w:rsidRDefault="0017665A" w:rsidP="00293E23">
      <w:pPr>
        <w:pStyle w:val="B3"/>
        <w:rPr>
          <w:lang w:eastAsia="ko-KR"/>
        </w:rPr>
      </w:pPr>
      <w:r w:rsidRPr="00CE237C">
        <w:rPr>
          <w:lang w:eastAsia="ko-KR"/>
        </w:rPr>
        <w:t>3</w:t>
      </w:r>
      <w:r w:rsidR="00411627" w:rsidRPr="00CE237C">
        <w:rPr>
          <w:lang w:eastAsia="ko-KR"/>
        </w:rPr>
        <w:t>&gt;</w:t>
      </w:r>
      <w:r w:rsidR="00411627" w:rsidRPr="00CE237C">
        <w:rPr>
          <w:lang w:eastAsia="ko-KR"/>
        </w:rPr>
        <w:tab/>
        <w:t>consider the Beam Failure Recovery procedure successfully completed.</w:t>
      </w:r>
    </w:p>
    <w:p w14:paraId="475B71E5" w14:textId="38D1472F" w:rsidR="00AF08D2" w:rsidRPr="00CE237C" w:rsidRDefault="0017665A" w:rsidP="00293E23">
      <w:pPr>
        <w:pStyle w:val="B2"/>
        <w:rPr>
          <w:lang w:eastAsia="ko-KR"/>
        </w:rPr>
      </w:pPr>
      <w:bookmarkStart w:id="601" w:name="_Toc29239862"/>
      <w:r w:rsidRPr="00CE237C">
        <w:rPr>
          <w:lang w:eastAsia="ko-KR"/>
        </w:rPr>
        <w:t>2</w:t>
      </w:r>
      <w:r w:rsidR="00AF08D2" w:rsidRPr="00CE237C">
        <w:rPr>
          <w:lang w:eastAsia="ko-KR"/>
        </w:rPr>
        <w:t>&gt;</w:t>
      </w:r>
      <w:r w:rsidR="00AF08D2" w:rsidRPr="00CE237C">
        <w:rPr>
          <w:lang w:eastAsia="ko-KR"/>
        </w:rPr>
        <w:tab/>
        <w:t>else if the Serving Cell is SCell</w:t>
      </w:r>
      <w:r w:rsidR="00CF73E1" w:rsidRPr="00CE237C">
        <w:rPr>
          <w:lang w:eastAsia="ko-KR"/>
        </w:rPr>
        <w:t>,</w:t>
      </w:r>
      <w:r w:rsidR="00AF08D2" w:rsidRPr="00CE237C">
        <w:rPr>
          <w:lang w:eastAsia="ko-KR"/>
        </w:rPr>
        <w:t xml:space="preserve"> and a PDCCH addressed to C-RNTI indicating uplink grant for a new transmission is received for the HARQ process used for the transmission of the </w:t>
      </w:r>
      <w:r w:rsidR="007C19C5" w:rsidRPr="00CE237C">
        <w:rPr>
          <w:lang w:eastAsia="ko-KR"/>
        </w:rPr>
        <w:t xml:space="preserve">MAC CE for </w:t>
      </w:r>
      <w:r w:rsidR="00AF08D2" w:rsidRPr="00CE237C">
        <w:rPr>
          <w:lang w:eastAsia="ko-KR"/>
        </w:rPr>
        <w:t>BFR which contains beam failure recovery information of this Serving Cell</w:t>
      </w:r>
      <w:r w:rsidR="00AF08D2" w:rsidRPr="00CE237C">
        <w:t>; or</w:t>
      </w:r>
    </w:p>
    <w:p w14:paraId="1A2D46DE" w14:textId="1AFA2E4B" w:rsidR="00AF08D2" w:rsidRPr="00CE237C" w:rsidRDefault="0017665A" w:rsidP="00293E23">
      <w:pPr>
        <w:pStyle w:val="B2"/>
        <w:rPr>
          <w:lang w:eastAsia="ko-KR"/>
        </w:rPr>
      </w:pPr>
      <w:r w:rsidRPr="00CE237C">
        <w:t>2</w:t>
      </w:r>
      <w:r w:rsidR="00AF08D2" w:rsidRPr="00CE237C">
        <w:t>&gt;</w:t>
      </w:r>
      <w:r w:rsidR="00AF08D2" w:rsidRPr="00CE237C">
        <w:tab/>
        <w:t>if the SCell is deactivated as specified in clause 5.9</w:t>
      </w:r>
      <w:r w:rsidR="00AF08D2" w:rsidRPr="00CE237C">
        <w:rPr>
          <w:lang w:eastAsia="ko-KR"/>
        </w:rPr>
        <w:t>:</w:t>
      </w:r>
    </w:p>
    <w:p w14:paraId="560482F8" w14:textId="0ACEB26A" w:rsidR="00AF08D2" w:rsidRPr="00CE237C" w:rsidRDefault="0017665A" w:rsidP="00293E23">
      <w:pPr>
        <w:pStyle w:val="B3"/>
        <w:rPr>
          <w:lang w:eastAsia="ko-KR"/>
        </w:rPr>
      </w:pPr>
      <w:r w:rsidRPr="00CE237C">
        <w:rPr>
          <w:lang w:eastAsia="ko-KR"/>
        </w:rPr>
        <w:t>3</w:t>
      </w:r>
      <w:r w:rsidR="00AF08D2" w:rsidRPr="00CE237C">
        <w:rPr>
          <w:lang w:eastAsia="ko-KR"/>
        </w:rPr>
        <w:t>&gt;</w:t>
      </w:r>
      <w:r w:rsidR="00AF08D2" w:rsidRPr="00CE237C">
        <w:rPr>
          <w:lang w:eastAsia="ko-KR"/>
        </w:rPr>
        <w:tab/>
        <w:t xml:space="preserve">set </w:t>
      </w:r>
      <w:r w:rsidR="00AF08D2" w:rsidRPr="00CE237C">
        <w:rPr>
          <w:i/>
          <w:lang w:eastAsia="ko-KR"/>
        </w:rPr>
        <w:t>BFI_COUNTER</w:t>
      </w:r>
      <w:r w:rsidR="00AF08D2" w:rsidRPr="00CE237C">
        <w:rPr>
          <w:lang w:eastAsia="ko-KR"/>
        </w:rPr>
        <w:t xml:space="preserve"> to 0;</w:t>
      </w:r>
    </w:p>
    <w:p w14:paraId="06215983" w14:textId="369F44B4" w:rsidR="00AF08D2" w:rsidRPr="00CE237C" w:rsidRDefault="0017665A" w:rsidP="00293E23">
      <w:pPr>
        <w:pStyle w:val="B3"/>
        <w:rPr>
          <w:lang w:eastAsia="ko-KR"/>
        </w:rPr>
      </w:pPr>
      <w:r w:rsidRPr="00CE237C">
        <w:rPr>
          <w:lang w:eastAsia="ko-KR"/>
        </w:rPr>
        <w:t>3</w:t>
      </w:r>
      <w:r w:rsidR="00AF08D2" w:rsidRPr="00CE237C">
        <w:rPr>
          <w:lang w:eastAsia="ko-KR"/>
        </w:rPr>
        <w:t>&gt;</w:t>
      </w:r>
      <w:r w:rsidR="00AF08D2" w:rsidRPr="00CE237C">
        <w:rPr>
          <w:lang w:eastAsia="ko-KR"/>
        </w:rPr>
        <w:tab/>
        <w:t>consider the Beam Failure Recovery procedure successfully completed and cancel all the triggered BFRs for this Serving Cell.</w:t>
      </w:r>
    </w:p>
    <w:p w14:paraId="48739BE7" w14:textId="77777777" w:rsidR="00AF08D2" w:rsidRPr="00CE237C" w:rsidRDefault="00AF08D2" w:rsidP="00AF08D2">
      <w:pPr>
        <w:spacing w:line="256" w:lineRule="auto"/>
        <w:rPr>
          <w:rFonts w:eastAsia="Malgun Gothic"/>
          <w:lang w:eastAsia="ko-KR"/>
        </w:rPr>
      </w:pPr>
      <w:r w:rsidRPr="00CE237C">
        <w:rPr>
          <w:rFonts w:eastAsia="Malgun Gothic"/>
          <w:lang w:eastAsia="ko-KR"/>
        </w:rPr>
        <w:t>The MAC entity shall:</w:t>
      </w:r>
    </w:p>
    <w:p w14:paraId="1630D84B" w14:textId="48DFC82B" w:rsidR="00AF08D2" w:rsidRPr="00CE237C" w:rsidRDefault="00AF08D2" w:rsidP="00AF08D2">
      <w:pPr>
        <w:pStyle w:val="B1"/>
        <w:rPr>
          <w:rFonts w:eastAsiaTheme="minorEastAsia"/>
          <w:lang w:eastAsia="ko-KR"/>
        </w:rPr>
      </w:pPr>
      <w:r w:rsidRPr="00CE237C">
        <w:rPr>
          <w:lang w:eastAsia="ko-KR"/>
        </w:rPr>
        <w:t>1&gt;</w:t>
      </w:r>
      <w:r w:rsidRPr="00CE237C">
        <w:rPr>
          <w:lang w:eastAsia="ko-KR"/>
        </w:rPr>
        <w:tab/>
        <w:t>if the Beam Failure Recovery procedure determines that at least one BFR has been triggered and not cancelled</w:t>
      </w:r>
      <w:r w:rsidR="00CB14AB" w:rsidRPr="00CE237C">
        <w:rPr>
          <w:rFonts w:eastAsia="SimSun"/>
          <w:lang w:eastAsia="zh-CN"/>
        </w:rPr>
        <w:t xml:space="preserve"> for an SCell for which evaluation of the candidate beams according to the requirements as specified in TS 38.133 [11] has been completed</w:t>
      </w:r>
      <w:r w:rsidR="003423FC" w:rsidRPr="00CE237C">
        <w:rPr>
          <w:rFonts w:eastAsia="SimSun"/>
          <w:lang w:eastAsia="zh-CN"/>
        </w:rPr>
        <w:t xml:space="preserve"> and if none of the Serving Cell(s) of this MAC entity are configured with two BFD-RS sets</w:t>
      </w:r>
      <w:r w:rsidRPr="00CE237C">
        <w:rPr>
          <w:lang w:eastAsia="ko-KR"/>
        </w:rPr>
        <w:t>:</w:t>
      </w:r>
    </w:p>
    <w:p w14:paraId="6AE673E2" w14:textId="77777777" w:rsidR="00AF08D2" w:rsidRPr="00CE237C" w:rsidRDefault="008F4B86" w:rsidP="00030779">
      <w:pPr>
        <w:pStyle w:val="B2"/>
        <w:rPr>
          <w:lang w:eastAsia="ko-KR"/>
        </w:rPr>
      </w:pPr>
      <w:r w:rsidRPr="00CE237C">
        <w:rPr>
          <w:lang w:eastAsia="ko-KR"/>
        </w:rPr>
        <w:t>2</w:t>
      </w:r>
      <w:r w:rsidR="00AF08D2" w:rsidRPr="00CE237C">
        <w:rPr>
          <w:lang w:eastAsia="ko-KR"/>
        </w:rPr>
        <w:t>&gt;</w:t>
      </w:r>
      <w:r w:rsidR="00AF08D2" w:rsidRPr="00CE237C">
        <w:rPr>
          <w:lang w:eastAsia="ko-KR"/>
        </w:rPr>
        <w:tab/>
      </w:r>
      <w:r w:rsidRPr="00CE237C">
        <w:rPr>
          <w:lang w:eastAsia="ko-KR"/>
        </w:rPr>
        <w:t xml:space="preserve">if UL-SCH resources are available for a new transmission and </w:t>
      </w:r>
      <w:r w:rsidR="00AF08D2" w:rsidRPr="00CE237C">
        <w:rPr>
          <w:lang w:eastAsia="ko-KR"/>
        </w:rPr>
        <w:t xml:space="preserve">if the UL-SCH resources can accommodate the BFR MAC CE plus its subheader as a result of </w:t>
      </w:r>
      <w:r w:rsidR="00CF73E1" w:rsidRPr="00CE237C">
        <w:rPr>
          <w:lang w:eastAsia="ko-KR"/>
        </w:rPr>
        <w:t>LCP</w:t>
      </w:r>
      <w:r w:rsidR="00AF08D2" w:rsidRPr="00CE237C">
        <w:rPr>
          <w:lang w:eastAsia="ko-KR"/>
        </w:rPr>
        <w:t>:</w:t>
      </w:r>
    </w:p>
    <w:p w14:paraId="25F89F9C" w14:textId="77777777" w:rsidR="00AF08D2" w:rsidRPr="00CE237C" w:rsidRDefault="008F4B86" w:rsidP="00030779">
      <w:pPr>
        <w:pStyle w:val="B3"/>
        <w:rPr>
          <w:lang w:eastAsia="ko-KR"/>
        </w:rPr>
      </w:pPr>
      <w:r w:rsidRPr="00CE237C">
        <w:rPr>
          <w:lang w:eastAsia="ko-KR"/>
        </w:rPr>
        <w:t>3</w:t>
      </w:r>
      <w:r w:rsidR="00AF08D2" w:rsidRPr="00CE237C">
        <w:rPr>
          <w:lang w:eastAsia="ko-KR"/>
        </w:rPr>
        <w:t>&gt;</w:t>
      </w:r>
      <w:r w:rsidR="00AF08D2" w:rsidRPr="00CE237C">
        <w:rPr>
          <w:lang w:eastAsia="ko-KR"/>
        </w:rPr>
        <w:tab/>
        <w:t>instruct the Multiplexing and Assembly procedure to generate the BFR MAC CE.</w:t>
      </w:r>
    </w:p>
    <w:p w14:paraId="4E0FFCE9" w14:textId="77777777" w:rsidR="00AF08D2" w:rsidRPr="00CE237C" w:rsidRDefault="008F4B86" w:rsidP="00030779">
      <w:pPr>
        <w:pStyle w:val="B2"/>
        <w:rPr>
          <w:lang w:eastAsia="ko-KR"/>
        </w:rPr>
      </w:pPr>
      <w:r w:rsidRPr="00CE237C">
        <w:t>2</w:t>
      </w:r>
      <w:r w:rsidR="00AF08D2" w:rsidRPr="00CE237C">
        <w:t>&gt;</w:t>
      </w:r>
      <w:r w:rsidR="00AF08D2" w:rsidRPr="00CE237C">
        <w:tab/>
        <w:t>else</w:t>
      </w:r>
      <w:r w:rsidRPr="00CE237C">
        <w:rPr>
          <w:lang w:eastAsia="ko-KR"/>
        </w:rPr>
        <w:t xml:space="preserve"> if UL-SCH resources are available for a new transmission and</w:t>
      </w:r>
      <w:r w:rsidR="00AF08D2" w:rsidRPr="00CE237C">
        <w:t xml:space="preserve"> if the UL-SCH resources can accommodate the </w:t>
      </w:r>
      <w:r w:rsidRPr="00CE237C">
        <w:t>T</w:t>
      </w:r>
      <w:r w:rsidR="00AF08D2" w:rsidRPr="00CE237C">
        <w:t xml:space="preserve">runcated BFR MAC CE plus its subheader as a result of </w:t>
      </w:r>
      <w:r w:rsidR="00CF73E1" w:rsidRPr="00CE237C">
        <w:t>LCP</w:t>
      </w:r>
      <w:r w:rsidR="00AF08D2" w:rsidRPr="00CE237C">
        <w:t>:</w:t>
      </w:r>
    </w:p>
    <w:p w14:paraId="56665D4C" w14:textId="77777777" w:rsidR="00AF08D2" w:rsidRPr="00CE237C" w:rsidRDefault="008F4B86" w:rsidP="00030779">
      <w:pPr>
        <w:pStyle w:val="B3"/>
        <w:rPr>
          <w:lang w:eastAsia="en-US"/>
        </w:rPr>
      </w:pPr>
      <w:r w:rsidRPr="00CE237C">
        <w:t>3</w:t>
      </w:r>
      <w:r w:rsidR="00AF08D2" w:rsidRPr="00CE237C">
        <w:t>&gt;</w:t>
      </w:r>
      <w:r w:rsidR="00AF08D2" w:rsidRPr="00CE237C">
        <w:tab/>
        <w:t xml:space="preserve">instruct the Multiplexing and Assembly procedure to generate the </w:t>
      </w:r>
      <w:r w:rsidRPr="00CE237C">
        <w:t>T</w:t>
      </w:r>
      <w:r w:rsidR="00AF08D2" w:rsidRPr="00CE237C">
        <w:t>runcated BFR MAC CE.</w:t>
      </w:r>
    </w:p>
    <w:p w14:paraId="3016009B" w14:textId="77777777" w:rsidR="00AF08D2" w:rsidRPr="00CE237C" w:rsidRDefault="00AF08D2" w:rsidP="00AF08D2">
      <w:pPr>
        <w:pStyle w:val="B2"/>
        <w:rPr>
          <w:lang w:eastAsia="ko-KR"/>
        </w:rPr>
      </w:pPr>
      <w:r w:rsidRPr="00CE237C">
        <w:rPr>
          <w:lang w:eastAsia="ko-KR"/>
        </w:rPr>
        <w:t>2&gt;</w:t>
      </w:r>
      <w:r w:rsidRPr="00CE237C">
        <w:rPr>
          <w:lang w:eastAsia="ko-KR"/>
        </w:rPr>
        <w:tab/>
        <w:t>else:</w:t>
      </w:r>
    </w:p>
    <w:p w14:paraId="57220589" w14:textId="77777777" w:rsidR="00AF08D2" w:rsidRPr="00CE237C" w:rsidRDefault="00AF08D2" w:rsidP="00AF08D2">
      <w:pPr>
        <w:pStyle w:val="B3"/>
        <w:rPr>
          <w:lang w:eastAsia="ko-KR"/>
        </w:rPr>
      </w:pPr>
      <w:r w:rsidRPr="00CE237C">
        <w:rPr>
          <w:lang w:eastAsia="ko-KR"/>
        </w:rPr>
        <w:t>3&gt;</w:t>
      </w:r>
      <w:r w:rsidRPr="00CE237C">
        <w:rPr>
          <w:lang w:eastAsia="ko-KR"/>
        </w:rPr>
        <w:tab/>
        <w:t xml:space="preserve">trigger the </w:t>
      </w:r>
      <w:r w:rsidR="00CF73E1" w:rsidRPr="00CE237C">
        <w:rPr>
          <w:lang w:eastAsia="ko-KR"/>
        </w:rPr>
        <w:t>SR</w:t>
      </w:r>
      <w:r w:rsidRPr="00CE237C">
        <w:rPr>
          <w:lang w:eastAsia="ko-KR"/>
        </w:rPr>
        <w:t xml:space="preserve"> for SCell beam failure recovery</w:t>
      </w:r>
      <w:r w:rsidR="008F4B86" w:rsidRPr="00CE237C">
        <w:rPr>
          <w:rFonts w:eastAsiaTheme="minorEastAsia"/>
          <w:lang w:eastAsia="ko-KR"/>
        </w:rPr>
        <w:t xml:space="preserve"> for each SCell for which BFR has been triggered</w:t>
      </w:r>
      <w:r w:rsidR="00CB14AB" w:rsidRPr="00CE237C">
        <w:rPr>
          <w:rFonts w:eastAsiaTheme="minorEastAsia"/>
          <w:lang w:eastAsia="ko-KR"/>
        </w:rPr>
        <w:t>,</w:t>
      </w:r>
      <w:r w:rsidR="008F4B86" w:rsidRPr="00CE237C">
        <w:rPr>
          <w:rFonts w:eastAsiaTheme="minorEastAsia"/>
          <w:lang w:eastAsia="ko-KR"/>
        </w:rPr>
        <w:t xml:space="preserve"> not cancelled</w:t>
      </w:r>
      <w:r w:rsidR="00CB14AB" w:rsidRPr="00CE237C">
        <w:rPr>
          <w:rFonts w:eastAsia="SimSun"/>
          <w:lang w:eastAsia="zh-CN"/>
        </w:rPr>
        <w:t>, and for which evaluation of the candidate beams according to the requirements as specified in TS 38.133 [11] has been completed</w:t>
      </w:r>
      <w:r w:rsidRPr="00CE237C">
        <w:rPr>
          <w:lang w:eastAsia="ko-KR"/>
        </w:rPr>
        <w:t>.</w:t>
      </w:r>
    </w:p>
    <w:p w14:paraId="6F32F9E8" w14:textId="6A0D086C" w:rsidR="003423FC" w:rsidRPr="00CE237C" w:rsidRDefault="003423FC" w:rsidP="00293E23">
      <w:pPr>
        <w:pStyle w:val="B1"/>
        <w:rPr>
          <w:rFonts w:eastAsia="Malgun Gothic"/>
          <w:lang w:eastAsia="ko-KR"/>
        </w:rPr>
      </w:pPr>
      <w:bookmarkStart w:id="602" w:name="_Toc37296224"/>
      <w:r w:rsidRPr="00CE237C">
        <w:rPr>
          <w:rFonts w:eastAsia="Malgun Gothic"/>
          <w:lang w:eastAsia="ko-KR"/>
        </w:rPr>
        <w:t>1&gt;</w:t>
      </w:r>
      <w:r w:rsidRPr="00CE237C">
        <w:rPr>
          <w:rFonts w:eastAsia="Malgun Gothic"/>
          <w:lang w:eastAsia="ko-KR"/>
        </w:rPr>
        <w:tab/>
        <w:t xml:space="preserve">if the Beam Failure Recovery procedure determines that at least one BFR for </w:t>
      </w:r>
      <w:r w:rsidR="00747D69" w:rsidRPr="00CE237C">
        <w:rPr>
          <w:rFonts w:eastAsia="Malgun Gothic"/>
          <w:lang w:eastAsia="ko-KR"/>
        </w:rPr>
        <w:t xml:space="preserve">any </w:t>
      </w:r>
      <w:r w:rsidRPr="00CE237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CE237C" w:rsidRDefault="003423FC" w:rsidP="00293E23">
      <w:pPr>
        <w:pStyle w:val="B1"/>
        <w:rPr>
          <w:rFonts w:eastAsia="Malgun Gothic"/>
          <w:lang w:eastAsia="ko-KR"/>
        </w:rPr>
      </w:pPr>
      <w:r w:rsidRPr="00CE237C">
        <w:rPr>
          <w:rFonts w:eastAsia="Malgun Gothic"/>
          <w:lang w:eastAsia="ko-KR"/>
        </w:rPr>
        <w:t>1&gt;</w:t>
      </w:r>
      <w:r w:rsidRPr="00CE237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CE237C" w:rsidRDefault="003423FC" w:rsidP="00293E23">
      <w:pPr>
        <w:pStyle w:val="B1"/>
        <w:rPr>
          <w:rFonts w:eastAsia="Malgun Gothic"/>
          <w:lang w:eastAsia="ko-KR"/>
        </w:rPr>
      </w:pPr>
      <w:r w:rsidRPr="00CE237C">
        <w:rPr>
          <w:rFonts w:eastAsia="Malgun Gothic"/>
          <w:lang w:eastAsia="ko-KR"/>
        </w:rPr>
        <w:t>1&gt;</w:t>
      </w:r>
      <w:r w:rsidRPr="00CE237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CE237C" w:rsidRDefault="003423FC" w:rsidP="00293E23">
      <w:pPr>
        <w:pStyle w:val="B2"/>
        <w:rPr>
          <w:rFonts w:eastAsia="Malgun Gothic"/>
          <w:lang w:eastAsia="ko-KR"/>
        </w:rPr>
      </w:pPr>
      <w:r w:rsidRPr="00CE237C">
        <w:rPr>
          <w:rFonts w:eastAsia="Malgun Gothic"/>
          <w:lang w:eastAsia="ko-KR"/>
        </w:rPr>
        <w:t>2&gt;</w:t>
      </w:r>
      <w:r w:rsidRPr="00CE237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CE237C" w:rsidRDefault="003423FC" w:rsidP="00293E23">
      <w:pPr>
        <w:pStyle w:val="B3"/>
        <w:rPr>
          <w:rFonts w:eastAsia="Malgun Gothic"/>
          <w:lang w:eastAsia="ko-KR"/>
        </w:rPr>
      </w:pPr>
      <w:r w:rsidRPr="00CE237C">
        <w:rPr>
          <w:rFonts w:eastAsia="Malgun Gothic"/>
          <w:lang w:eastAsia="ko-KR"/>
        </w:rPr>
        <w:t>3&gt;</w:t>
      </w:r>
      <w:r w:rsidRPr="00CE237C">
        <w:rPr>
          <w:rFonts w:eastAsia="Malgun Gothic"/>
          <w:lang w:eastAsia="ko-KR"/>
        </w:rPr>
        <w:tab/>
        <w:t>instruct the Multiplexing and Assembly procedure to generate the Enhanced BFR MAC CE.</w:t>
      </w:r>
    </w:p>
    <w:p w14:paraId="4DEEC9E2" w14:textId="77777777" w:rsidR="003423FC" w:rsidRPr="00CE237C" w:rsidRDefault="003423FC" w:rsidP="00293E23">
      <w:pPr>
        <w:pStyle w:val="B2"/>
        <w:rPr>
          <w:rFonts w:eastAsia="Malgun Gothic"/>
          <w:lang w:eastAsia="ko-KR"/>
        </w:rPr>
      </w:pPr>
      <w:r w:rsidRPr="00CE237C">
        <w:rPr>
          <w:rFonts w:eastAsia="Malgun Gothic"/>
          <w:lang w:eastAsia="ko-KR"/>
        </w:rPr>
        <w:t>2&gt;</w:t>
      </w:r>
      <w:r w:rsidRPr="00CE237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CE237C" w:rsidRDefault="003423FC" w:rsidP="00293E23">
      <w:pPr>
        <w:pStyle w:val="B3"/>
        <w:rPr>
          <w:rFonts w:eastAsia="Malgun Gothic"/>
          <w:lang w:eastAsia="ko-KR"/>
        </w:rPr>
      </w:pPr>
      <w:r w:rsidRPr="00CE237C">
        <w:rPr>
          <w:rFonts w:eastAsia="Malgun Gothic"/>
          <w:lang w:eastAsia="ko-KR"/>
        </w:rPr>
        <w:t>3&gt;</w:t>
      </w:r>
      <w:r w:rsidRPr="00CE237C">
        <w:rPr>
          <w:rFonts w:eastAsia="Malgun Gothic"/>
          <w:lang w:eastAsia="ko-KR"/>
        </w:rPr>
        <w:tab/>
        <w:t>instruct the Multiplexing and Assembly procedure to generate the Truncated Enhanced BFR MAC CE.</w:t>
      </w:r>
    </w:p>
    <w:p w14:paraId="5A850E9F" w14:textId="77777777" w:rsidR="003423FC" w:rsidRPr="00CE237C" w:rsidRDefault="003423FC" w:rsidP="00293E23">
      <w:pPr>
        <w:pStyle w:val="B2"/>
        <w:rPr>
          <w:rFonts w:eastAsia="Malgun Gothic"/>
          <w:lang w:eastAsia="ko-KR"/>
        </w:rPr>
      </w:pPr>
      <w:r w:rsidRPr="00CE237C">
        <w:rPr>
          <w:rFonts w:eastAsia="Malgun Gothic"/>
          <w:lang w:eastAsia="ko-KR"/>
        </w:rPr>
        <w:t>2&gt;</w:t>
      </w:r>
      <w:r w:rsidRPr="00CE237C">
        <w:rPr>
          <w:rFonts w:eastAsia="Malgun Gothic"/>
          <w:lang w:eastAsia="ko-KR"/>
        </w:rPr>
        <w:tab/>
        <w:t>else:</w:t>
      </w:r>
    </w:p>
    <w:p w14:paraId="3D8EC77F" w14:textId="30F64F40" w:rsidR="003423FC" w:rsidRPr="00CE237C" w:rsidRDefault="003423FC" w:rsidP="00293E23">
      <w:pPr>
        <w:pStyle w:val="B3"/>
        <w:rPr>
          <w:rFonts w:eastAsia="Malgun Gothic"/>
          <w:lang w:eastAsia="ko-KR"/>
        </w:rPr>
      </w:pPr>
      <w:r w:rsidRPr="00CE237C">
        <w:rPr>
          <w:rFonts w:eastAsia="Malgun Gothic"/>
          <w:lang w:eastAsia="ko-KR"/>
        </w:rPr>
        <w:t>3&gt;</w:t>
      </w:r>
      <w:r w:rsidRPr="00CE237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CE237C" w:rsidRDefault="003423FC" w:rsidP="00293E23">
      <w:pPr>
        <w:pStyle w:val="B3"/>
        <w:rPr>
          <w:rFonts w:eastAsia="Malgun Gothic"/>
          <w:lang w:eastAsia="ko-KR"/>
        </w:rPr>
      </w:pPr>
      <w:r w:rsidRPr="00CE237C">
        <w:rPr>
          <w:rFonts w:eastAsia="Malgun Gothic"/>
          <w:lang w:eastAsia="ko-KR"/>
        </w:rPr>
        <w:lastRenderedPageBreak/>
        <w:t>3&gt;</w:t>
      </w:r>
      <w:r w:rsidR="00E445C2" w:rsidRPr="00CE237C">
        <w:rPr>
          <w:rFonts w:eastAsia="Malgun Gothic"/>
          <w:lang w:eastAsia="ko-KR"/>
        </w:rPr>
        <w:tab/>
      </w:r>
      <w:r w:rsidRPr="00CE237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CE237C" w:rsidRDefault="008F4B86" w:rsidP="008F4B86">
      <w:pPr>
        <w:rPr>
          <w:lang w:eastAsia="ko-KR"/>
        </w:rPr>
      </w:pPr>
      <w:r w:rsidRPr="00CE237C">
        <w:rPr>
          <w:rFonts w:eastAsia="Malgun Gothic"/>
          <w:lang w:eastAsia="ko-KR"/>
        </w:rPr>
        <w:t>All BFRs triggered for a</w:t>
      </w:r>
      <w:r w:rsidR="0060671F" w:rsidRPr="00CE237C">
        <w:rPr>
          <w:rFonts w:eastAsia="Malgun Gothic"/>
          <w:lang w:eastAsia="ko-KR"/>
        </w:rPr>
        <w:t>n</w:t>
      </w:r>
      <w:r w:rsidRPr="00CE237C">
        <w:rPr>
          <w:rFonts w:eastAsia="Malgun Gothic"/>
          <w:lang w:eastAsia="ko-KR"/>
        </w:rPr>
        <w:t xml:space="preserve"> SCell shall be cancelled when a MAC PDU is transmitted and this PDU includes a </w:t>
      </w:r>
      <w:r w:rsidR="000C1113" w:rsidRPr="00CE237C">
        <w:rPr>
          <w:rFonts w:eastAsia="Malgun Gothic"/>
          <w:lang w:eastAsia="ko-KR"/>
        </w:rPr>
        <w:t xml:space="preserve">MAC CE for </w:t>
      </w:r>
      <w:r w:rsidRPr="00CE237C">
        <w:rPr>
          <w:rFonts w:eastAsia="Malgun Gothic"/>
          <w:lang w:eastAsia="ko-KR"/>
        </w:rPr>
        <w:t>BFR which contains beam failure information of that SCell.</w:t>
      </w:r>
      <w:r w:rsidR="003423FC" w:rsidRPr="00CE237C">
        <w:t xml:space="preserve"> </w:t>
      </w:r>
      <w:r w:rsidR="003423FC" w:rsidRPr="00CE237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CE237C" w:rsidRDefault="00411627" w:rsidP="00411627">
      <w:pPr>
        <w:pStyle w:val="Heading2"/>
        <w:rPr>
          <w:lang w:eastAsia="ko-KR"/>
        </w:rPr>
      </w:pPr>
      <w:bookmarkStart w:id="603" w:name="_Toc46490351"/>
      <w:bookmarkStart w:id="604" w:name="_Toc52752046"/>
      <w:bookmarkStart w:id="605" w:name="_Toc52796508"/>
      <w:bookmarkStart w:id="606" w:name="_Toc178333304"/>
      <w:r w:rsidRPr="00CE237C">
        <w:rPr>
          <w:lang w:eastAsia="ko-KR"/>
        </w:rPr>
        <w:t>5.18</w:t>
      </w:r>
      <w:r w:rsidRPr="00CE237C">
        <w:rPr>
          <w:lang w:eastAsia="ko-KR"/>
        </w:rPr>
        <w:tab/>
      </w:r>
      <w:r w:rsidRPr="00CE237C">
        <w:t>Handling</w:t>
      </w:r>
      <w:r w:rsidRPr="00CE237C">
        <w:rPr>
          <w:lang w:eastAsia="ko-KR"/>
        </w:rPr>
        <w:t xml:space="preserve"> of MAC CEs</w:t>
      </w:r>
      <w:bookmarkEnd w:id="601"/>
      <w:bookmarkEnd w:id="602"/>
      <w:bookmarkEnd w:id="603"/>
      <w:bookmarkEnd w:id="604"/>
      <w:bookmarkEnd w:id="605"/>
      <w:bookmarkEnd w:id="606"/>
    </w:p>
    <w:p w14:paraId="09C638CE" w14:textId="77777777" w:rsidR="00411627" w:rsidRPr="00CE237C" w:rsidRDefault="00411627" w:rsidP="00411627">
      <w:pPr>
        <w:pStyle w:val="Heading3"/>
        <w:rPr>
          <w:lang w:eastAsia="ko-KR"/>
        </w:rPr>
      </w:pPr>
      <w:bookmarkStart w:id="607" w:name="_Toc29239863"/>
      <w:bookmarkStart w:id="608" w:name="_Toc37296225"/>
      <w:bookmarkStart w:id="609" w:name="_Toc46490352"/>
      <w:bookmarkStart w:id="610" w:name="_Toc52752047"/>
      <w:bookmarkStart w:id="611" w:name="_Toc52796509"/>
      <w:bookmarkStart w:id="612" w:name="_Toc178333305"/>
      <w:r w:rsidRPr="00CE237C">
        <w:rPr>
          <w:lang w:eastAsia="ko-KR"/>
        </w:rPr>
        <w:t>5.18.1</w:t>
      </w:r>
      <w:r w:rsidRPr="00CE237C">
        <w:rPr>
          <w:lang w:eastAsia="ko-KR"/>
        </w:rPr>
        <w:tab/>
      </w:r>
      <w:r w:rsidRPr="00CE237C">
        <w:t>General</w:t>
      </w:r>
      <w:bookmarkEnd w:id="607"/>
      <w:bookmarkEnd w:id="608"/>
      <w:bookmarkEnd w:id="609"/>
      <w:bookmarkEnd w:id="610"/>
      <w:bookmarkEnd w:id="611"/>
      <w:bookmarkEnd w:id="612"/>
    </w:p>
    <w:p w14:paraId="147DFEC5" w14:textId="725B3FAC" w:rsidR="00411627" w:rsidRPr="00CE237C" w:rsidRDefault="00411627" w:rsidP="00411627">
      <w:pPr>
        <w:rPr>
          <w:lang w:eastAsia="ko-KR"/>
        </w:rPr>
      </w:pPr>
      <w:r w:rsidRPr="00CE237C">
        <w:rPr>
          <w:lang w:eastAsia="ko-KR"/>
        </w:rPr>
        <w:t xml:space="preserve">This </w:t>
      </w:r>
      <w:r w:rsidR="00B9580D" w:rsidRPr="00CE237C">
        <w:rPr>
          <w:lang w:eastAsia="ko-KR"/>
        </w:rPr>
        <w:t>clause</w:t>
      </w:r>
      <w:r w:rsidRPr="00CE237C">
        <w:rPr>
          <w:lang w:eastAsia="ko-KR"/>
        </w:rPr>
        <w:t xml:space="preserve"> specifies the requirements upon reception </w:t>
      </w:r>
      <w:r w:rsidR="00502883" w:rsidRPr="00CE237C">
        <w:rPr>
          <w:lang w:eastAsia="ko-KR"/>
        </w:rPr>
        <w:t xml:space="preserve">or transmission </w:t>
      </w:r>
      <w:r w:rsidRPr="00CE237C">
        <w:rPr>
          <w:lang w:eastAsia="ko-KR"/>
        </w:rPr>
        <w:t>of the following MAC CEs:</w:t>
      </w:r>
    </w:p>
    <w:p w14:paraId="40A38D6E" w14:textId="77777777" w:rsidR="00411627" w:rsidRPr="00CE237C" w:rsidRDefault="00411627" w:rsidP="00411627">
      <w:pPr>
        <w:pStyle w:val="B1"/>
        <w:rPr>
          <w:lang w:eastAsia="ko-KR"/>
        </w:rPr>
      </w:pPr>
      <w:r w:rsidRPr="00CE237C">
        <w:rPr>
          <w:lang w:eastAsia="ko-KR"/>
        </w:rPr>
        <w:t>-</w:t>
      </w:r>
      <w:r w:rsidRPr="00CE237C">
        <w:rPr>
          <w:lang w:eastAsia="ko-KR"/>
        </w:rPr>
        <w:tab/>
        <w:t>SP CSI-RS/CSI-IM Resource Set Activation/Deactivation MAC CE;</w:t>
      </w:r>
    </w:p>
    <w:p w14:paraId="5D7581D6" w14:textId="77777777" w:rsidR="00411627" w:rsidRPr="00CE237C" w:rsidRDefault="00411627" w:rsidP="00411627">
      <w:pPr>
        <w:pStyle w:val="B1"/>
        <w:rPr>
          <w:lang w:eastAsia="ko-KR"/>
        </w:rPr>
      </w:pPr>
      <w:r w:rsidRPr="00CE237C">
        <w:rPr>
          <w:lang w:eastAsia="ko-KR"/>
        </w:rPr>
        <w:t>-</w:t>
      </w:r>
      <w:r w:rsidRPr="00CE237C">
        <w:rPr>
          <w:lang w:eastAsia="ko-KR"/>
        </w:rPr>
        <w:tab/>
        <w:t>Aperiodic CSI Trigger State Subselection MAC CE;</w:t>
      </w:r>
    </w:p>
    <w:p w14:paraId="0002D686" w14:textId="77777777" w:rsidR="00411627" w:rsidRPr="00CE237C" w:rsidRDefault="00411627" w:rsidP="00411627">
      <w:pPr>
        <w:pStyle w:val="B1"/>
        <w:rPr>
          <w:lang w:eastAsia="ko-KR"/>
        </w:rPr>
      </w:pPr>
      <w:r w:rsidRPr="00CE237C">
        <w:rPr>
          <w:lang w:eastAsia="ko-KR"/>
        </w:rPr>
        <w:t>-</w:t>
      </w:r>
      <w:r w:rsidRPr="00CE237C">
        <w:rPr>
          <w:lang w:eastAsia="ko-KR"/>
        </w:rPr>
        <w:tab/>
        <w:t>TCI States Activation/Deactivation for UE-specific PDSCH MAC CE;</w:t>
      </w:r>
    </w:p>
    <w:p w14:paraId="07EC75C0" w14:textId="77777777" w:rsidR="00411627" w:rsidRPr="00CE237C" w:rsidRDefault="00411627" w:rsidP="00411627">
      <w:pPr>
        <w:pStyle w:val="B1"/>
        <w:rPr>
          <w:lang w:eastAsia="ko-KR"/>
        </w:rPr>
      </w:pPr>
      <w:r w:rsidRPr="00CE237C">
        <w:rPr>
          <w:lang w:eastAsia="ko-KR"/>
        </w:rPr>
        <w:t>-</w:t>
      </w:r>
      <w:r w:rsidRPr="00CE237C">
        <w:rPr>
          <w:lang w:eastAsia="ko-KR"/>
        </w:rPr>
        <w:tab/>
        <w:t>TCI State Indication for UE-specific PDCCH MAC CE;</w:t>
      </w:r>
    </w:p>
    <w:p w14:paraId="156DFA88" w14:textId="77777777" w:rsidR="00411627" w:rsidRPr="00CE237C" w:rsidRDefault="00411627" w:rsidP="00411627">
      <w:pPr>
        <w:pStyle w:val="B1"/>
        <w:rPr>
          <w:lang w:eastAsia="ko-KR"/>
        </w:rPr>
      </w:pPr>
      <w:r w:rsidRPr="00CE237C">
        <w:rPr>
          <w:lang w:eastAsia="ko-KR"/>
        </w:rPr>
        <w:t>-</w:t>
      </w:r>
      <w:r w:rsidRPr="00CE237C">
        <w:rPr>
          <w:lang w:eastAsia="ko-KR"/>
        </w:rPr>
        <w:tab/>
        <w:t>SP CSI reporting on PUCCH Activation/Deactivation MAC CE;</w:t>
      </w:r>
    </w:p>
    <w:p w14:paraId="3730E20F" w14:textId="77777777" w:rsidR="00411627" w:rsidRPr="007735E2" w:rsidRDefault="00411627" w:rsidP="00411627">
      <w:pPr>
        <w:pStyle w:val="B1"/>
        <w:rPr>
          <w:lang w:val="fr-FR" w:eastAsia="ko-KR"/>
        </w:rPr>
      </w:pPr>
      <w:r w:rsidRPr="007735E2">
        <w:rPr>
          <w:lang w:val="fr-FR" w:eastAsia="ko-KR"/>
        </w:rPr>
        <w:t>-</w:t>
      </w:r>
      <w:r w:rsidRPr="007735E2">
        <w:rPr>
          <w:lang w:val="fr-FR" w:eastAsia="ko-KR"/>
        </w:rPr>
        <w:tab/>
        <w:t>SP SRS Activation/Deactivation MAC CE;</w:t>
      </w:r>
    </w:p>
    <w:p w14:paraId="695D3216" w14:textId="77777777" w:rsidR="00411627" w:rsidRPr="007735E2" w:rsidRDefault="00411627" w:rsidP="00411627">
      <w:pPr>
        <w:pStyle w:val="B1"/>
        <w:rPr>
          <w:lang w:val="fr-FR" w:eastAsia="ko-KR"/>
        </w:rPr>
      </w:pPr>
      <w:r w:rsidRPr="007735E2">
        <w:rPr>
          <w:lang w:val="fr-FR" w:eastAsia="ko-KR"/>
        </w:rPr>
        <w:t>-</w:t>
      </w:r>
      <w:r w:rsidRPr="007735E2">
        <w:rPr>
          <w:lang w:val="fr-FR" w:eastAsia="ko-KR"/>
        </w:rPr>
        <w:tab/>
        <w:t>PUCCH spatial relation Activation/Deactivation MAC CE;</w:t>
      </w:r>
    </w:p>
    <w:p w14:paraId="375771A0" w14:textId="77777777" w:rsidR="00D15B23" w:rsidRPr="007735E2" w:rsidRDefault="00D15B23" w:rsidP="00D15B23">
      <w:pPr>
        <w:pStyle w:val="B1"/>
        <w:rPr>
          <w:lang w:val="fr-FR" w:eastAsia="ko-KR"/>
        </w:rPr>
      </w:pPr>
      <w:r w:rsidRPr="007735E2">
        <w:rPr>
          <w:lang w:val="fr-FR" w:eastAsia="ko-KR"/>
        </w:rPr>
        <w:t>-</w:t>
      </w:r>
      <w:r w:rsidRPr="007735E2">
        <w:rPr>
          <w:lang w:val="fr-FR" w:eastAsia="ko-KR"/>
        </w:rPr>
        <w:tab/>
        <w:t>Enhanced PUCCH spatial relation Activation/Deactivation MAC CE;</w:t>
      </w:r>
    </w:p>
    <w:p w14:paraId="30AED5BA" w14:textId="77777777" w:rsidR="00411627" w:rsidRPr="007735E2" w:rsidRDefault="00411627" w:rsidP="00411627">
      <w:pPr>
        <w:pStyle w:val="B1"/>
        <w:rPr>
          <w:lang w:val="fr-FR" w:eastAsia="ko-KR"/>
        </w:rPr>
      </w:pPr>
      <w:r w:rsidRPr="007735E2">
        <w:rPr>
          <w:lang w:val="fr-FR" w:eastAsia="ko-KR"/>
        </w:rPr>
        <w:t>-</w:t>
      </w:r>
      <w:r w:rsidRPr="007735E2">
        <w:rPr>
          <w:lang w:val="fr-FR" w:eastAsia="ko-KR"/>
        </w:rPr>
        <w:tab/>
        <w:t>SP ZP CSI-RS Resource Set Activation/Deactivation MAC CE</w:t>
      </w:r>
      <w:r w:rsidR="00A75B60" w:rsidRPr="007735E2">
        <w:rPr>
          <w:lang w:val="fr-FR" w:eastAsia="ko-KR"/>
        </w:rPr>
        <w:t>;</w:t>
      </w:r>
    </w:p>
    <w:p w14:paraId="3E4A08CD" w14:textId="77777777" w:rsidR="00AF08D2" w:rsidRPr="00CE237C" w:rsidRDefault="00A75B60" w:rsidP="00AF08D2">
      <w:pPr>
        <w:pStyle w:val="B1"/>
        <w:rPr>
          <w:lang w:eastAsia="ko-KR"/>
        </w:rPr>
      </w:pPr>
      <w:r w:rsidRPr="00CE237C">
        <w:rPr>
          <w:lang w:eastAsia="ko-KR"/>
        </w:rPr>
        <w:t>-</w:t>
      </w:r>
      <w:r w:rsidRPr="00CE237C">
        <w:rPr>
          <w:lang w:eastAsia="ko-KR"/>
        </w:rPr>
        <w:tab/>
        <w:t>Recommended Bit Rate MAC CE</w:t>
      </w:r>
      <w:r w:rsidR="00AF08D2" w:rsidRPr="00CE237C">
        <w:rPr>
          <w:lang w:eastAsia="ko-KR"/>
        </w:rPr>
        <w:t>;</w:t>
      </w:r>
    </w:p>
    <w:p w14:paraId="39407E35" w14:textId="77777777" w:rsidR="00AF08D2" w:rsidRPr="00CE237C" w:rsidRDefault="00AF08D2" w:rsidP="00AF08D2">
      <w:pPr>
        <w:pStyle w:val="B1"/>
        <w:rPr>
          <w:lang w:eastAsia="ko-KR"/>
        </w:rPr>
      </w:pPr>
      <w:r w:rsidRPr="00CE237C">
        <w:rPr>
          <w:lang w:eastAsia="ko-KR"/>
        </w:rPr>
        <w:t>-</w:t>
      </w:r>
      <w:r w:rsidRPr="00CE237C">
        <w:rPr>
          <w:lang w:eastAsia="ko-KR"/>
        </w:rPr>
        <w:tab/>
      </w:r>
      <w:r w:rsidR="008F4B86" w:rsidRPr="00CE237C">
        <w:rPr>
          <w:lang w:eastAsia="ko-KR"/>
        </w:rPr>
        <w:t>Enhanced SP/</w:t>
      </w:r>
      <w:r w:rsidRPr="00CE237C">
        <w:rPr>
          <w:lang w:eastAsia="ko-KR"/>
        </w:rPr>
        <w:t xml:space="preserve">AP SRS </w:t>
      </w:r>
      <w:r w:rsidR="008F4B86" w:rsidRPr="00CE237C">
        <w:rPr>
          <w:lang w:eastAsia="ko-KR"/>
        </w:rPr>
        <w:t>S</w:t>
      </w:r>
      <w:r w:rsidRPr="00CE237C">
        <w:rPr>
          <w:lang w:eastAsia="ko-KR"/>
        </w:rPr>
        <w:t xml:space="preserve">patial </w:t>
      </w:r>
      <w:r w:rsidR="008F4B86" w:rsidRPr="00CE237C">
        <w:rPr>
          <w:lang w:eastAsia="ko-KR"/>
        </w:rPr>
        <w:t>R</w:t>
      </w:r>
      <w:r w:rsidRPr="00CE237C">
        <w:rPr>
          <w:lang w:eastAsia="ko-KR"/>
        </w:rPr>
        <w:t>elation Indication MAC CE;</w:t>
      </w:r>
    </w:p>
    <w:p w14:paraId="7A369A02" w14:textId="77777777" w:rsidR="00AF08D2" w:rsidRPr="00CE237C" w:rsidRDefault="00AF08D2" w:rsidP="00AF08D2">
      <w:pPr>
        <w:pStyle w:val="B1"/>
        <w:rPr>
          <w:lang w:eastAsia="ko-KR"/>
        </w:rPr>
      </w:pPr>
      <w:r w:rsidRPr="00CE237C">
        <w:rPr>
          <w:lang w:eastAsia="ko-KR"/>
        </w:rPr>
        <w:t>-</w:t>
      </w:r>
      <w:r w:rsidRPr="00CE237C">
        <w:rPr>
          <w:lang w:eastAsia="ko-KR"/>
        </w:rPr>
        <w:tab/>
        <w:t xml:space="preserve">SRS Pathloss Reference RS </w:t>
      </w:r>
      <w:r w:rsidR="008F4B86" w:rsidRPr="00CE237C">
        <w:rPr>
          <w:lang w:eastAsia="ko-KR"/>
        </w:rPr>
        <w:t>Update</w:t>
      </w:r>
      <w:r w:rsidRPr="00CE237C">
        <w:rPr>
          <w:lang w:eastAsia="ko-KR"/>
        </w:rPr>
        <w:t xml:space="preserve"> MAC CE;</w:t>
      </w:r>
    </w:p>
    <w:p w14:paraId="1BBF2801" w14:textId="77777777" w:rsidR="00AF08D2" w:rsidRPr="00CE237C" w:rsidRDefault="00AF08D2" w:rsidP="00AF08D2">
      <w:pPr>
        <w:pStyle w:val="B1"/>
        <w:rPr>
          <w:lang w:eastAsia="ko-KR"/>
        </w:rPr>
      </w:pPr>
      <w:r w:rsidRPr="00CE237C">
        <w:rPr>
          <w:lang w:eastAsia="ko-KR"/>
        </w:rPr>
        <w:t>-</w:t>
      </w:r>
      <w:r w:rsidRPr="00CE237C">
        <w:rPr>
          <w:lang w:eastAsia="ko-KR"/>
        </w:rPr>
        <w:tab/>
        <w:t xml:space="preserve">PUSCH Pathloss Reference RS </w:t>
      </w:r>
      <w:r w:rsidR="008F4B86" w:rsidRPr="00CE237C">
        <w:rPr>
          <w:lang w:eastAsia="ko-KR"/>
        </w:rPr>
        <w:t>Update</w:t>
      </w:r>
      <w:r w:rsidRPr="00CE237C">
        <w:rPr>
          <w:lang w:eastAsia="ko-KR"/>
        </w:rPr>
        <w:t xml:space="preserve"> MAC CE;</w:t>
      </w:r>
    </w:p>
    <w:p w14:paraId="0F6E69C9" w14:textId="77777777" w:rsidR="00A75B60" w:rsidRPr="00CE237C" w:rsidRDefault="00AF08D2" w:rsidP="00AF08D2">
      <w:pPr>
        <w:pStyle w:val="B1"/>
        <w:rPr>
          <w:lang w:eastAsia="ko-KR"/>
        </w:rPr>
      </w:pPr>
      <w:r w:rsidRPr="00CE237C">
        <w:rPr>
          <w:lang w:eastAsia="ko-KR"/>
        </w:rPr>
        <w:t>-</w:t>
      </w:r>
      <w:r w:rsidRPr="00CE237C">
        <w:rPr>
          <w:lang w:eastAsia="ko-KR"/>
        </w:rPr>
        <w:tab/>
      </w:r>
      <w:r w:rsidR="008F4B86" w:rsidRPr="00CE237C">
        <w:rPr>
          <w:lang w:eastAsia="ko-KR"/>
        </w:rPr>
        <w:t xml:space="preserve">Serving Cell set </w:t>
      </w:r>
      <w:r w:rsidRPr="00CE237C">
        <w:rPr>
          <w:lang w:eastAsia="ko-KR"/>
        </w:rPr>
        <w:t xml:space="preserve">based SRS </w:t>
      </w:r>
      <w:r w:rsidR="008F4B86" w:rsidRPr="00CE237C">
        <w:rPr>
          <w:lang w:eastAsia="ko-KR"/>
        </w:rPr>
        <w:t xml:space="preserve">Spatial Relation Indication </w:t>
      </w:r>
      <w:r w:rsidRPr="00CE237C">
        <w:rPr>
          <w:lang w:eastAsia="ko-KR"/>
        </w:rPr>
        <w:t>MAC CE</w:t>
      </w:r>
      <w:r w:rsidR="00D15B23" w:rsidRPr="00CE237C">
        <w:rPr>
          <w:lang w:eastAsia="ko-KR"/>
        </w:rPr>
        <w:t>;</w:t>
      </w:r>
    </w:p>
    <w:p w14:paraId="19DCF912" w14:textId="77777777" w:rsidR="00D15B23" w:rsidRPr="00CE237C" w:rsidRDefault="00D15B23" w:rsidP="00AF08D2">
      <w:pPr>
        <w:pStyle w:val="B1"/>
        <w:rPr>
          <w:lang w:eastAsia="ko-KR"/>
        </w:rPr>
      </w:pPr>
      <w:r w:rsidRPr="00CE237C">
        <w:rPr>
          <w:lang w:eastAsia="ko-KR"/>
        </w:rPr>
        <w:t>-</w:t>
      </w:r>
      <w:r w:rsidRPr="00CE237C">
        <w:rPr>
          <w:lang w:eastAsia="ko-KR"/>
        </w:rPr>
        <w:tab/>
        <w:t>SP Positioning SRS Activation/Deactivation MAC CE</w:t>
      </w:r>
      <w:r w:rsidR="00004317" w:rsidRPr="00CE237C">
        <w:rPr>
          <w:lang w:eastAsia="ko-KR"/>
        </w:rPr>
        <w:t>;</w:t>
      </w:r>
    </w:p>
    <w:p w14:paraId="4D4BF218" w14:textId="77777777" w:rsidR="00004317" w:rsidRPr="00CE237C" w:rsidRDefault="00004317" w:rsidP="00004317">
      <w:pPr>
        <w:pStyle w:val="B1"/>
        <w:rPr>
          <w:lang w:eastAsia="ko-KR"/>
        </w:rPr>
      </w:pPr>
      <w:r w:rsidRPr="00CE237C">
        <w:rPr>
          <w:lang w:eastAsia="ko-KR"/>
        </w:rPr>
        <w:t>-</w:t>
      </w:r>
      <w:r w:rsidRPr="00CE237C">
        <w:rPr>
          <w:lang w:eastAsia="ko-KR"/>
        </w:rPr>
        <w:tab/>
        <w:t>Timing Delta MAC CE;</w:t>
      </w:r>
    </w:p>
    <w:p w14:paraId="7593524A" w14:textId="3D645196" w:rsidR="00004317" w:rsidRPr="00CE237C" w:rsidRDefault="00004317" w:rsidP="00004317">
      <w:pPr>
        <w:pStyle w:val="B1"/>
        <w:rPr>
          <w:lang w:eastAsia="ko-KR"/>
        </w:rPr>
      </w:pPr>
      <w:r w:rsidRPr="00CE237C">
        <w:rPr>
          <w:lang w:eastAsia="ko-KR"/>
        </w:rPr>
        <w:t>-</w:t>
      </w:r>
      <w:r w:rsidRPr="00CE237C">
        <w:rPr>
          <w:lang w:eastAsia="ko-KR"/>
        </w:rPr>
        <w:tab/>
        <w:t>Guard Symbol</w:t>
      </w:r>
      <w:r w:rsidR="00D93D86" w:rsidRPr="00CE237C">
        <w:rPr>
          <w:lang w:eastAsia="ko-KR"/>
        </w:rPr>
        <w:t>s</w:t>
      </w:r>
      <w:r w:rsidRPr="00CE237C">
        <w:rPr>
          <w:lang w:eastAsia="ko-KR"/>
        </w:rPr>
        <w:t xml:space="preserve"> MAC CE</w:t>
      </w:r>
      <w:r w:rsidR="00535EA1" w:rsidRPr="00CE237C">
        <w:rPr>
          <w:lang w:eastAsia="ko-KR"/>
        </w:rPr>
        <w:t>s</w:t>
      </w:r>
      <w:r w:rsidR="003423FC" w:rsidRPr="00CE237C">
        <w:rPr>
          <w:lang w:eastAsia="ko-KR"/>
        </w:rPr>
        <w:t>;</w:t>
      </w:r>
    </w:p>
    <w:p w14:paraId="3FBBE723" w14:textId="77777777" w:rsidR="00AA1167" w:rsidRPr="00CE237C" w:rsidRDefault="00AA1167" w:rsidP="00AA1167">
      <w:pPr>
        <w:pStyle w:val="B1"/>
        <w:rPr>
          <w:lang w:eastAsia="ko-KR"/>
        </w:rPr>
      </w:pPr>
      <w:bookmarkStart w:id="613" w:name="_Toc29239864"/>
      <w:bookmarkStart w:id="614" w:name="_Toc37296226"/>
      <w:bookmarkStart w:id="615" w:name="_Toc46490353"/>
      <w:bookmarkStart w:id="616" w:name="_Toc52752048"/>
      <w:bookmarkStart w:id="617" w:name="_Toc52796510"/>
      <w:r w:rsidRPr="00CE237C">
        <w:rPr>
          <w:lang w:eastAsia="ko-KR"/>
        </w:rPr>
        <w:t>-</w:t>
      </w:r>
      <w:r w:rsidRPr="00CE237C">
        <w:rPr>
          <w:lang w:eastAsia="ko-KR"/>
        </w:rPr>
        <w:tab/>
        <w:t>Positioning Measurement Gap Activation/Deactivation Command MAC CE;</w:t>
      </w:r>
    </w:p>
    <w:p w14:paraId="46CE6A9F" w14:textId="51A91717" w:rsidR="00AA1167" w:rsidRPr="00CE237C" w:rsidRDefault="00AA1167" w:rsidP="00AA1167">
      <w:pPr>
        <w:pStyle w:val="B1"/>
        <w:rPr>
          <w:lang w:eastAsia="ko-KR"/>
        </w:rPr>
      </w:pPr>
      <w:r w:rsidRPr="00CE237C">
        <w:rPr>
          <w:lang w:eastAsia="ko-KR"/>
        </w:rPr>
        <w:t>-</w:t>
      </w:r>
      <w:r w:rsidRPr="00CE237C">
        <w:rPr>
          <w:lang w:eastAsia="ko-KR"/>
        </w:rPr>
        <w:tab/>
        <w:t>PPW Activation/Deactivation Command MAC CE;</w:t>
      </w:r>
    </w:p>
    <w:p w14:paraId="169D26C9" w14:textId="435FA1C9" w:rsidR="003423FC" w:rsidRPr="00CE237C" w:rsidRDefault="003423FC" w:rsidP="003423FC">
      <w:pPr>
        <w:pStyle w:val="B1"/>
        <w:rPr>
          <w:lang w:eastAsia="ko-KR"/>
        </w:rPr>
      </w:pPr>
      <w:r w:rsidRPr="00CE237C">
        <w:rPr>
          <w:lang w:eastAsia="ko-KR"/>
        </w:rPr>
        <w:t>-</w:t>
      </w:r>
      <w:r w:rsidRPr="00CE237C">
        <w:rPr>
          <w:lang w:eastAsia="ko-KR"/>
        </w:rPr>
        <w:tab/>
        <w:t>PUCCH spatial relation Activation/Deactivation for multiple TRP PUCCH repetition MAC CE;</w:t>
      </w:r>
    </w:p>
    <w:p w14:paraId="25E5B015" w14:textId="4C55B99C" w:rsidR="003423FC" w:rsidRPr="00CE237C" w:rsidRDefault="003423FC" w:rsidP="003423FC">
      <w:pPr>
        <w:pStyle w:val="B1"/>
        <w:rPr>
          <w:lang w:eastAsia="ko-KR"/>
        </w:rPr>
      </w:pPr>
      <w:r w:rsidRPr="00CE237C">
        <w:rPr>
          <w:lang w:eastAsia="ko-KR"/>
        </w:rPr>
        <w:t>-</w:t>
      </w:r>
      <w:r w:rsidRPr="00CE237C">
        <w:rPr>
          <w:lang w:eastAsia="ko-KR"/>
        </w:rPr>
        <w:tab/>
        <w:t>PUCCH Power Control Set Update for multiple TRP PUCCH repetition MAC CE;</w:t>
      </w:r>
    </w:p>
    <w:p w14:paraId="50438E24" w14:textId="1FD5002B" w:rsidR="003423FC" w:rsidRPr="00CE237C" w:rsidRDefault="003423FC" w:rsidP="003423FC">
      <w:pPr>
        <w:pStyle w:val="B1"/>
        <w:rPr>
          <w:lang w:eastAsia="ko-KR"/>
        </w:rPr>
      </w:pPr>
      <w:r w:rsidRPr="00CE237C">
        <w:rPr>
          <w:lang w:eastAsia="ko-KR"/>
        </w:rPr>
        <w:t>-</w:t>
      </w:r>
      <w:r w:rsidRPr="00CE237C">
        <w:rPr>
          <w:lang w:eastAsia="ko-KR"/>
        </w:rPr>
        <w:tab/>
        <w:t>Unified TCI States Activation/Deactivation MAC CE</w:t>
      </w:r>
      <w:r w:rsidR="00AA1167" w:rsidRPr="00CE237C">
        <w:rPr>
          <w:lang w:eastAsia="ko-KR"/>
        </w:rPr>
        <w:t>;</w:t>
      </w:r>
    </w:p>
    <w:p w14:paraId="459C7312" w14:textId="048FA9B2" w:rsidR="00E520AF" w:rsidRPr="00CE237C" w:rsidRDefault="00E520AF" w:rsidP="00293E23">
      <w:pPr>
        <w:pStyle w:val="B1"/>
        <w:rPr>
          <w:lang w:eastAsia="ko-KR"/>
        </w:rPr>
      </w:pPr>
      <w:r w:rsidRPr="00CE237C">
        <w:rPr>
          <w:lang w:eastAsia="ko-KR"/>
        </w:rPr>
        <w:t>-</w:t>
      </w:r>
      <w:r w:rsidRPr="00CE237C">
        <w:rPr>
          <w:lang w:eastAsia="ko-KR"/>
        </w:rPr>
        <w:tab/>
        <w:t>Differential Koffset MAC CE</w:t>
      </w:r>
      <w:r w:rsidR="00F024FD" w:rsidRPr="00CE237C">
        <w:rPr>
          <w:lang w:eastAsia="ko-KR"/>
        </w:rPr>
        <w:t>;</w:t>
      </w:r>
    </w:p>
    <w:p w14:paraId="546B22F2" w14:textId="77777777" w:rsidR="00F024FD" w:rsidRPr="00CE237C" w:rsidRDefault="00F024FD" w:rsidP="0018790F">
      <w:pPr>
        <w:pStyle w:val="B1"/>
        <w:rPr>
          <w:lang w:eastAsia="ko-KR"/>
        </w:rPr>
      </w:pPr>
      <w:r w:rsidRPr="00CE237C">
        <w:rPr>
          <w:lang w:eastAsia="zh-CN"/>
        </w:rPr>
        <w:t>-</w:t>
      </w:r>
      <w:r w:rsidRPr="00CE237C">
        <w:rPr>
          <w:lang w:eastAsia="zh-CN"/>
        </w:rPr>
        <w:tab/>
      </w:r>
      <w:r w:rsidRPr="00CE237C">
        <w:rPr>
          <w:lang w:eastAsia="ko-KR"/>
        </w:rPr>
        <w:t>Case-7 Timing advance offset MAC CE;</w:t>
      </w:r>
    </w:p>
    <w:p w14:paraId="2D287DF9" w14:textId="6C890175" w:rsidR="00F024FD" w:rsidRPr="00CE237C" w:rsidRDefault="00F024FD" w:rsidP="0018790F">
      <w:pPr>
        <w:pStyle w:val="B1"/>
        <w:rPr>
          <w:lang w:eastAsia="ko-KR"/>
        </w:rPr>
      </w:pPr>
      <w:r w:rsidRPr="00CE237C">
        <w:rPr>
          <w:lang w:eastAsia="ko-KR"/>
        </w:rPr>
        <w:t>-</w:t>
      </w:r>
      <w:r w:rsidRPr="00CE237C">
        <w:rPr>
          <w:lang w:eastAsia="ko-KR"/>
        </w:rPr>
        <w:tab/>
        <w:t>DL TX Power Adjustment MAC CE</w:t>
      </w:r>
      <w:r w:rsidR="00502883" w:rsidRPr="00CE237C">
        <w:rPr>
          <w:lang w:eastAsia="ko-KR"/>
        </w:rPr>
        <w:t>s</w:t>
      </w:r>
      <w:r w:rsidRPr="00CE237C">
        <w:rPr>
          <w:lang w:eastAsia="ko-KR"/>
        </w:rPr>
        <w:t>;</w:t>
      </w:r>
    </w:p>
    <w:p w14:paraId="05758E0E" w14:textId="77777777" w:rsidR="00F024FD" w:rsidRPr="00CE237C" w:rsidRDefault="00F024FD" w:rsidP="0018790F">
      <w:pPr>
        <w:pStyle w:val="B1"/>
        <w:rPr>
          <w:lang w:eastAsia="ko-KR"/>
        </w:rPr>
      </w:pPr>
      <w:r w:rsidRPr="00CE237C">
        <w:rPr>
          <w:lang w:eastAsia="ko-KR"/>
        </w:rPr>
        <w:t>-</w:t>
      </w:r>
      <w:r w:rsidRPr="00CE237C">
        <w:rPr>
          <w:lang w:eastAsia="ko-KR"/>
        </w:rPr>
        <w:tab/>
        <w:t>Child IAB-DU Restricted Beam Indication MAC CE;</w:t>
      </w:r>
    </w:p>
    <w:p w14:paraId="7A28DAB0" w14:textId="193BE206" w:rsidR="00502883" w:rsidRPr="00CE237C" w:rsidRDefault="00F024FD" w:rsidP="00502883">
      <w:pPr>
        <w:pStyle w:val="B1"/>
        <w:rPr>
          <w:lang w:eastAsia="ko-KR"/>
        </w:rPr>
      </w:pPr>
      <w:r w:rsidRPr="00CE237C">
        <w:rPr>
          <w:lang w:eastAsia="ko-KR"/>
        </w:rPr>
        <w:lastRenderedPageBreak/>
        <w:t>-</w:t>
      </w:r>
      <w:r w:rsidRPr="00CE237C">
        <w:rPr>
          <w:lang w:eastAsia="ko-KR"/>
        </w:rPr>
        <w:tab/>
        <w:t>Timing Case Indication MAC CE</w:t>
      </w:r>
      <w:r w:rsidR="00F811EC" w:rsidRPr="00CE237C">
        <w:rPr>
          <w:lang w:eastAsia="ko-KR"/>
        </w:rPr>
        <w:t>;</w:t>
      </w:r>
    </w:p>
    <w:p w14:paraId="0C5A8EC6" w14:textId="77777777" w:rsidR="00502883" w:rsidRPr="00CE237C" w:rsidRDefault="00502883" w:rsidP="00502883">
      <w:pPr>
        <w:pStyle w:val="B1"/>
        <w:rPr>
          <w:lang w:eastAsia="ko-KR"/>
        </w:rPr>
      </w:pPr>
      <w:r w:rsidRPr="00CE237C">
        <w:rPr>
          <w:lang w:eastAsia="ko-KR"/>
        </w:rPr>
        <w:t>-</w:t>
      </w:r>
      <w:r w:rsidRPr="00CE237C">
        <w:rPr>
          <w:lang w:eastAsia="ko-KR"/>
        </w:rPr>
        <w:tab/>
        <w:t>BFD-RS Indication MAC CE;</w:t>
      </w:r>
    </w:p>
    <w:p w14:paraId="0923E6B9" w14:textId="77777777" w:rsidR="00502883" w:rsidRPr="00CE237C" w:rsidRDefault="00502883" w:rsidP="00502883">
      <w:pPr>
        <w:pStyle w:val="B1"/>
        <w:rPr>
          <w:lang w:eastAsia="ko-KR"/>
        </w:rPr>
      </w:pPr>
      <w:r w:rsidRPr="00CE237C">
        <w:rPr>
          <w:lang w:eastAsia="ko-KR"/>
        </w:rPr>
        <w:t>-</w:t>
      </w:r>
      <w:r w:rsidRPr="00CE237C">
        <w:rPr>
          <w:lang w:eastAsia="ko-KR"/>
        </w:rPr>
        <w:tab/>
        <w:t>IAB-MT Recommended Beam Indication MAC CE;</w:t>
      </w:r>
    </w:p>
    <w:p w14:paraId="415701CD" w14:textId="77777777" w:rsidR="00502883" w:rsidRPr="00CE237C" w:rsidRDefault="00502883" w:rsidP="00502883">
      <w:pPr>
        <w:pStyle w:val="B1"/>
        <w:rPr>
          <w:lang w:eastAsia="ko-KR"/>
        </w:rPr>
      </w:pPr>
      <w:r w:rsidRPr="00CE237C">
        <w:rPr>
          <w:lang w:eastAsia="ko-KR"/>
        </w:rPr>
        <w:t>-</w:t>
      </w:r>
      <w:r w:rsidRPr="00CE237C">
        <w:rPr>
          <w:lang w:eastAsia="ko-KR"/>
        </w:rPr>
        <w:tab/>
        <w:t>UL PSD range adjustment for IAB MAC CE;</w:t>
      </w:r>
    </w:p>
    <w:p w14:paraId="09D76556" w14:textId="41ECF0F6" w:rsidR="00F024FD" w:rsidRPr="00CE237C" w:rsidRDefault="00502883" w:rsidP="00502883">
      <w:pPr>
        <w:pStyle w:val="B1"/>
        <w:rPr>
          <w:lang w:eastAsia="ko-KR"/>
        </w:rPr>
      </w:pPr>
      <w:r w:rsidRPr="00CE237C">
        <w:rPr>
          <w:lang w:eastAsia="ko-KR"/>
        </w:rPr>
        <w:t>-</w:t>
      </w:r>
      <w:r w:rsidRPr="00CE237C">
        <w:rPr>
          <w:lang w:eastAsia="ko-KR"/>
        </w:rPr>
        <w:tab/>
        <w:t>Case-6 Timing Request MAC CE</w:t>
      </w:r>
      <w:r w:rsidR="00F024FD" w:rsidRPr="00CE237C">
        <w:rPr>
          <w:lang w:eastAsia="ko-KR"/>
        </w:rPr>
        <w:t>.</w:t>
      </w:r>
    </w:p>
    <w:p w14:paraId="2FC8DD57" w14:textId="1F887029" w:rsidR="00411627" w:rsidRPr="00CE237C" w:rsidRDefault="00411627" w:rsidP="00411627">
      <w:pPr>
        <w:pStyle w:val="Heading3"/>
        <w:rPr>
          <w:lang w:eastAsia="ko-KR"/>
        </w:rPr>
      </w:pPr>
      <w:bookmarkStart w:id="618" w:name="_Toc178333306"/>
      <w:r w:rsidRPr="00CE237C">
        <w:rPr>
          <w:lang w:eastAsia="ko-KR"/>
        </w:rPr>
        <w:t>5.</w:t>
      </w:r>
      <w:r w:rsidRPr="00CE237C">
        <w:rPr>
          <w:rFonts w:eastAsia="SimSun"/>
          <w:lang w:eastAsia="zh-CN"/>
        </w:rPr>
        <w:t>18.2</w:t>
      </w:r>
      <w:r w:rsidRPr="00CE237C">
        <w:rPr>
          <w:lang w:eastAsia="ko-KR"/>
        </w:rPr>
        <w:tab/>
      </w:r>
      <w:r w:rsidRPr="00CE237C">
        <w:t>Activation</w:t>
      </w:r>
      <w:r w:rsidRPr="00CE237C">
        <w:rPr>
          <w:lang w:eastAsia="ko-KR"/>
        </w:rPr>
        <w:t>/Deactivation of Semi-persistent CSI-RS/CSI-IM resource set</w:t>
      </w:r>
      <w:bookmarkEnd w:id="613"/>
      <w:bookmarkEnd w:id="614"/>
      <w:bookmarkEnd w:id="615"/>
      <w:bookmarkEnd w:id="616"/>
      <w:bookmarkEnd w:id="617"/>
      <w:bookmarkEnd w:id="618"/>
    </w:p>
    <w:p w14:paraId="47E02135" w14:textId="00320B52" w:rsidR="00411627" w:rsidRPr="00CE237C" w:rsidRDefault="00411627" w:rsidP="00411627">
      <w:pPr>
        <w:rPr>
          <w:lang w:eastAsia="ko-KR"/>
        </w:rPr>
      </w:pPr>
      <w:r w:rsidRPr="00CE237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E237C">
        <w:rPr>
          <w:lang w:eastAsia="ko-KR"/>
        </w:rPr>
        <w:t>clause</w:t>
      </w:r>
      <w:r w:rsidRPr="00CE237C">
        <w:rPr>
          <w:lang w:eastAsia="ko-KR"/>
        </w:rPr>
        <w:t xml:space="preserve"> 6.1.3.12. The configured Semi-persistent CSI-RS/CSI-IM resource sets are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p>
    <w:p w14:paraId="7C66B67B" w14:textId="77777777" w:rsidR="00411627" w:rsidRPr="00CE237C" w:rsidRDefault="00411627" w:rsidP="00411627">
      <w:pPr>
        <w:rPr>
          <w:lang w:eastAsia="ko-KR"/>
        </w:rPr>
      </w:pPr>
      <w:r w:rsidRPr="00CE237C">
        <w:rPr>
          <w:lang w:eastAsia="ko-KR"/>
        </w:rPr>
        <w:t>The MAC entity shall:</w:t>
      </w:r>
    </w:p>
    <w:p w14:paraId="0B7390C9" w14:textId="77777777" w:rsidR="00411627" w:rsidRPr="00CE237C" w:rsidRDefault="00411627" w:rsidP="00411627">
      <w:pPr>
        <w:pStyle w:val="B1"/>
        <w:rPr>
          <w:lang w:eastAsia="ko-KR"/>
        </w:rPr>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SP CSI-RS/CSI-IM Resource Set Activation/Deactivation MAC CE</w:t>
      </w:r>
      <w:r w:rsidRPr="00CE237C">
        <w:t xml:space="preserve"> </w:t>
      </w:r>
      <w:r w:rsidRPr="00CE237C">
        <w:rPr>
          <w:lang w:eastAsia="ko-KR"/>
        </w:rPr>
        <w:t>on a Serving Cell:</w:t>
      </w:r>
    </w:p>
    <w:p w14:paraId="6B862B7C" w14:textId="77777777" w:rsidR="00411627" w:rsidRPr="00CE237C" w:rsidRDefault="00411627" w:rsidP="00411627">
      <w:pPr>
        <w:pStyle w:val="B2"/>
        <w:rPr>
          <w:rFonts w:eastAsia="SimSun"/>
          <w:lang w:eastAsia="zh-CN"/>
        </w:rPr>
      </w:pPr>
      <w:r w:rsidRPr="00CE237C">
        <w:t>2&gt;</w:t>
      </w:r>
      <w:r w:rsidRPr="00CE237C">
        <w:tab/>
      </w:r>
      <w:r w:rsidRPr="00CE237C">
        <w:rPr>
          <w:lang w:eastAsia="ko-KR"/>
        </w:rPr>
        <w:t>indicate to lower layers the information regarding the SP CSI-RS/CSI-IM Resource Set Activation/Deactivation MAC CE</w:t>
      </w:r>
      <w:r w:rsidRPr="00CE237C">
        <w:rPr>
          <w:lang w:eastAsia="zh-CN"/>
        </w:rPr>
        <w:t>.</w:t>
      </w:r>
    </w:p>
    <w:p w14:paraId="153F244B" w14:textId="77777777" w:rsidR="00411627" w:rsidRPr="00CE237C" w:rsidRDefault="00411627" w:rsidP="00411627">
      <w:pPr>
        <w:pStyle w:val="Heading3"/>
        <w:rPr>
          <w:lang w:eastAsia="ko-KR"/>
        </w:rPr>
      </w:pPr>
      <w:bookmarkStart w:id="619" w:name="_Toc29239865"/>
      <w:bookmarkStart w:id="620" w:name="_Toc37296227"/>
      <w:bookmarkStart w:id="621" w:name="_Toc46490354"/>
      <w:bookmarkStart w:id="622" w:name="_Toc52752049"/>
      <w:bookmarkStart w:id="623" w:name="_Toc52796511"/>
      <w:bookmarkStart w:id="624" w:name="_Toc178333307"/>
      <w:r w:rsidRPr="00CE237C">
        <w:rPr>
          <w:lang w:eastAsia="ko-KR"/>
        </w:rPr>
        <w:t>5.18.3</w:t>
      </w:r>
      <w:r w:rsidRPr="00CE237C">
        <w:rPr>
          <w:lang w:eastAsia="ko-KR"/>
        </w:rPr>
        <w:tab/>
        <w:t xml:space="preserve">Aperiodic CSI Trigger State </w:t>
      </w:r>
      <w:r w:rsidR="00F11B4A" w:rsidRPr="00CE237C">
        <w:rPr>
          <w:lang w:eastAsia="ko-KR"/>
        </w:rPr>
        <w:t>S</w:t>
      </w:r>
      <w:r w:rsidRPr="00CE237C">
        <w:rPr>
          <w:lang w:eastAsia="ko-KR"/>
        </w:rPr>
        <w:t>ubselection</w:t>
      </w:r>
      <w:bookmarkEnd w:id="619"/>
      <w:bookmarkEnd w:id="620"/>
      <w:bookmarkEnd w:id="621"/>
      <w:bookmarkEnd w:id="622"/>
      <w:bookmarkEnd w:id="623"/>
      <w:bookmarkEnd w:id="624"/>
    </w:p>
    <w:p w14:paraId="3260089F" w14:textId="77777777" w:rsidR="00411627" w:rsidRPr="00CE237C" w:rsidRDefault="00411627" w:rsidP="00411627">
      <w:pPr>
        <w:rPr>
          <w:lang w:eastAsia="ko-KR"/>
        </w:rPr>
      </w:pPr>
      <w:r w:rsidRPr="00CE237C">
        <w:rPr>
          <w:lang w:eastAsia="ko-KR"/>
        </w:rPr>
        <w:t xml:space="preserve">The network may select </w:t>
      </w:r>
      <w:r w:rsidRPr="00CE237C">
        <w:rPr>
          <w:lang w:eastAsia="zh-CN"/>
        </w:rPr>
        <w:t xml:space="preserve">among </w:t>
      </w:r>
      <w:r w:rsidRPr="00CE237C">
        <w:rPr>
          <w:lang w:eastAsia="ko-KR"/>
        </w:rPr>
        <w:t xml:space="preserve">the configured aperiodic CSI trigger states of a Serving Cell by sending the Aperiodic CSI Trigger State Subselection MAC CE described in </w:t>
      </w:r>
      <w:r w:rsidR="00B9580D" w:rsidRPr="00CE237C">
        <w:rPr>
          <w:lang w:eastAsia="ko-KR"/>
        </w:rPr>
        <w:t>clause</w:t>
      </w:r>
      <w:r w:rsidRPr="00CE237C">
        <w:rPr>
          <w:lang w:eastAsia="ko-KR"/>
        </w:rPr>
        <w:t xml:space="preserve"> 6.1.3.13.</w:t>
      </w:r>
    </w:p>
    <w:p w14:paraId="29377828" w14:textId="77777777" w:rsidR="00411627" w:rsidRPr="00CE237C" w:rsidRDefault="00411627" w:rsidP="00411627">
      <w:pPr>
        <w:rPr>
          <w:lang w:eastAsia="ko-KR"/>
        </w:rPr>
      </w:pPr>
      <w:r w:rsidRPr="00CE237C">
        <w:rPr>
          <w:lang w:eastAsia="ko-KR"/>
        </w:rPr>
        <w:t>The MAC entity shall:</w:t>
      </w:r>
    </w:p>
    <w:p w14:paraId="50095971" w14:textId="77777777" w:rsidR="00411627" w:rsidRPr="00CE237C" w:rsidRDefault="00411627" w:rsidP="00411627">
      <w:pPr>
        <w:pStyle w:val="B1"/>
        <w:ind w:left="569" w:hanging="285"/>
        <w:rPr>
          <w:lang w:eastAsia="ko-KR"/>
        </w:rPr>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Aperiodic CSI trigger State Subselection</w:t>
      </w:r>
      <w:r w:rsidRPr="00CE237C">
        <w:t xml:space="preserve"> MAC CE </w:t>
      </w:r>
      <w:r w:rsidRPr="00CE237C">
        <w:rPr>
          <w:lang w:eastAsia="ko-KR"/>
        </w:rPr>
        <w:t>on a Serving Cell:</w:t>
      </w:r>
    </w:p>
    <w:p w14:paraId="11B925C3" w14:textId="77777777" w:rsidR="00411627" w:rsidRPr="00CE237C" w:rsidRDefault="00411627" w:rsidP="00411627">
      <w:pPr>
        <w:pStyle w:val="B2"/>
        <w:rPr>
          <w:lang w:eastAsia="ko-KR"/>
        </w:rPr>
      </w:pPr>
      <w:r w:rsidRPr="00CE237C">
        <w:t>2&gt;</w:t>
      </w:r>
      <w:r w:rsidRPr="00CE237C">
        <w:tab/>
        <w:t>indicate to lower layers the information regarding Aperiodic CSI trigger State Subselection MAC CE.</w:t>
      </w:r>
    </w:p>
    <w:p w14:paraId="06EA57ED" w14:textId="77777777" w:rsidR="00411627" w:rsidRPr="00CE237C" w:rsidRDefault="00411627" w:rsidP="00411627">
      <w:pPr>
        <w:pStyle w:val="Heading3"/>
        <w:rPr>
          <w:lang w:eastAsia="ko-KR"/>
        </w:rPr>
      </w:pPr>
      <w:bookmarkStart w:id="625" w:name="_Toc29239866"/>
      <w:bookmarkStart w:id="626" w:name="_Toc37296228"/>
      <w:bookmarkStart w:id="627" w:name="_Toc46490355"/>
      <w:bookmarkStart w:id="628" w:name="_Toc52752050"/>
      <w:bookmarkStart w:id="629" w:name="_Toc52796512"/>
      <w:bookmarkStart w:id="630" w:name="_Toc178333308"/>
      <w:r w:rsidRPr="00CE237C">
        <w:rPr>
          <w:lang w:eastAsia="ko-KR"/>
        </w:rPr>
        <w:t>5.18.4</w:t>
      </w:r>
      <w:r w:rsidRPr="00CE237C">
        <w:rPr>
          <w:lang w:eastAsia="ko-KR"/>
        </w:rPr>
        <w:tab/>
        <w:t>Activation/Deactivation of UE-specific PDSCH TCI state</w:t>
      </w:r>
      <w:bookmarkEnd w:id="625"/>
      <w:bookmarkEnd w:id="626"/>
      <w:bookmarkEnd w:id="627"/>
      <w:bookmarkEnd w:id="628"/>
      <w:bookmarkEnd w:id="629"/>
      <w:bookmarkEnd w:id="630"/>
    </w:p>
    <w:p w14:paraId="673BC768" w14:textId="1AE8F53A" w:rsidR="00411627" w:rsidRPr="00CE237C" w:rsidRDefault="00411627" w:rsidP="00411627">
      <w:pPr>
        <w:rPr>
          <w:lang w:eastAsia="ko-KR"/>
        </w:rPr>
      </w:pPr>
      <w:r w:rsidRPr="00CE237C">
        <w:rPr>
          <w:lang w:eastAsia="ko-KR"/>
        </w:rPr>
        <w:t>The network may activate and deactivate the config</w:t>
      </w:r>
      <w:r w:rsidRPr="00CE237C">
        <w:rPr>
          <w:rFonts w:eastAsia="SimSun"/>
          <w:lang w:eastAsia="zh-CN"/>
        </w:rPr>
        <w:t>u</w:t>
      </w:r>
      <w:r w:rsidRPr="00CE237C">
        <w:rPr>
          <w:lang w:eastAsia="ko-KR"/>
        </w:rPr>
        <w:t xml:space="preserve">red TCI states for PDSCH of a Serving Cell </w:t>
      </w:r>
      <w:r w:rsidR="00AF08D2" w:rsidRPr="00CE237C">
        <w:rPr>
          <w:rFonts w:eastAsia="Malgun Gothic"/>
          <w:lang w:eastAsia="ko-KR"/>
        </w:rPr>
        <w:t xml:space="preserve">or a </w:t>
      </w:r>
      <w:r w:rsidR="008F4B86" w:rsidRPr="00CE237C">
        <w:rPr>
          <w:rFonts w:eastAsia="Malgun Gothic"/>
          <w:lang w:eastAsia="ko-KR"/>
        </w:rPr>
        <w:t xml:space="preserve">set of Serving Cells configured in </w:t>
      </w:r>
      <w:r w:rsidR="008F4B86" w:rsidRPr="00CE237C">
        <w:rPr>
          <w:rFonts w:eastAsia="Malgun Gothic"/>
          <w:i/>
          <w:iCs/>
          <w:lang w:eastAsia="ko-KR"/>
        </w:rPr>
        <w:t>simultaneousTCI-UpdateList1</w:t>
      </w:r>
      <w:r w:rsidR="008F4B86" w:rsidRPr="00CE237C">
        <w:rPr>
          <w:rFonts w:eastAsia="Malgun Gothic"/>
          <w:lang w:eastAsia="ko-KR"/>
        </w:rPr>
        <w:t xml:space="preserve"> or </w:t>
      </w:r>
      <w:r w:rsidR="008F4B86" w:rsidRPr="00CE237C">
        <w:rPr>
          <w:rFonts w:eastAsia="Malgun Gothic"/>
          <w:i/>
          <w:iCs/>
          <w:lang w:eastAsia="ko-KR"/>
        </w:rPr>
        <w:t>simultaneousTCI-UpdateList2</w:t>
      </w:r>
      <w:r w:rsidR="008F4B86" w:rsidRPr="00CE237C">
        <w:rPr>
          <w:rFonts w:eastAsia="Malgun Gothic"/>
          <w:iCs/>
          <w:lang w:eastAsia="ko-KR"/>
        </w:rPr>
        <w:t xml:space="preserve"> </w:t>
      </w:r>
      <w:r w:rsidRPr="00CE237C">
        <w:rPr>
          <w:lang w:eastAsia="ko-KR"/>
        </w:rPr>
        <w:t xml:space="preserve">by sending the TCI States Activation/Deactivation for UE-specific PDSCH MAC CE described in </w:t>
      </w:r>
      <w:r w:rsidR="00B9580D" w:rsidRPr="00CE237C">
        <w:rPr>
          <w:lang w:eastAsia="ko-KR"/>
        </w:rPr>
        <w:t>clause</w:t>
      </w:r>
      <w:r w:rsidRPr="00CE237C">
        <w:rPr>
          <w:lang w:eastAsia="ko-KR"/>
        </w:rPr>
        <w:t xml:space="preserve"> 6.1.3.14. </w:t>
      </w:r>
      <w:r w:rsidR="008F4B86" w:rsidRPr="00CE237C">
        <w:rPr>
          <w:lang w:eastAsia="ko-KR"/>
        </w:rPr>
        <w:t>The network may activate and deactivate the config</w:t>
      </w:r>
      <w:r w:rsidR="008F4B86" w:rsidRPr="00CE237C">
        <w:t>u</w:t>
      </w:r>
      <w:r w:rsidR="008F4B86" w:rsidRPr="00CE237C">
        <w:rPr>
          <w:lang w:eastAsia="ko-KR"/>
        </w:rPr>
        <w:t xml:space="preserve">red TCI states for a codepoint of the DCI </w:t>
      </w:r>
      <w:r w:rsidR="008F4B86" w:rsidRPr="00CE237C">
        <w:rPr>
          <w:i/>
        </w:rPr>
        <w:t>Transmission configuration indication</w:t>
      </w:r>
      <w:r w:rsidR="008F4B86" w:rsidRPr="00CE237C">
        <w:rPr>
          <w:lang w:eastAsia="ko-KR"/>
        </w:rPr>
        <w:t xml:space="preserve"> field</w:t>
      </w:r>
      <w:r w:rsidR="008F4B86" w:rsidRPr="00CE237C">
        <w:t xml:space="preserve"> as specified in TS 38.212 [9]</w:t>
      </w:r>
      <w:r w:rsidR="008F4B86" w:rsidRPr="00CE237C">
        <w:rPr>
          <w:lang w:eastAsia="ko-KR"/>
        </w:rPr>
        <w:t xml:space="preserve"> for PDSCH of a Serving Cell by sending the Enhanced TCI States Activation/Deactivation for UE-specific PDSCH MAC CE described in clause 6.1.3.24. </w:t>
      </w:r>
      <w:r w:rsidRPr="00CE237C">
        <w:rPr>
          <w:lang w:eastAsia="ko-KR"/>
        </w:rPr>
        <w:t xml:space="preserve">The configured TCI states for PDSCH are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p>
    <w:p w14:paraId="7B5DD657" w14:textId="77777777" w:rsidR="00411627" w:rsidRPr="00CE237C" w:rsidRDefault="00411627" w:rsidP="00411627">
      <w:pPr>
        <w:rPr>
          <w:lang w:eastAsia="ko-KR"/>
        </w:rPr>
      </w:pPr>
      <w:r w:rsidRPr="00CE237C">
        <w:rPr>
          <w:lang w:eastAsia="ko-KR"/>
        </w:rPr>
        <w:t>The MAC entity shall:</w:t>
      </w:r>
    </w:p>
    <w:p w14:paraId="59F4C795" w14:textId="77777777" w:rsidR="00411627" w:rsidRPr="00CE237C" w:rsidRDefault="00411627" w:rsidP="00411627">
      <w:pPr>
        <w:pStyle w:val="B1"/>
        <w:rPr>
          <w:lang w:eastAsia="ko-KR"/>
        </w:rPr>
      </w:pPr>
      <w:r w:rsidRPr="00CE237C">
        <w:t>1&gt;</w:t>
      </w:r>
      <w:r w:rsidRPr="00CE237C">
        <w:tab/>
        <w:t xml:space="preserve">if the </w:t>
      </w:r>
      <w:r w:rsidRPr="00CE237C">
        <w:rPr>
          <w:noProof/>
          <w:lang w:eastAsia="zh-CN"/>
        </w:rPr>
        <w:t>MAC entity</w:t>
      </w:r>
      <w:r w:rsidRPr="00CE237C">
        <w:t xml:space="preserve"> receives a </w:t>
      </w:r>
      <w:r w:rsidRPr="00CE237C">
        <w:rPr>
          <w:lang w:eastAsia="ko-KR"/>
        </w:rPr>
        <w:t xml:space="preserve">TCI States Activation/Deactivation for UE-specific PDSCH </w:t>
      </w:r>
      <w:r w:rsidRPr="00CE237C">
        <w:t xml:space="preserve">MAC CE </w:t>
      </w:r>
      <w:r w:rsidRPr="00CE237C">
        <w:rPr>
          <w:lang w:eastAsia="ko-KR"/>
        </w:rPr>
        <w:t>on a Serving Cell:</w:t>
      </w:r>
    </w:p>
    <w:p w14:paraId="1E998243" w14:textId="77777777" w:rsidR="00411627" w:rsidRPr="00CE237C" w:rsidRDefault="00411627" w:rsidP="00411627">
      <w:pPr>
        <w:pStyle w:val="B2"/>
      </w:pPr>
      <w:r w:rsidRPr="00CE237C">
        <w:t>2&gt;</w:t>
      </w:r>
      <w:r w:rsidRPr="00CE237C">
        <w:tab/>
        <w:t>indicate to lower layers the information regarding the TCI States Activation/Deactivation for UE-specific PDSCH MAC CE.</w:t>
      </w:r>
    </w:p>
    <w:p w14:paraId="022703BC" w14:textId="77777777" w:rsidR="008F4B86" w:rsidRPr="00CE237C" w:rsidRDefault="008F4B86" w:rsidP="008F4B86">
      <w:pPr>
        <w:pStyle w:val="B1"/>
        <w:rPr>
          <w:lang w:eastAsia="ko-KR"/>
        </w:rPr>
      </w:pPr>
      <w:bookmarkStart w:id="631" w:name="_Toc29239867"/>
      <w:bookmarkStart w:id="632" w:name="_Toc37296229"/>
      <w:r w:rsidRPr="00CE237C">
        <w:t>1&gt;</w:t>
      </w:r>
      <w:r w:rsidRPr="00CE237C">
        <w:tab/>
        <w:t xml:space="preserve">if the </w:t>
      </w:r>
      <w:r w:rsidRPr="00CE237C">
        <w:rPr>
          <w:lang w:eastAsia="zh-CN"/>
        </w:rPr>
        <w:t>MAC entity</w:t>
      </w:r>
      <w:r w:rsidRPr="00CE237C">
        <w:t xml:space="preserve"> receives an Enhanced </w:t>
      </w:r>
      <w:r w:rsidRPr="00CE237C">
        <w:rPr>
          <w:lang w:eastAsia="ko-KR"/>
        </w:rPr>
        <w:t xml:space="preserve">TCI States Activation/Deactivation for UE-specific PDSCH </w:t>
      </w:r>
      <w:r w:rsidRPr="00CE237C">
        <w:t xml:space="preserve">MAC CE </w:t>
      </w:r>
      <w:r w:rsidRPr="00CE237C">
        <w:rPr>
          <w:lang w:eastAsia="ko-KR"/>
        </w:rPr>
        <w:t>on a Serving Cell:</w:t>
      </w:r>
    </w:p>
    <w:p w14:paraId="2DC6EA09" w14:textId="77777777" w:rsidR="008F4B86" w:rsidRPr="00CE237C" w:rsidRDefault="008F4B86" w:rsidP="008F4B86">
      <w:pPr>
        <w:pStyle w:val="B2"/>
      </w:pPr>
      <w:r w:rsidRPr="00CE237C">
        <w:t>2&gt;</w:t>
      </w:r>
      <w:r w:rsidRPr="00CE237C">
        <w:tab/>
        <w:t>indicate to lower layers the information regarding the Enhanced TCI States Activation/Deactivation for UE-specific PDSCH MAC CE.</w:t>
      </w:r>
    </w:p>
    <w:p w14:paraId="430D3197" w14:textId="77777777" w:rsidR="00411627" w:rsidRPr="00CE237C" w:rsidRDefault="00411627" w:rsidP="00411627">
      <w:pPr>
        <w:pStyle w:val="Heading3"/>
        <w:rPr>
          <w:lang w:eastAsia="ko-KR"/>
        </w:rPr>
      </w:pPr>
      <w:bookmarkStart w:id="633" w:name="_Toc46490356"/>
      <w:bookmarkStart w:id="634" w:name="_Toc52752051"/>
      <w:bookmarkStart w:id="635" w:name="_Toc52796513"/>
      <w:bookmarkStart w:id="636" w:name="_Toc178333309"/>
      <w:r w:rsidRPr="00CE237C">
        <w:rPr>
          <w:lang w:eastAsia="ko-KR"/>
        </w:rPr>
        <w:lastRenderedPageBreak/>
        <w:t>5.18.5</w:t>
      </w:r>
      <w:r w:rsidRPr="00CE237C">
        <w:rPr>
          <w:lang w:eastAsia="ko-KR"/>
        </w:rPr>
        <w:tab/>
        <w:t>Indication of TCI state for UE-specific PDCCH</w:t>
      </w:r>
      <w:bookmarkEnd w:id="631"/>
      <w:bookmarkEnd w:id="632"/>
      <w:bookmarkEnd w:id="633"/>
      <w:bookmarkEnd w:id="634"/>
      <w:bookmarkEnd w:id="635"/>
      <w:bookmarkEnd w:id="636"/>
    </w:p>
    <w:p w14:paraId="6C3441EC" w14:textId="690F53A4" w:rsidR="00411627" w:rsidRPr="00CE237C" w:rsidRDefault="00411627" w:rsidP="00411627">
      <w:pPr>
        <w:rPr>
          <w:lang w:eastAsia="ko-KR"/>
        </w:rPr>
      </w:pPr>
      <w:r w:rsidRPr="00CE237C">
        <w:rPr>
          <w:lang w:eastAsia="ko-KR"/>
        </w:rPr>
        <w:t xml:space="preserve">The network may indicate a TCI state for PDCCH reception for a CORESET of a Serving Cell </w:t>
      </w:r>
      <w:r w:rsidR="00AF08D2" w:rsidRPr="00CE237C">
        <w:rPr>
          <w:rFonts w:eastAsia="Malgun Gothic"/>
          <w:lang w:eastAsia="ko-KR"/>
        </w:rPr>
        <w:t xml:space="preserve">or a </w:t>
      </w:r>
      <w:r w:rsidR="008F4B86" w:rsidRPr="00CE237C">
        <w:rPr>
          <w:rFonts w:eastAsia="Malgun Gothic"/>
          <w:lang w:eastAsia="ko-KR"/>
        </w:rPr>
        <w:t xml:space="preserve">set of Serving Cells configured in </w:t>
      </w:r>
      <w:r w:rsidR="008F4B86" w:rsidRPr="00CE237C">
        <w:rPr>
          <w:rFonts w:eastAsia="Malgun Gothic"/>
          <w:i/>
          <w:iCs/>
          <w:lang w:eastAsia="ko-KR"/>
        </w:rPr>
        <w:t>simultaneousTCI-UpdateList1</w:t>
      </w:r>
      <w:r w:rsidR="008F4B86" w:rsidRPr="00CE237C">
        <w:rPr>
          <w:rFonts w:eastAsia="Malgun Gothic"/>
          <w:lang w:eastAsia="ko-KR"/>
        </w:rPr>
        <w:t xml:space="preserve"> or </w:t>
      </w:r>
      <w:r w:rsidR="008F4B86" w:rsidRPr="00CE237C">
        <w:rPr>
          <w:rFonts w:eastAsia="Malgun Gothic"/>
          <w:i/>
          <w:iCs/>
          <w:lang w:eastAsia="ko-KR"/>
        </w:rPr>
        <w:t>simultaneousTCI-UpdateList2</w:t>
      </w:r>
      <w:r w:rsidR="008F4B86" w:rsidRPr="00CE237C">
        <w:rPr>
          <w:rFonts w:eastAsia="Malgun Gothic"/>
          <w:lang w:eastAsia="ko-KR"/>
        </w:rPr>
        <w:t xml:space="preserve"> </w:t>
      </w:r>
      <w:r w:rsidRPr="00CE237C">
        <w:rPr>
          <w:lang w:eastAsia="ko-KR"/>
        </w:rPr>
        <w:t xml:space="preserve">by sending the TCI State Indication for UE-specific PDCCH MAC CE described in </w:t>
      </w:r>
      <w:r w:rsidR="00B9580D" w:rsidRPr="00CE237C">
        <w:rPr>
          <w:lang w:eastAsia="ko-KR"/>
        </w:rPr>
        <w:t>clause</w:t>
      </w:r>
      <w:r w:rsidRPr="00CE237C">
        <w:rPr>
          <w:lang w:eastAsia="ko-KR"/>
        </w:rPr>
        <w:t xml:space="preserve"> 6.1.3.15.</w:t>
      </w:r>
      <w:r w:rsidR="003423FC" w:rsidRPr="00CE237C">
        <w:t xml:space="preserve"> </w:t>
      </w:r>
      <w:r w:rsidR="003423FC" w:rsidRPr="00CE237C">
        <w:rPr>
          <w:lang w:eastAsia="ko-KR"/>
        </w:rPr>
        <w:t xml:space="preserve">The network may also indicate two TCI states for PDCCH reception for a CORESET of a Serving Cell or a set of Serving Cells configured in </w:t>
      </w:r>
      <w:r w:rsidR="003423FC" w:rsidRPr="00CE237C">
        <w:rPr>
          <w:i/>
          <w:iCs/>
          <w:lang w:eastAsia="ko-KR"/>
        </w:rPr>
        <w:t>simultaneousTCI-UpdateList1</w:t>
      </w:r>
      <w:r w:rsidR="003423FC" w:rsidRPr="00CE237C">
        <w:rPr>
          <w:lang w:eastAsia="ko-KR"/>
        </w:rPr>
        <w:t xml:space="preserve"> or </w:t>
      </w:r>
      <w:r w:rsidR="003423FC" w:rsidRPr="00CE237C">
        <w:rPr>
          <w:i/>
          <w:iCs/>
          <w:lang w:eastAsia="ko-KR"/>
        </w:rPr>
        <w:t>simultaneousTCI-UpdateList2</w:t>
      </w:r>
      <w:r w:rsidR="003423FC" w:rsidRPr="00CE237C">
        <w:rPr>
          <w:lang w:eastAsia="ko-KR"/>
        </w:rPr>
        <w:t xml:space="preserve"> by sending the Enhanced TCI State</w:t>
      </w:r>
      <w:r w:rsidR="001E3779" w:rsidRPr="00CE237C">
        <w:rPr>
          <w:lang w:eastAsia="ko-KR"/>
        </w:rPr>
        <w:t>s</w:t>
      </w:r>
      <w:r w:rsidR="003423FC" w:rsidRPr="00CE237C">
        <w:rPr>
          <w:lang w:eastAsia="ko-KR"/>
        </w:rPr>
        <w:t xml:space="preserve"> Indication for UE-specific PDCCH MAC CE described in clause </w:t>
      </w:r>
      <w:r w:rsidR="00DF165A" w:rsidRPr="00CE237C">
        <w:rPr>
          <w:lang w:eastAsia="ko-KR"/>
        </w:rPr>
        <w:t>6.1.3.44</w:t>
      </w:r>
      <w:r w:rsidR="003423FC" w:rsidRPr="00CE237C">
        <w:rPr>
          <w:lang w:eastAsia="ko-KR"/>
        </w:rPr>
        <w:t>.</w:t>
      </w:r>
    </w:p>
    <w:p w14:paraId="2BD1F34C" w14:textId="77777777" w:rsidR="00411627" w:rsidRPr="00CE237C" w:rsidRDefault="00411627" w:rsidP="00411627">
      <w:pPr>
        <w:rPr>
          <w:lang w:eastAsia="ko-KR"/>
        </w:rPr>
      </w:pPr>
      <w:r w:rsidRPr="00CE237C">
        <w:rPr>
          <w:lang w:eastAsia="ko-KR"/>
        </w:rPr>
        <w:t>The MAC entity shall:</w:t>
      </w:r>
    </w:p>
    <w:p w14:paraId="306F6820" w14:textId="77777777" w:rsidR="00411627" w:rsidRPr="00CE237C" w:rsidRDefault="00411627" w:rsidP="00411627">
      <w:pPr>
        <w:pStyle w:val="B1"/>
      </w:pPr>
      <w:r w:rsidRPr="00CE237C">
        <w:t>1&gt;</w:t>
      </w:r>
      <w:r w:rsidRPr="00CE237C">
        <w:tab/>
        <w:t xml:space="preserve">if the </w:t>
      </w:r>
      <w:r w:rsidRPr="00CE237C">
        <w:rPr>
          <w:noProof/>
          <w:lang w:eastAsia="zh-CN"/>
        </w:rPr>
        <w:t>MAC entity</w:t>
      </w:r>
      <w:r w:rsidRPr="00CE237C">
        <w:t xml:space="preserve"> receives a </w:t>
      </w:r>
      <w:r w:rsidRPr="00CE237C">
        <w:rPr>
          <w:lang w:eastAsia="ko-KR"/>
        </w:rPr>
        <w:t>TCI State Indication for UE-specific PDCCH</w:t>
      </w:r>
      <w:r w:rsidRPr="00CE237C">
        <w:t xml:space="preserve"> MAC CE </w:t>
      </w:r>
      <w:r w:rsidRPr="00CE237C">
        <w:rPr>
          <w:lang w:eastAsia="ko-KR"/>
        </w:rPr>
        <w:t>on a Serving Cell</w:t>
      </w:r>
      <w:r w:rsidRPr="00CE237C">
        <w:t>:</w:t>
      </w:r>
    </w:p>
    <w:p w14:paraId="3CFA7256" w14:textId="77777777" w:rsidR="00411627" w:rsidRPr="00CE237C" w:rsidRDefault="00411627" w:rsidP="00411627">
      <w:pPr>
        <w:pStyle w:val="B2"/>
      </w:pPr>
      <w:r w:rsidRPr="00CE237C">
        <w:t>2&gt;</w:t>
      </w:r>
      <w:r w:rsidRPr="00CE237C">
        <w:tab/>
        <w:t>indicate to lower layers the information regarding the TCI State Indication for UE-specific PDCCH MAC CE.</w:t>
      </w:r>
    </w:p>
    <w:p w14:paraId="740A0F78" w14:textId="434E4DD7" w:rsidR="003423FC" w:rsidRPr="00CE237C" w:rsidRDefault="003423FC" w:rsidP="003423FC">
      <w:pPr>
        <w:pStyle w:val="B1"/>
      </w:pPr>
      <w:bookmarkStart w:id="637" w:name="_Hlk100272905"/>
      <w:bookmarkStart w:id="638" w:name="_Toc29239868"/>
      <w:bookmarkStart w:id="639" w:name="_Toc37296230"/>
      <w:bookmarkStart w:id="640" w:name="_Toc46490357"/>
      <w:bookmarkStart w:id="641" w:name="_Toc52752052"/>
      <w:bookmarkStart w:id="642" w:name="_Toc52796514"/>
      <w:r w:rsidRPr="00CE237C">
        <w:t>1&gt;</w:t>
      </w:r>
      <w:r w:rsidRPr="00CE237C">
        <w:tab/>
        <w:t xml:space="preserve">if the </w:t>
      </w:r>
      <w:r w:rsidRPr="00CE237C">
        <w:rPr>
          <w:lang w:eastAsia="zh-CN"/>
        </w:rPr>
        <w:t>MAC entity</w:t>
      </w:r>
      <w:r w:rsidRPr="00CE237C">
        <w:t xml:space="preserve"> receives an Enhanced </w:t>
      </w:r>
      <w:r w:rsidRPr="00CE237C">
        <w:rPr>
          <w:lang w:eastAsia="ko-KR"/>
        </w:rPr>
        <w:t>TCI State</w:t>
      </w:r>
      <w:r w:rsidR="001E3779" w:rsidRPr="00CE237C">
        <w:rPr>
          <w:lang w:eastAsia="ko-KR"/>
        </w:rPr>
        <w:t>s</w:t>
      </w:r>
      <w:r w:rsidRPr="00CE237C">
        <w:rPr>
          <w:lang w:eastAsia="ko-KR"/>
        </w:rPr>
        <w:t xml:space="preserve"> Indication for UE-specific PDCCH</w:t>
      </w:r>
      <w:r w:rsidRPr="00CE237C">
        <w:t xml:space="preserve"> MAC CE </w:t>
      </w:r>
      <w:r w:rsidRPr="00CE237C">
        <w:rPr>
          <w:lang w:eastAsia="ko-KR"/>
        </w:rPr>
        <w:t>on a Serving Cell</w:t>
      </w:r>
      <w:r w:rsidRPr="00CE237C">
        <w:t>:</w:t>
      </w:r>
    </w:p>
    <w:p w14:paraId="41006727" w14:textId="30968AF1" w:rsidR="003423FC" w:rsidRPr="00CE237C" w:rsidRDefault="003423FC" w:rsidP="003423FC">
      <w:pPr>
        <w:pStyle w:val="B2"/>
      </w:pPr>
      <w:r w:rsidRPr="00CE237C">
        <w:t>2&gt;</w:t>
      </w:r>
      <w:r w:rsidRPr="00CE237C">
        <w:tab/>
        <w:t>indicate to lower layers the information regarding the Enhanced TCI State</w:t>
      </w:r>
      <w:r w:rsidR="001E3779" w:rsidRPr="00CE237C">
        <w:t>s</w:t>
      </w:r>
      <w:r w:rsidRPr="00CE237C">
        <w:t xml:space="preserve"> Indication for UE-specific PDCCH MAC CE.</w:t>
      </w:r>
    </w:p>
    <w:p w14:paraId="6F01177E" w14:textId="77777777" w:rsidR="00411627" w:rsidRPr="00CE237C" w:rsidRDefault="00411627" w:rsidP="00411627">
      <w:pPr>
        <w:pStyle w:val="Heading3"/>
        <w:rPr>
          <w:lang w:eastAsia="ko-KR"/>
        </w:rPr>
      </w:pPr>
      <w:bookmarkStart w:id="643" w:name="_Toc178333310"/>
      <w:bookmarkEnd w:id="637"/>
      <w:r w:rsidRPr="00CE237C">
        <w:rPr>
          <w:lang w:eastAsia="ko-KR"/>
        </w:rPr>
        <w:t>5.18.6</w:t>
      </w:r>
      <w:r w:rsidRPr="00CE237C">
        <w:rPr>
          <w:lang w:eastAsia="ko-KR"/>
        </w:rPr>
        <w:tab/>
        <w:t>Activation/Deactivation of Semi-persistent CSI reporting on PUCCH</w:t>
      </w:r>
      <w:bookmarkEnd w:id="638"/>
      <w:bookmarkEnd w:id="639"/>
      <w:bookmarkEnd w:id="640"/>
      <w:bookmarkEnd w:id="641"/>
      <w:bookmarkEnd w:id="642"/>
      <w:bookmarkEnd w:id="643"/>
    </w:p>
    <w:p w14:paraId="17EF3D34" w14:textId="01D32B1D" w:rsidR="00411627" w:rsidRPr="00CE237C" w:rsidRDefault="00411627" w:rsidP="00411627">
      <w:pPr>
        <w:rPr>
          <w:lang w:eastAsia="ko-KR"/>
        </w:rPr>
      </w:pPr>
      <w:r w:rsidRPr="00CE237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E237C">
        <w:rPr>
          <w:lang w:eastAsia="ko-KR"/>
        </w:rPr>
        <w:t>clause</w:t>
      </w:r>
      <w:r w:rsidRPr="00CE237C">
        <w:rPr>
          <w:lang w:eastAsia="ko-KR"/>
        </w:rPr>
        <w:t xml:space="preserve"> 6.1.3.16. The configured Semi-persistent CSI reporting on PUCCH is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p>
    <w:p w14:paraId="500BB441" w14:textId="77777777" w:rsidR="00411627" w:rsidRPr="00CE237C" w:rsidRDefault="00411627" w:rsidP="00411627">
      <w:pPr>
        <w:rPr>
          <w:lang w:eastAsia="ko-KR"/>
        </w:rPr>
      </w:pPr>
      <w:r w:rsidRPr="00CE237C">
        <w:rPr>
          <w:lang w:eastAsia="ko-KR"/>
        </w:rPr>
        <w:t>The MAC entity shall:</w:t>
      </w:r>
    </w:p>
    <w:p w14:paraId="6C0EFC93" w14:textId="77777777" w:rsidR="00411627" w:rsidRPr="00CE237C" w:rsidRDefault="00411627" w:rsidP="00411627">
      <w:pPr>
        <w:pStyle w:val="B1"/>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 xml:space="preserve">SP CSI reporting on PUCCH Activation/Deactivation </w:t>
      </w:r>
      <w:r w:rsidRPr="00CE237C">
        <w:t xml:space="preserve">MAC CE </w:t>
      </w:r>
      <w:r w:rsidRPr="00CE237C">
        <w:rPr>
          <w:lang w:eastAsia="ko-KR"/>
        </w:rPr>
        <w:t>on a Serving Cell</w:t>
      </w:r>
      <w:r w:rsidRPr="00CE237C">
        <w:t>:</w:t>
      </w:r>
    </w:p>
    <w:p w14:paraId="15FC80E0" w14:textId="77777777" w:rsidR="00411627" w:rsidRPr="00CE237C" w:rsidRDefault="00411627" w:rsidP="00411627">
      <w:pPr>
        <w:pStyle w:val="B2"/>
      </w:pPr>
      <w:r w:rsidRPr="00CE237C">
        <w:t>2&gt;</w:t>
      </w:r>
      <w:r w:rsidRPr="00CE237C">
        <w:tab/>
        <w:t>indicate to lower layers the information regarding the SP CSI reporting on PUCCH Activation/Deactivation MAC CE.</w:t>
      </w:r>
    </w:p>
    <w:p w14:paraId="12E8D364" w14:textId="77777777" w:rsidR="00411627" w:rsidRPr="00CE237C" w:rsidRDefault="00411627" w:rsidP="00411627">
      <w:pPr>
        <w:pStyle w:val="Heading3"/>
        <w:rPr>
          <w:lang w:eastAsia="ko-KR"/>
        </w:rPr>
      </w:pPr>
      <w:bookmarkStart w:id="644" w:name="_Toc29239869"/>
      <w:bookmarkStart w:id="645" w:name="_Toc37296231"/>
      <w:bookmarkStart w:id="646" w:name="_Toc46490358"/>
      <w:bookmarkStart w:id="647" w:name="_Toc52752053"/>
      <w:bookmarkStart w:id="648" w:name="_Toc52796515"/>
      <w:bookmarkStart w:id="649" w:name="_Toc178333311"/>
      <w:r w:rsidRPr="00CE237C">
        <w:rPr>
          <w:lang w:eastAsia="ko-KR"/>
        </w:rPr>
        <w:t>5.18.7</w:t>
      </w:r>
      <w:r w:rsidRPr="00CE237C">
        <w:rPr>
          <w:lang w:eastAsia="ko-KR"/>
        </w:rPr>
        <w:tab/>
        <w:t>Activation/Deactivation of Semi-persistent SRS</w:t>
      </w:r>
      <w:bookmarkEnd w:id="644"/>
      <w:bookmarkEnd w:id="645"/>
      <w:bookmarkEnd w:id="646"/>
      <w:r w:rsidR="00AC7A1D" w:rsidRPr="00CE237C">
        <w:rPr>
          <w:lang w:eastAsia="ko-KR"/>
        </w:rPr>
        <w:t xml:space="preserve"> and Indication of spatial relation of SP/AP SRS</w:t>
      </w:r>
      <w:bookmarkEnd w:id="647"/>
      <w:bookmarkEnd w:id="648"/>
      <w:bookmarkEnd w:id="649"/>
    </w:p>
    <w:p w14:paraId="090257C8" w14:textId="0266F3FE" w:rsidR="00411627" w:rsidRPr="00CE237C" w:rsidRDefault="00411627" w:rsidP="00411627">
      <w:pPr>
        <w:rPr>
          <w:lang w:eastAsia="ko-KR"/>
        </w:rPr>
      </w:pPr>
      <w:r w:rsidRPr="00CE237C">
        <w:rPr>
          <w:lang w:eastAsia="ko-KR"/>
        </w:rPr>
        <w:t>The network may activate and deactivate the configured Semi-persistent SRS</w:t>
      </w:r>
      <w:r w:rsidRPr="00CE237C">
        <w:rPr>
          <w:rFonts w:eastAsia="SimSun"/>
          <w:lang w:eastAsia="zh-CN"/>
        </w:rPr>
        <w:t xml:space="preserve"> resource sets</w:t>
      </w:r>
      <w:r w:rsidRPr="00CE237C">
        <w:rPr>
          <w:lang w:eastAsia="ko-KR"/>
        </w:rPr>
        <w:t xml:space="preserve"> of a Serving Cell by sending the SP SRS Activation/Deactivation MAC CE described in </w:t>
      </w:r>
      <w:r w:rsidR="00B9580D" w:rsidRPr="00CE237C">
        <w:rPr>
          <w:lang w:eastAsia="ko-KR"/>
        </w:rPr>
        <w:t>clause</w:t>
      </w:r>
      <w:r w:rsidRPr="00CE237C">
        <w:rPr>
          <w:lang w:eastAsia="ko-KR"/>
        </w:rPr>
        <w:t xml:space="preserve"> 6.1.3.17. </w:t>
      </w:r>
      <w:r w:rsidR="00AC7A1D" w:rsidRPr="00CE237C">
        <w:rPr>
          <w:lang w:eastAsia="ko-KR"/>
        </w:rPr>
        <w:t>The network may also activate and deactivate the configured Semi-persistent SRS</w:t>
      </w:r>
      <w:r w:rsidR="00AC7A1D" w:rsidRPr="00CE237C">
        <w:rPr>
          <w:rFonts w:eastAsia="SimSun"/>
          <w:lang w:eastAsia="zh-CN"/>
        </w:rPr>
        <w:t xml:space="preserve"> resource sets</w:t>
      </w:r>
      <w:r w:rsidR="00AC7A1D" w:rsidRPr="00CE237C">
        <w:rPr>
          <w:lang w:eastAsia="ko-KR"/>
        </w:rPr>
        <w:t xml:space="preserve"> of a Serving Cell by sending the Enhanced SP/AP SRS Spatial Relation Indication MAC CE described in clause 6.1.3.26. </w:t>
      </w:r>
      <w:r w:rsidR="000C1113" w:rsidRPr="00CE237C">
        <w:rPr>
          <w:lang w:eastAsia="ko-KR"/>
        </w:rPr>
        <w:t>The network may also activate and deactivate the configured Semi-persistent SRS</w:t>
      </w:r>
      <w:r w:rsidR="000C1113" w:rsidRPr="00CE237C">
        <w:rPr>
          <w:lang w:eastAsia="zh-CN"/>
        </w:rPr>
        <w:t xml:space="preserve"> resource sets</w:t>
      </w:r>
      <w:r w:rsidR="000C1113" w:rsidRPr="00CE237C">
        <w:rPr>
          <w:lang w:eastAsia="ko-KR"/>
        </w:rPr>
        <w:t xml:space="preserve"> of a Serving Cell by sending the SP/AP </w:t>
      </w:r>
      <w:r w:rsidR="000C1113" w:rsidRPr="00CE237C">
        <w:rPr>
          <w:rFonts w:eastAsia="DengXian"/>
          <w:lang w:eastAsia="ko-KR"/>
        </w:rPr>
        <w:t>SRS TCI State Indication MAC CE</w:t>
      </w:r>
      <w:r w:rsidR="000C1113" w:rsidRPr="00CE237C">
        <w:rPr>
          <w:lang w:eastAsia="ko-KR"/>
        </w:rPr>
        <w:t xml:space="preserve"> described in clause 6.1.3.</w:t>
      </w:r>
      <w:r w:rsidR="000564C6" w:rsidRPr="00CE237C">
        <w:rPr>
          <w:lang w:eastAsia="ko-KR"/>
        </w:rPr>
        <w:t>59</w:t>
      </w:r>
      <w:r w:rsidR="000C1113" w:rsidRPr="00CE237C">
        <w:rPr>
          <w:lang w:eastAsia="ko-KR"/>
        </w:rPr>
        <w:t xml:space="preserve">. </w:t>
      </w:r>
      <w:r w:rsidRPr="00CE237C">
        <w:rPr>
          <w:lang w:eastAsia="ko-KR"/>
        </w:rPr>
        <w:t>The configured Semi-persistent SRS</w:t>
      </w:r>
      <w:r w:rsidRPr="00CE237C">
        <w:rPr>
          <w:rFonts w:eastAsia="SimSun"/>
          <w:lang w:eastAsia="zh-CN"/>
        </w:rPr>
        <w:t xml:space="preserve"> resource sets</w:t>
      </w:r>
      <w:r w:rsidRPr="00CE237C">
        <w:rPr>
          <w:lang w:eastAsia="ko-KR"/>
        </w:rPr>
        <w:t xml:space="preserve"> are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r w:rsidR="00AC7A1D" w:rsidRPr="00CE237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E237C" w:rsidRDefault="00411627" w:rsidP="00411627">
      <w:pPr>
        <w:rPr>
          <w:lang w:eastAsia="ko-KR"/>
        </w:rPr>
      </w:pPr>
      <w:r w:rsidRPr="00CE237C">
        <w:rPr>
          <w:lang w:eastAsia="ko-KR"/>
        </w:rPr>
        <w:t>The MAC entity shall:</w:t>
      </w:r>
    </w:p>
    <w:p w14:paraId="06062B33" w14:textId="77777777" w:rsidR="00411627" w:rsidRPr="00CE237C" w:rsidRDefault="00411627" w:rsidP="00411627">
      <w:pPr>
        <w:pStyle w:val="B1"/>
        <w:rPr>
          <w:lang w:eastAsia="ko-KR"/>
        </w:rPr>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SP SRS Activation/Deactivation</w:t>
      </w:r>
      <w:r w:rsidRPr="00CE237C">
        <w:t xml:space="preserve"> MAC CE </w:t>
      </w:r>
      <w:r w:rsidRPr="00CE237C">
        <w:rPr>
          <w:lang w:eastAsia="ko-KR"/>
        </w:rPr>
        <w:t>on a Serving Cell:</w:t>
      </w:r>
    </w:p>
    <w:p w14:paraId="35B3F043" w14:textId="77777777" w:rsidR="00AC7A1D" w:rsidRPr="00CE237C" w:rsidRDefault="00411627" w:rsidP="00854E13">
      <w:pPr>
        <w:pStyle w:val="B2"/>
      </w:pPr>
      <w:r w:rsidRPr="00CE237C">
        <w:t>2&gt;</w:t>
      </w:r>
      <w:r w:rsidRPr="00CE237C">
        <w:tab/>
        <w:t>indicate to lower layers the information regarding the SP SRS Activation/Deactivation MAC CE.</w:t>
      </w:r>
    </w:p>
    <w:p w14:paraId="5314FEAC" w14:textId="77777777" w:rsidR="00AC7A1D" w:rsidRPr="00CE237C" w:rsidRDefault="00AC7A1D" w:rsidP="00854E13">
      <w:pPr>
        <w:pStyle w:val="B1"/>
        <w:rPr>
          <w:lang w:eastAsia="ko-KR"/>
        </w:rPr>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Enhanced SP/AP SRS Spatial Relation Indication MAC CE</w:t>
      </w:r>
      <w:r w:rsidRPr="00CE237C">
        <w:t xml:space="preserve"> </w:t>
      </w:r>
      <w:r w:rsidRPr="00CE237C">
        <w:rPr>
          <w:lang w:eastAsia="ko-KR"/>
        </w:rPr>
        <w:t>on a Serving Cell:</w:t>
      </w:r>
    </w:p>
    <w:p w14:paraId="582C1EB8" w14:textId="77777777" w:rsidR="000C1113" w:rsidRPr="00CE237C" w:rsidRDefault="00AC7A1D" w:rsidP="000C1113">
      <w:pPr>
        <w:pStyle w:val="B2"/>
      </w:pPr>
      <w:r w:rsidRPr="00CE237C">
        <w:t>2&gt;</w:t>
      </w:r>
      <w:r w:rsidRPr="00CE237C">
        <w:tab/>
        <w:t>indicate to lower layers the information regarding the Enhanced SP/AP SRS Spatial Relation Indication MAC CE.</w:t>
      </w:r>
    </w:p>
    <w:p w14:paraId="2FA35B87" w14:textId="77777777" w:rsidR="000C1113" w:rsidRPr="00CE237C" w:rsidRDefault="000C1113" w:rsidP="000C1113">
      <w:pPr>
        <w:pStyle w:val="B1"/>
        <w:rPr>
          <w:lang w:eastAsia="ko-KR"/>
        </w:rPr>
      </w:pPr>
      <w:r w:rsidRPr="00CE237C">
        <w:t>1&gt;</w:t>
      </w:r>
      <w:r w:rsidRPr="00CE237C">
        <w:tab/>
        <w:t xml:space="preserve">if the </w:t>
      </w:r>
      <w:r w:rsidRPr="00CE237C">
        <w:rPr>
          <w:lang w:eastAsia="zh-CN"/>
        </w:rPr>
        <w:t>MAC entity</w:t>
      </w:r>
      <w:r w:rsidRPr="00CE237C">
        <w:t xml:space="preserve"> receives an </w:t>
      </w:r>
      <w:r w:rsidRPr="00CE237C">
        <w:rPr>
          <w:lang w:eastAsia="ko-KR"/>
        </w:rPr>
        <w:t xml:space="preserve">SP/AP </w:t>
      </w:r>
      <w:r w:rsidRPr="00CE237C">
        <w:rPr>
          <w:rFonts w:eastAsia="DengXian"/>
          <w:lang w:eastAsia="ko-KR"/>
        </w:rPr>
        <w:t>SRS TCI State Indication MAC CE</w:t>
      </w:r>
      <w:r w:rsidRPr="00CE237C">
        <w:rPr>
          <w:lang w:eastAsia="ko-KR"/>
        </w:rPr>
        <w:t xml:space="preserve"> on a Serving Cell:</w:t>
      </w:r>
    </w:p>
    <w:p w14:paraId="677AFF7F" w14:textId="28FB05FD" w:rsidR="00411627" w:rsidRPr="00CE237C" w:rsidRDefault="000C1113" w:rsidP="000C1113">
      <w:pPr>
        <w:pStyle w:val="B2"/>
      </w:pPr>
      <w:r w:rsidRPr="00CE237C">
        <w:t>2&gt;</w:t>
      </w:r>
      <w:r w:rsidRPr="00CE237C">
        <w:tab/>
        <w:t xml:space="preserve">indicate to lower layers the information regarding the </w:t>
      </w:r>
      <w:r w:rsidRPr="00CE237C">
        <w:rPr>
          <w:lang w:eastAsia="ko-KR"/>
        </w:rPr>
        <w:t xml:space="preserve">SP/AP </w:t>
      </w:r>
      <w:r w:rsidRPr="00CE237C">
        <w:rPr>
          <w:rFonts w:eastAsia="DengXian"/>
          <w:lang w:eastAsia="ko-KR"/>
        </w:rPr>
        <w:t>SRS TCI State Indication MAC CE</w:t>
      </w:r>
      <w:r w:rsidRPr="00CE237C">
        <w:t>.</w:t>
      </w:r>
    </w:p>
    <w:p w14:paraId="74A8A45E" w14:textId="77777777" w:rsidR="00411627" w:rsidRPr="00CE237C" w:rsidRDefault="00411627" w:rsidP="00411627">
      <w:pPr>
        <w:pStyle w:val="Heading3"/>
        <w:rPr>
          <w:lang w:eastAsia="ko-KR"/>
        </w:rPr>
      </w:pPr>
      <w:bookmarkStart w:id="650" w:name="_Toc29239870"/>
      <w:bookmarkStart w:id="651" w:name="_Toc37296232"/>
      <w:bookmarkStart w:id="652" w:name="_Toc46490359"/>
      <w:bookmarkStart w:id="653" w:name="_Toc52752054"/>
      <w:bookmarkStart w:id="654" w:name="_Toc52796516"/>
      <w:bookmarkStart w:id="655" w:name="_Toc178333312"/>
      <w:r w:rsidRPr="00CE237C">
        <w:rPr>
          <w:lang w:eastAsia="ko-KR"/>
        </w:rPr>
        <w:lastRenderedPageBreak/>
        <w:t>5.18.8</w:t>
      </w:r>
      <w:r w:rsidRPr="00CE237C">
        <w:rPr>
          <w:lang w:eastAsia="ko-KR"/>
        </w:rPr>
        <w:tab/>
        <w:t xml:space="preserve">Activation/Deactivation </w:t>
      </w:r>
      <w:r w:rsidRPr="00CE237C">
        <w:rPr>
          <w:rFonts w:eastAsia="SimSun"/>
          <w:lang w:eastAsia="zh-CN"/>
        </w:rPr>
        <w:t xml:space="preserve">of </w:t>
      </w:r>
      <w:r w:rsidRPr="00CE237C">
        <w:rPr>
          <w:lang w:eastAsia="ko-KR"/>
        </w:rPr>
        <w:t>spatial relation of PUCCH resource</w:t>
      </w:r>
      <w:bookmarkEnd w:id="650"/>
      <w:bookmarkEnd w:id="651"/>
      <w:bookmarkEnd w:id="652"/>
      <w:bookmarkEnd w:id="653"/>
      <w:bookmarkEnd w:id="654"/>
      <w:bookmarkEnd w:id="655"/>
    </w:p>
    <w:p w14:paraId="04B6A64F" w14:textId="19F62999" w:rsidR="00411627" w:rsidRPr="00CE237C" w:rsidRDefault="00411627" w:rsidP="00411627">
      <w:pPr>
        <w:rPr>
          <w:lang w:eastAsia="ko-KR"/>
        </w:rPr>
      </w:pPr>
      <w:r w:rsidRPr="00CE237C">
        <w:rPr>
          <w:lang w:eastAsia="ko-KR"/>
        </w:rPr>
        <w:t>The network may activate and deactivate</w:t>
      </w:r>
      <w:r w:rsidRPr="00CE237C">
        <w:rPr>
          <w:lang w:eastAsia="zh-CN"/>
        </w:rPr>
        <w:t xml:space="preserve"> a s</w:t>
      </w:r>
      <w:r w:rsidRPr="00CE237C">
        <w:rPr>
          <w:lang w:eastAsia="ko-KR"/>
        </w:rPr>
        <w:t xml:space="preserve">patial </w:t>
      </w:r>
      <w:r w:rsidRPr="00CE237C">
        <w:rPr>
          <w:lang w:eastAsia="zh-CN"/>
        </w:rPr>
        <w:t>r</w:t>
      </w:r>
      <w:r w:rsidRPr="00CE237C">
        <w:rPr>
          <w:lang w:eastAsia="ko-KR"/>
        </w:rPr>
        <w:t>elation for a PUCCH resource of a Serving Cell by sending the</w:t>
      </w:r>
      <w:r w:rsidRPr="00CE237C">
        <w:rPr>
          <w:lang w:eastAsia="zh-CN"/>
        </w:rPr>
        <w:t xml:space="preserve"> </w:t>
      </w:r>
      <w:r w:rsidRPr="00CE237C">
        <w:rPr>
          <w:noProof/>
          <w:lang w:eastAsia="ko-KR"/>
        </w:rPr>
        <w:t>PUCCH spatial relation Activation/Deactivation</w:t>
      </w:r>
      <w:r w:rsidRPr="00CE237C">
        <w:rPr>
          <w:lang w:eastAsia="ko-KR"/>
        </w:rPr>
        <w:t xml:space="preserve"> MAC CE described in </w:t>
      </w:r>
      <w:r w:rsidR="00B9580D" w:rsidRPr="00CE237C">
        <w:rPr>
          <w:lang w:eastAsia="ko-KR"/>
        </w:rPr>
        <w:t>clause</w:t>
      </w:r>
      <w:r w:rsidRPr="00CE237C">
        <w:rPr>
          <w:lang w:eastAsia="ko-KR"/>
        </w:rPr>
        <w:t xml:space="preserve"> 6.1.3.18.</w:t>
      </w:r>
      <w:r w:rsidR="008F4B86" w:rsidRPr="00CE237C">
        <w:rPr>
          <w:lang w:eastAsia="ko-KR"/>
        </w:rPr>
        <w:t xml:space="preserve"> T</w:t>
      </w:r>
      <w:r w:rsidR="008F4B86" w:rsidRPr="00CE237C">
        <w:rPr>
          <w:rFonts w:eastAsia="Malgun Gothic"/>
          <w:lang w:eastAsia="ko-KR"/>
        </w:rPr>
        <w:t>he network may also activate and deactivate</w:t>
      </w:r>
      <w:r w:rsidR="008F4B86" w:rsidRPr="00CE237C">
        <w:rPr>
          <w:rFonts w:eastAsia="Malgun Gothic"/>
        </w:rPr>
        <w:t xml:space="preserve"> a s</w:t>
      </w:r>
      <w:r w:rsidR="008F4B86" w:rsidRPr="00CE237C">
        <w:rPr>
          <w:rFonts w:eastAsia="Malgun Gothic"/>
          <w:lang w:eastAsia="ko-KR"/>
        </w:rPr>
        <w:t xml:space="preserve">patial </w:t>
      </w:r>
      <w:r w:rsidR="008F4B86" w:rsidRPr="00CE237C">
        <w:rPr>
          <w:rFonts w:eastAsia="Malgun Gothic"/>
        </w:rPr>
        <w:t>r</w:t>
      </w:r>
      <w:r w:rsidR="008F4B86" w:rsidRPr="00CE237C">
        <w:rPr>
          <w:rFonts w:eastAsia="Malgun Gothic"/>
          <w:lang w:eastAsia="ko-KR"/>
        </w:rPr>
        <w:t>elation for a PUCCH resource or a PUCCH resource group of a Serving Cell by sending the</w:t>
      </w:r>
      <w:r w:rsidR="008F4B86" w:rsidRPr="00CE237C">
        <w:rPr>
          <w:rFonts w:eastAsia="Malgun Gothic"/>
        </w:rPr>
        <w:t xml:space="preserve"> Enhanced PUCCH</w:t>
      </w:r>
      <w:r w:rsidR="008F4B86" w:rsidRPr="00CE237C">
        <w:rPr>
          <w:rFonts w:eastAsia="Malgun Gothic"/>
          <w:lang w:eastAsia="ko-KR"/>
        </w:rPr>
        <w:t xml:space="preserve"> spatial relation Activation/Deactivation MAC CE described in clause 6.1.3.25.</w:t>
      </w:r>
      <w:r w:rsidR="00FB4EED" w:rsidRPr="00CE237C">
        <w:rPr>
          <w:rFonts w:eastAsia="Malgun Gothic"/>
          <w:lang w:eastAsia="ko-KR"/>
        </w:rPr>
        <w:t xml:space="preserve"> The configured spatial relation for a PUCCH resource is initially deactivated upon (re-)configuration by upper layers and after reconfiguration with sync.</w:t>
      </w:r>
      <w:r w:rsidR="003423FC" w:rsidRPr="00CE237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CE237C">
        <w:rPr>
          <w:rFonts w:eastAsia="Malgun Gothic"/>
          <w:lang w:eastAsia="ko-KR"/>
        </w:rPr>
        <w:t>6.1.3.45</w:t>
      </w:r>
      <w:r w:rsidR="003423FC" w:rsidRPr="00CE237C">
        <w:rPr>
          <w:rFonts w:eastAsia="Malgun Gothic"/>
          <w:lang w:eastAsia="ko-KR"/>
        </w:rPr>
        <w:t>.</w:t>
      </w:r>
    </w:p>
    <w:p w14:paraId="6E16D76C" w14:textId="77777777" w:rsidR="00411627" w:rsidRPr="00CE237C" w:rsidRDefault="00411627" w:rsidP="00411627">
      <w:pPr>
        <w:rPr>
          <w:lang w:eastAsia="ko-KR"/>
        </w:rPr>
      </w:pPr>
      <w:r w:rsidRPr="00CE237C">
        <w:rPr>
          <w:lang w:eastAsia="ko-KR"/>
        </w:rPr>
        <w:t>The MAC entity shall:</w:t>
      </w:r>
    </w:p>
    <w:p w14:paraId="7D53494F" w14:textId="77777777" w:rsidR="00411627" w:rsidRPr="00CE237C" w:rsidRDefault="00411627" w:rsidP="00411627">
      <w:pPr>
        <w:pStyle w:val="B1"/>
      </w:pPr>
      <w:r w:rsidRPr="00CE237C">
        <w:t>1&gt;</w:t>
      </w:r>
      <w:r w:rsidRPr="00CE237C">
        <w:tab/>
        <w:t xml:space="preserve">if the MAC entity receives a </w:t>
      </w:r>
      <w:r w:rsidRPr="00CE237C">
        <w:rPr>
          <w:noProof/>
          <w:lang w:eastAsia="ko-KR"/>
        </w:rPr>
        <w:t>PUCCH spatial relation Activation/Deactivation</w:t>
      </w:r>
      <w:r w:rsidRPr="00CE237C">
        <w:rPr>
          <w:lang w:eastAsia="ko-KR"/>
        </w:rPr>
        <w:t xml:space="preserve"> </w:t>
      </w:r>
      <w:r w:rsidRPr="00CE237C">
        <w:t>MAC CE on a Serving Cell:</w:t>
      </w:r>
    </w:p>
    <w:p w14:paraId="7F305E4C" w14:textId="77777777" w:rsidR="00411627" w:rsidRPr="00CE237C" w:rsidRDefault="00411627" w:rsidP="00411627">
      <w:pPr>
        <w:pStyle w:val="B2"/>
      </w:pPr>
      <w:r w:rsidRPr="00CE237C">
        <w:t>2&gt;</w:t>
      </w:r>
      <w:r w:rsidRPr="00CE237C">
        <w:tab/>
        <w:t>indicate to lower layers the information regarding the PUCCH spatial relation Activation/Deactivation MAC CE.</w:t>
      </w:r>
    </w:p>
    <w:p w14:paraId="7D9E7A86" w14:textId="77777777" w:rsidR="008F4B86" w:rsidRPr="00CE237C" w:rsidRDefault="008F4B86" w:rsidP="008F4B86">
      <w:pPr>
        <w:pStyle w:val="B1"/>
      </w:pPr>
      <w:bookmarkStart w:id="656" w:name="_Toc29239871"/>
      <w:bookmarkStart w:id="657" w:name="_Toc37296233"/>
      <w:r w:rsidRPr="00CE237C">
        <w:t>1&gt;</w:t>
      </w:r>
      <w:r w:rsidRPr="00CE237C">
        <w:tab/>
        <w:t>if the MAC entity receives an Enhanced PUCCH</w:t>
      </w:r>
      <w:r w:rsidRPr="00CE237C">
        <w:rPr>
          <w:lang w:eastAsia="ko-KR"/>
        </w:rPr>
        <w:t xml:space="preserve"> spatial relation Activation/Deactivation </w:t>
      </w:r>
      <w:r w:rsidRPr="00CE237C">
        <w:t>MAC CE on a Serving Cell:</w:t>
      </w:r>
    </w:p>
    <w:p w14:paraId="43CF5CB1" w14:textId="340B7660" w:rsidR="008F4B86" w:rsidRPr="00CE237C" w:rsidRDefault="008F4B86" w:rsidP="008F4B86">
      <w:pPr>
        <w:pStyle w:val="B2"/>
      </w:pPr>
      <w:r w:rsidRPr="00CE237C">
        <w:t>2&gt;</w:t>
      </w:r>
      <w:r w:rsidRPr="00CE237C">
        <w:tab/>
        <w:t>indicate to lower layers the information regarding the Enhanced PUCCH spatial relation Activation/Deactivation MAC CE.</w:t>
      </w:r>
    </w:p>
    <w:p w14:paraId="20FDCFA1" w14:textId="41AB63AE" w:rsidR="00BE6600" w:rsidRPr="00CE237C" w:rsidRDefault="00BE6600" w:rsidP="00BE6600">
      <w:pPr>
        <w:pStyle w:val="B1"/>
        <w:rPr>
          <w:rFonts w:eastAsia="Malgun Gothic"/>
        </w:rPr>
      </w:pPr>
      <w:r w:rsidRPr="00CE237C">
        <w:rPr>
          <w:rFonts w:eastAsia="Malgun Gothic"/>
        </w:rPr>
        <w:t>1&gt;</w:t>
      </w:r>
      <w:r w:rsidRPr="00CE237C">
        <w:rPr>
          <w:rFonts w:eastAsia="Malgun Gothic"/>
        </w:rPr>
        <w:tab/>
        <w:t>if the MAC entity receives a PUCCH spatial relation Activation/Deactivation for multiple TRP PUCCH repetition MAC CE on a Serving Cell:</w:t>
      </w:r>
    </w:p>
    <w:p w14:paraId="36C91AF1" w14:textId="6E998214" w:rsidR="00BE6600" w:rsidRPr="00CE237C" w:rsidRDefault="00BE6600" w:rsidP="00BE6600">
      <w:pPr>
        <w:pStyle w:val="B2"/>
        <w:rPr>
          <w:rFonts w:eastAsia="Malgun Gothic"/>
        </w:rPr>
      </w:pPr>
      <w:r w:rsidRPr="00CE237C">
        <w:rPr>
          <w:rFonts w:eastAsia="Malgun Gothic"/>
        </w:rPr>
        <w:t>2&gt;</w:t>
      </w:r>
      <w:r w:rsidRPr="00CE237C">
        <w:rPr>
          <w:rFonts w:eastAsia="Malgun Gothic"/>
        </w:rPr>
        <w:tab/>
        <w:t>indicate to lower layers the information regarding the PUCCH spatial relation Activation/Deactivation for multiple TRP PUCCH repetition MAC CE.</w:t>
      </w:r>
    </w:p>
    <w:p w14:paraId="0523CF71" w14:textId="77777777" w:rsidR="00411627" w:rsidRPr="00CE237C" w:rsidRDefault="00411627" w:rsidP="00411627">
      <w:pPr>
        <w:pStyle w:val="Heading3"/>
        <w:rPr>
          <w:lang w:eastAsia="ko-KR"/>
        </w:rPr>
      </w:pPr>
      <w:bookmarkStart w:id="658" w:name="_Toc46490360"/>
      <w:bookmarkStart w:id="659" w:name="_Toc52752055"/>
      <w:bookmarkStart w:id="660" w:name="_Toc52796517"/>
      <w:bookmarkStart w:id="661" w:name="_Toc178333313"/>
      <w:r w:rsidRPr="00CE237C">
        <w:rPr>
          <w:lang w:eastAsia="ko-KR"/>
        </w:rPr>
        <w:t>5.</w:t>
      </w:r>
      <w:r w:rsidRPr="00CE237C">
        <w:rPr>
          <w:rFonts w:eastAsia="SimSun"/>
          <w:lang w:eastAsia="zh-CN"/>
        </w:rPr>
        <w:t>18.9</w:t>
      </w:r>
      <w:r w:rsidRPr="00CE237C">
        <w:rPr>
          <w:lang w:eastAsia="ko-KR"/>
        </w:rPr>
        <w:tab/>
        <w:t xml:space="preserve">Activation/Deactivation of semi-persistent </w:t>
      </w:r>
      <w:r w:rsidRPr="00CE237C">
        <w:rPr>
          <w:rFonts w:eastAsia="SimSun"/>
          <w:lang w:eastAsia="zh-CN"/>
        </w:rPr>
        <w:t xml:space="preserve">ZP </w:t>
      </w:r>
      <w:r w:rsidRPr="00CE237C">
        <w:rPr>
          <w:lang w:eastAsia="ko-KR"/>
        </w:rPr>
        <w:t>CSI-RS resource set</w:t>
      </w:r>
      <w:bookmarkEnd w:id="656"/>
      <w:bookmarkEnd w:id="657"/>
      <w:bookmarkEnd w:id="658"/>
      <w:bookmarkEnd w:id="659"/>
      <w:bookmarkEnd w:id="660"/>
      <w:bookmarkEnd w:id="661"/>
    </w:p>
    <w:p w14:paraId="49D9CD0F" w14:textId="769443B6" w:rsidR="00411627" w:rsidRPr="00CE237C" w:rsidRDefault="00411627" w:rsidP="00411627">
      <w:pPr>
        <w:rPr>
          <w:lang w:eastAsia="ko-KR"/>
        </w:rPr>
      </w:pPr>
      <w:r w:rsidRPr="00CE237C">
        <w:rPr>
          <w:lang w:eastAsia="ko-KR"/>
        </w:rPr>
        <w:t xml:space="preserve">The network may activate and deactivate the configured Semi-persistent </w:t>
      </w:r>
      <w:r w:rsidRPr="00CE237C">
        <w:rPr>
          <w:rFonts w:eastAsia="SimSun"/>
          <w:lang w:eastAsia="zh-CN"/>
        </w:rPr>
        <w:t xml:space="preserve">ZP </w:t>
      </w:r>
      <w:r w:rsidRPr="00CE237C">
        <w:rPr>
          <w:lang w:eastAsia="ko-KR"/>
        </w:rPr>
        <w:t xml:space="preserve">CSI-RS resource set of a Serving Cell by sending the </w:t>
      </w:r>
      <w:r w:rsidRPr="00CE237C">
        <w:t>SP ZP CSI-RS Resource Set</w:t>
      </w:r>
      <w:r w:rsidRPr="00CE237C">
        <w:rPr>
          <w:noProof/>
          <w:lang w:eastAsia="ko-KR"/>
        </w:rPr>
        <w:t xml:space="preserve"> Activation/Deactivation</w:t>
      </w:r>
      <w:r w:rsidRPr="00CE237C">
        <w:rPr>
          <w:lang w:eastAsia="ko-KR"/>
        </w:rPr>
        <w:t xml:space="preserve"> MAC CE described in </w:t>
      </w:r>
      <w:r w:rsidR="00B9580D" w:rsidRPr="00CE237C">
        <w:rPr>
          <w:lang w:eastAsia="ko-KR"/>
        </w:rPr>
        <w:t>clause</w:t>
      </w:r>
      <w:r w:rsidRPr="00CE237C">
        <w:rPr>
          <w:lang w:eastAsia="ko-KR"/>
        </w:rPr>
        <w:t xml:space="preserve"> 6.1.3.19. The configured Semi-persistent </w:t>
      </w:r>
      <w:r w:rsidRPr="00CE237C">
        <w:rPr>
          <w:rFonts w:eastAsia="SimSun"/>
          <w:lang w:eastAsia="zh-CN"/>
        </w:rPr>
        <w:t xml:space="preserve">ZP </w:t>
      </w:r>
      <w:r w:rsidRPr="00CE237C">
        <w:rPr>
          <w:lang w:eastAsia="ko-KR"/>
        </w:rPr>
        <w:t>CSI-RS</w:t>
      </w:r>
      <w:r w:rsidRPr="00CE237C">
        <w:rPr>
          <w:rFonts w:eastAsia="SimSun"/>
          <w:lang w:eastAsia="zh-CN"/>
        </w:rPr>
        <w:t xml:space="preserve"> </w:t>
      </w:r>
      <w:r w:rsidRPr="00CE237C">
        <w:rPr>
          <w:lang w:eastAsia="ko-KR"/>
        </w:rPr>
        <w:t xml:space="preserve">resource sets </w:t>
      </w:r>
      <w:r w:rsidRPr="00CE237C">
        <w:rPr>
          <w:rFonts w:eastAsia="SimSun"/>
          <w:lang w:eastAsia="zh-CN"/>
        </w:rPr>
        <w:t>are</w:t>
      </w:r>
      <w:r w:rsidRPr="00CE237C">
        <w:rPr>
          <w:lang w:eastAsia="ko-KR"/>
        </w:rPr>
        <w:t xml:space="preserve">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p>
    <w:p w14:paraId="439C9C54" w14:textId="77777777" w:rsidR="00411627" w:rsidRPr="00CE237C" w:rsidRDefault="00411627" w:rsidP="00411627">
      <w:pPr>
        <w:rPr>
          <w:lang w:eastAsia="ko-KR"/>
        </w:rPr>
      </w:pPr>
      <w:r w:rsidRPr="00CE237C">
        <w:rPr>
          <w:lang w:eastAsia="ko-KR"/>
        </w:rPr>
        <w:t>The MAC entity shall:</w:t>
      </w:r>
    </w:p>
    <w:p w14:paraId="6A262139" w14:textId="77777777" w:rsidR="00411627" w:rsidRPr="00CE237C" w:rsidRDefault="00411627" w:rsidP="00411627">
      <w:pPr>
        <w:pStyle w:val="B1"/>
      </w:pPr>
      <w:r w:rsidRPr="00CE237C">
        <w:t>1&gt;</w:t>
      </w:r>
      <w:r w:rsidRPr="00CE237C">
        <w:tab/>
        <w:t>if the MAC entity receives an SP ZP CSI-RS Resource Set</w:t>
      </w:r>
      <w:r w:rsidRPr="00CE237C">
        <w:rPr>
          <w:noProof/>
          <w:lang w:eastAsia="ko-KR"/>
        </w:rPr>
        <w:t xml:space="preserve"> Activation/Deactivation</w:t>
      </w:r>
      <w:r w:rsidRPr="00CE237C">
        <w:t xml:space="preserve"> MAC CE on a Serving Cell:</w:t>
      </w:r>
    </w:p>
    <w:p w14:paraId="53D57853" w14:textId="77777777" w:rsidR="00411627" w:rsidRPr="00CE237C" w:rsidRDefault="00411627" w:rsidP="00411627">
      <w:pPr>
        <w:pStyle w:val="B2"/>
      </w:pPr>
      <w:r w:rsidRPr="00CE237C">
        <w:t>2&gt;</w:t>
      </w:r>
      <w:r w:rsidRPr="00CE237C">
        <w:tab/>
        <w:t>indicate to lower layers the information regarding the SP ZP CSI-RS Resource Set Activation/Deactivation MAC CE.</w:t>
      </w:r>
    </w:p>
    <w:p w14:paraId="3F75E237" w14:textId="77777777" w:rsidR="0026647C" w:rsidRPr="00CE237C" w:rsidRDefault="0026647C" w:rsidP="0026647C">
      <w:pPr>
        <w:pStyle w:val="Heading3"/>
      </w:pPr>
      <w:bookmarkStart w:id="662" w:name="_Toc29239872"/>
      <w:bookmarkStart w:id="663" w:name="_Toc37296234"/>
      <w:bookmarkStart w:id="664" w:name="_Toc46490361"/>
      <w:bookmarkStart w:id="665" w:name="_Toc52752056"/>
      <w:bookmarkStart w:id="666" w:name="_Toc52796518"/>
      <w:bookmarkStart w:id="667" w:name="_Toc178333314"/>
      <w:r w:rsidRPr="00CE237C">
        <w:t>5.18.10</w:t>
      </w:r>
      <w:r w:rsidRPr="00CE237C">
        <w:tab/>
        <w:t>Recommended Bit Rate</w:t>
      </w:r>
      <w:bookmarkEnd w:id="662"/>
      <w:bookmarkEnd w:id="663"/>
      <w:bookmarkEnd w:id="664"/>
      <w:bookmarkEnd w:id="665"/>
      <w:bookmarkEnd w:id="666"/>
      <w:bookmarkEnd w:id="667"/>
    </w:p>
    <w:p w14:paraId="28743E8F" w14:textId="77777777" w:rsidR="0026647C" w:rsidRPr="00CE237C" w:rsidRDefault="0026647C" w:rsidP="0026647C">
      <w:r w:rsidRPr="00CE237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E237C">
        <w:t xml:space="preserve">as specified in </w:t>
      </w:r>
      <w:r w:rsidRPr="00CE237C">
        <w:t>TS 26.114 [13].</w:t>
      </w:r>
    </w:p>
    <w:p w14:paraId="0E90C0FB" w14:textId="77777777" w:rsidR="0026647C" w:rsidRPr="00CE237C" w:rsidRDefault="0026647C" w:rsidP="0026647C">
      <w:r w:rsidRPr="00CE237C">
        <w:t xml:space="preserve">The gNB may transmit the Recommended bit rate MAC </w:t>
      </w:r>
      <w:r w:rsidR="00AB6258" w:rsidRPr="00CE237C">
        <w:t>CE</w:t>
      </w:r>
      <w:r w:rsidRPr="00CE237C">
        <w:t xml:space="preserve"> to the MAC entity to indicate the recommended bit rate for the UE for a specific logical channel and a specific direction (either uplink or downlink). Upon reception of a Recommended bit rate MAC </w:t>
      </w:r>
      <w:r w:rsidR="00AB6258" w:rsidRPr="00CE237C">
        <w:t>CE</w:t>
      </w:r>
      <w:r w:rsidRPr="00CE237C">
        <w:t xml:space="preserve"> the MAC entity shall:</w:t>
      </w:r>
    </w:p>
    <w:p w14:paraId="6248062B" w14:textId="77777777" w:rsidR="0026647C" w:rsidRPr="00CE237C" w:rsidRDefault="0026647C" w:rsidP="0026647C">
      <w:pPr>
        <w:pStyle w:val="B1"/>
      </w:pPr>
      <w:r w:rsidRPr="00CE237C">
        <w:t>-</w:t>
      </w:r>
      <w:r w:rsidRPr="00CE237C">
        <w:tab/>
        <w:t>indicate to upper layers the recommended bit rate for the indicated logical channel and direction</w:t>
      </w:r>
      <w:r w:rsidR="00AB6258" w:rsidRPr="00CE237C">
        <w:t>.</w:t>
      </w:r>
    </w:p>
    <w:p w14:paraId="0021872D" w14:textId="77777777" w:rsidR="0026647C" w:rsidRPr="00CE237C" w:rsidRDefault="0026647C" w:rsidP="0026647C">
      <w:r w:rsidRPr="00CE237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E237C" w:rsidRDefault="0026647C" w:rsidP="0026647C">
      <w:pPr>
        <w:pStyle w:val="B1"/>
      </w:pPr>
      <w:r w:rsidRPr="00CE237C">
        <w:t>1&gt;</w:t>
      </w:r>
      <w:r w:rsidRPr="00CE237C">
        <w:tab/>
        <w:t>if a Recommended bit rate query for this logical channel and this direction has not been triggered:</w:t>
      </w:r>
    </w:p>
    <w:p w14:paraId="6828BA83" w14:textId="77777777" w:rsidR="0026647C" w:rsidRPr="00CE237C" w:rsidRDefault="0026647C" w:rsidP="0026647C">
      <w:pPr>
        <w:pStyle w:val="B2"/>
      </w:pPr>
      <w:r w:rsidRPr="00CE237C">
        <w:t>2&gt;</w:t>
      </w:r>
      <w:r w:rsidRPr="00CE237C">
        <w:tab/>
        <w:t>trigger a Recommended bit rate query for this logical channel, direction, and desired bit rate.</w:t>
      </w:r>
    </w:p>
    <w:p w14:paraId="7D882E65" w14:textId="77777777" w:rsidR="0026647C" w:rsidRPr="00CE237C" w:rsidRDefault="0026647C" w:rsidP="0026647C">
      <w:r w:rsidRPr="00CE237C">
        <w:lastRenderedPageBreak/>
        <w:t>If the MAC entity has UL resources allocated for new transmission the MAC entity shall:</w:t>
      </w:r>
    </w:p>
    <w:p w14:paraId="6C68CDBA" w14:textId="77777777" w:rsidR="0026647C" w:rsidRPr="00CE237C" w:rsidRDefault="0026647C" w:rsidP="0026647C">
      <w:pPr>
        <w:pStyle w:val="B1"/>
      </w:pPr>
      <w:r w:rsidRPr="00CE237C">
        <w:t>1&gt;</w:t>
      </w:r>
      <w:r w:rsidRPr="00CE237C">
        <w:tab/>
        <w:t>for each Recommended bit rate query that the Recommended Bit Rate procedure determines has been triggered and not cancelled:</w:t>
      </w:r>
    </w:p>
    <w:p w14:paraId="0BA94E49" w14:textId="77777777" w:rsidR="0026647C" w:rsidRPr="00CE237C" w:rsidRDefault="0026647C" w:rsidP="0026647C">
      <w:pPr>
        <w:pStyle w:val="B2"/>
      </w:pPr>
      <w:r w:rsidRPr="00CE237C">
        <w:t>2&gt;</w:t>
      </w:r>
      <w:r w:rsidRPr="00CE237C">
        <w:tab/>
        <w:t xml:space="preserve">if </w:t>
      </w:r>
      <w:r w:rsidRPr="00CE237C">
        <w:rPr>
          <w:i/>
        </w:rPr>
        <w:t>bitRateQueryProhibitTimer</w:t>
      </w:r>
      <w:r w:rsidRPr="00CE237C">
        <w:t xml:space="preserve"> for the logical channel and the direction of this Recommended bit rate query is configured, and it is not running; and</w:t>
      </w:r>
    </w:p>
    <w:p w14:paraId="792D07C7" w14:textId="77777777" w:rsidR="0026647C" w:rsidRPr="00CE237C" w:rsidRDefault="0026647C" w:rsidP="0026647C">
      <w:pPr>
        <w:pStyle w:val="B2"/>
      </w:pPr>
      <w:r w:rsidRPr="00CE237C">
        <w:t>2&gt;</w:t>
      </w:r>
      <w:r w:rsidRPr="00CE237C">
        <w:tab/>
        <w:t xml:space="preserve">if the MAC entity has UL resources allocated for new transmission and the allocated UL resources can accommodate a Recommended bit rate MAC </w:t>
      </w:r>
      <w:r w:rsidR="00AB6258" w:rsidRPr="00CE237C">
        <w:t>CE</w:t>
      </w:r>
      <w:r w:rsidRPr="00CE237C">
        <w:t xml:space="preserve"> plus its subheader as a result of </w:t>
      </w:r>
      <w:r w:rsidR="00AB6258" w:rsidRPr="00CE237C">
        <w:t xml:space="preserve">LCP as defined in </w:t>
      </w:r>
      <w:r w:rsidR="00B9580D" w:rsidRPr="00CE237C">
        <w:t>clause</w:t>
      </w:r>
      <w:r w:rsidR="00AB6258" w:rsidRPr="00CE237C">
        <w:t xml:space="preserve"> 5.4.3.1</w:t>
      </w:r>
      <w:r w:rsidRPr="00CE237C">
        <w:t>:</w:t>
      </w:r>
    </w:p>
    <w:p w14:paraId="4F906583" w14:textId="77777777" w:rsidR="0026647C" w:rsidRPr="00CE237C" w:rsidRDefault="0026647C" w:rsidP="0026647C">
      <w:pPr>
        <w:pStyle w:val="B3"/>
      </w:pPr>
      <w:r w:rsidRPr="00CE237C">
        <w:t>3&gt;</w:t>
      </w:r>
      <w:r w:rsidRPr="00CE237C">
        <w:tab/>
        <w:t xml:space="preserve">instruct the Multiplexing and Assembly procedure to generate the Recommended bit rate MAC </w:t>
      </w:r>
      <w:r w:rsidR="00AB6258" w:rsidRPr="00CE237C">
        <w:t>CE</w:t>
      </w:r>
      <w:r w:rsidRPr="00CE237C">
        <w:t xml:space="preserve"> for the logical channel and the direction of this Recommended bit rate query;</w:t>
      </w:r>
    </w:p>
    <w:p w14:paraId="7193351E" w14:textId="77777777" w:rsidR="0026647C" w:rsidRPr="00CE237C" w:rsidRDefault="0026647C" w:rsidP="0026647C">
      <w:pPr>
        <w:pStyle w:val="B3"/>
      </w:pPr>
      <w:r w:rsidRPr="00CE237C">
        <w:t>3&gt;</w:t>
      </w:r>
      <w:r w:rsidRPr="00CE237C">
        <w:tab/>
        <w:t xml:space="preserve">start the </w:t>
      </w:r>
      <w:r w:rsidRPr="00CE237C">
        <w:rPr>
          <w:i/>
        </w:rPr>
        <w:t>bitRateQueryProhibitTimer</w:t>
      </w:r>
      <w:r w:rsidRPr="00CE237C">
        <w:t xml:space="preserve"> for the logical channel and the direction of this Recommended bit rate query</w:t>
      </w:r>
      <w:r w:rsidR="00AB6258" w:rsidRPr="00CE237C">
        <w:t>;</w:t>
      </w:r>
    </w:p>
    <w:p w14:paraId="3769BAA2" w14:textId="77777777" w:rsidR="0026647C" w:rsidRPr="00CE237C" w:rsidRDefault="0026647C" w:rsidP="0026647C">
      <w:pPr>
        <w:pStyle w:val="B3"/>
      </w:pPr>
      <w:r w:rsidRPr="00CE237C">
        <w:t>3&gt;</w:t>
      </w:r>
      <w:r w:rsidRPr="00CE237C">
        <w:tab/>
        <w:t>cancel this Recommended bit rate query.</w:t>
      </w:r>
    </w:p>
    <w:p w14:paraId="6E29A0B5" w14:textId="77777777" w:rsidR="008F4B86" w:rsidRPr="00CE237C" w:rsidRDefault="00AF08D2" w:rsidP="00AF08D2">
      <w:pPr>
        <w:pStyle w:val="Heading3"/>
        <w:rPr>
          <w:rFonts w:eastAsiaTheme="minorEastAsia"/>
          <w:lang w:eastAsia="ko-KR"/>
        </w:rPr>
      </w:pPr>
      <w:bookmarkStart w:id="668" w:name="_Toc46490362"/>
      <w:bookmarkStart w:id="669" w:name="_Toc52752057"/>
      <w:bookmarkStart w:id="670" w:name="_Toc52796519"/>
      <w:bookmarkStart w:id="671" w:name="_Toc178333315"/>
      <w:bookmarkStart w:id="672" w:name="_Toc37296235"/>
      <w:bookmarkStart w:id="673" w:name="_Toc29239873"/>
      <w:r w:rsidRPr="00CE237C">
        <w:rPr>
          <w:rFonts w:eastAsiaTheme="minorEastAsia"/>
          <w:lang w:eastAsia="ko-KR"/>
        </w:rPr>
        <w:t>5.18.11</w:t>
      </w:r>
      <w:r w:rsidRPr="00CE237C">
        <w:rPr>
          <w:rFonts w:eastAsiaTheme="minorEastAsia"/>
          <w:lang w:eastAsia="ko-KR"/>
        </w:rPr>
        <w:tab/>
      </w:r>
      <w:r w:rsidR="008F4B86" w:rsidRPr="00CE237C">
        <w:rPr>
          <w:rFonts w:eastAsiaTheme="minorEastAsia"/>
          <w:lang w:eastAsia="ko-KR"/>
        </w:rPr>
        <w:t>Void</w:t>
      </w:r>
      <w:bookmarkEnd w:id="668"/>
      <w:bookmarkEnd w:id="669"/>
      <w:bookmarkEnd w:id="670"/>
      <w:bookmarkEnd w:id="671"/>
    </w:p>
    <w:p w14:paraId="4E072103" w14:textId="77777777" w:rsidR="008F4B86" w:rsidRPr="00CE237C" w:rsidRDefault="00AF08D2" w:rsidP="00AF08D2">
      <w:pPr>
        <w:pStyle w:val="Heading3"/>
        <w:rPr>
          <w:rFonts w:eastAsiaTheme="minorEastAsia"/>
          <w:szCs w:val="28"/>
          <w:lang w:eastAsia="ko-KR"/>
        </w:rPr>
      </w:pPr>
      <w:bookmarkStart w:id="674" w:name="_Toc46490363"/>
      <w:bookmarkStart w:id="675" w:name="_Toc52752058"/>
      <w:bookmarkStart w:id="676" w:name="_Toc52796520"/>
      <w:bookmarkStart w:id="677" w:name="_Toc178333316"/>
      <w:bookmarkStart w:id="678" w:name="_Toc37296236"/>
      <w:bookmarkEnd w:id="672"/>
      <w:r w:rsidRPr="00CE237C">
        <w:rPr>
          <w:rFonts w:eastAsiaTheme="minorEastAsia"/>
          <w:szCs w:val="28"/>
          <w:lang w:eastAsia="ko-KR"/>
        </w:rPr>
        <w:t>5.</w:t>
      </w:r>
      <w:r w:rsidRPr="00CE237C">
        <w:rPr>
          <w:rFonts w:eastAsiaTheme="minorEastAsia"/>
          <w:szCs w:val="28"/>
        </w:rPr>
        <w:t>18.12</w:t>
      </w:r>
      <w:r w:rsidRPr="00CE237C">
        <w:rPr>
          <w:rFonts w:eastAsiaTheme="minorEastAsia"/>
          <w:szCs w:val="28"/>
          <w:lang w:eastAsia="ko-KR"/>
        </w:rPr>
        <w:tab/>
      </w:r>
      <w:r w:rsidR="008F4B86" w:rsidRPr="00CE237C">
        <w:rPr>
          <w:rFonts w:eastAsiaTheme="minorEastAsia"/>
          <w:szCs w:val="28"/>
          <w:lang w:eastAsia="ko-KR"/>
        </w:rPr>
        <w:t>Void</w:t>
      </w:r>
      <w:bookmarkEnd w:id="674"/>
      <w:bookmarkEnd w:id="675"/>
      <w:bookmarkEnd w:id="676"/>
      <w:bookmarkEnd w:id="677"/>
    </w:p>
    <w:p w14:paraId="028A413E" w14:textId="77777777" w:rsidR="00AF08D2" w:rsidRPr="00CE237C" w:rsidRDefault="00AF08D2" w:rsidP="00AF08D2">
      <w:pPr>
        <w:pStyle w:val="Heading3"/>
        <w:rPr>
          <w:rFonts w:eastAsiaTheme="minorEastAsia"/>
          <w:lang w:eastAsia="ko-KR"/>
        </w:rPr>
      </w:pPr>
      <w:bookmarkStart w:id="679" w:name="_Toc37296237"/>
      <w:bookmarkStart w:id="680" w:name="_Toc46490364"/>
      <w:bookmarkStart w:id="681" w:name="_Toc52752059"/>
      <w:bookmarkStart w:id="682" w:name="_Toc52796521"/>
      <w:bookmarkStart w:id="683" w:name="_Toc178333317"/>
      <w:bookmarkEnd w:id="678"/>
      <w:r w:rsidRPr="00CE237C">
        <w:rPr>
          <w:rFonts w:eastAsiaTheme="minorEastAsia"/>
          <w:lang w:eastAsia="ko-KR"/>
        </w:rPr>
        <w:t>5.18.13</w:t>
      </w:r>
      <w:r w:rsidRPr="00CE237C">
        <w:rPr>
          <w:rFonts w:eastAsiaTheme="minorEastAsia"/>
          <w:lang w:eastAsia="ko-KR"/>
        </w:rPr>
        <w:tab/>
      </w:r>
      <w:r w:rsidR="00AC7A1D" w:rsidRPr="00CE237C">
        <w:rPr>
          <w:rFonts w:eastAsiaTheme="minorEastAsia"/>
          <w:lang w:eastAsia="ko-KR"/>
        </w:rPr>
        <w:t>Void</w:t>
      </w:r>
      <w:bookmarkEnd w:id="679"/>
      <w:bookmarkEnd w:id="680"/>
      <w:bookmarkEnd w:id="681"/>
      <w:bookmarkEnd w:id="682"/>
      <w:bookmarkEnd w:id="683"/>
    </w:p>
    <w:p w14:paraId="0CF59023" w14:textId="77777777" w:rsidR="00AF08D2" w:rsidRPr="00CE237C" w:rsidRDefault="00AF08D2" w:rsidP="00AF08D2">
      <w:pPr>
        <w:pStyle w:val="Heading3"/>
        <w:rPr>
          <w:rFonts w:eastAsiaTheme="minorEastAsia"/>
          <w:lang w:eastAsia="ko-KR"/>
        </w:rPr>
      </w:pPr>
      <w:bookmarkStart w:id="684" w:name="_Toc37296238"/>
      <w:bookmarkStart w:id="685" w:name="_Toc46490365"/>
      <w:bookmarkStart w:id="686" w:name="_Toc52752060"/>
      <w:bookmarkStart w:id="687" w:name="_Toc52796522"/>
      <w:bookmarkStart w:id="688" w:name="_Toc178333318"/>
      <w:r w:rsidRPr="00CE237C">
        <w:rPr>
          <w:rFonts w:eastAsiaTheme="minorEastAsia"/>
          <w:lang w:eastAsia="ko-KR"/>
        </w:rPr>
        <w:t>5.18.14</w:t>
      </w:r>
      <w:r w:rsidRPr="00CE237C">
        <w:rPr>
          <w:rFonts w:eastAsiaTheme="minorEastAsia"/>
          <w:lang w:eastAsia="ko-KR"/>
        </w:rPr>
        <w:tab/>
      </w:r>
      <w:r w:rsidR="008F4B86" w:rsidRPr="00CE237C">
        <w:rPr>
          <w:rFonts w:eastAsiaTheme="minorEastAsia"/>
          <w:lang w:eastAsia="ko-KR"/>
        </w:rPr>
        <w:t>Update</w:t>
      </w:r>
      <w:r w:rsidRPr="00CE237C">
        <w:rPr>
          <w:rFonts w:eastAsiaTheme="minorEastAsia"/>
          <w:lang w:eastAsia="ko-KR"/>
        </w:rPr>
        <w:t xml:space="preserve"> of Pathloss Reference RS of SRS</w:t>
      </w:r>
      <w:bookmarkEnd w:id="684"/>
      <w:bookmarkEnd w:id="685"/>
      <w:bookmarkEnd w:id="686"/>
      <w:bookmarkEnd w:id="687"/>
      <w:bookmarkEnd w:id="688"/>
    </w:p>
    <w:p w14:paraId="43A7536D" w14:textId="07893128" w:rsidR="00AF08D2" w:rsidRPr="00CE237C" w:rsidRDefault="00AF08D2" w:rsidP="00AF08D2">
      <w:pPr>
        <w:rPr>
          <w:rFonts w:eastAsia="Malgun Gothic"/>
          <w:lang w:eastAsia="ko-KR"/>
        </w:rPr>
      </w:pPr>
      <w:r w:rsidRPr="00CE237C">
        <w:rPr>
          <w:rFonts w:eastAsia="Malgun Gothic"/>
          <w:lang w:eastAsia="ko-KR"/>
        </w:rPr>
        <w:t xml:space="preserve">The network may activate and </w:t>
      </w:r>
      <w:r w:rsidR="008F4B86" w:rsidRPr="00CE237C">
        <w:rPr>
          <w:rFonts w:eastAsia="Malgun Gothic"/>
          <w:lang w:eastAsia="ko-KR"/>
        </w:rPr>
        <w:t>update</w:t>
      </w:r>
      <w:r w:rsidR="008F4B86" w:rsidRPr="00CE237C">
        <w:rPr>
          <w:rFonts w:eastAsia="Malgun Gothic"/>
        </w:rPr>
        <w:t xml:space="preserve"> </w:t>
      </w:r>
      <w:r w:rsidRPr="00CE237C">
        <w:rPr>
          <w:rFonts w:eastAsia="Malgun Gothic"/>
        </w:rPr>
        <w:t>a pathloss reference RS</w:t>
      </w:r>
      <w:r w:rsidRPr="00CE237C">
        <w:rPr>
          <w:rFonts w:eastAsia="Malgun Gothic"/>
          <w:lang w:eastAsia="ko-KR"/>
        </w:rPr>
        <w:t xml:space="preserve"> for a</w:t>
      </w:r>
      <w:r w:rsidR="009F4695" w:rsidRPr="00CE237C">
        <w:rPr>
          <w:rFonts w:eastAsia="Malgun Gothic"/>
          <w:lang w:eastAsia="ko-KR"/>
        </w:rPr>
        <w:t>n</w:t>
      </w:r>
      <w:r w:rsidRPr="00CE237C">
        <w:rPr>
          <w:rFonts w:eastAsia="Malgun Gothic"/>
          <w:lang w:eastAsia="ko-KR"/>
        </w:rPr>
        <w:t xml:space="preserve"> SRS resource of a Serving Cell by sending the</w:t>
      </w:r>
      <w:r w:rsidRPr="00CE237C">
        <w:rPr>
          <w:rFonts w:eastAsia="Malgun Gothic"/>
        </w:rPr>
        <w:t xml:space="preserve"> SRS Pathloss Reference RS </w:t>
      </w:r>
      <w:r w:rsidR="008F4B86" w:rsidRPr="00CE237C">
        <w:rPr>
          <w:rFonts w:eastAsia="Malgun Gothic"/>
          <w:lang w:eastAsia="ko-KR"/>
        </w:rPr>
        <w:t>Update</w:t>
      </w:r>
      <w:r w:rsidRPr="00CE237C">
        <w:rPr>
          <w:rFonts w:eastAsia="Malgun Gothic"/>
        </w:rPr>
        <w:t xml:space="preserve"> MAC CE</w:t>
      </w:r>
      <w:r w:rsidRPr="00CE237C">
        <w:rPr>
          <w:rFonts w:eastAsia="Malgun Gothic"/>
          <w:lang w:eastAsia="ko-KR"/>
        </w:rPr>
        <w:t xml:space="preserve"> described in clause 6.1.3.</w:t>
      </w:r>
      <w:r w:rsidR="003B18D8" w:rsidRPr="00CE237C">
        <w:rPr>
          <w:rFonts w:eastAsia="Malgun Gothic"/>
          <w:lang w:eastAsia="ko-KR"/>
        </w:rPr>
        <w:t>27</w:t>
      </w:r>
      <w:r w:rsidRPr="00CE237C">
        <w:rPr>
          <w:rFonts w:eastAsia="Malgun Gothic"/>
          <w:lang w:eastAsia="ko-KR"/>
        </w:rPr>
        <w:t>.</w:t>
      </w:r>
    </w:p>
    <w:p w14:paraId="05385CBA" w14:textId="77777777" w:rsidR="00AF08D2" w:rsidRPr="00CE237C" w:rsidRDefault="00AF08D2" w:rsidP="00AF08D2">
      <w:pPr>
        <w:rPr>
          <w:rFonts w:eastAsia="Malgun Gothic"/>
          <w:lang w:eastAsia="ko-KR"/>
        </w:rPr>
      </w:pPr>
      <w:r w:rsidRPr="00CE237C">
        <w:rPr>
          <w:rFonts w:eastAsia="Malgun Gothic"/>
          <w:lang w:eastAsia="ko-KR"/>
        </w:rPr>
        <w:t>The MAC entity shall:</w:t>
      </w:r>
    </w:p>
    <w:p w14:paraId="5E49F17C" w14:textId="7317578A" w:rsidR="00AF08D2" w:rsidRPr="00CE237C" w:rsidRDefault="00AF08D2" w:rsidP="003E2C49">
      <w:pPr>
        <w:pStyle w:val="B1"/>
        <w:rPr>
          <w:rFonts w:eastAsia="Malgun Gothic"/>
          <w:lang w:eastAsia="en-US"/>
        </w:rPr>
      </w:pPr>
      <w:r w:rsidRPr="00CE237C">
        <w:rPr>
          <w:rFonts w:eastAsia="Malgun Gothic"/>
        </w:rPr>
        <w:t>1&gt;</w:t>
      </w:r>
      <w:r w:rsidRPr="00CE237C">
        <w:rPr>
          <w:rFonts w:eastAsia="Malgun Gothic"/>
        </w:rPr>
        <w:tab/>
        <w:t>if the MAC entity receives a</w:t>
      </w:r>
      <w:r w:rsidR="009F4695" w:rsidRPr="00CE237C">
        <w:rPr>
          <w:rFonts w:eastAsia="Malgun Gothic"/>
        </w:rPr>
        <w:t>n</w:t>
      </w:r>
      <w:r w:rsidRPr="00CE237C">
        <w:rPr>
          <w:rFonts w:eastAsia="Malgun Gothic"/>
        </w:rPr>
        <w:t xml:space="preserve"> </w:t>
      </w:r>
      <w:r w:rsidRPr="00CE237C">
        <w:rPr>
          <w:rFonts w:eastAsia="Malgun Gothic"/>
          <w:lang w:eastAsia="ko-KR"/>
        </w:rPr>
        <w:t xml:space="preserve">SRS Pathloss Reference RS </w:t>
      </w:r>
      <w:r w:rsidR="008F4B86" w:rsidRPr="00CE237C">
        <w:rPr>
          <w:rFonts w:eastAsia="Malgun Gothic"/>
          <w:lang w:eastAsia="ko-KR"/>
        </w:rPr>
        <w:t>Update</w:t>
      </w:r>
      <w:r w:rsidRPr="00CE237C">
        <w:rPr>
          <w:rFonts w:eastAsia="Malgun Gothic"/>
          <w:lang w:eastAsia="ko-KR"/>
        </w:rPr>
        <w:t xml:space="preserve"> MAC CE</w:t>
      </w:r>
      <w:r w:rsidRPr="00CE237C">
        <w:rPr>
          <w:rFonts w:eastAsia="Malgun Gothic"/>
        </w:rPr>
        <w:t xml:space="preserve"> on a Serving Cell:</w:t>
      </w:r>
    </w:p>
    <w:p w14:paraId="55C1F870" w14:textId="77777777" w:rsidR="00AF08D2" w:rsidRPr="00CE237C" w:rsidRDefault="00AF08D2" w:rsidP="003E2C49">
      <w:pPr>
        <w:pStyle w:val="B2"/>
        <w:rPr>
          <w:rFonts w:eastAsia="Malgun Gothic"/>
        </w:rPr>
      </w:pPr>
      <w:r w:rsidRPr="00CE237C">
        <w:rPr>
          <w:rFonts w:eastAsia="Malgun Gothic"/>
        </w:rPr>
        <w:t>2&gt;</w:t>
      </w:r>
      <w:r w:rsidRPr="00CE237C">
        <w:rPr>
          <w:rFonts w:eastAsia="Malgun Gothic"/>
        </w:rPr>
        <w:tab/>
        <w:t xml:space="preserve">indicate to lower layers the information regarding the </w:t>
      </w:r>
      <w:r w:rsidRPr="00CE237C">
        <w:rPr>
          <w:rFonts w:eastAsia="Malgun Gothic"/>
          <w:lang w:eastAsia="ko-KR"/>
        </w:rPr>
        <w:t xml:space="preserve">SRS Pathloss Reference RS </w:t>
      </w:r>
      <w:r w:rsidR="008F4B86" w:rsidRPr="00CE237C">
        <w:rPr>
          <w:rFonts w:eastAsia="Malgun Gothic"/>
          <w:lang w:eastAsia="ko-KR"/>
        </w:rPr>
        <w:t>Update</w:t>
      </w:r>
      <w:r w:rsidRPr="00CE237C">
        <w:rPr>
          <w:rFonts w:eastAsia="Malgun Gothic"/>
          <w:lang w:eastAsia="ko-KR"/>
        </w:rPr>
        <w:t xml:space="preserve"> MAC CE</w:t>
      </w:r>
      <w:r w:rsidRPr="00CE237C">
        <w:rPr>
          <w:rFonts w:eastAsia="Malgun Gothic"/>
        </w:rPr>
        <w:t>.</w:t>
      </w:r>
    </w:p>
    <w:p w14:paraId="0D64CB17" w14:textId="77777777" w:rsidR="00AF08D2" w:rsidRPr="00CE237C" w:rsidRDefault="00AF08D2" w:rsidP="00AF08D2">
      <w:pPr>
        <w:pStyle w:val="Heading3"/>
        <w:rPr>
          <w:rFonts w:eastAsiaTheme="minorEastAsia"/>
          <w:lang w:eastAsia="ko-KR"/>
        </w:rPr>
      </w:pPr>
      <w:bookmarkStart w:id="689" w:name="_Toc37296239"/>
      <w:bookmarkStart w:id="690" w:name="_Toc46490366"/>
      <w:bookmarkStart w:id="691" w:name="_Toc52752061"/>
      <w:bookmarkStart w:id="692" w:name="_Toc52796523"/>
      <w:bookmarkStart w:id="693" w:name="_Toc178333319"/>
      <w:r w:rsidRPr="00CE237C">
        <w:rPr>
          <w:rFonts w:eastAsiaTheme="minorEastAsia"/>
          <w:lang w:eastAsia="ko-KR"/>
        </w:rPr>
        <w:t>5.18.15</w:t>
      </w:r>
      <w:r w:rsidRPr="00CE237C">
        <w:rPr>
          <w:rFonts w:eastAsiaTheme="minorEastAsia"/>
          <w:lang w:eastAsia="ko-KR"/>
        </w:rPr>
        <w:tab/>
      </w:r>
      <w:r w:rsidR="008F4B86" w:rsidRPr="00CE237C">
        <w:rPr>
          <w:rFonts w:eastAsia="Malgun Gothic"/>
          <w:lang w:eastAsia="ko-KR"/>
        </w:rPr>
        <w:t>Update</w:t>
      </w:r>
      <w:r w:rsidRPr="00CE237C">
        <w:rPr>
          <w:rFonts w:eastAsiaTheme="minorEastAsia"/>
          <w:lang w:eastAsia="ko-KR"/>
        </w:rPr>
        <w:t xml:space="preserve"> of Pathloss Reference RS of PUSCH</w:t>
      </w:r>
      <w:bookmarkEnd w:id="689"/>
      <w:bookmarkEnd w:id="690"/>
      <w:bookmarkEnd w:id="691"/>
      <w:bookmarkEnd w:id="692"/>
      <w:bookmarkEnd w:id="693"/>
    </w:p>
    <w:p w14:paraId="6ECFE222" w14:textId="77777777" w:rsidR="00AF08D2" w:rsidRPr="00CE237C" w:rsidRDefault="00AF08D2" w:rsidP="00AF08D2">
      <w:pPr>
        <w:rPr>
          <w:rFonts w:eastAsia="Malgun Gothic"/>
          <w:lang w:eastAsia="ko-KR"/>
        </w:rPr>
      </w:pPr>
      <w:r w:rsidRPr="00CE237C">
        <w:rPr>
          <w:rFonts w:eastAsia="Malgun Gothic"/>
          <w:lang w:eastAsia="ko-KR"/>
        </w:rPr>
        <w:t xml:space="preserve">The network may activate and </w:t>
      </w:r>
      <w:r w:rsidR="008F4B86" w:rsidRPr="00CE237C">
        <w:rPr>
          <w:rFonts w:eastAsia="Malgun Gothic"/>
          <w:lang w:eastAsia="ko-KR"/>
        </w:rPr>
        <w:t>update</w:t>
      </w:r>
      <w:r w:rsidRPr="00CE237C">
        <w:rPr>
          <w:rFonts w:eastAsia="Malgun Gothic"/>
        </w:rPr>
        <w:t xml:space="preserve"> a pathloss reference RS</w:t>
      </w:r>
      <w:r w:rsidRPr="00CE237C">
        <w:rPr>
          <w:rFonts w:eastAsia="Malgun Gothic"/>
          <w:lang w:eastAsia="ko-KR"/>
        </w:rPr>
        <w:t xml:space="preserve"> for PUSCH of a Serving Cell by sending the</w:t>
      </w:r>
      <w:r w:rsidRPr="00CE237C">
        <w:rPr>
          <w:rFonts w:eastAsia="Malgun Gothic"/>
        </w:rPr>
        <w:t xml:space="preserve"> </w:t>
      </w:r>
      <w:r w:rsidRPr="00CE237C">
        <w:rPr>
          <w:rFonts w:eastAsia="Malgun Gothic"/>
          <w:lang w:eastAsia="ko-KR"/>
        </w:rPr>
        <w:t xml:space="preserve">PUSCH Pathloss Reference RS </w:t>
      </w:r>
      <w:r w:rsidR="008F4B86" w:rsidRPr="00CE237C">
        <w:rPr>
          <w:rFonts w:eastAsia="Malgun Gothic"/>
          <w:lang w:eastAsia="ko-KR"/>
        </w:rPr>
        <w:t>Update</w:t>
      </w:r>
      <w:r w:rsidRPr="00CE237C">
        <w:rPr>
          <w:rFonts w:eastAsia="Malgun Gothic"/>
          <w:lang w:eastAsia="ko-KR"/>
        </w:rPr>
        <w:t xml:space="preserve"> MAC CE described in clause 6.1.3.</w:t>
      </w:r>
      <w:r w:rsidR="003B18D8" w:rsidRPr="00CE237C">
        <w:rPr>
          <w:rFonts w:eastAsia="Malgun Gothic"/>
          <w:lang w:eastAsia="ko-KR"/>
        </w:rPr>
        <w:t>28</w:t>
      </w:r>
      <w:r w:rsidRPr="00CE237C">
        <w:rPr>
          <w:rFonts w:eastAsia="Malgun Gothic"/>
          <w:lang w:eastAsia="ko-KR"/>
        </w:rPr>
        <w:t>.</w:t>
      </w:r>
    </w:p>
    <w:p w14:paraId="382315B5" w14:textId="77777777" w:rsidR="00AF08D2" w:rsidRPr="00CE237C" w:rsidRDefault="00AF08D2" w:rsidP="00AF08D2">
      <w:pPr>
        <w:rPr>
          <w:rFonts w:eastAsia="Malgun Gothic"/>
          <w:lang w:eastAsia="ko-KR"/>
        </w:rPr>
      </w:pPr>
      <w:r w:rsidRPr="00CE237C">
        <w:rPr>
          <w:rFonts w:eastAsia="Malgun Gothic"/>
          <w:lang w:eastAsia="ko-KR"/>
        </w:rPr>
        <w:t>The MAC entity shall:</w:t>
      </w:r>
    </w:p>
    <w:p w14:paraId="35049533" w14:textId="77777777" w:rsidR="00AF08D2" w:rsidRPr="00CE237C" w:rsidRDefault="00AF08D2" w:rsidP="003E2C49">
      <w:pPr>
        <w:pStyle w:val="B1"/>
        <w:rPr>
          <w:rFonts w:eastAsia="Malgun Gothic"/>
          <w:lang w:eastAsia="en-US"/>
        </w:rPr>
      </w:pPr>
      <w:r w:rsidRPr="00CE237C">
        <w:rPr>
          <w:rFonts w:eastAsia="Malgun Gothic"/>
        </w:rPr>
        <w:t>1&gt;</w:t>
      </w:r>
      <w:r w:rsidRPr="00CE237C">
        <w:rPr>
          <w:rFonts w:eastAsia="Malgun Gothic"/>
        </w:rPr>
        <w:tab/>
        <w:t xml:space="preserve">if the MAC entity receives a </w:t>
      </w:r>
      <w:r w:rsidRPr="00CE237C">
        <w:rPr>
          <w:rFonts w:eastAsia="Malgun Gothic"/>
          <w:lang w:eastAsia="ko-KR"/>
        </w:rPr>
        <w:t xml:space="preserve">PUSCH Pathloss Reference RS </w:t>
      </w:r>
      <w:r w:rsidR="008F4B86" w:rsidRPr="00CE237C">
        <w:rPr>
          <w:rFonts w:eastAsia="Malgun Gothic"/>
          <w:lang w:eastAsia="ko-KR"/>
        </w:rPr>
        <w:t>Update</w:t>
      </w:r>
      <w:r w:rsidRPr="00CE237C">
        <w:rPr>
          <w:rFonts w:eastAsia="Malgun Gothic"/>
          <w:lang w:eastAsia="ko-KR"/>
        </w:rPr>
        <w:t xml:space="preserve"> MAC CE</w:t>
      </w:r>
      <w:r w:rsidRPr="00CE237C">
        <w:rPr>
          <w:rFonts w:eastAsia="Malgun Gothic"/>
        </w:rPr>
        <w:t xml:space="preserve"> on a Serving Cell:</w:t>
      </w:r>
    </w:p>
    <w:p w14:paraId="0BDC9435" w14:textId="77777777" w:rsidR="00AF08D2" w:rsidRPr="00CE237C" w:rsidRDefault="00AF08D2" w:rsidP="003E2C49">
      <w:pPr>
        <w:pStyle w:val="B2"/>
        <w:rPr>
          <w:rFonts w:eastAsia="Malgun Gothic"/>
        </w:rPr>
      </w:pPr>
      <w:r w:rsidRPr="00CE237C">
        <w:rPr>
          <w:rFonts w:eastAsia="Malgun Gothic"/>
        </w:rPr>
        <w:t>2&gt;</w:t>
      </w:r>
      <w:r w:rsidRPr="00CE237C">
        <w:rPr>
          <w:rFonts w:eastAsia="Malgun Gothic"/>
        </w:rPr>
        <w:tab/>
        <w:t xml:space="preserve">indicate to lower layers the information regarding the </w:t>
      </w:r>
      <w:r w:rsidRPr="00CE237C">
        <w:rPr>
          <w:rFonts w:eastAsia="Malgun Gothic"/>
          <w:lang w:eastAsia="ko-KR"/>
        </w:rPr>
        <w:t xml:space="preserve">PUSCH Pathloss Reference RS </w:t>
      </w:r>
      <w:r w:rsidR="008F4B86" w:rsidRPr="00CE237C">
        <w:rPr>
          <w:rFonts w:eastAsia="Malgun Gothic"/>
          <w:lang w:eastAsia="ko-KR"/>
        </w:rPr>
        <w:t>Update</w:t>
      </w:r>
      <w:r w:rsidRPr="00CE237C">
        <w:rPr>
          <w:rFonts w:eastAsia="Malgun Gothic"/>
          <w:lang w:eastAsia="ko-KR"/>
        </w:rPr>
        <w:t xml:space="preserve"> MAC CE</w:t>
      </w:r>
      <w:r w:rsidRPr="00CE237C">
        <w:rPr>
          <w:rFonts w:eastAsia="Malgun Gothic"/>
        </w:rPr>
        <w:t>.</w:t>
      </w:r>
    </w:p>
    <w:p w14:paraId="282E5E17" w14:textId="77777777" w:rsidR="00AF08D2" w:rsidRPr="00CE237C" w:rsidRDefault="00AF08D2" w:rsidP="00AF08D2">
      <w:pPr>
        <w:pStyle w:val="Heading3"/>
        <w:rPr>
          <w:rFonts w:eastAsiaTheme="minorEastAsia"/>
          <w:lang w:eastAsia="ko-KR"/>
        </w:rPr>
      </w:pPr>
      <w:bookmarkStart w:id="694" w:name="_Toc37296240"/>
      <w:bookmarkStart w:id="695" w:name="_Toc46490367"/>
      <w:bookmarkStart w:id="696" w:name="_Toc52752062"/>
      <w:bookmarkStart w:id="697" w:name="_Toc52796524"/>
      <w:bookmarkStart w:id="698" w:name="_Toc178333320"/>
      <w:r w:rsidRPr="00CE237C">
        <w:rPr>
          <w:rFonts w:eastAsiaTheme="minorEastAsia"/>
          <w:lang w:eastAsia="ko-KR"/>
        </w:rPr>
        <w:t>5.18.16</w:t>
      </w:r>
      <w:r w:rsidRPr="00CE237C">
        <w:rPr>
          <w:rFonts w:eastAsiaTheme="minorEastAsia"/>
          <w:lang w:eastAsia="ko-KR"/>
        </w:rPr>
        <w:tab/>
      </w:r>
      <w:r w:rsidR="008F4B86" w:rsidRPr="00CE237C">
        <w:rPr>
          <w:rFonts w:eastAsiaTheme="minorEastAsia"/>
          <w:lang w:eastAsia="ko-KR"/>
        </w:rPr>
        <w:t>Indication of spatial relation</w:t>
      </w:r>
      <w:r w:rsidRPr="00CE237C">
        <w:rPr>
          <w:rFonts w:eastAsiaTheme="minorEastAsia"/>
          <w:lang w:eastAsia="ko-KR"/>
        </w:rPr>
        <w:t xml:space="preserve"> of SRS resource for </w:t>
      </w:r>
      <w:r w:rsidR="008F4B86" w:rsidRPr="00CE237C">
        <w:rPr>
          <w:rFonts w:eastAsiaTheme="minorEastAsia"/>
          <w:lang w:eastAsia="ko-KR"/>
        </w:rPr>
        <w:t>a Serving Cell set</w:t>
      </w:r>
      <w:bookmarkEnd w:id="694"/>
      <w:bookmarkEnd w:id="695"/>
      <w:bookmarkEnd w:id="696"/>
      <w:bookmarkEnd w:id="697"/>
      <w:bookmarkEnd w:id="698"/>
    </w:p>
    <w:p w14:paraId="15DC71F9" w14:textId="404396E9" w:rsidR="00AF08D2" w:rsidRPr="00CE237C" w:rsidRDefault="00AF08D2" w:rsidP="00AF08D2">
      <w:pPr>
        <w:rPr>
          <w:rFonts w:eastAsia="Malgun Gothic"/>
          <w:lang w:eastAsia="ko-KR"/>
        </w:rPr>
      </w:pPr>
      <w:r w:rsidRPr="00CE237C">
        <w:rPr>
          <w:rFonts w:eastAsia="Malgun Gothic"/>
          <w:lang w:eastAsia="ko-KR"/>
        </w:rPr>
        <w:t xml:space="preserve">The network may </w:t>
      </w:r>
      <w:r w:rsidR="008F4B86" w:rsidRPr="00CE237C">
        <w:rPr>
          <w:rFonts w:eastAsia="Malgun Gothic"/>
          <w:lang w:eastAsia="ko-KR"/>
        </w:rPr>
        <w:t xml:space="preserve">indicate the spatial relation info of SRS resource </w:t>
      </w:r>
      <w:r w:rsidRPr="00CE237C">
        <w:rPr>
          <w:rFonts w:eastAsia="Malgun Gothic"/>
          <w:lang w:eastAsia="ko-KR"/>
        </w:rPr>
        <w:t xml:space="preserve">of a </w:t>
      </w:r>
      <w:r w:rsidR="008F4B86" w:rsidRPr="00CE237C">
        <w:rPr>
          <w:rFonts w:eastAsia="Malgun Gothic"/>
          <w:lang w:eastAsia="ko-KR"/>
        </w:rPr>
        <w:t xml:space="preserve">set of Serving Cells configured in </w:t>
      </w:r>
      <w:r w:rsidR="008F4B86" w:rsidRPr="00CE237C">
        <w:rPr>
          <w:rFonts w:eastAsia="Malgun Gothic"/>
          <w:i/>
          <w:iCs/>
          <w:lang w:eastAsia="ko-KR"/>
        </w:rPr>
        <w:t>simultaneousSpatial-UpdatedList1</w:t>
      </w:r>
      <w:r w:rsidR="008F4B86" w:rsidRPr="00CE237C">
        <w:rPr>
          <w:rFonts w:eastAsia="Malgun Gothic"/>
          <w:lang w:eastAsia="ko-KR"/>
        </w:rPr>
        <w:t xml:space="preserve"> or </w:t>
      </w:r>
      <w:r w:rsidR="008F4B86" w:rsidRPr="00CE237C">
        <w:rPr>
          <w:i/>
          <w:iCs/>
        </w:rPr>
        <w:t>simultaneousSpatial-UpdatedList2</w:t>
      </w:r>
      <w:r w:rsidR="008F4B86" w:rsidRPr="00CE237C">
        <w:t xml:space="preserve"> </w:t>
      </w:r>
      <w:r w:rsidRPr="00CE237C">
        <w:rPr>
          <w:rFonts w:eastAsia="Malgun Gothic"/>
          <w:lang w:eastAsia="ko-KR"/>
        </w:rPr>
        <w:t xml:space="preserve">by sending the </w:t>
      </w:r>
      <w:r w:rsidR="008F4B86" w:rsidRPr="00CE237C">
        <w:rPr>
          <w:rFonts w:eastAsia="Malgun Gothic"/>
          <w:lang w:eastAsia="ko-KR"/>
        </w:rPr>
        <w:t xml:space="preserve">Serving Cell set </w:t>
      </w:r>
      <w:r w:rsidRPr="00CE237C">
        <w:rPr>
          <w:rFonts w:eastAsia="Malgun Gothic"/>
          <w:lang w:eastAsia="ko-KR"/>
        </w:rPr>
        <w:t xml:space="preserve">based SRS </w:t>
      </w:r>
      <w:r w:rsidR="008F4B86" w:rsidRPr="00CE237C">
        <w:rPr>
          <w:lang w:eastAsia="ko-KR"/>
        </w:rPr>
        <w:t>Spatial Relation Indication</w:t>
      </w:r>
      <w:r w:rsidRPr="00CE237C">
        <w:rPr>
          <w:rFonts w:eastAsia="Malgun Gothic"/>
          <w:lang w:eastAsia="ko-KR"/>
        </w:rPr>
        <w:t xml:space="preserve"> MAC CE </w:t>
      </w:r>
      <w:r w:rsidR="000C1113" w:rsidRPr="00CE237C">
        <w:rPr>
          <w:rFonts w:eastAsia="Malgun Gothic"/>
          <w:lang w:eastAsia="ko-KR"/>
        </w:rPr>
        <w:t xml:space="preserve">and the </w:t>
      </w:r>
      <w:r w:rsidR="000C1113" w:rsidRPr="00CE237C">
        <w:t>Serving Cell Set based SRS TCI State Indication MAC CE</w:t>
      </w:r>
      <w:r w:rsidR="000C1113" w:rsidRPr="00CE237C">
        <w:rPr>
          <w:rFonts w:eastAsia="Malgun Gothic"/>
          <w:lang w:eastAsia="ko-KR"/>
        </w:rPr>
        <w:t xml:space="preserve"> </w:t>
      </w:r>
      <w:r w:rsidRPr="00CE237C">
        <w:rPr>
          <w:rFonts w:eastAsia="Malgun Gothic"/>
          <w:lang w:eastAsia="ko-KR"/>
        </w:rPr>
        <w:t>described in clause 6.1.3.</w:t>
      </w:r>
      <w:r w:rsidR="003B18D8" w:rsidRPr="00CE237C">
        <w:rPr>
          <w:rFonts w:eastAsia="Malgun Gothic"/>
          <w:lang w:eastAsia="ko-KR"/>
        </w:rPr>
        <w:t>29</w:t>
      </w:r>
      <w:r w:rsidR="000C1113" w:rsidRPr="00CE237C">
        <w:rPr>
          <w:rFonts w:eastAsia="Malgun Gothic"/>
          <w:lang w:eastAsia="ko-KR"/>
        </w:rPr>
        <w:t xml:space="preserve"> and 6.1.3.</w:t>
      </w:r>
      <w:r w:rsidR="000564C6" w:rsidRPr="00CE237C">
        <w:rPr>
          <w:rFonts w:eastAsia="Malgun Gothic"/>
          <w:lang w:eastAsia="ko-KR"/>
        </w:rPr>
        <w:t>60</w:t>
      </w:r>
      <w:r w:rsidR="000C1113" w:rsidRPr="00CE237C">
        <w:rPr>
          <w:rFonts w:eastAsia="Malgun Gothic"/>
          <w:lang w:eastAsia="ko-KR"/>
        </w:rPr>
        <w:t>, respectively</w:t>
      </w:r>
      <w:r w:rsidRPr="00CE237C">
        <w:rPr>
          <w:rFonts w:eastAsia="Malgun Gothic"/>
          <w:lang w:eastAsia="ko-KR"/>
        </w:rPr>
        <w:t>.</w:t>
      </w:r>
    </w:p>
    <w:p w14:paraId="450D1A39" w14:textId="77777777" w:rsidR="00AF08D2" w:rsidRPr="00CE237C" w:rsidRDefault="00AF08D2" w:rsidP="00AF08D2">
      <w:pPr>
        <w:rPr>
          <w:rFonts w:eastAsia="Malgun Gothic"/>
          <w:lang w:eastAsia="ko-KR"/>
        </w:rPr>
      </w:pPr>
      <w:r w:rsidRPr="00CE237C">
        <w:rPr>
          <w:rFonts w:eastAsia="Malgun Gothic"/>
          <w:lang w:eastAsia="ko-KR"/>
        </w:rPr>
        <w:t>The MAC entity shall:</w:t>
      </w:r>
    </w:p>
    <w:p w14:paraId="22B3E276" w14:textId="77777777" w:rsidR="00AF08D2" w:rsidRPr="00CE237C" w:rsidRDefault="00AF08D2" w:rsidP="00AF08D2">
      <w:pPr>
        <w:pStyle w:val="B1"/>
        <w:rPr>
          <w:rFonts w:eastAsiaTheme="minorEastAsia"/>
          <w:lang w:eastAsia="ko-KR"/>
        </w:rPr>
      </w:pPr>
      <w:r w:rsidRPr="00CE237C">
        <w:rPr>
          <w:lang w:eastAsia="ko-KR"/>
        </w:rPr>
        <w:t>1&gt;</w:t>
      </w:r>
      <w:r w:rsidRPr="00CE237C">
        <w:rPr>
          <w:lang w:eastAsia="ko-KR"/>
        </w:rPr>
        <w:tab/>
        <w:t xml:space="preserve">if the MAC entity receives a </w:t>
      </w:r>
      <w:r w:rsidR="008F4B86" w:rsidRPr="00CE237C">
        <w:rPr>
          <w:rFonts w:eastAsia="Malgun Gothic"/>
          <w:lang w:eastAsia="ko-KR"/>
        </w:rPr>
        <w:t xml:space="preserve">Serving Cell set </w:t>
      </w:r>
      <w:r w:rsidRPr="00CE237C">
        <w:rPr>
          <w:lang w:eastAsia="ko-KR"/>
        </w:rPr>
        <w:t xml:space="preserve">based SRS </w:t>
      </w:r>
      <w:r w:rsidR="008F4B86" w:rsidRPr="00CE237C">
        <w:rPr>
          <w:lang w:eastAsia="ko-KR"/>
        </w:rPr>
        <w:t>Spatial Relation Indication</w:t>
      </w:r>
      <w:r w:rsidRPr="00CE237C">
        <w:rPr>
          <w:lang w:eastAsia="ko-KR"/>
        </w:rPr>
        <w:t xml:space="preserve"> MAC CE on a Serving Cell:</w:t>
      </w:r>
    </w:p>
    <w:p w14:paraId="0B59936E" w14:textId="77777777" w:rsidR="000C1113" w:rsidRPr="00CE237C" w:rsidRDefault="00AF08D2" w:rsidP="000C1113">
      <w:pPr>
        <w:pStyle w:val="B2"/>
        <w:rPr>
          <w:lang w:eastAsia="ko-KR"/>
        </w:rPr>
      </w:pPr>
      <w:r w:rsidRPr="00CE237C">
        <w:rPr>
          <w:lang w:eastAsia="ko-KR"/>
        </w:rPr>
        <w:t>2&gt;</w:t>
      </w:r>
      <w:r w:rsidRPr="00CE237C">
        <w:rPr>
          <w:lang w:eastAsia="ko-KR"/>
        </w:rPr>
        <w:tab/>
        <w:t xml:space="preserve">indicate to lower layers the information regarding the </w:t>
      </w:r>
      <w:r w:rsidR="008F4B86" w:rsidRPr="00CE237C">
        <w:rPr>
          <w:rFonts w:eastAsia="Malgun Gothic"/>
          <w:lang w:eastAsia="ko-KR"/>
        </w:rPr>
        <w:t xml:space="preserve">Serving Cell set </w:t>
      </w:r>
      <w:r w:rsidRPr="00CE237C">
        <w:rPr>
          <w:lang w:eastAsia="ko-KR"/>
        </w:rPr>
        <w:t xml:space="preserve">based SRS </w:t>
      </w:r>
      <w:r w:rsidR="008F4B86" w:rsidRPr="00CE237C">
        <w:rPr>
          <w:lang w:eastAsia="ko-KR"/>
        </w:rPr>
        <w:t>Spatial Relation Indication</w:t>
      </w:r>
      <w:r w:rsidRPr="00CE237C">
        <w:rPr>
          <w:lang w:eastAsia="ko-KR"/>
        </w:rPr>
        <w:t xml:space="preserve"> MAC CE.</w:t>
      </w:r>
    </w:p>
    <w:p w14:paraId="06799431" w14:textId="77777777" w:rsidR="000C1113" w:rsidRPr="00CE237C" w:rsidRDefault="000C1113" w:rsidP="000C1113">
      <w:pPr>
        <w:pStyle w:val="B1"/>
        <w:rPr>
          <w:rFonts w:eastAsiaTheme="minorEastAsia"/>
          <w:lang w:eastAsia="ko-KR"/>
        </w:rPr>
      </w:pPr>
      <w:r w:rsidRPr="00CE237C">
        <w:rPr>
          <w:lang w:eastAsia="ko-KR"/>
        </w:rPr>
        <w:lastRenderedPageBreak/>
        <w:t>1&gt;</w:t>
      </w:r>
      <w:r w:rsidRPr="00CE237C">
        <w:rPr>
          <w:lang w:eastAsia="ko-KR"/>
        </w:rPr>
        <w:tab/>
        <w:t xml:space="preserve">if the MAC entity receives a </w:t>
      </w:r>
      <w:r w:rsidRPr="00CE237C">
        <w:t>Serving Cell Set based SRS TCI State Indication MAC CE</w:t>
      </w:r>
      <w:r w:rsidRPr="00CE237C">
        <w:rPr>
          <w:lang w:eastAsia="ko-KR"/>
        </w:rPr>
        <w:t xml:space="preserve"> on a Serving Cell:</w:t>
      </w:r>
    </w:p>
    <w:p w14:paraId="6A0395F7" w14:textId="07397FB4" w:rsidR="00AF08D2" w:rsidRPr="00CE237C" w:rsidRDefault="000C1113" w:rsidP="00AF08D2">
      <w:pPr>
        <w:pStyle w:val="B2"/>
        <w:rPr>
          <w:lang w:eastAsia="ko-KR"/>
        </w:rPr>
      </w:pPr>
      <w:r w:rsidRPr="00CE237C">
        <w:rPr>
          <w:lang w:eastAsia="ko-KR"/>
        </w:rPr>
        <w:t>2&gt;</w:t>
      </w:r>
      <w:r w:rsidRPr="00CE237C">
        <w:rPr>
          <w:lang w:eastAsia="ko-KR"/>
        </w:rPr>
        <w:tab/>
        <w:t xml:space="preserve">indicate to lower layers the information regarding the </w:t>
      </w:r>
      <w:r w:rsidRPr="00CE237C">
        <w:t>Serving Cell Set based SRS TCI State Indication MAC CE</w:t>
      </w:r>
      <w:r w:rsidRPr="00CE237C">
        <w:rPr>
          <w:lang w:eastAsia="ko-KR"/>
        </w:rPr>
        <w:t>.</w:t>
      </w:r>
    </w:p>
    <w:p w14:paraId="269D216A" w14:textId="30F694A1" w:rsidR="00F00E2A" w:rsidRPr="00CE237C" w:rsidRDefault="00F00E2A" w:rsidP="00F00E2A">
      <w:pPr>
        <w:pStyle w:val="Heading3"/>
        <w:rPr>
          <w:lang w:eastAsia="ko-KR"/>
        </w:rPr>
      </w:pPr>
      <w:bookmarkStart w:id="699" w:name="_Toc37296241"/>
      <w:bookmarkStart w:id="700" w:name="_Toc46490368"/>
      <w:bookmarkStart w:id="701" w:name="_Toc52752063"/>
      <w:bookmarkStart w:id="702" w:name="_Toc52796525"/>
      <w:bookmarkStart w:id="703" w:name="_Toc178333321"/>
      <w:r w:rsidRPr="00CE237C">
        <w:rPr>
          <w:lang w:eastAsia="ko-KR"/>
        </w:rPr>
        <w:t>5.18.17</w:t>
      </w:r>
      <w:r w:rsidRPr="00CE237C">
        <w:rPr>
          <w:lang w:eastAsia="ko-KR"/>
        </w:rPr>
        <w:tab/>
        <w:t>Activation/Deactivation of Semi-</w:t>
      </w:r>
      <w:r w:rsidR="0050013D" w:rsidRPr="00CE237C">
        <w:rPr>
          <w:lang w:eastAsia="ko-KR"/>
        </w:rPr>
        <w:t>P</w:t>
      </w:r>
      <w:r w:rsidRPr="00CE237C">
        <w:rPr>
          <w:lang w:eastAsia="ko-KR"/>
        </w:rPr>
        <w:t>ersistent Positioning SRS</w:t>
      </w:r>
      <w:bookmarkEnd w:id="699"/>
      <w:bookmarkEnd w:id="700"/>
      <w:bookmarkEnd w:id="701"/>
      <w:bookmarkEnd w:id="702"/>
      <w:bookmarkEnd w:id="703"/>
    </w:p>
    <w:p w14:paraId="75179C92" w14:textId="150F3294" w:rsidR="00F00E2A" w:rsidRPr="00CE237C" w:rsidRDefault="00F00E2A" w:rsidP="00F00E2A">
      <w:pPr>
        <w:rPr>
          <w:lang w:eastAsia="ko-KR"/>
        </w:rPr>
      </w:pPr>
      <w:r w:rsidRPr="00CE237C">
        <w:rPr>
          <w:lang w:eastAsia="ko-KR"/>
        </w:rPr>
        <w:t xml:space="preserve">The network may activate and deactivate the configured </w:t>
      </w:r>
      <w:r w:rsidRPr="00CE237C">
        <w:rPr>
          <w:rFonts w:eastAsia="SimSun"/>
          <w:lang w:eastAsia="zh-CN"/>
        </w:rPr>
        <w:t>resource sets</w:t>
      </w:r>
      <w:r w:rsidRPr="00CE237C">
        <w:rPr>
          <w:lang w:eastAsia="ko-KR"/>
        </w:rPr>
        <w:t xml:space="preserve"> of Semi-</w:t>
      </w:r>
      <w:r w:rsidR="0050013D" w:rsidRPr="00CE237C">
        <w:rPr>
          <w:lang w:eastAsia="ko-KR"/>
        </w:rPr>
        <w:t>P</w:t>
      </w:r>
      <w:r w:rsidRPr="00CE237C">
        <w:rPr>
          <w:lang w:eastAsia="ko-KR"/>
        </w:rPr>
        <w:t>ersistent Positioning SRS of a Serving Cell by sending the SP Positioning SRS Activation/Deactivation MAC CE described in clause 6.1.3.</w:t>
      </w:r>
      <w:r w:rsidR="00E93CDC" w:rsidRPr="00CE237C">
        <w:rPr>
          <w:lang w:eastAsia="ko-KR"/>
        </w:rPr>
        <w:t>36</w:t>
      </w:r>
      <w:r w:rsidRPr="00CE237C">
        <w:rPr>
          <w:lang w:eastAsia="ko-KR"/>
        </w:rPr>
        <w:t xml:space="preserve">. The configured </w:t>
      </w:r>
      <w:r w:rsidRPr="00CE237C">
        <w:rPr>
          <w:rFonts w:eastAsia="SimSun"/>
          <w:lang w:eastAsia="zh-CN"/>
        </w:rPr>
        <w:t>resource sets</w:t>
      </w:r>
      <w:r w:rsidRPr="00CE237C">
        <w:rPr>
          <w:lang w:eastAsia="ko-KR"/>
        </w:rPr>
        <w:t xml:space="preserve"> Semi-</w:t>
      </w:r>
      <w:r w:rsidR="007B603F" w:rsidRPr="00CE237C">
        <w:rPr>
          <w:lang w:eastAsia="ko-KR"/>
        </w:rPr>
        <w:t>P</w:t>
      </w:r>
      <w:r w:rsidRPr="00CE237C">
        <w:rPr>
          <w:lang w:eastAsia="ko-KR"/>
        </w:rPr>
        <w:t>ersistent Positioning SRS</w:t>
      </w:r>
      <w:r w:rsidRPr="00CE237C">
        <w:rPr>
          <w:rFonts w:eastAsia="SimSun"/>
          <w:lang w:eastAsia="zh-CN"/>
        </w:rPr>
        <w:t xml:space="preserve"> </w:t>
      </w:r>
      <w:r w:rsidRPr="00CE237C">
        <w:rPr>
          <w:lang w:eastAsia="ko-KR"/>
        </w:rPr>
        <w:t xml:space="preserve">are initially deactivated upon </w:t>
      </w:r>
      <w:r w:rsidR="00FB4EED" w:rsidRPr="00CE237C">
        <w:rPr>
          <w:lang w:eastAsia="ko-KR"/>
        </w:rPr>
        <w:t>(re-)</w:t>
      </w:r>
      <w:r w:rsidRPr="00CE237C">
        <w:rPr>
          <w:lang w:eastAsia="ko-KR"/>
        </w:rPr>
        <w:t xml:space="preserve">configuration </w:t>
      </w:r>
      <w:r w:rsidR="00FB4EED" w:rsidRPr="00CE237C">
        <w:rPr>
          <w:lang w:eastAsia="ko-KR"/>
        </w:rPr>
        <w:t xml:space="preserve">by upper layers </w:t>
      </w:r>
      <w:r w:rsidRPr="00CE237C">
        <w:rPr>
          <w:lang w:eastAsia="ko-KR"/>
        </w:rPr>
        <w:t xml:space="preserve">and after </w:t>
      </w:r>
      <w:r w:rsidR="00FB4EED" w:rsidRPr="00CE237C">
        <w:rPr>
          <w:lang w:eastAsia="ko-KR"/>
        </w:rPr>
        <w:t>reconfiguration with sync</w:t>
      </w:r>
      <w:r w:rsidRPr="00CE237C">
        <w:rPr>
          <w:lang w:eastAsia="ko-KR"/>
        </w:rPr>
        <w:t>.</w:t>
      </w:r>
    </w:p>
    <w:p w14:paraId="25DE8EAB" w14:textId="77777777" w:rsidR="00F00E2A" w:rsidRPr="00CE237C" w:rsidRDefault="00F00E2A" w:rsidP="00F00E2A">
      <w:pPr>
        <w:rPr>
          <w:lang w:eastAsia="ko-KR"/>
        </w:rPr>
      </w:pPr>
      <w:r w:rsidRPr="00CE237C">
        <w:rPr>
          <w:lang w:eastAsia="ko-KR"/>
        </w:rPr>
        <w:t>The MAC entity shall:</w:t>
      </w:r>
    </w:p>
    <w:p w14:paraId="6613F2E3" w14:textId="77777777" w:rsidR="00F00E2A" w:rsidRPr="00CE237C" w:rsidRDefault="00F00E2A" w:rsidP="00F00E2A">
      <w:pPr>
        <w:pStyle w:val="B1"/>
        <w:rPr>
          <w:lang w:eastAsia="ko-KR"/>
        </w:rPr>
      </w:pPr>
      <w:r w:rsidRPr="00CE237C">
        <w:t>1&gt;</w:t>
      </w:r>
      <w:r w:rsidRPr="00CE237C">
        <w:tab/>
        <w:t xml:space="preserve">if the </w:t>
      </w:r>
      <w:r w:rsidRPr="00CE237C">
        <w:rPr>
          <w:noProof/>
          <w:lang w:eastAsia="zh-CN"/>
        </w:rPr>
        <w:t>MAC entity</w:t>
      </w:r>
      <w:r w:rsidRPr="00CE237C">
        <w:t xml:space="preserve"> receives an </w:t>
      </w:r>
      <w:r w:rsidRPr="00CE237C">
        <w:rPr>
          <w:lang w:eastAsia="ko-KR"/>
        </w:rPr>
        <w:t>SP Positioning SRS Activation/Deactivation</w:t>
      </w:r>
      <w:r w:rsidRPr="00CE237C">
        <w:t xml:space="preserve"> MAC CE </w:t>
      </w:r>
      <w:r w:rsidRPr="00CE237C">
        <w:rPr>
          <w:lang w:eastAsia="ko-KR"/>
        </w:rPr>
        <w:t>on a Serving Cell:</w:t>
      </w:r>
    </w:p>
    <w:p w14:paraId="2659D438" w14:textId="77777777" w:rsidR="00F00E2A" w:rsidRPr="00CE237C" w:rsidRDefault="00F00E2A" w:rsidP="00F00E2A">
      <w:pPr>
        <w:pStyle w:val="B2"/>
      </w:pPr>
      <w:r w:rsidRPr="00CE237C">
        <w:t>2&gt;</w:t>
      </w:r>
      <w:r w:rsidRPr="00CE237C">
        <w:tab/>
        <w:t xml:space="preserve">indicate to lower layers the information regarding the SP </w:t>
      </w:r>
      <w:r w:rsidRPr="00CE237C">
        <w:rPr>
          <w:lang w:eastAsia="ko-KR"/>
        </w:rPr>
        <w:t>Positioning</w:t>
      </w:r>
      <w:r w:rsidRPr="00CE237C">
        <w:t xml:space="preserve"> SRS Activation/Deactivation MAC CE.</w:t>
      </w:r>
    </w:p>
    <w:p w14:paraId="5F2F3572" w14:textId="3AAD2187" w:rsidR="008F4B86" w:rsidRPr="00CE237C" w:rsidRDefault="008F4B86" w:rsidP="008F4B86">
      <w:pPr>
        <w:pStyle w:val="Heading3"/>
        <w:rPr>
          <w:lang w:eastAsia="ko-KR"/>
        </w:rPr>
      </w:pPr>
      <w:bookmarkStart w:id="704" w:name="_Toc46490369"/>
      <w:bookmarkStart w:id="705" w:name="_Toc52752064"/>
      <w:bookmarkStart w:id="706" w:name="_Toc52796526"/>
      <w:bookmarkStart w:id="707" w:name="_Toc178333322"/>
      <w:bookmarkStart w:id="708" w:name="_Toc37296242"/>
      <w:r w:rsidRPr="00CE237C">
        <w:rPr>
          <w:lang w:eastAsia="ko-KR"/>
        </w:rPr>
        <w:t>5.</w:t>
      </w:r>
      <w:r w:rsidRPr="00CE237C">
        <w:rPr>
          <w:rFonts w:eastAsia="SimSun"/>
          <w:lang w:eastAsia="zh-CN"/>
        </w:rPr>
        <w:t>18.18</w:t>
      </w:r>
      <w:r w:rsidRPr="00CE237C">
        <w:rPr>
          <w:lang w:eastAsia="ko-KR"/>
        </w:rPr>
        <w:tab/>
        <w:t>Timing offset adjustment</w:t>
      </w:r>
      <w:r w:rsidR="00E527EF" w:rsidRPr="00CE237C">
        <w:rPr>
          <w:lang w:eastAsia="ko-KR"/>
        </w:rPr>
        <w:t>s</w:t>
      </w:r>
      <w:r w:rsidRPr="00CE237C">
        <w:rPr>
          <w:lang w:eastAsia="ko-KR"/>
        </w:rPr>
        <w:t xml:space="preserve"> for IAB</w:t>
      </w:r>
      <w:bookmarkEnd w:id="704"/>
      <w:bookmarkEnd w:id="705"/>
      <w:bookmarkEnd w:id="706"/>
      <w:bookmarkEnd w:id="707"/>
    </w:p>
    <w:p w14:paraId="31222CBC" w14:textId="79BD6DAF" w:rsidR="008F4B86" w:rsidRPr="00CE237C" w:rsidRDefault="008F4B86" w:rsidP="008F4B86">
      <w:pPr>
        <w:rPr>
          <w:lang w:eastAsia="ko-KR"/>
        </w:rPr>
      </w:pPr>
      <w:r w:rsidRPr="00CE237C">
        <w:rPr>
          <w:lang w:eastAsia="ko-KR"/>
        </w:rPr>
        <w:t xml:space="preserve">For IAB operation, in order to achieve time-domain synchronization across multiple backhaul hops, a timing adjustment may be provided to an IAB node by its parent node. </w:t>
      </w:r>
      <w:r w:rsidR="00E527EF" w:rsidRPr="00CE237C">
        <w:rPr>
          <w:lang w:eastAsia="ko-KR"/>
        </w:rPr>
        <w:t xml:space="preserve">Two different values may be provided, related to Case-1/Case-6, and Case-7 timing modes respectively. </w:t>
      </w:r>
      <w:r w:rsidRPr="00CE237C">
        <w:rPr>
          <w:lang w:eastAsia="ko-KR"/>
        </w:rPr>
        <w:t>The Timing Delta MAC CE carries T</w:t>
      </w:r>
      <w:r w:rsidRPr="00CE237C">
        <w:rPr>
          <w:vertAlign w:val="subscript"/>
          <w:lang w:eastAsia="ko-KR"/>
        </w:rPr>
        <w:t>delta</w:t>
      </w:r>
      <w:r w:rsidR="002C11F8" w:rsidRPr="00CE237C">
        <w:rPr>
          <w:iCs/>
          <w:lang w:eastAsia="ko-KR"/>
        </w:rPr>
        <w:t xml:space="preserve"> which is used to determine the </w:t>
      </w:r>
      <w:r w:rsidR="00E527EF" w:rsidRPr="00CE237C">
        <w:rPr>
          <w:iCs/>
          <w:lang w:eastAsia="ko-KR"/>
        </w:rPr>
        <w:t xml:space="preserve">IAB-DU DL Tx </w:t>
      </w:r>
      <w:r w:rsidR="002C11F8" w:rsidRPr="00CE237C">
        <w:rPr>
          <w:iCs/>
          <w:lang w:eastAsia="ko-KR"/>
        </w:rPr>
        <w:t>timing adjustment</w:t>
      </w:r>
      <w:r w:rsidR="00AB6CFA" w:rsidRPr="00CE237C">
        <w:rPr>
          <w:iCs/>
          <w:lang w:eastAsia="ko-KR"/>
        </w:rPr>
        <w:t xml:space="preserve"> for the Case-1 timing </w:t>
      </w:r>
      <w:r w:rsidR="00795D2A" w:rsidRPr="00CE237C">
        <w:rPr>
          <w:iCs/>
          <w:lang w:eastAsia="ko-KR"/>
        </w:rPr>
        <w:t>mode, and to determine the IAB-DU DL Tx and IAB-MT UL Tx timing adjustment for the Case-6 timing mode</w:t>
      </w:r>
      <w:r w:rsidR="00AB6CFA" w:rsidRPr="00CE237C">
        <w:rPr>
          <w:lang w:eastAsia="ko-KR"/>
        </w:rPr>
        <w:t>. The Case-7 Timing advance offset MAC CE carries T</w:t>
      </w:r>
      <w:r w:rsidR="00AB6CFA" w:rsidRPr="00CE237C">
        <w:rPr>
          <w:vertAlign w:val="subscript"/>
          <w:lang w:eastAsia="ko-KR"/>
        </w:rPr>
        <w:t>offset,2</w:t>
      </w:r>
      <w:r w:rsidR="00AB6CFA" w:rsidRPr="00CE237C">
        <w:rPr>
          <w:lang w:eastAsia="ko-KR"/>
        </w:rPr>
        <w:t xml:space="preserve"> </w:t>
      </w:r>
      <w:r w:rsidR="00AB6CFA" w:rsidRPr="00CE237C">
        <w:rPr>
          <w:iCs/>
          <w:lang w:eastAsia="ko-KR"/>
        </w:rPr>
        <w:t>which is used to determine the IAB-MT UL Tx timing adjustment for the Case-7 timing mode</w:t>
      </w:r>
      <w:r w:rsidRPr="00CE237C">
        <w:rPr>
          <w:lang w:eastAsia="ko-KR"/>
        </w:rPr>
        <w:t>.</w:t>
      </w:r>
    </w:p>
    <w:p w14:paraId="071AE55E" w14:textId="77777777" w:rsidR="008F4B86" w:rsidRPr="00CE237C" w:rsidRDefault="008F4B86" w:rsidP="008F4B86">
      <w:pPr>
        <w:rPr>
          <w:lang w:eastAsia="ko-KR"/>
        </w:rPr>
      </w:pPr>
      <w:r w:rsidRPr="00CE237C">
        <w:rPr>
          <w:lang w:eastAsia="ko-KR"/>
        </w:rPr>
        <w:t>Upon reception of a Timing Delta MAC CE the IAB node shall:</w:t>
      </w:r>
    </w:p>
    <w:p w14:paraId="2DDDFC0D" w14:textId="77777777" w:rsidR="008F4B86" w:rsidRPr="00CE237C" w:rsidRDefault="008F4B86" w:rsidP="00030779">
      <w:pPr>
        <w:pStyle w:val="B1"/>
        <w:rPr>
          <w:lang w:eastAsia="ko-KR"/>
        </w:rPr>
      </w:pPr>
      <w:r w:rsidRPr="00CE237C">
        <w:rPr>
          <w:lang w:eastAsia="ko-KR"/>
        </w:rPr>
        <w:t>-</w:t>
      </w:r>
      <w:r w:rsidRPr="00CE237C">
        <w:rPr>
          <w:lang w:eastAsia="ko-KR"/>
        </w:rPr>
        <w:tab/>
        <w:t>a</w:t>
      </w:r>
      <w:r w:rsidRPr="00CE237C">
        <w:rPr>
          <w:noProof/>
          <w:lang w:eastAsia="zh-CN"/>
        </w:rPr>
        <w:t xml:space="preserve">pply the value of </w:t>
      </w:r>
      <w:r w:rsidR="002C11F8" w:rsidRPr="00CE237C">
        <w:rPr>
          <w:lang w:eastAsia="ko-KR"/>
        </w:rPr>
        <w:t>T</w:t>
      </w:r>
      <w:r w:rsidR="002C11F8" w:rsidRPr="00CE237C">
        <w:rPr>
          <w:vertAlign w:val="subscript"/>
          <w:lang w:eastAsia="ko-KR"/>
        </w:rPr>
        <w:t>delta</w:t>
      </w:r>
      <w:r w:rsidRPr="00CE237C">
        <w:rPr>
          <w:noProof/>
          <w:lang w:eastAsia="zh-CN"/>
        </w:rPr>
        <w:t xml:space="preserve"> as specified in TS 38.213 [6].</w:t>
      </w:r>
    </w:p>
    <w:p w14:paraId="2BA38F48" w14:textId="35F704D2" w:rsidR="00AB6CFA" w:rsidRPr="00CE237C" w:rsidRDefault="00AB6CFA" w:rsidP="00AB6CFA">
      <w:pPr>
        <w:rPr>
          <w:lang w:eastAsia="ko-KR"/>
        </w:rPr>
      </w:pPr>
      <w:bookmarkStart w:id="709" w:name="_Toc46490370"/>
      <w:bookmarkStart w:id="710" w:name="_Toc52752065"/>
      <w:bookmarkStart w:id="711" w:name="_Toc52796527"/>
      <w:r w:rsidRPr="00CE237C">
        <w:rPr>
          <w:lang w:eastAsia="ko-KR"/>
        </w:rPr>
        <w:t>Upon reception of a Case-7 Timing advance offset MAC CE the IAB node shall:</w:t>
      </w:r>
    </w:p>
    <w:p w14:paraId="3CBC93D9" w14:textId="3FE03F36" w:rsidR="00AB6CFA" w:rsidRPr="00CE237C" w:rsidRDefault="00AB6CFA" w:rsidP="00AB6CFA">
      <w:pPr>
        <w:pStyle w:val="B1"/>
        <w:rPr>
          <w:lang w:eastAsia="ko-KR"/>
        </w:rPr>
      </w:pPr>
      <w:r w:rsidRPr="00CE237C">
        <w:rPr>
          <w:lang w:eastAsia="ko-KR"/>
        </w:rPr>
        <w:t>-</w:t>
      </w:r>
      <w:r w:rsidRPr="00CE237C">
        <w:rPr>
          <w:lang w:eastAsia="ko-KR"/>
        </w:rPr>
        <w:tab/>
        <w:t>a</w:t>
      </w:r>
      <w:r w:rsidRPr="00CE237C">
        <w:t xml:space="preserve">pply the value of </w:t>
      </w:r>
      <w:r w:rsidRPr="00CE237C">
        <w:rPr>
          <w:lang w:eastAsia="ko-KR"/>
        </w:rPr>
        <w:t>T</w:t>
      </w:r>
      <w:r w:rsidRPr="00CE237C">
        <w:rPr>
          <w:vertAlign w:val="subscript"/>
          <w:lang w:eastAsia="ko-KR"/>
        </w:rPr>
        <w:t>offset,2</w:t>
      </w:r>
      <w:r w:rsidRPr="00CE237C">
        <w:t xml:space="preserve"> as specified in TS 38.213 [6].</w:t>
      </w:r>
    </w:p>
    <w:p w14:paraId="381B3B57" w14:textId="77777777" w:rsidR="008F4B86" w:rsidRPr="00CE237C" w:rsidRDefault="008F4B86" w:rsidP="00030779">
      <w:pPr>
        <w:pStyle w:val="Heading3"/>
        <w:rPr>
          <w:lang w:eastAsia="ko-KR"/>
        </w:rPr>
      </w:pPr>
      <w:bookmarkStart w:id="712" w:name="_Toc178333323"/>
      <w:r w:rsidRPr="00CE237C">
        <w:rPr>
          <w:lang w:eastAsia="ko-KR"/>
        </w:rPr>
        <w:t>5.18.19</w:t>
      </w:r>
      <w:r w:rsidRPr="00CE237C">
        <w:rPr>
          <w:lang w:eastAsia="ko-KR"/>
        </w:rPr>
        <w:tab/>
        <w:t>Guard symbols for IAB</w:t>
      </w:r>
      <w:bookmarkEnd w:id="709"/>
      <w:bookmarkEnd w:id="710"/>
      <w:bookmarkEnd w:id="711"/>
      <w:bookmarkEnd w:id="712"/>
    </w:p>
    <w:p w14:paraId="07C0506D" w14:textId="64F413AD" w:rsidR="008F4B86" w:rsidRPr="00CE237C" w:rsidRDefault="008F4B86" w:rsidP="008F4B86">
      <w:r w:rsidRPr="00CE237C">
        <w:t>For IAB operation, the MAC entity on the IAB-DU or IAB-donor</w:t>
      </w:r>
      <w:r w:rsidR="001B3A97" w:rsidRPr="00CE237C">
        <w:t>-</w:t>
      </w:r>
      <w:r w:rsidRPr="00CE237C">
        <w:t>DU reserve</w:t>
      </w:r>
      <w:r w:rsidR="001B3A97" w:rsidRPr="00CE237C">
        <w:t>s</w:t>
      </w:r>
      <w:r w:rsidRPr="00CE237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E237C">
        <w:t>-</w:t>
      </w:r>
      <w:r w:rsidRPr="00CE237C">
        <w:t>DU informs the child node about the number of guard symbols it provides via the Provided Guard Symbol</w:t>
      </w:r>
      <w:r w:rsidR="00D93D86" w:rsidRPr="00CE237C">
        <w:t>s</w:t>
      </w:r>
      <w:r w:rsidRPr="00CE237C">
        <w:t xml:space="preserve"> MAC CE. The IAB-MT on the child node </w:t>
      </w:r>
      <w:r w:rsidR="001B3A97" w:rsidRPr="00CE237C">
        <w:t xml:space="preserve">may </w:t>
      </w:r>
      <w:r w:rsidRPr="00CE237C">
        <w:t>inform the parent IAB-DU or IAB-donor</w:t>
      </w:r>
      <w:r w:rsidR="001B3A97" w:rsidRPr="00CE237C">
        <w:t>-</w:t>
      </w:r>
      <w:r w:rsidRPr="00CE237C">
        <w:t>DU about the number of guard symbols desired via the Desired Guard Symbol</w:t>
      </w:r>
      <w:r w:rsidR="00D93D86" w:rsidRPr="00CE237C">
        <w:t>s</w:t>
      </w:r>
      <w:r w:rsidRPr="00CE237C">
        <w:t xml:space="preserve"> MAC CE.</w:t>
      </w:r>
      <w:r w:rsidR="00AB6CFA" w:rsidRPr="00CE237C">
        <w:t xml:space="preserve"> IAB-MT transmission timing modes are specified in clause 14 of TS 38.213 [6].</w:t>
      </w:r>
    </w:p>
    <w:p w14:paraId="77DA1493" w14:textId="77777777" w:rsidR="008F4B86" w:rsidRPr="00CE237C" w:rsidRDefault="008F4B86" w:rsidP="008F4B86">
      <w:pPr>
        <w:overflowPunct/>
        <w:autoSpaceDE/>
        <w:adjustRightInd/>
        <w:rPr>
          <w:rFonts w:eastAsia="Malgun Gothic"/>
          <w:lang w:eastAsia="en-US"/>
        </w:rPr>
      </w:pPr>
      <w:r w:rsidRPr="00CE237C">
        <w:rPr>
          <w:rFonts w:eastAsia="Malgun Gothic"/>
          <w:lang w:eastAsia="en-US"/>
        </w:rPr>
        <w:t>Upon reception of a Provided Guard Symbol</w:t>
      </w:r>
      <w:r w:rsidR="00D93D86" w:rsidRPr="00CE237C">
        <w:rPr>
          <w:rFonts w:eastAsia="Malgun Gothic"/>
          <w:lang w:eastAsia="en-US"/>
        </w:rPr>
        <w:t>s</w:t>
      </w:r>
      <w:r w:rsidRPr="00CE237C">
        <w:rPr>
          <w:rFonts w:eastAsia="Malgun Gothic"/>
          <w:lang w:eastAsia="en-US"/>
        </w:rPr>
        <w:t xml:space="preserve"> MAC CE the MAC entity shall:</w:t>
      </w:r>
    </w:p>
    <w:p w14:paraId="04544756" w14:textId="77777777" w:rsidR="008F4B86" w:rsidRPr="00CE237C" w:rsidRDefault="008F4B86" w:rsidP="00030779">
      <w:pPr>
        <w:pStyle w:val="B1"/>
        <w:rPr>
          <w:rFonts w:eastAsia="Malgun Gothic"/>
        </w:rPr>
      </w:pPr>
      <w:r w:rsidRPr="00CE237C">
        <w:rPr>
          <w:rFonts w:eastAsia="Malgun Gothic"/>
        </w:rPr>
        <w:t>-</w:t>
      </w:r>
      <w:r w:rsidRPr="00CE237C">
        <w:rPr>
          <w:rFonts w:eastAsia="Malgun Gothic"/>
        </w:rPr>
        <w:tab/>
        <w:t>indicate to lower layers the number of provided guard symbols and the SCS configuration</w:t>
      </w:r>
      <w:r w:rsidR="001B3A97" w:rsidRPr="00CE237C">
        <w:rPr>
          <w:rFonts w:eastAsia="Malgun Gothic"/>
        </w:rPr>
        <w:t xml:space="preserve"> for the indicated Serving Cell</w:t>
      </w:r>
      <w:r w:rsidRPr="00CE237C">
        <w:rPr>
          <w:rFonts w:eastAsia="Malgun Gothic"/>
        </w:rPr>
        <w:t>.</w:t>
      </w:r>
    </w:p>
    <w:p w14:paraId="30417281" w14:textId="77777777" w:rsidR="008F4B86" w:rsidRPr="00CE237C" w:rsidRDefault="008F4B86" w:rsidP="008F4B86">
      <w:pPr>
        <w:overflowPunct/>
        <w:autoSpaceDE/>
        <w:adjustRightInd/>
        <w:rPr>
          <w:lang w:eastAsia="en-US"/>
        </w:rPr>
      </w:pPr>
      <w:r w:rsidRPr="00CE237C">
        <w:rPr>
          <w:lang w:eastAsia="en-US"/>
        </w:rPr>
        <w:t>The MAC entity may:</w:t>
      </w:r>
    </w:p>
    <w:p w14:paraId="59D2848C" w14:textId="77777777" w:rsidR="008F4B86" w:rsidRPr="00CE237C" w:rsidRDefault="008F4B86" w:rsidP="00030779">
      <w:pPr>
        <w:pStyle w:val="B1"/>
      </w:pPr>
      <w:r w:rsidRPr="00CE237C">
        <w:t>1&gt;</w:t>
      </w:r>
      <w:r w:rsidRPr="00CE237C">
        <w:tab/>
        <w:t>if a Desired Guard Symbol query has not been triggered:</w:t>
      </w:r>
    </w:p>
    <w:p w14:paraId="7C33C5D9" w14:textId="77777777" w:rsidR="008F4B86" w:rsidRPr="00CE237C" w:rsidRDefault="008F4B86" w:rsidP="00030779">
      <w:pPr>
        <w:pStyle w:val="B2"/>
      </w:pPr>
      <w:r w:rsidRPr="00CE237C">
        <w:t>2&gt;</w:t>
      </w:r>
      <w:r w:rsidRPr="00CE237C">
        <w:tab/>
        <w:t>trigger a Desired Guard Symbol query</w:t>
      </w:r>
      <w:r w:rsidR="001B3A97" w:rsidRPr="00CE237C">
        <w:t xml:space="preserve"> for this Serving Cell</w:t>
      </w:r>
      <w:r w:rsidRPr="00CE237C">
        <w:t>.</w:t>
      </w:r>
    </w:p>
    <w:p w14:paraId="693A119D" w14:textId="77777777" w:rsidR="008F4B86" w:rsidRPr="00CE237C" w:rsidRDefault="008F4B86" w:rsidP="008F4B86">
      <w:pPr>
        <w:overflowPunct/>
        <w:autoSpaceDE/>
        <w:adjustRightInd/>
        <w:rPr>
          <w:lang w:eastAsia="en-US"/>
        </w:rPr>
      </w:pPr>
      <w:r w:rsidRPr="00CE237C">
        <w:rPr>
          <w:lang w:eastAsia="en-US"/>
        </w:rPr>
        <w:t>If the MAC entity has UL resources allocated for new transmission the MAC entity shall:</w:t>
      </w:r>
    </w:p>
    <w:p w14:paraId="73C29092" w14:textId="77777777" w:rsidR="008F4B86" w:rsidRPr="00CE237C" w:rsidRDefault="008F4B86" w:rsidP="00030779">
      <w:pPr>
        <w:pStyle w:val="B1"/>
      </w:pPr>
      <w:r w:rsidRPr="00CE237C">
        <w:t>1&gt;</w:t>
      </w:r>
      <w:r w:rsidRPr="00CE237C">
        <w:tab/>
        <w:t>for each Desired Guard Symbol query that has been triggered and not cancelled:</w:t>
      </w:r>
    </w:p>
    <w:p w14:paraId="0A311765" w14:textId="77777777" w:rsidR="008F4B86" w:rsidRPr="00CE237C" w:rsidRDefault="008F4B86" w:rsidP="00030779">
      <w:pPr>
        <w:pStyle w:val="B2"/>
        <w:rPr>
          <w:rFonts w:eastAsia="Malgun Gothic"/>
        </w:rPr>
      </w:pPr>
      <w:r w:rsidRPr="00CE237C">
        <w:rPr>
          <w:rFonts w:eastAsia="Malgun Gothic"/>
        </w:rPr>
        <w:t>2&gt;</w:t>
      </w:r>
      <w:r w:rsidRPr="00CE237C">
        <w:rPr>
          <w:rFonts w:eastAsia="Malgun Gothic"/>
        </w:rPr>
        <w:tab/>
        <w:t>if the allocated UL resources can accommodate a Desired Guard Symbol</w:t>
      </w:r>
      <w:r w:rsidR="00D93D86" w:rsidRPr="00CE237C">
        <w:rPr>
          <w:rFonts w:eastAsia="Malgun Gothic"/>
        </w:rPr>
        <w:t>s</w:t>
      </w:r>
      <w:r w:rsidRPr="00CE237C">
        <w:rPr>
          <w:rFonts w:eastAsia="Malgun Gothic"/>
        </w:rPr>
        <w:t xml:space="preserve"> MAC CE plus its subheader as a result of LCP as defined in clause 5.4.3.1:</w:t>
      </w:r>
    </w:p>
    <w:p w14:paraId="185B35F7" w14:textId="77777777" w:rsidR="008F4B86" w:rsidRPr="00CE237C" w:rsidRDefault="008F4B86" w:rsidP="00030779">
      <w:pPr>
        <w:pStyle w:val="B3"/>
        <w:rPr>
          <w:rFonts w:eastAsia="Malgun Gothic"/>
        </w:rPr>
      </w:pPr>
      <w:r w:rsidRPr="00CE237C">
        <w:rPr>
          <w:rFonts w:eastAsia="Malgun Gothic"/>
        </w:rPr>
        <w:t>3&gt;</w:t>
      </w:r>
      <w:r w:rsidRPr="00CE237C">
        <w:rPr>
          <w:rFonts w:eastAsia="Malgun Gothic"/>
        </w:rPr>
        <w:tab/>
        <w:t>instruct the Multiplexing and Assembly procedure to generate the Desired Guard Symbol</w:t>
      </w:r>
      <w:r w:rsidR="00D93D86" w:rsidRPr="00CE237C">
        <w:rPr>
          <w:rFonts w:eastAsia="Malgun Gothic"/>
        </w:rPr>
        <w:t>s</w:t>
      </w:r>
      <w:r w:rsidRPr="00CE237C">
        <w:rPr>
          <w:rFonts w:eastAsia="Malgun Gothic"/>
        </w:rPr>
        <w:t xml:space="preserve"> MAC CE;</w:t>
      </w:r>
    </w:p>
    <w:p w14:paraId="7E320803" w14:textId="77777777" w:rsidR="008F4B86" w:rsidRPr="00CE237C" w:rsidRDefault="008F4B86" w:rsidP="00030779">
      <w:pPr>
        <w:pStyle w:val="B3"/>
        <w:rPr>
          <w:rFonts w:eastAsia="Malgun Gothic"/>
        </w:rPr>
      </w:pPr>
      <w:r w:rsidRPr="00CE237C">
        <w:rPr>
          <w:rFonts w:eastAsia="Malgun Gothic"/>
        </w:rPr>
        <w:lastRenderedPageBreak/>
        <w:t>3&gt;</w:t>
      </w:r>
      <w:r w:rsidRPr="00CE237C">
        <w:rPr>
          <w:rFonts w:eastAsia="Malgun Gothic"/>
        </w:rPr>
        <w:tab/>
        <w:t>cancel this Desired Guard Symbol query</w:t>
      </w:r>
      <w:r w:rsidRPr="00CE237C">
        <w:t>.</w:t>
      </w:r>
    </w:p>
    <w:p w14:paraId="606A5FA3" w14:textId="21C72BED" w:rsidR="008F4B86" w:rsidRPr="00CE237C" w:rsidRDefault="00AB6CFA" w:rsidP="008F4B86">
      <w:r w:rsidRPr="00CE237C">
        <w:t>For Case-1 timing mode, a</w:t>
      </w:r>
      <w:r w:rsidR="008F4B86" w:rsidRPr="00CE237C">
        <w:t xml:space="preserve"> separate value for the number of guard symbols is specified for each of the following eight switching scenarios (see Table 5.18.19-1).</w:t>
      </w:r>
    </w:p>
    <w:p w14:paraId="6BE3D67D" w14:textId="2B380437" w:rsidR="008F4B86" w:rsidRPr="00CE237C" w:rsidRDefault="008F4B86" w:rsidP="0028320F">
      <w:pPr>
        <w:pStyle w:val="TH"/>
      </w:pPr>
      <w:r w:rsidRPr="00CE237C">
        <w:t>Table 5.18.19-1: Switching scenarios and relevant guard symbols</w:t>
      </w:r>
      <w:r w:rsidR="00AB6CFA" w:rsidRPr="00CE237C">
        <w:t xml:space="preserve"> for Case-1 timing mode</w:t>
      </w:r>
    </w:p>
    <w:tbl>
      <w:tblPr>
        <w:tblW w:w="0" w:type="auto"/>
        <w:tblInd w:w="535" w:type="dxa"/>
        <w:tblLook w:val="04A0" w:firstRow="1" w:lastRow="0" w:firstColumn="1" w:lastColumn="0" w:noHBand="0" w:noVBand="1"/>
      </w:tblPr>
      <w:tblGrid>
        <w:gridCol w:w="2430"/>
        <w:gridCol w:w="3510"/>
        <w:gridCol w:w="2520"/>
      </w:tblGrid>
      <w:tr w:rsidR="007735E2" w:rsidRPr="00CE237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E237C" w:rsidRDefault="008F4B86" w:rsidP="00030779">
            <w:pPr>
              <w:pStyle w:val="TAH"/>
            </w:pPr>
            <w:r w:rsidRPr="00CE237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E237C" w:rsidRDefault="008F4B86" w:rsidP="00030779">
            <w:pPr>
              <w:pStyle w:val="TAH"/>
            </w:pPr>
            <w:r w:rsidRPr="00CE237C">
              <w:t>Field for number of guard symbols in MAC CE</w:t>
            </w:r>
          </w:p>
        </w:tc>
      </w:tr>
      <w:tr w:rsidR="007735E2" w:rsidRPr="00CE237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E237C" w:rsidRDefault="008F4B86" w:rsidP="00030779">
            <w:pPr>
              <w:pStyle w:val="TAC"/>
            </w:pPr>
            <w:r w:rsidRPr="00CE237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735E2" w:rsidRDefault="008F4B86" w:rsidP="00030779">
            <w:pPr>
              <w:pStyle w:val="TAC"/>
              <w:rPr>
                <w:lang w:val="fr-FR"/>
              </w:rPr>
            </w:pPr>
            <w:r w:rsidRPr="007735E2">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E237C" w:rsidRDefault="008F4B86" w:rsidP="00030779">
            <w:pPr>
              <w:pStyle w:val="TAC"/>
            </w:pPr>
            <w:r w:rsidRPr="00CE237C">
              <w:t>NmbGS</w:t>
            </w:r>
            <w:r w:rsidRPr="00CE237C">
              <w:rPr>
                <w:vertAlign w:val="subscript"/>
              </w:rPr>
              <w:t>1</w:t>
            </w:r>
          </w:p>
        </w:tc>
      </w:tr>
      <w:tr w:rsidR="007735E2" w:rsidRPr="00CE237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735E2" w:rsidRDefault="008F4B86" w:rsidP="00030779">
            <w:pPr>
              <w:pStyle w:val="TAC"/>
              <w:rPr>
                <w:lang w:val="fr-FR"/>
              </w:rPr>
            </w:pPr>
            <w:r w:rsidRPr="007735E2">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E237C" w:rsidRDefault="008F4B86" w:rsidP="00030779">
            <w:pPr>
              <w:pStyle w:val="TAC"/>
            </w:pPr>
            <w:r w:rsidRPr="00CE237C">
              <w:t>NmbGS</w:t>
            </w:r>
            <w:r w:rsidRPr="00CE237C">
              <w:rPr>
                <w:vertAlign w:val="subscript"/>
              </w:rPr>
              <w:t>2</w:t>
            </w:r>
          </w:p>
        </w:tc>
      </w:tr>
      <w:tr w:rsidR="007735E2" w:rsidRPr="00CE237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735E2" w:rsidRDefault="008F4B86" w:rsidP="00030779">
            <w:pPr>
              <w:pStyle w:val="TAC"/>
              <w:rPr>
                <w:lang w:val="fr-FR"/>
              </w:rPr>
            </w:pPr>
            <w:r w:rsidRPr="007735E2">
              <w:rPr>
                <w:lang w:val="fr-FR"/>
              </w:rPr>
              <w:t>MT Tx to</w:t>
            </w:r>
            <w:r w:rsidR="001B3A97" w:rsidRPr="007735E2">
              <w:rPr>
                <w:lang w:val="fr-FR"/>
              </w:rPr>
              <w:t xml:space="preserve"> </w:t>
            </w:r>
            <w:r w:rsidRPr="007735E2">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E237C" w:rsidRDefault="008F4B86" w:rsidP="00030779">
            <w:pPr>
              <w:pStyle w:val="TAC"/>
            </w:pPr>
            <w:r w:rsidRPr="00CE237C">
              <w:t>NmbGS</w:t>
            </w:r>
            <w:r w:rsidRPr="00CE237C">
              <w:rPr>
                <w:vertAlign w:val="subscript"/>
              </w:rPr>
              <w:t>3</w:t>
            </w:r>
          </w:p>
        </w:tc>
      </w:tr>
      <w:tr w:rsidR="007735E2" w:rsidRPr="00CE237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735E2" w:rsidRDefault="008F4B86" w:rsidP="00030779">
            <w:pPr>
              <w:pStyle w:val="TAC"/>
              <w:rPr>
                <w:lang w:val="fr-FR"/>
              </w:rPr>
            </w:pPr>
            <w:r w:rsidRPr="007735E2">
              <w:rPr>
                <w:lang w:val="fr-FR"/>
              </w:rPr>
              <w:t>MT Tx to</w:t>
            </w:r>
            <w:r w:rsidR="001B3A97" w:rsidRPr="007735E2">
              <w:rPr>
                <w:lang w:val="fr-FR"/>
              </w:rPr>
              <w:t xml:space="preserve"> </w:t>
            </w:r>
            <w:r w:rsidRPr="007735E2">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E237C" w:rsidRDefault="008F4B86" w:rsidP="00030779">
            <w:pPr>
              <w:pStyle w:val="TAC"/>
            </w:pPr>
            <w:r w:rsidRPr="00CE237C">
              <w:t>NmbGS</w:t>
            </w:r>
            <w:r w:rsidRPr="00CE237C">
              <w:rPr>
                <w:vertAlign w:val="subscript"/>
              </w:rPr>
              <w:t>4</w:t>
            </w:r>
          </w:p>
        </w:tc>
      </w:tr>
      <w:tr w:rsidR="007735E2" w:rsidRPr="00CE237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E237C" w:rsidRDefault="008F4B86" w:rsidP="00030779">
            <w:pPr>
              <w:pStyle w:val="TAC"/>
            </w:pPr>
            <w:r w:rsidRPr="00CE237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735E2" w:rsidRDefault="008F4B86" w:rsidP="00030779">
            <w:pPr>
              <w:pStyle w:val="TAC"/>
              <w:rPr>
                <w:lang w:val="fr-FR"/>
              </w:rPr>
            </w:pPr>
            <w:r w:rsidRPr="007735E2">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E237C" w:rsidRDefault="008F4B86" w:rsidP="00030779">
            <w:pPr>
              <w:pStyle w:val="TAC"/>
            </w:pPr>
            <w:r w:rsidRPr="00CE237C">
              <w:t>NmbGS</w:t>
            </w:r>
            <w:r w:rsidRPr="00CE237C">
              <w:rPr>
                <w:vertAlign w:val="subscript"/>
              </w:rPr>
              <w:t>5</w:t>
            </w:r>
          </w:p>
        </w:tc>
      </w:tr>
      <w:tr w:rsidR="007735E2" w:rsidRPr="00CE237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735E2" w:rsidRDefault="008F4B86" w:rsidP="00030779">
            <w:pPr>
              <w:pStyle w:val="TAC"/>
              <w:rPr>
                <w:lang w:val="fr-FR"/>
              </w:rPr>
            </w:pPr>
            <w:r w:rsidRPr="007735E2">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E237C" w:rsidRDefault="008F4B86" w:rsidP="00030779">
            <w:pPr>
              <w:pStyle w:val="TAC"/>
            </w:pPr>
            <w:r w:rsidRPr="00CE237C">
              <w:t>NmbGS</w:t>
            </w:r>
            <w:r w:rsidRPr="00CE237C">
              <w:rPr>
                <w:vertAlign w:val="subscript"/>
              </w:rPr>
              <w:t>6</w:t>
            </w:r>
          </w:p>
        </w:tc>
      </w:tr>
      <w:tr w:rsidR="007735E2" w:rsidRPr="00CE237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735E2" w:rsidRDefault="008F4B86" w:rsidP="00030779">
            <w:pPr>
              <w:pStyle w:val="TAC"/>
              <w:rPr>
                <w:lang w:val="fr-FR"/>
              </w:rPr>
            </w:pPr>
            <w:r w:rsidRPr="007735E2">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E237C" w:rsidRDefault="008F4B86" w:rsidP="00030779">
            <w:pPr>
              <w:pStyle w:val="TAC"/>
            </w:pPr>
            <w:r w:rsidRPr="00CE237C">
              <w:t>NmbGS</w:t>
            </w:r>
            <w:r w:rsidRPr="00CE237C">
              <w:rPr>
                <w:vertAlign w:val="subscript"/>
              </w:rPr>
              <w:t>7</w:t>
            </w:r>
          </w:p>
        </w:tc>
      </w:tr>
      <w:tr w:rsidR="008B1243" w:rsidRPr="00CE237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E23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735E2" w:rsidRDefault="008F4B86" w:rsidP="00030779">
            <w:pPr>
              <w:pStyle w:val="TAC"/>
              <w:rPr>
                <w:lang w:val="fr-FR"/>
              </w:rPr>
            </w:pPr>
            <w:r w:rsidRPr="007735E2">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E237C" w:rsidRDefault="008F4B86" w:rsidP="00030779">
            <w:pPr>
              <w:pStyle w:val="TAC"/>
            </w:pPr>
            <w:r w:rsidRPr="00CE237C">
              <w:t>NmbGS</w:t>
            </w:r>
            <w:r w:rsidRPr="00CE237C">
              <w:rPr>
                <w:vertAlign w:val="subscript"/>
              </w:rPr>
              <w:t>8</w:t>
            </w:r>
          </w:p>
        </w:tc>
      </w:tr>
    </w:tbl>
    <w:p w14:paraId="0FFCE1D8" w14:textId="77777777" w:rsidR="00AB6CFA" w:rsidRPr="00CE237C" w:rsidRDefault="00AB6CFA" w:rsidP="00AB6CFA">
      <w:pPr>
        <w:rPr>
          <w:lang w:eastAsia="ko-KR"/>
        </w:rPr>
      </w:pPr>
    </w:p>
    <w:p w14:paraId="7370D90F" w14:textId="77777777" w:rsidR="00AB6CFA" w:rsidRPr="00CE237C" w:rsidRDefault="00AB6CFA" w:rsidP="00AB6CFA">
      <w:r w:rsidRPr="00CE237C">
        <w:rPr>
          <w:lang w:eastAsia="ko-KR"/>
        </w:rPr>
        <w:t xml:space="preserve">For Case-6 and Case-7 timing modes, </w:t>
      </w:r>
      <w:r w:rsidRPr="00CE237C">
        <w:t>a separate value for the number of guard symbols is specified for each of the following eight switching scenarios (see Table 5.18.19-2):</w:t>
      </w:r>
    </w:p>
    <w:p w14:paraId="4B43FA20" w14:textId="77777777" w:rsidR="00AB6CFA" w:rsidRPr="00CE237C" w:rsidRDefault="00AB6CFA" w:rsidP="00AB6CFA">
      <w:pPr>
        <w:pStyle w:val="TH"/>
      </w:pPr>
      <w:r w:rsidRPr="00CE237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735E2" w:rsidRPr="00CE237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CE237C" w:rsidRDefault="00AB6CFA" w:rsidP="004A6CF8">
            <w:pPr>
              <w:pStyle w:val="TAH"/>
            </w:pPr>
            <w:r w:rsidRPr="00CE237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CE237C" w:rsidRDefault="00AB6CFA" w:rsidP="004A6CF8">
            <w:pPr>
              <w:pStyle w:val="TAH"/>
            </w:pPr>
            <w:r w:rsidRPr="00CE237C">
              <w:t>Field for number of guard symbols in MAC CE</w:t>
            </w:r>
          </w:p>
        </w:tc>
      </w:tr>
      <w:tr w:rsidR="007735E2" w:rsidRPr="00CE237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CE237C" w:rsidRDefault="00AB6CFA" w:rsidP="004A6CF8">
            <w:pPr>
              <w:pStyle w:val="TAC"/>
            </w:pPr>
            <w:r w:rsidRPr="00CE237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CE237C" w:rsidRDefault="00AB6CFA" w:rsidP="004A6CF8">
            <w:pPr>
              <w:pStyle w:val="TAC"/>
            </w:pPr>
            <w:r w:rsidRPr="00CE237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CE237C" w:rsidRDefault="00AB6CFA" w:rsidP="004A6CF8">
            <w:pPr>
              <w:pStyle w:val="TAC"/>
            </w:pPr>
            <w:r w:rsidRPr="00CE237C">
              <w:t>NmbGS</w:t>
            </w:r>
            <w:r w:rsidRPr="00CE237C">
              <w:rPr>
                <w:vertAlign w:val="subscript"/>
              </w:rPr>
              <w:t>9</w:t>
            </w:r>
          </w:p>
        </w:tc>
      </w:tr>
      <w:tr w:rsidR="007735E2" w:rsidRPr="00CE237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CE237C" w:rsidRDefault="00AB6CFA" w:rsidP="004A6CF8">
            <w:pPr>
              <w:pStyle w:val="TAC"/>
            </w:pPr>
            <w:r w:rsidRPr="00CE237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CE237C" w:rsidRDefault="00AB6CFA" w:rsidP="004A6CF8">
            <w:pPr>
              <w:pStyle w:val="TAC"/>
            </w:pPr>
            <w:r w:rsidRPr="00CE237C">
              <w:t>NmbGS</w:t>
            </w:r>
            <w:r w:rsidRPr="00CE237C">
              <w:rPr>
                <w:vertAlign w:val="subscript"/>
              </w:rPr>
              <w:t>10</w:t>
            </w:r>
          </w:p>
        </w:tc>
      </w:tr>
      <w:tr w:rsidR="007735E2" w:rsidRPr="00CE237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CE237C" w:rsidRDefault="00AB6CFA" w:rsidP="004A6CF8">
            <w:pPr>
              <w:pStyle w:val="TAC"/>
            </w:pPr>
            <w:r w:rsidRPr="00CE237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CE237C" w:rsidRDefault="00AB6CFA" w:rsidP="004A6CF8">
            <w:pPr>
              <w:pStyle w:val="TAC"/>
            </w:pPr>
            <w:r w:rsidRPr="00CE237C">
              <w:t>NmbGS</w:t>
            </w:r>
            <w:r w:rsidRPr="00CE237C">
              <w:rPr>
                <w:vertAlign w:val="subscript"/>
              </w:rPr>
              <w:t>11</w:t>
            </w:r>
          </w:p>
        </w:tc>
      </w:tr>
      <w:tr w:rsidR="007735E2" w:rsidRPr="00CE237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CE237C" w:rsidRDefault="00AB6CFA" w:rsidP="004A6CF8">
            <w:pPr>
              <w:pStyle w:val="TAC"/>
            </w:pPr>
            <w:r w:rsidRPr="00CE237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CE237C" w:rsidRDefault="00AB6CFA" w:rsidP="004A6CF8">
            <w:pPr>
              <w:pStyle w:val="TAC"/>
            </w:pPr>
            <w:r w:rsidRPr="00CE237C">
              <w:t>NmbGS</w:t>
            </w:r>
            <w:r w:rsidRPr="00CE237C">
              <w:rPr>
                <w:vertAlign w:val="subscript"/>
              </w:rPr>
              <w:t>12</w:t>
            </w:r>
          </w:p>
        </w:tc>
      </w:tr>
      <w:tr w:rsidR="007735E2" w:rsidRPr="00CE237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CE237C" w:rsidRDefault="00AB6CFA" w:rsidP="004A6CF8">
            <w:pPr>
              <w:pStyle w:val="TAC"/>
            </w:pPr>
            <w:r w:rsidRPr="00CE237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CE237C" w:rsidRDefault="00AB6CFA" w:rsidP="004A6CF8">
            <w:pPr>
              <w:pStyle w:val="TAC"/>
            </w:pPr>
            <w:r w:rsidRPr="00CE237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CE237C" w:rsidRDefault="00AB6CFA" w:rsidP="004A6CF8">
            <w:pPr>
              <w:pStyle w:val="TAC"/>
            </w:pPr>
            <w:r w:rsidRPr="00CE237C">
              <w:t>NmbGS</w:t>
            </w:r>
            <w:r w:rsidRPr="00CE237C">
              <w:rPr>
                <w:vertAlign w:val="subscript"/>
              </w:rPr>
              <w:t>13</w:t>
            </w:r>
          </w:p>
        </w:tc>
      </w:tr>
      <w:tr w:rsidR="007735E2" w:rsidRPr="00CE237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CE237C" w:rsidRDefault="00AB6CFA" w:rsidP="004A6CF8">
            <w:pPr>
              <w:pStyle w:val="TAC"/>
            </w:pPr>
            <w:r w:rsidRPr="00CE237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CE237C" w:rsidRDefault="00AB6CFA" w:rsidP="004A6CF8">
            <w:pPr>
              <w:pStyle w:val="TAC"/>
            </w:pPr>
            <w:r w:rsidRPr="00CE237C">
              <w:t>NmbGS</w:t>
            </w:r>
            <w:r w:rsidRPr="00CE237C">
              <w:rPr>
                <w:vertAlign w:val="subscript"/>
              </w:rPr>
              <w:t>14</w:t>
            </w:r>
          </w:p>
        </w:tc>
      </w:tr>
      <w:tr w:rsidR="007735E2" w:rsidRPr="00CE237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CE237C" w:rsidRDefault="00AB6CFA" w:rsidP="004A6CF8">
            <w:pPr>
              <w:pStyle w:val="TAC"/>
            </w:pPr>
            <w:r w:rsidRPr="00CE237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CE237C" w:rsidRDefault="00AB6CFA" w:rsidP="004A6CF8">
            <w:pPr>
              <w:pStyle w:val="TAC"/>
            </w:pPr>
            <w:r w:rsidRPr="00CE237C">
              <w:t>NmbGS</w:t>
            </w:r>
            <w:r w:rsidRPr="00CE237C">
              <w:rPr>
                <w:vertAlign w:val="subscript"/>
              </w:rPr>
              <w:t>15</w:t>
            </w:r>
          </w:p>
        </w:tc>
      </w:tr>
      <w:tr w:rsidR="00AB6CFA" w:rsidRPr="00CE237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CE237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CE237C" w:rsidRDefault="00AB6CFA" w:rsidP="004A6CF8">
            <w:pPr>
              <w:pStyle w:val="TAC"/>
            </w:pPr>
            <w:r w:rsidRPr="00CE237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CE237C" w:rsidRDefault="00AB6CFA" w:rsidP="004A6CF8">
            <w:pPr>
              <w:pStyle w:val="TAC"/>
            </w:pPr>
            <w:r w:rsidRPr="00CE237C">
              <w:t>NmbGS</w:t>
            </w:r>
            <w:r w:rsidRPr="00CE237C">
              <w:rPr>
                <w:vertAlign w:val="subscript"/>
              </w:rPr>
              <w:t>16</w:t>
            </w:r>
          </w:p>
        </w:tc>
      </w:tr>
    </w:tbl>
    <w:p w14:paraId="0705208E" w14:textId="3C0DD68E" w:rsidR="008F4B86" w:rsidRPr="00CE237C" w:rsidRDefault="008F4B86" w:rsidP="00030779">
      <w:pPr>
        <w:rPr>
          <w:lang w:eastAsia="ko-KR"/>
        </w:rPr>
      </w:pPr>
    </w:p>
    <w:p w14:paraId="08F73C0F" w14:textId="24673D33" w:rsidR="006C560C" w:rsidRPr="00CE237C" w:rsidRDefault="00697444" w:rsidP="006C560C">
      <w:pPr>
        <w:pStyle w:val="Heading3"/>
        <w:rPr>
          <w:lang w:eastAsia="ko-KR"/>
        </w:rPr>
      </w:pPr>
      <w:bookmarkStart w:id="713" w:name="_Toc178333324"/>
      <w:r w:rsidRPr="00CE237C">
        <w:rPr>
          <w:lang w:eastAsia="ko-KR"/>
        </w:rPr>
        <w:t>5.18.20</w:t>
      </w:r>
      <w:r w:rsidR="006C560C" w:rsidRPr="00CE237C">
        <w:rPr>
          <w:lang w:eastAsia="ko-KR"/>
        </w:rPr>
        <w:tab/>
        <w:t>Positioning Measurement Gap Activation/Deactivation Command</w:t>
      </w:r>
      <w:bookmarkEnd w:id="713"/>
    </w:p>
    <w:p w14:paraId="0FC7D123" w14:textId="7F2E6491" w:rsidR="006C560C" w:rsidRPr="00CE237C" w:rsidRDefault="006C560C" w:rsidP="006C560C">
      <w:pPr>
        <w:rPr>
          <w:rFonts w:eastAsia="Malgun Gothic"/>
          <w:lang w:eastAsia="ko-KR"/>
        </w:rPr>
      </w:pPr>
      <w:r w:rsidRPr="00CE237C">
        <w:rPr>
          <w:lang w:eastAsia="zh-CN"/>
        </w:rPr>
        <w:t xml:space="preserve">If the UE is configured with pre-configured measurement gaps, the network may send DL MAC CE for Positioning Measurement Gap Activation/Deactivation Command to the UE as in clause </w:t>
      </w:r>
      <w:r w:rsidR="00697444" w:rsidRPr="00CE237C">
        <w:rPr>
          <w:lang w:eastAsia="zh-CN"/>
        </w:rPr>
        <w:t>6.1.3.41</w:t>
      </w:r>
      <w:r w:rsidRPr="00CE237C">
        <w:rPr>
          <w:lang w:eastAsia="zh-CN"/>
        </w:rPr>
        <w:t xml:space="preserve">. For the activated measurement gap, the UE shall follow </w:t>
      </w:r>
      <w:r w:rsidRPr="00CE237C">
        <w:rPr>
          <w:rFonts w:eastAsia="Malgun Gothic"/>
          <w:lang w:eastAsia="ko-KR"/>
        </w:rPr>
        <w:t>the specified UE behaviour in clause 5.14.</w:t>
      </w:r>
    </w:p>
    <w:p w14:paraId="7FAEDC57" w14:textId="70ECD6A5" w:rsidR="006C560C" w:rsidRPr="00CE237C" w:rsidRDefault="006C560C" w:rsidP="006C560C">
      <w:pPr>
        <w:rPr>
          <w:lang w:eastAsia="zh-CN"/>
        </w:rPr>
      </w:pPr>
      <w:r w:rsidRPr="00CE237C">
        <w:rPr>
          <w:lang w:eastAsia="zh-CN"/>
        </w:rPr>
        <w:t xml:space="preserve">Upon the reception of the MAC CE for Positioning Measurement Gap Activation/Deactivation </w:t>
      </w:r>
      <w:r w:rsidR="00AA1167" w:rsidRPr="00CE237C">
        <w:rPr>
          <w:lang w:eastAsia="zh-CN"/>
        </w:rPr>
        <w:t>C</w:t>
      </w:r>
      <w:r w:rsidRPr="00CE237C">
        <w:rPr>
          <w:lang w:eastAsia="zh-CN"/>
        </w:rPr>
        <w:t>ommand, the MAC entity shall:</w:t>
      </w:r>
    </w:p>
    <w:p w14:paraId="7247F162" w14:textId="4B0B591B" w:rsidR="006C560C" w:rsidRPr="00CE237C" w:rsidRDefault="0037626A" w:rsidP="006C560C">
      <w:pPr>
        <w:pStyle w:val="B1"/>
        <w:rPr>
          <w:lang w:eastAsia="zh-CN"/>
        </w:rPr>
      </w:pPr>
      <w:r w:rsidRPr="00CE237C">
        <w:rPr>
          <w:lang w:eastAsia="zh-CN"/>
        </w:rPr>
        <w:t>1&gt;</w:t>
      </w:r>
      <w:r w:rsidR="006C560C" w:rsidRPr="00CE237C">
        <w:rPr>
          <w:lang w:eastAsia="zh-CN"/>
        </w:rPr>
        <w:tab/>
        <w:t xml:space="preserve">if the </w:t>
      </w:r>
      <w:r w:rsidR="008B4FA2" w:rsidRPr="00CE237C">
        <w:rPr>
          <w:lang w:eastAsia="zh-CN"/>
        </w:rPr>
        <w:t xml:space="preserve">Positioning </w:t>
      </w:r>
      <w:r w:rsidR="006C560C" w:rsidRPr="00CE237C">
        <w:rPr>
          <w:lang w:eastAsia="zh-CN"/>
        </w:rPr>
        <w:t>Measurement Gap Activation/Deactivation Command MAC CE indicates the deactivation of a pre-configured positioning measurement gap:</w:t>
      </w:r>
    </w:p>
    <w:p w14:paraId="4D043F80" w14:textId="3F26F742" w:rsidR="006C560C" w:rsidRPr="00CE237C" w:rsidRDefault="0037626A" w:rsidP="006C560C">
      <w:pPr>
        <w:pStyle w:val="B2"/>
        <w:rPr>
          <w:lang w:eastAsia="zh-CN"/>
        </w:rPr>
      </w:pPr>
      <w:r w:rsidRPr="00CE237C">
        <w:rPr>
          <w:lang w:eastAsia="zh-CN"/>
        </w:rPr>
        <w:t>2&gt;</w:t>
      </w:r>
      <w:r w:rsidR="006C560C" w:rsidRPr="00CE237C">
        <w:rPr>
          <w:lang w:eastAsia="zh-CN"/>
        </w:rPr>
        <w:tab/>
        <w:t>deactivate the positioning measurement gap.</w:t>
      </w:r>
    </w:p>
    <w:p w14:paraId="3704F7EE" w14:textId="655B0B7F" w:rsidR="006C560C" w:rsidRPr="00CE237C" w:rsidRDefault="0037626A" w:rsidP="006C560C">
      <w:pPr>
        <w:pStyle w:val="B1"/>
        <w:rPr>
          <w:lang w:eastAsia="zh-CN"/>
        </w:rPr>
      </w:pPr>
      <w:r w:rsidRPr="00CE237C">
        <w:rPr>
          <w:lang w:eastAsia="zh-CN"/>
        </w:rPr>
        <w:t>1&gt;</w:t>
      </w:r>
      <w:r w:rsidR="006C560C" w:rsidRPr="00CE237C">
        <w:rPr>
          <w:lang w:eastAsia="zh-CN"/>
        </w:rPr>
        <w:tab/>
        <w:t xml:space="preserve">else if the Positioning Measurement Gap Activation/Deactivation Command MAC CE indicates the activation of a </w:t>
      </w:r>
      <w:r w:rsidR="002F6AE9" w:rsidRPr="00CE237C">
        <w:rPr>
          <w:lang w:eastAsia="zh-CN"/>
        </w:rPr>
        <w:t>pre-</w:t>
      </w:r>
      <w:r w:rsidR="006C560C" w:rsidRPr="00CE237C">
        <w:rPr>
          <w:lang w:eastAsia="zh-CN"/>
        </w:rPr>
        <w:t>configured measurement gap:</w:t>
      </w:r>
    </w:p>
    <w:p w14:paraId="54A8248D" w14:textId="74CBE2F7" w:rsidR="006C560C" w:rsidRPr="00CE237C" w:rsidRDefault="0037626A" w:rsidP="006C560C">
      <w:pPr>
        <w:pStyle w:val="B2"/>
        <w:rPr>
          <w:lang w:eastAsia="zh-CN"/>
        </w:rPr>
      </w:pPr>
      <w:r w:rsidRPr="00CE237C">
        <w:rPr>
          <w:lang w:eastAsia="zh-CN"/>
        </w:rPr>
        <w:t>2&gt;</w:t>
      </w:r>
      <w:r w:rsidR="006C560C" w:rsidRPr="00CE237C">
        <w:rPr>
          <w:lang w:eastAsia="zh-CN"/>
        </w:rPr>
        <w:tab/>
        <w:t>activate the positioning measurement gap and perform the procedure specified in clause 5.14.</w:t>
      </w:r>
    </w:p>
    <w:p w14:paraId="77EB6E5C" w14:textId="00406E5E" w:rsidR="006C560C" w:rsidRPr="00CE237C" w:rsidRDefault="00697444" w:rsidP="006C560C">
      <w:pPr>
        <w:pStyle w:val="Heading3"/>
        <w:rPr>
          <w:lang w:eastAsia="ko-KR"/>
        </w:rPr>
      </w:pPr>
      <w:bookmarkStart w:id="714" w:name="_Toc178333325"/>
      <w:r w:rsidRPr="00CE237C">
        <w:rPr>
          <w:lang w:eastAsia="ko-KR"/>
        </w:rPr>
        <w:t>5.18.21</w:t>
      </w:r>
      <w:r w:rsidR="006C560C" w:rsidRPr="00CE237C">
        <w:rPr>
          <w:lang w:eastAsia="ko-KR"/>
        </w:rPr>
        <w:tab/>
        <w:t>PPW Activation/Deactivation Command</w:t>
      </w:r>
      <w:bookmarkEnd w:id="714"/>
    </w:p>
    <w:p w14:paraId="528F2B5E" w14:textId="77777777" w:rsidR="002F6AE9" w:rsidRPr="00CE237C" w:rsidRDefault="006C560C" w:rsidP="002F6AE9">
      <w:pPr>
        <w:rPr>
          <w:rFonts w:eastAsia="Malgun Gothic"/>
          <w:lang w:eastAsia="ko-KR"/>
        </w:rPr>
      </w:pPr>
      <w:r w:rsidRPr="00CE237C">
        <w:rPr>
          <w:lang w:eastAsia="zh-CN"/>
        </w:rPr>
        <w:t xml:space="preserve">If the UE is configured with pre-configured PPW, the network may send DL MAC CE for PPW </w:t>
      </w:r>
      <w:r w:rsidRPr="00CE237C">
        <w:rPr>
          <w:lang w:eastAsia="ko-KR"/>
        </w:rPr>
        <w:t>Activation/Deactivation Command</w:t>
      </w:r>
      <w:r w:rsidRPr="00CE237C">
        <w:rPr>
          <w:lang w:eastAsia="zh-CN"/>
        </w:rPr>
        <w:t xml:space="preserve"> to the UE as in clause </w:t>
      </w:r>
      <w:r w:rsidR="00697444" w:rsidRPr="00CE237C">
        <w:rPr>
          <w:lang w:eastAsia="zh-CN"/>
        </w:rPr>
        <w:t>6.1.3.42</w:t>
      </w:r>
      <w:r w:rsidRPr="00CE237C">
        <w:rPr>
          <w:lang w:eastAsia="zh-CN"/>
        </w:rPr>
        <w:t>. For the activated PPW, the UE shall follow</w:t>
      </w:r>
      <w:r w:rsidRPr="00CE237C">
        <w:rPr>
          <w:rFonts w:eastAsia="Malgun Gothic"/>
          <w:lang w:eastAsia="ko-KR"/>
        </w:rPr>
        <w:t xml:space="preserve"> the specified UE behaviour in clause </w:t>
      </w:r>
      <w:r w:rsidR="00697444" w:rsidRPr="00CE237C">
        <w:rPr>
          <w:rFonts w:eastAsia="Malgun Gothic"/>
          <w:lang w:eastAsia="ko-KR"/>
        </w:rPr>
        <w:t>5.24</w:t>
      </w:r>
      <w:r w:rsidRPr="00CE237C">
        <w:rPr>
          <w:rFonts w:eastAsia="Malgun Gothic"/>
          <w:lang w:eastAsia="ko-KR"/>
        </w:rPr>
        <w:t>.</w:t>
      </w:r>
    </w:p>
    <w:p w14:paraId="1DF5C7B8" w14:textId="3382B9FC" w:rsidR="006C560C" w:rsidRPr="00CE237C" w:rsidRDefault="002F6AE9" w:rsidP="006C560C">
      <w:pPr>
        <w:rPr>
          <w:rFonts w:eastAsia="Malgun Gothic"/>
          <w:lang w:eastAsia="ko-KR"/>
        </w:rPr>
      </w:pPr>
      <w:r w:rsidRPr="00CE237C">
        <w:rPr>
          <w:lang w:eastAsia="zh-CN"/>
        </w:rPr>
        <w:t xml:space="preserve">Upon activation of DL BWP, </w:t>
      </w:r>
      <w:r w:rsidRPr="00CE237C">
        <w:t>the PPW(s) configured for that BWP are considered deactivated. Upon reconfiguration of PPW(s) of the active DL BWP, all the PPW(s) for that BWP are considered deactivated.</w:t>
      </w:r>
    </w:p>
    <w:p w14:paraId="78FBA0E7" w14:textId="77777777" w:rsidR="006C560C" w:rsidRPr="00CE237C" w:rsidRDefault="006C560C" w:rsidP="006C560C">
      <w:pPr>
        <w:rPr>
          <w:lang w:eastAsia="zh-CN"/>
        </w:rPr>
      </w:pPr>
      <w:r w:rsidRPr="00CE237C">
        <w:rPr>
          <w:lang w:eastAsia="zh-CN"/>
        </w:rPr>
        <w:lastRenderedPageBreak/>
        <w:t>Upon the reception of the MAC CE for PPW Activation/Deactivation Command, the MAC entity shall:</w:t>
      </w:r>
    </w:p>
    <w:p w14:paraId="6858AD8F" w14:textId="4CCF2234" w:rsidR="006C560C" w:rsidRPr="00CE237C" w:rsidRDefault="00C91BCB" w:rsidP="006C560C">
      <w:pPr>
        <w:pStyle w:val="B1"/>
        <w:rPr>
          <w:lang w:eastAsia="zh-CN"/>
        </w:rPr>
      </w:pPr>
      <w:r w:rsidRPr="00CE237C">
        <w:rPr>
          <w:lang w:eastAsia="zh-CN"/>
        </w:rPr>
        <w:t>1&gt;</w:t>
      </w:r>
      <w:r w:rsidR="006C560C" w:rsidRPr="00CE237C">
        <w:rPr>
          <w:lang w:eastAsia="zh-CN"/>
        </w:rPr>
        <w:tab/>
        <w:t xml:space="preserve">if the DL MAC CE for PPW </w:t>
      </w:r>
      <w:r w:rsidR="006C560C" w:rsidRPr="00CE237C">
        <w:rPr>
          <w:lang w:eastAsia="ko-KR"/>
        </w:rPr>
        <w:t>Activation/Deactivation Command</w:t>
      </w:r>
      <w:r w:rsidR="006C560C" w:rsidRPr="00CE237C">
        <w:rPr>
          <w:lang w:eastAsia="zh-CN"/>
        </w:rPr>
        <w:t xml:space="preserve"> indicates the deactivation of a pre-configured PPW:</w:t>
      </w:r>
    </w:p>
    <w:p w14:paraId="2D0739AA" w14:textId="41600420" w:rsidR="006C560C" w:rsidRPr="00CE237C" w:rsidRDefault="00C91BCB" w:rsidP="006C560C">
      <w:pPr>
        <w:pStyle w:val="B2"/>
        <w:rPr>
          <w:lang w:eastAsia="zh-CN"/>
        </w:rPr>
      </w:pPr>
      <w:r w:rsidRPr="00CE237C">
        <w:rPr>
          <w:lang w:eastAsia="zh-CN"/>
        </w:rPr>
        <w:t>2&gt;</w:t>
      </w:r>
      <w:r w:rsidR="006C560C" w:rsidRPr="00CE237C">
        <w:rPr>
          <w:lang w:eastAsia="zh-CN"/>
        </w:rPr>
        <w:tab/>
        <w:t>deactivate the PPW.</w:t>
      </w:r>
    </w:p>
    <w:p w14:paraId="093C0C1F" w14:textId="1B8B144C" w:rsidR="006C560C" w:rsidRPr="00CE237C" w:rsidRDefault="00C91BCB" w:rsidP="006C560C">
      <w:pPr>
        <w:pStyle w:val="B1"/>
        <w:rPr>
          <w:lang w:eastAsia="zh-CN"/>
        </w:rPr>
      </w:pPr>
      <w:r w:rsidRPr="00CE237C">
        <w:rPr>
          <w:lang w:eastAsia="zh-CN"/>
        </w:rPr>
        <w:t>1&gt;</w:t>
      </w:r>
      <w:r w:rsidR="006C560C" w:rsidRPr="00CE237C">
        <w:rPr>
          <w:lang w:eastAsia="zh-CN"/>
        </w:rPr>
        <w:tab/>
        <w:t xml:space="preserve">else if the DL MAC CE for PPW </w:t>
      </w:r>
      <w:r w:rsidR="006C560C" w:rsidRPr="00CE237C">
        <w:rPr>
          <w:lang w:eastAsia="ko-KR"/>
        </w:rPr>
        <w:t>Activation/Deactivation Command</w:t>
      </w:r>
      <w:r w:rsidR="006C560C" w:rsidRPr="00CE237C">
        <w:rPr>
          <w:lang w:eastAsia="zh-CN"/>
        </w:rPr>
        <w:t xml:space="preserve"> indicates the activation of a pre-configured PPW:</w:t>
      </w:r>
    </w:p>
    <w:p w14:paraId="79ECD3BC" w14:textId="419664D3" w:rsidR="006C560C" w:rsidRPr="00CE237C" w:rsidRDefault="00C91BCB" w:rsidP="00293E23">
      <w:pPr>
        <w:pStyle w:val="B2"/>
        <w:rPr>
          <w:lang w:eastAsia="zh-CN"/>
        </w:rPr>
      </w:pPr>
      <w:r w:rsidRPr="00CE237C">
        <w:rPr>
          <w:lang w:eastAsia="zh-CN"/>
        </w:rPr>
        <w:t>2&gt;</w:t>
      </w:r>
      <w:r w:rsidR="006C560C" w:rsidRPr="00CE237C">
        <w:rPr>
          <w:lang w:eastAsia="zh-CN"/>
        </w:rPr>
        <w:tab/>
        <w:t xml:space="preserve">activate the PPW according to the procedure specified in clause </w:t>
      </w:r>
      <w:r w:rsidR="00697444" w:rsidRPr="00CE237C">
        <w:rPr>
          <w:lang w:eastAsia="zh-CN"/>
        </w:rPr>
        <w:t>5.24</w:t>
      </w:r>
      <w:r w:rsidR="00181539" w:rsidRPr="00CE237C">
        <w:rPr>
          <w:lang w:eastAsia="zh-CN"/>
        </w:rPr>
        <w:t>.</w:t>
      </w:r>
    </w:p>
    <w:p w14:paraId="4E0AED04" w14:textId="26194F00" w:rsidR="00BE6600" w:rsidRPr="00CE237C" w:rsidRDefault="00DF165A" w:rsidP="00293E23">
      <w:pPr>
        <w:pStyle w:val="Heading3"/>
      </w:pPr>
      <w:bookmarkStart w:id="715" w:name="_Toc178333326"/>
      <w:bookmarkStart w:id="716" w:name="_Toc46490371"/>
      <w:bookmarkStart w:id="717" w:name="_Toc52752066"/>
      <w:bookmarkStart w:id="718" w:name="_Toc52796528"/>
      <w:r w:rsidRPr="00CE237C">
        <w:t>5.18.22</w:t>
      </w:r>
      <w:r w:rsidR="00BE6600" w:rsidRPr="00CE237C">
        <w:tab/>
        <w:t>Update of PUCCH Power Control Set for multiple TRP PUCCH repetition</w:t>
      </w:r>
      <w:bookmarkEnd w:id="715"/>
    </w:p>
    <w:p w14:paraId="1433864D" w14:textId="61CA477F" w:rsidR="00BE6600" w:rsidRPr="00CE237C" w:rsidRDefault="00BE6600" w:rsidP="00BE6600">
      <w:r w:rsidRPr="00CE237C">
        <w:t>The network may activate and deactivate PUCCH power control set</w:t>
      </w:r>
      <w:r w:rsidR="000C1113" w:rsidRPr="00CE237C">
        <w:t>(</w:t>
      </w:r>
      <w:r w:rsidRPr="00CE237C">
        <w:t>s</w:t>
      </w:r>
      <w:r w:rsidR="000C1113" w:rsidRPr="00CE237C">
        <w:t>)</w:t>
      </w:r>
      <w:r w:rsidRPr="00CE237C">
        <w:t xml:space="preserve"> for multiple TRP PUCCH repetition for a PUCCH resource or a PUCCH resource group of a Serving Cell by sending the PUCCH Power Control Set Update for multiple TRP PUCCH repetition MAC CE described in clause </w:t>
      </w:r>
      <w:r w:rsidR="00DF165A" w:rsidRPr="00CE237C">
        <w:t>6.1.3.46</w:t>
      </w:r>
      <w:r w:rsidRPr="00CE237C">
        <w:t>.</w:t>
      </w:r>
    </w:p>
    <w:p w14:paraId="17B3F544" w14:textId="77777777" w:rsidR="00BE6600" w:rsidRPr="00CE237C" w:rsidRDefault="00BE6600" w:rsidP="00BE6600">
      <w:r w:rsidRPr="00CE237C">
        <w:t>The MAC entity shall:</w:t>
      </w:r>
    </w:p>
    <w:p w14:paraId="6DD4FB81" w14:textId="77777777" w:rsidR="00BE6600" w:rsidRPr="00CE237C" w:rsidRDefault="00BE6600" w:rsidP="00293E23">
      <w:pPr>
        <w:pStyle w:val="B1"/>
      </w:pPr>
      <w:r w:rsidRPr="00CE237C">
        <w:t>1&gt;</w:t>
      </w:r>
      <w:r w:rsidRPr="00CE237C">
        <w:tab/>
        <w:t>if the MAC entity receives a PUCCH Power Control Set Update for multiple TRP PUCCH repetition MAC CE on a Serving Cell:</w:t>
      </w:r>
    </w:p>
    <w:p w14:paraId="1EC180D9" w14:textId="77777777" w:rsidR="00BE6600" w:rsidRPr="00CE237C" w:rsidRDefault="00BE6600" w:rsidP="00293E23">
      <w:pPr>
        <w:pStyle w:val="B2"/>
      </w:pPr>
      <w:r w:rsidRPr="00CE237C">
        <w:t>2&gt;</w:t>
      </w:r>
      <w:r w:rsidRPr="00CE237C">
        <w:tab/>
        <w:t>indicate to lower layers the information regarding the PUCCH power control set update for multiple TRP PUCCH repetition MAC CE.</w:t>
      </w:r>
    </w:p>
    <w:p w14:paraId="0078B76A" w14:textId="4759506C" w:rsidR="00BE6600" w:rsidRPr="00CE237C" w:rsidRDefault="00DF165A" w:rsidP="00293E23">
      <w:pPr>
        <w:pStyle w:val="Heading3"/>
      </w:pPr>
      <w:bookmarkStart w:id="719" w:name="_Toc178333327"/>
      <w:r w:rsidRPr="00CE237C">
        <w:t>5.18.23</w:t>
      </w:r>
      <w:r w:rsidR="00BE6600" w:rsidRPr="00CE237C">
        <w:tab/>
        <w:t>Unified TCI States Activation/Deactivation MAC CE</w:t>
      </w:r>
      <w:bookmarkEnd w:id="719"/>
    </w:p>
    <w:p w14:paraId="322101ED" w14:textId="1EE350FB" w:rsidR="00BE6600" w:rsidRPr="00CE237C" w:rsidRDefault="00BE6600" w:rsidP="00BE6600">
      <w:r w:rsidRPr="00CE237C">
        <w:t xml:space="preserve">The network may activate and deactivate the configured unified TCI states of a Serving Cell or a set of Serving Cells configured in </w:t>
      </w:r>
      <w:r w:rsidRPr="00CE237C">
        <w:rPr>
          <w:i/>
          <w:iCs/>
        </w:rPr>
        <w:t>simultaneousU-TCI-UpdateList1</w:t>
      </w:r>
      <w:r w:rsidRPr="00CE237C">
        <w:t xml:space="preserve">, </w:t>
      </w:r>
      <w:r w:rsidRPr="00CE237C">
        <w:rPr>
          <w:i/>
          <w:iCs/>
        </w:rPr>
        <w:t>simultaneousU-TCI-UpdateList2</w:t>
      </w:r>
      <w:r w:rsidRPr="00CE237C">
        <w:t xml:space="preserve">, </w:t>
      </w:r>
      <w:r w:rsidRPr="00CE237C">
        <w:rPr>
          <w:i/>
          <w:iCs/>
        </w:rPr>
        <w:t>simultaneousU-TCI-UpdateList3</w:t>
      </w:r>
      <w:r w:rsidRPr="00CE237C">
        <w:t xml:space="preserve"> or </w:t>
      </w:r>
      <w:r w:rsidRPr="00CE237C">
        <w:rPr>
          <w:i/>
          <w:iCs/>
        </w:rPr>
        <w:t>simultaneousU-TCI-UpdateList4</w:t>
      </w:r>
      <w:r w:rsidRPr="00CE237C">
        <w:t xml:space="preserve"> by sending the Unified TCI States Activation/Deactivation MAC CE described in clause </w:t>
      </w:r>
      <w:r w:rsidR="00DF165A" w:rsidRPr="00CE237C">
        <w:t>6.1.3.47</w:t>
      </w:r>
      <w:r w:rsidRPr="00CE237C">
        <w:t>.</w:t>
      </w:r>
      <w:r w:rsidR="00747D69" w:rsidRPr="00CE237C">
        <w:t xml:space="preserve"> </w:t>
      </w:r>
      <w:r w:rsidR="00747D69" w:rsidRPr="00CE237C">
        <w:rPr>
          <w:lang w:eastAsia="ko-KR"/>
        </w:rPr>
        <w:t>The configured unified TCI states are initially deactivated upon (re-)configuration by upper layers and after reconfiguration with sync.</w:t>
      </w:r>
    </w:p>
    <w:p w14:paraId="79912927" w14:textId="77777777" w:rsidR="00747D69" w:rsidRPr="00CE237C" w:rsidRDefault="00747D69" w:rsidP="00747D69">
      <w:pPr>
        <w:rPr>
          <w:rFonts w:eastAsia="Malgun Gothic"/>
          <w:lang w:eastAsia="ko-KR"/>
        </w:rPr>
      </w:pPr>
      <w:r w:rsidRPr="00CE237C">
        <w:rPr>
          <w:rFonts w:eastAsia="Malgun Gothic"/>
          <w:lang w:eastAsia="ko-KR"/>
        </w:rPr>
        <w:t>The MAC entity shall:</w:t>
      </w:r>
    </w:p>
    <w:p w14:paraId="37539F37" w14:textId="77777777" w:rsidR="00BE6600" w:rsidRPr="00CE237C" w:rsidRDefault="00BE6600" w:rsidP="00293E23">
      <w:pPr>
        <w:pStyle w:val="B1"/>
      </w:pPr>
      <w:r w:rsidRPr="00CE237C">
        <w:t>1&gt;</w:t>
      </w:r>
      <w:r w:rsidRPr="00CE237C">
        <w:tab/>
        <w:t>if the MAC entity receives a Unified TCI States Activation/Deactivation MAC CE on a Serving Cell:</w:t>
      </w:r>
    </w:p>
    <w:p w14:paraId="73FAC24C" w14:textId="656B9DA1" w:rsidR="00BE6600" w:rsidRPr="00CE237C" w:rsidRDefault="00BE6600" w:rsidP="00BE6600">
      <w:pPr>
        <w:pStyle w:val="B2"/>
      </w:pPr>
      <w:r w:rsidRPr="00CE237C">
        <w:t>2&gt;</w:t>
      </w:r>
      <w:r w:rsidRPr="00CE237C">
        <w:tab/>
        <w:t>indicate to lower layers the information regarding the Unified TCI States Activation/Deactivation MAC CE.</w:t>
      </w:r>
    </w:p>
    <w:p w14:paraId="5DD55209" w14:textId="59EB7B9C" w:rsidR="00E520AF" w:rsidRPr="00CE237C" w:rsidRDefault="00754343" w:rsidP="00E520AF">
      <w:pPr>
        <w:pStyle w:val="Heading3"/>
        <w:rPr>
          <w:rFonts w:eastAsiaTheme="minorEastAsia"/>
          <w:lang w:eastAsia="ko-KR"/>
        </w:rPr>
      </w:pPr>
      <w:bookmarkStart w:id="720" w:name="_Toc178333328"/>
      <w:r w:rsidRPr="00CE237C">
        <w:rPr>
          <w:rFonts w:eastAsiaTheme="minorEastAsia"/>
          <w:lang w:eastAsia="ko-KR"/>
        </w:rPr>
        <w:t>5.18.24</w:t>
      </w:r>
      <w:r w:rsidR="00E520AF" w:rsidRPr="00CE237C">
        <w:rPr>
          <w:rFonts w:eastAsiaTheme="minorEastAsia"/>
          <w:lang w:eastAsia="ko-KR"/>
        </w:rPr>
        <w:tab/>
      </w:r>
      <w:r w:rsidR="00E520AF" w:rsidRPr="00CE237C">
        <w:rPr>
          <w:rFonts w:eastAsia="Malgun Gothic"/>
          <w:lang w:eastAsia="ko-KR"/>
        </w:rPr>
        <w:t>Update</w:t>
      </w:r>
      <w:r w:rsidR="00E520AF" w:rsidRPr="00CE237C">
        <w:rPr>
          <w:rFonts w:eastAsiaTheme="minorEastAsia"/>
          <w:lang w:eastAsia="ko-KR"/>
        </w:rPr>
        <w:t xml:space="preserve"> of Differential Koffset</w:t>
      </w:r>
      <w:bookmarkEnd w:id="720"/>
    </w:p>
    <w:p w14:paraId="5BB8F8B0" w14:textId="251BC493" w:rsidR="00E520AF" w:rsidRPr="00CE237C" w:rsidRDefault="00E520AF" w:rsidP="00E520AF">
      <w:pPr>
        <w:rPr>
          <w:rFonts w:eastAsia="Malgun Gothic"/>
          <w:lang w:eastAsia="ko-KR"/>
        </w:rPr>
      </w:pPr>
      <w:r w:rsidRPr="00CE237C">
        <w:rPr>
          <w:rFonts w:eastAsia="Malgun Gothic"/>
          <w:lang w:eastAsia="ko-KR"/>
        </w:rPr>
        <w:t>The network may provide and update</w:t>
      </w:r>
      <w:r w:rsidRPr="00CE237C">
        <w:rPr>
          <w:rFonts w:eastAsia="Malgun Gothic"/>
        </w:rPr>
        <w:t xml:space="preserve"> the Differential Koffset</w:t>
      </w:r>
      <w:r w:rsidRPr="00CE237C">
        <w:rPr>
          <w:rFonts w:eastAsia="Malgun Gothic"/>
          <w:lang w:eastAsia="ko-KR"/>
        </w:rPr>
        <w:t xml:space="preserve"> of a Serving Cell in a non-terrestrial network by sending the Differential</w:t>
      </w:r>
      <w:r w:rsidRPr="00CE237C">
        <w:rPr>
          <w:rFonts w:eastAsia="Malgun Gothic"/>
        </w:rPr>
        <w:t xml:space="preserve"> </w:t>
      </w:r>
      <w:r w:rsidRPr="00CE237C">
        <w:rPr>
          <w:rFonts w:eastAsia="Malgun Gothic"/>
          <w:lang w:eastAsia="ko-KR"/>
        </w:rPr>
        <w:t>Koffset MAC CE described in clause 6.1.3.</w:t>
      </w:r>
      <w:r w:rsidR="006C6589" w:rsidRPr="00CE237C">
        <w:rPr>
          <w:rFonts w:eastAsia="Malgun Gothic"/>
          <w:lang w:eastAsia="ko-KR"/>
        </w:rPr>
        <w:t>57</w:t>
      </w:r>
      <w:r w:rsidRPr="00CE237C">
        <w:rPr>
          <w:rFonts w:eastAsia="Malgun Gothic"/>
          <w:lang w:eastAsia="ko-KR"/>
        </w:rPr>
        <w:t>.</w:t>
      </w:r>
    </w:p>
    <w:p w14:paraId="62295479" w14:textId="77777777" w:rsidR="00E520AF" w:rsidRPr="00CE237C" w:rsidRDefault="00E520AF" w:rsidP="00E520AF">
      <w:pPr>
        <w:rPr>
          <w:rFonts w:eastAsia="Malgun Gothic"/>
          <w:lang w:eastAsia="ko-KR"/>
        </w:rPr>
      </w:pPr>
      <w:r w:rsidRPr="00CE237C">
        <w:rPr>
          <w:rFonts w:eastAsia="Malgun Gothic"/>
          <w:lang w:eastAsia="ko-KR"/>
        </w:rPr>
        <w:t>The MAC entity shall:</w:t>
      </w:r>
    </w:p>
    <w:p w14:paraId="669A8C4F" w14:textId="77777777" w:rsidR="00E520AF" w:rsidRPr="00CE237C" w:rsidRDefault="00E520AF" w:rsidP="00E520AF">
      <w:pPr>
        <w:pStyle w:val="B1"/>
        <w:rPr>
          <w:rFonts w:eastAsia="Malgun Gothic"/>
          <w:lang w:eastAsia="en-US"/>
        </w:rPr>
      </w:pPr>
      <w:r w:rsidRPr="00CE237C">
        <w:rPr>
          <w:rFonts w:eastAsia="Malgun Gothic"/>
        </w:rPr>
        <w:t>1&gt;</w:t>
      </w:r>
      <w:r w:rsidRPr="00CE237C">
        <w:rPr>
          <w:rFonts w:eastAsia="Malgun Gothic"/>
        </w:rPr>
        <w:tab/>
        <w:t xml:space="preserve">if the MAC entity receives a Differential </w:t>
      </w:r>
      <w:r w:rsidRPr="00CE237C">
        <w:rPr>
          <w:rFonts w:eastAsia="Malgun Gothic"/>
          <w:lang w:eastAsia="ko-KR"/>
        </w:rPr>
        <w:t>Koffset MAC CE</w:t>
      </w:r>
      <w:r w:rsidRPr="00CE237C">
        <w:rPr>
          <w:rFonts w:eastAsia="Malgun Gothic"/>
        </w:rPr>
        <w:t xml:space="preserve"> on a Serving Cell:</w:t>
      </w:r>
    </w:p>
    <w:p w14:paraId="6C8B13E2" w14:textId="4E509A1D" w:rsidR="00E520AF" w:rsidRPr="00CE237C" w:rsidRDefault="00E520AF" w:rsidP="00293E23">
      <w:pPr>
        <w:pStyle w:val="B2"/>
        <w:rPr>
          <w:rFonts w:eastAsia="Malgun Gothic"/>
        </w:rPr>
      </w:pPr>
      <w:r w:rsidRPr="00CE237C">
        <w:rPr>
          <w:rFonts w:eastAsia="Malgun Gothic"/>
        </w:rPr>
        <w:t>2&gt;</w:t>
      </w:r>
      <w:r w:rsidRPr="00CE237C">
        <w:rPr>
          <w:rFonts w:eastAsia="Malgun Gothic"/>
        </w:rPr>
        <w:tab/>
        <w:t xml:space="preserve">indicate to lower layers the information regarding the Differential </w:t>
      </w:r>
      <w:r w:rsidRPr="00CE237C">
        <w:rPr>
          <w:rFonts w:eastAsia="Malgun Gothic"/>
          <w:lang w:eastAsia="ko-KR"/>
        </w:rPr>
        <w:t>Koffset MAC CE</w:t>
      </w:r>
      <w:r w:rsidRPr="00CE237C">
        <w:rPr>
          <w:rFonts w:eastAsia="Malgun Gothic"/>
        </w:rPr>
        <w:t>.</w:t>
      </w:r>
    </w:p>
    <w:p w14:paraId="36B67B87" w14:textId="286AC407" w:rsidR="000C1113" w:rsidRPr="00CE237C" w:rsidRDefault="000C1113" w:rsidP="000C1113">
      <w:pPr>
        <w:pStyle w:val="Heading3"/>
      </w:pPr>
      <w:bookmarkStart w:id="721" w:name="_Toc178333329"/>
      <w:r w:rsidRPr="00CE237C">
        <w:t>5.18.25</w:t>
      </w:r>
      <w:r w:rsidRPr="00CE237C">
        <w:tab/>
        <w:t>BFD-RS Indication MAC CE</w:t>
      </w:r>
      <w:bookmarkEnd w:id="721"/>
    </w:p>
    <w:p w14:paraId="11ADB98C" w14:textId="25AC9F18" w:rsidR="000C1113" w:rsidRPr="00CE237C" w:rsidRDefault="000C1113" w:rsidP="000C1113">
      <w:r w:rsidRPr="00CE237C">
        <w:t xml:space="preserve">The network may activate and deactivate the configured </w:t>
      </w:r>
      <w:r w:rsidRPr="00CE237C">
        <w:rPr>
          <w:bCs/>
          <w:iCs/>
        </w:rPr>
        <w:t xml:space="preserve">beam failure detection resources </w:t>
      </w:r>
      <w:r w:rsidRPr="00CE237C">
        <w:t>of a Serving Cell by sending the BFD-RS indication MAC CE described in clause 6.1.3.</w:t>
      </w:r>
      <w:r w:rsidR="000564C6" w:rsidRPr="00CE237C">
        <w:t>58</w:t>
      </w:r>
      <w:r w:rsidRPr="00CE237C">
        <w:t>.</w:t>
      </w:r>
    </w:p>
    <w:p w14:paraId="6A60322F" w14:textId="32B3BC15" w:rsidR="00825F49" w:rsidRPr="00CE237C" w:rsidRDefault="00825F49" w:rsidP="000C1113">
      <w:r w:rsidRPr="00CE237C">
        <w:t>The MAC entity shall:</w:t>
      </w:r>
    </w:p>
    <w:p w14:paraId="50B3D89F" w14:textId="77777777" w:rsidR="000C1113" w:rsidRPr="00CE237C" w:rsidRDefault="000C1113" w:rsidP="000C1113">
      <w:pPr>
        <w:pStyle w:val="B1"/>
      </w:pPr>
      <w:r w:rsidRPr="00CE237C">
        <w:t>1&gt;</w:t>
      </w:r>
      <w:r w:rsidRPr="00CE237C">
        <w:tab/>
        <w:t>if the MAC entity receives a BFD-RS indication MAC CE on a Serving Cell:</w:t>
      </w:r>
    </w:p>
    <w:p w14:paraId="1E8A1E69" w14:textId="4B8A2D00" w:rsidR="000C1113" w:rsidRPr="00CE237C" w:rsidRDefault="000C1113" w:rsidP="000C1113">
      <w:pPr>
        <w:pStyle w:val="B2"/>
      </w:pPr>
      <w:r w:rsidRPr="00CE237C">
        <w:t>2&gt;</w:t>
      </w:r>
      <w:r w:rsidRPr="00CE237C">
        <w:tab/>
        <w:t>indicate to lower layers the information regarding the BFD-RS Indication MAC CE.</w:t>
      </w:r>
    </w:p>
    <w:p w14:paraId="2EE7353B" w14:textId="3F0F6093" w:rsidR="00F83F52" w:rsidRPr="00CE237C" w:rsidRDefault="00F83F52" w:rsidP="00F83F52">
      <w:pPr>
        <w:pStyle w:val="Heading3"/>
        <w:rPr>
          <w:lang w:eastAsia="ko-KR"/>
        </w:rPr>
      </w:pPr>
      <w:bookmarkStart w:id="722" w:name="_Toc178333330"/>
      <w:r w:rsidRPr="00CE237C">
        <w:rPr>
          <w:lang w:eastAsia="ko-KR"/>
        </w:rPr>
        <w:lastRenderedPageBreak/>
        <w:t>5.</w:t>
      </w:r>
      <w:r w:rsidRPr="00CE237C">
        <w:rPr>
          <w:rFonts w:eastAsia="SimSun"/>
          <w:lang w:eastAsia="zh-CN"/>
        </w:rPr>
        <w:t>18.26</w:t>
      </w:r>
      <w:r w:rsidRPr="00CE237C">
        <w:rPr>
          <w:lang w:eastAsia="ko-KR"/>
        </w:rPr>
        <w:tab/>
        <w:t>Restricted and recommended beam indication for IAB</w:t>
      </w:r>
      <w:bookmarkEnd w:id="722"/>
    </w:p>
    <w:p w14:paraId="76F1F68A" w14:textId="664C510D" w:rsidR="00F83F52" w:rsidRPr="00CE237C" w:rsidRDefault="00F83F52" w:rsidP="00F83F52">
      <w:pPr>
        <w:rPr>
          <w:lang w:eastAsia="ko-KR"/>
        </w:rPr>
      </w:pPr>
      <w:r w:rsidRPr="00CE237C">
        <w:rPr>
          <w:lang w:eastAsia="ko-KR"/>
        </w:rPr>
        <w:t xml:space="preserve">Child IAB-DU Restricted Beam Indication MAC CE is used by an IAB-node to indicate to its child node spatial </w:t>
      </w:r>
      <w:r w:rsidR="002625BA" w:rsidRPr="00CE237C">
        <w:rPr>
          <w:lang w:eastAsia="ko-KR"/>
        </w:rPr>
        <w:t xml:space="preserve">resources </w:t>
      </w:r>
      <w:r w:rsidRPr="00CE237C">
        <w:rPr>
          <w:lang w:eastAsia="ko-KR"/>
        </w:rPr>
        <w:t xml:space="preserve">and </w:t>
      </w:r>
      <w:r w:rsidR="002625BA" w:rsidRPr="00CE237C">
        <w:rPr>
          <w:lang w:eastAsia="ko-KR"/>
        </w:rPr>
        <w:t xml:space="preserve">associated </w:t>
      </w:r>
      <w:r w:rsidRPr="00CE237C">
        <w:rPr>
          <w:lang w:eastAsia="ko-KR"/>
        </w:rPr>
        <w:t xml:space="preserve">frequency </w:t>
      </w:r>
      <w:r w:rsidR="002625BA" w:rsidRPr="00CE237C">
        <w:rPr>
          <w:lang w:eastAsia="ko-KR"/>
        </w:rPr>
        <w:t xml:space="preserve">information </w:t>
      </w:r>
      <w:r w:rsidRPr="00CE237C">
        <w:rPr>
          <w:lang w:eastAsia="ko-KR"/>
        </w:rPr>
        <w:t xml:space="preserve">where simultaneous transmission/reception from the IAB-MT and transmission from the IAB-DU cells is restricted. </w:t>
      </w:r>
      <w:r w:rsidRPr="00CE237C">
        <w:rPr>
          <w:noProof/>
        </w:rPr>
        <w:t xml:space="preserve">IAB-MT Recommended Beam Indication MAC CE is used by an IAB-node to indicate to its parent node recommendations for </w:t>
      </w:r>
      <w:ins w:id="723" w:author="CR#1901r3" w:date="2024-12-05T00:14:00Z" w16du:dateUtc="2024-12-04T23:14:00Z">
        <w:r w:rsidR="00F05B9D" w:rsidRPr="0012688D">
          <w:rPr>
            <w:noProof/>
          </w:rPr>
          <w:t>spatial resources and associated frequency information for transmission/reception from and to the IAB-MT of the IAB-node</w:t>
        </w:r>
      </w:ins>
      <w:del w:id="724" w:author="CR#1901r3" w:date="2024-12-05T00:14:00Z" w16du:dateUtc="2024-12-04T23:14:00Z">
        <w:r w:rsidRPr="00CE237C" w:rsidDel="00F05B9D">
          <w:rPr>
            <w:noProof/>
          </w:rPr>
          <w:delText>such a restriction</w:delText>
        </w:r>
      </w:del>
      <w:r w:rsidRPr="00CE237C">
        <w:rPr>
          <w:noProof/>
        </w:rPr>
        <w:t xml:space="preserve">. Time resources where these restrictions/recommendations </w:t>
      </w:r>
      <w:r w:rsidR="002625BA" w:rsidRPr="00CE237C">
        <w:rPr>
          <w:noProof/>
        </w:rPr>
        <w:t xml:space="preserve">can </w:t>
      </w:r>
      <w:r w:rsidRPr="00CE237C">
        <w:rPr>
          <w:noProof/>
        </w:rPr>
        <w:t>apply are indicated via RRC</w:t>
      </w:r>
      <w:r w:rsidR="002625BA" w:rsidRPr="00CE237C">
        <w:rPr>
          <w:noProof/>
        </w:rPr>
        <w:t>,</w:t>
      </w:r>
      <w:r w:rsidR="002625BA" w:rsidRPr="00CE237C">
        <w:t xml:space="preserve"> </w:t>
      </w:r>
      <w:r w:rsidR="002625BA" w:rsidRPr="00CE237C">
        <w:rPr>
          <w:noProof/>
        </w:rPr>
        <w:t>while the MAC CE further selects from these time resources the specific time resource configuration (comprising a list of slot indices) to which information provided in the MAC CE applies</w:t>
      </w:r>
      <w:r w:rsidRPr="00CE237C">
        <w:rPr>
          <w:noProof/>
        </w:rPr>
        <w:t>.</w:t>
      </w:r>
    </w:p>
    <w:p w14:paraId="3B8C11BB" w14:textId="77777777" w:rsidR="00F83F52" w:rsidRPr="00CE237C" w:rsidRDefault="00F83F52" w:rsidP="00F83F52">
      <w:pPr>
        <w:rPr>
          <w:lang w:eastAsia="ko-KR"/>
        </w:rPr>
      </w:pPr>
      <w:r w:rsidRPr="00CE237C">
        <w:rPr>
          <w:lang w:eastAsia="ko-KR"/>
        </w:rPr>
        <w:t>Upon reception of a Child IAB-DU Restricted Beam Indication MAC CE the IAB-node shall:</w:t>
      </w:r>
    </w:p>
    <w:p w14:paraId="079107AE" w14:textId="22D9BBC6" w:rsidR="00F83F52" w:rsidRPr="00CE237C" w:rsidRDefault="00F83F52" w:rsidP="00F83F52">
      <w:pPr>
        <w:pStyle w:val="B1"/>
        <w:rPr>
          <w:lang w:eastAsia="ko-KR"/>
        </w:rPr>
      </w:pPr>
      <w:r w:rsidRPr="00CE237C">
        <w:rPr>
          <w:lang w:eastAsia="ko-KR"/>
        </w:rPr>
        <w:t>-</w:t>
      </w:r>
      <w:r w:rsidRPr="00CE237C">
        <w:rPr>
          <w:lang w:eastAsia="ko-KR"/>
        </w:rPr>
        <w:tab/>
        <w:t>a</w:t>
      </w:r>
      <w:r w:rsidRPr="00CE237C">
        <w:rPr>
          <w:noProof/>
          <w:lang w:eastAsia="zh-CN"/>
        </w:rPr>
        <w:t xml:space="preserve">pply the configuration signalled in the MAC CE to the time slots indicated in </w:t>
      </w:r>
      <w:r w:rsidRPr="00CE237C">
        <w:rPr>
          <w:i/>
          <w:noProof/>
        </w:rPr>
        <w:t>IAB-ResourceConfig</w:t>
      </w:r>
      <w:r w:rsidRPr="00CE237C">
        <w:rPr>
          <w:noProof/>
        </w:rPr>
        <w:t xml:space="preserve"> (</w:t>
      </w:r>
      <w:r w:rsidRPr="00CE237C">
        <w:t>as specified in TS 38.331</w:t>
      </w:r>
      <w:r w:rsidR="00AA62C0" w:rsidRPr="00CE237C">
        <w:t xml:space="preserve"> [5]</w:t>
      </w:r>
      <w:r w:rsidRPr="00CE237C">
        <w:t xml:space="preserve">) </w:t>
      </w:r>
      <w:r w:rsidRPr="00CE237C">
        <w:rPr>
          <w:noProof/>
        </w:rPr>
        <w:t xml:space="preserve">which contains </w:t>
      </w:r>
      <w:r w:rsidR="00DC525E" w:rsidRPr="00CE237C">
        <w:rPr>
          <w:i/>
          <w:noProof/>
        </w:rPr>
        <w:t>iab</w:t>
      </w:r>
      <w:r w:rsidRPr="00CE237C">
        <w:rPr>
          <w:i/>
          <w:noProof/>
        </w:rPr>
        <w:t>-ResourceConfigID</w:t>
      </w:r>
      <w:r w:rsidRPr="00CE237C">
        <w:rPr>
          <w:noProof/>
        </w:rPr>
        <w:t xml:space="preserve"> parameter </w:t>
      </w:r>
      <w:r w:rsidRPr="00CE237C">
        <w:rPr>
          <w:noProof/>
          <w:lang w:eastAsia="zh-CN"/>
        </w:rPr>
        <w:t xml:space="preserve">which matches the </w:t>
      </w:r>
      <w:r w:rsidRPr="00CE237C">
        <w:rPr>
          <w:noProof/>
        </w:rPr>
        <w:t>Resource Configuration ID</w:t>
      </w:r>
      <w:r w:rsidRPr="00CE237C">
        <w:rPr>
          <w:noProof/>
          <w:lang w:eastAsia="zh-CN"/>
        </w:rPr>
        <w:t xml:space="preserve"> field of the MAC CE.</w:t>
      </w:r>
    </w:p>
    <w:p w14:paraId="61E06265" w14:textId="77777777" w:rsidR="00F83F52" w:rsidRPr="00CE237C" w:rsidRDefault="00F83F52" w:rsidP="00F83F52">
      <w:r w:rsidRPr="00CE237C">
        <w:t>The MAC entity may:</w:t>
      </w:r>
    </w:p>
    <w:p w14:paraId="782BA1C4" w14:textId="77777777" w:rsidR="00F83F52" w:rsidRPr="00CE237C" w:rsidRDefault="00F83F52" w:rsidP="00F83F52">
      <w:pPr>
        <w:pStyle w:val="B1"/>
      </w:pPr>
      <w:r w:rsidRPr="00CE237C">
        <w:t>1&gt;</w:t>
      </w:r>
      <w:r w:rsidRPr="00CE237C">
        <w:tab/>
        <w:t>if an IAB-MT Recommended Beam Indication query has not been triggered:</w:t>
      </w:r>
    </w:p>
    <w:p w14:paraId="3CE9DDAE" w14:textId="77777777" w:rsidR="00F83F52" w:rsidRPr="00CE237C" w:rsidRDefault="00F83F52" w:rsidP="00F83F52">
      <w:pPr>
        <w:pStyle w:val="B2"/>
      </w:pPr>
      <w:r w:rsidRPr="00CE237C">
        <w:t>2&gt;</w:t>
      </w:r>
      <w:r w:rsidRPr="00CE237C">
        <w:tab/>
        <w:t>trigger an IAB-MT Recommended Beam Indication query for this Serving Cell.</w:t>
      </w:r>
    </w:p>
    <w:p w14:paraId="72EA3140" w14:textId="77777777" w:rsidR="00F83F52" w:rsidRPr="00CE237C" w:rsidRDefault="00F83F52" w:rsidP="00F83F52">
      <w:r w:rsidRPr="00CE237C">
        <w:t>If the MAC entity has UL resources allocated for new transmission the MAC entity shall:</w:t>
      </w:r>
    </w:p>
    <w:p w14:paraId="1D706AAC" w14:textId="77777777" w:rsidR="00F83F52" w:rsidRPr="00CE237C" w:rsidRDefault="00F83F52" w:rsidP="00F83F52">
      <w:pPr>
        <w:pStyle w:val="B1"/>
      </w:pPr>
      <w:r w:rsidRPr="00CE237C">
        <w:t>1&gt;</w:t>
      </w:r>
      <w:r w:rsidRPr="00CE237C">
        <w:tab/>
        <w:t>for each IAB-MT Recommended Beam Indication query that has been triggered and not cancelled:</w:t>
      </w:r>
    </w:p>
    <w:p w14:paraId="7CB91D3A" w14:textId="77777777" w:rsidR="00F83F52" w:rsidRPr="00CE237C" w:rsidRDefault="00F83F52" w:rsidP="00F83F52">
      <w:pPr>
        <w:pStyle w:val="B2"/>
        <w:rPr>
          <w:rFonts w:eastAsia="Malgun Gothic"/>
        </w:rPr>
      </w:pPr>
      <w:r w:rsidRPr="00CE237C">
        <w:rPr>
          <w:rFonts w:eastAsia="Malgun Gothic"/>
        </w:rPr>
        <w:t>2&gt;</w:t>
      </w:r>
      <w:r w:rsidRPr="00CE237C">
        <w:rPr>
          <w:rFonts w:eastAsia="Malgun Gothic"/>
        </w:rPr>
        <w:tab/>
        <w:t xml:space="preserve">if the allocated UL resources can accommodate a </w:t>
      </w:r>
      <w:r w:rsidRPr="00CE237C">
        <w:t xml:space="preserve">IAB-MT Recommended Beam Indication </w:t>
      </w:r>
      <w:r w:rsidRPr="00CE237C">
        <w:rPr>
          <w:rFonts w:eastAsia="Malgun Gothic"/>
        </w:rPr>
        <w:t>MAC CE plus its subheader as a result of LCP as defined in clause 5.4.3.1:</w:t>
      </w:r>
    </w:p>
    <w:p w14:paraId="64A3249E" w14:textId="77777777" w:rsidR="00F83F52" w:rsidRPr="00CE237C" w:rsidRDefault="00F83F52" w:rsidP="00F83F52">
      <w:pPr>
        <w:pStyle w:val="B3"/>
        <w:rPr>
          <w:rFonts w:eastAsia="Malgun Gothic"/>
        </w:rPr>
      </w:pPr>
      <w:r w:rsidRPr="00CE237C">
        <w:rPr>
          <w:rFonts w:eastAsia="Malgun Gothic"/>
        </w:rPr>
        <w:t>3&gt;</w:t>
      </w:r>
      <w:r w:rsidRPr="00CE237C">
        <w:rPr>
          <w:rFonts w:eastAsia="Malgun Gothic"/>
        </w:rPr>
        <w:tab/>
        <w:t xml:space="preserve">instruct the Multiplexing and Assembly procedure to generate the </w:t>
      </w:r>
      <w:r w:rsidRPr="00CE237C">
        <w:t>IAB-MT Recommended Beam Indication</w:t>
      </w:r>
      <w:r w:rsidRPr="00CE237C">
        <w:rPr>
          <w:rFonts w:eastAsia="Malgun Gothic"/>
        </w:rPr>
        <w:t xml:space="preserve"> MAC CE;</w:t>
      </w:r>
    </w:p>
    <w:p w14:paraId="61C0A6A0" w14:textId="77777777" w:rsidR="00F83F52" w:rsidRPr="00CE237C" w:rsidRDefault="00F83F52" w:rsidP="00F83F52">
      <w:pPr>
        <w:pStyle w:val="B3"/>
        <w:rPr>
          <w:rFonts w:eastAsia="Malgun Gothic"/>
        </w:rPr>
      </w:pPr>
      <w:r w:rsidRPr="00CE237C">
        <w:rPr>
          <w:rFonts w:eastAsia="Malgun Gothic"/>
        </w:rPr>
        <w:t>3&gt;</w:t>
      </w:r>
      <w:r w:rsidRPr="00CE237C">
        <w:rPr>
          <w:rFonts w:eastAsia="Malgun Gothic"/>
        </w:rPr>
        <w:tab/>
        <w:t>cancel this IAB-MT Recommended Beam Indication query</w:t>
      </w:r>
      <w:r w:rsidRPr="00CE237C">
        <w:t>.</w:t>
      </w:r>
    </w:p>
    <w:p w14:paraId="7CCE8A9C" w14:textId="4CAA2C6B" w:rsidR="00F83F52" w:rsidRPr="00CE237C" w:rsidRDefault="00F83F52" w:rsidP="00F83F52">
      <w:pPr>
        <w:pStyle w:val="Heading3"/>
        <w:rPr>
          <w:lang w:eastAsia="ko-KR"/>
        </w:rPr>
      </w:pPr>
      <w:bookmarkStart w:id="725" w:name="_Toc178333331"/>
      <w:r w:rsidRPr="00CE237C">
        <w:rPr>
          <w:lang w:eastAsia="ko-KR"/>
        </w:rPr>
        <w:t>5.</w:t>
      </w:r>
      <w:r w:rsidRPr="00CE237C">
        <w:rPr>
          <w:rFonts w:eastAsia="SimSun"/>
          <w:lang w:eastAsia="zh-CN"/>
        </w:rPr>
        <w:t>18.27</w:t>
      </w:r>
      <w:r w:rsidRPr="00CE237C">
        <w:rPr>
          <w:lang w:eastAsia="ko-KR"/>
        </w:rPr>
        <w:tab/>
      </w:r>
      <w:r w:rsidRPr="00CE237C">
        <w:rPr>
          <w:noProof/>
        </w:rPr>
        <w:t>DL TX power adjustment for IAB</w:t>
      </w:r>
      <w:bookmarkEnd w:id="725"/>
    </w:p>
    <w:p w14:paraId="1AA87697" w14:textId="3DFB9D79" w:rsidR="00F83F52" w:rsidRPr="00CE237C" w:rsidRDefault="00F83F52" w:rsidP="00F83F52">
      <w:pPr>
        <w:rPr>
          <w:lang w:eastAsia="ko-KR"/>
        </w:rPr>
      </w:pPr>
      <w:r w:rsidRPr="00CE237C">
        <w:rPr>
          <w:lang w:eastAsia="ko-KR"/>
        </w:rPr>
        <w:t xml:space="preserve">DL TX Power Adjustment MAC CE is used by an IAB-node to indicate to its child node spatial </w:t>
      </w:r>
      <w:r w:rsidR="002625BA" w:rsidRPr="00CE237C">
        <w:rPr>
          <w:lang w:eastAsia="ko-KR"/>
        </w:rPr>
        <w:t xml:space="preserve">resources </w:t>
      </w:r>
      <w:r w:rsidRPr="00CE237C">
        <w:rPr>
          <w:lang w:eastAsia="ko-KR"/>
        </w:rPr>
        <w:t xml:space="preserve">and </w:t>
      </w:r>
      <w:r w:rsidR="002625BA" w:rsidRPr="00CE237C">
        <w:rPr>
          <w:lang w:eastAsia="ko-KR"/>
        </w:rPr>
        <w:t xml:space="preserve">associated </w:t>
      </w:r>
      <w:r w:rsidRPr="00CE237C">
        <w:rPr>
          <w:lang w:eastAsia="ko-KR"/>
        </w:rPr>
        <w:t xml:space="preserve">frequency </w:t>
      </w:r>
      <w:r w:rsidR="002625BA" w:rsidRPr="00CE237C">
        <w:rPr>
          <w:lang w:eastAsia="ko-KR"/>
        </w:rPr>
        <w:t xml:space="preserve">information </w:t>
      </w:r>
      <w:r w:rsidRPr="00CE237C">
        <w:rPr>
          <w:lang w:eastAsia="ko-KR"/>
        </w:rPr>
        <w:t>where</w:t>
      </w:r>
      <w:r w:rsidRPr="00CE237C">
        <w:t xml:space="preserve"> the DL T</w:t>
      </w:r>
      <w:r w:rsidR="0014473D" w:rsidRPr="00CE237C">
        <w:t>X</w:t>
      </w:r>
      <w:r w:rsidRPr="00CE237C">
        <w:t xml:space="preserve"> power adjustment contained in the MAC CE applies.</w:t>
      </w:r>
      <w:r w:rsidRPr="00CE237C">
        <w:rPr>
          <w:lang w:eastAsia="ko-KR"/>
        </w:rPr>
        <w:t xml:space="preserve"> Desired DL TX Power Adjustment MAC CE</w:t>
      </w:r>
      <w:r w:rsidRPr="00CE237C">
        <w:rPr>
          <w:noProof/>
        </w:rPr>
        <w:t xml:space="preserve"> is used by an IAB-node to indicate to its parent node recommendations for such a restriction. Time resources where these restrictions/recommendations </w:t>
      </w:r>
      <w:r w:rsidR="002625BA" w:rsidRPr="00CE237C">
        <w:rPr>
          <w:noProof/>
        </w:rPr>
        <w:t xml:space="preserve">can </w:t>
      </w:r>
      <w:r w:rsidRPr="00CE237C">
        <w:rPr>
          <w:noProof/>
        </w:rPr>
        <w:t>apply are indicated via RRC</w:t>
      </w:r>
      <w:r w:rsidR="002625BA" w:rsidRPr="00CE237C">
        <w:rPr>
          <w:noProof/>
        </w:rPr>
        <w:t>, while the MAC CE further selects from these time resources the specific time resource configuration (comprising a list of slot indices) to which information provided in the MAC CE applies</w:t>
      </w:r>
      <w:r w:rsidRPr="00CE237C">
        <w:rPr>
          <w:noProof/>
        </w:rPr>
        <w:t>.</w:t>
      </w:r>
    </w:p>
    <w:p w14:paraId="4BDA3255" w14:textId="77777777" w:rsidR="00F83F52" w:rsidRPr="00CE237C" w:rsidRDefault="00F83F52" w:rsidP="00F83F52">
      <w:pPr>
        <w:rPr>
          <w:lang w:eastAsia="ko-KR"/>
        </w:rPr>
      </w:pPr>
      <w:r w:rsidRPr="00CE237C">
        <w:rPr>
          <w:lang w:eastAsia="ko-KR"/>
        </w:rPr>
        <w:t>Upon reception of a DL TX Power Adjustment MAC CE the IAB-node shall:</w:t>
      </w:r>
    </w:p>
    <w:p w14:paraId="0CC9B88E" w14:textId="1E33507B" w:rsidR="00F83F52" w:rsidRPr="00CE237C" w:rsidRDefault="00F83F52" w:rsidP="00F83F52">
      <w:pPr>
        <w:pStyle w:val="B1"/>
        <w:rPr>
          <w:lang w:eastAsia="ko-KR"/>
        </w:rPr>
      </w:pPr>
      <w:r w:rsidRPr="00CE237C">
        <w:rPr>
          <w:lang w:eastAsia="ko-KR"/>
        </w:rPr>
        <w:t>-</w:t>
      </w:r>
      <w:r w:rsidRPr="00CE237C">
        <w:rPr>
          <w:lang w:eastAsia="ko-KR"/>
        </w:rPr>
        <w:tab/>
        <w:t>a</w:t>
      </w:r>
      <w:r w:rsidRPr="00CE237C">
        <w:rPr>
          <w:noProof/>
          <w:lang w:eastAsia="zh-CN"/>
        </w:rPr>
        <w:t xml:space="preserve">pply the configuration signalled in the MAC CE to the time slots indicated in </w:t>
      </w:r>
      <w:r w:rsidRPr="00CE237C">
        <w:rPr>
          <w:i/>
          <w:noProof/>
        </w:rPr>
        <w:t>IAB-ResourceConfig</w:t>
      </w:r>
      <w:r w:rsidRPr="00CE237C">
        <w:rPr>
          <w:noProof/>
        </w:rPr>
        <w:t xml:space="preserve"> (</w:t>
      </w:r>
      <w:r w:rsidRPr="00CE237C">
        <w:t>as specified in TS 38.331</w:t>
      </w:r>
      <w:r w:rsidR="00AA62C0" w:rsidRPr="00CE237C">
        <w:t xml:space="preserve"> [5]</w:t>
      </w:r>
      <w:r w:rsidRPr="00CE237C">
        <w:t>)</w:t>
      </w:r>
      <w:r w:rsidRPr="00CE237C">
        <w:rPr>
          <w:noProof/>
        </w:rPr>
        <w:t xml:space="preserve"> which contains </w:t>
      </w:r>
      <w:r w:rsidR="00DC525E" w:rsidRPr="00CE237C">
        <w:rPr>
          <w:i/>
          <w:noProof/>
        </w:rPr>
        <w:t>iab</w:t>
      </w:r>
      <w:r w:rsidRPr="00CE237C">
        <w:rPr>
          <w:i/>
          <w:noProof/>
        </w:rPr>
        <w:t>-ResourceConfigID</w:t>
      </w:r>
      <w:r w:rsidRPr="00CE237C">
        <w:rPr>
          <w:noProof/>
        </w:rPr>
        <w:t xml:space="preserve"> parameter </w:t>
      </w:r>
      <w:r w:rsidRPr="00CE237C">
        <w:rPr>
          <w:noProof/>
          <w:lang w:eastAsia="zh-CN"/>
        </w:rPr>
        <w:t xml:space="preserve">which matches the </w:t>
      </w:r>
      <w:r w:rsidRPr="00CE237C">
        <w:rPr>
          <w:noProof/>
        </w:rPr>
        <w:t>Resource Configuration ID</w:t>
      </w:r>
      <w:r w:rsidRPr="00CE237C">
        <w:rPr>
          <w:noProof/>
          <w:lang w:eastAsia="zh-CN"/>
        </w:rPr>
        <w:t xml:space="preserve"> field of the MAC CE.</w:t>
      </w:r>
    </w:p>
    <w:p w14:paraId="31B9D29D" w14:textId="77777777" w:rsidR="00F83F52" w:rsidRPr="00CE237C" w:rsidRDefault="00F83F52" w:rsidP="00F83F52">
      <w:r w:rsidRPr="00CE237C">
        <w:t>The MAC entity may:</w:t>
      </w:r>
    </w:p>
    <w:p w14:paraId="40D19F43" w14:textId="77777777" w:rsidR="00F83F52" w:rsidRPr="00CE237C" w:rsidRDefault="00F83F52" w:rsidP="00F83F52">
      <w:pPr>
        <w:pStyle w:val="B1"/>
      </w:pPr>
      <w:r w:rsidRPr="00CE237C">
        <w:t>1&gt;</w:t>
      </w:r>
      <w:r w:rsidRPr="00CE237C">
        <w:tab/>
        <w:t xml:space="preserve">if a </w:t>
      </w:r>
      <w:r w:rsidRPr="00CE237C">
        <w:rPr>
          <w:noProof/>
        </w:rPr>
        <w:t>Desired DL TX Power Adjustment</w:t>
      </w:r>
      <w:r w:rsidRPr="00CE237C">
        <w:t xml:space="preserve"> query has not been triggered:</w:t>
      </w:r>
    </w:p>
    <w:p w14:paraId="44D79918" w14:textId="77777777" w:rsidR="00F83F52" w:rsidRPr="00CE237C" w:rsidRDefault="00F83F52" w:rsidP="00F83F52">
      <w:pPr>
        <w:pStyle w:val="B2"/>
      </w:pPr>
      <w:r w:rsidRPr="00CE237C">
        <w:t>2&gt;</w:t>
      </w:r>
      <w:r w:rsidRPr="00CE237C">
        <w:tab/>
        <w:t xml:space="preserve">trigger a </w:t>
      </w:r>
      <w:r w:rsidRPr="00CE237C">
        <w:rPr>
          <w:noProof/>
        </w:rPr>
        <w:t>Desired DL TX Power Adjustment</w:t>
      </w:r>
      <w:r w:rsidRPr="00CE237C">
        <w:t xml:space="preserve"> query for this Serving Cell.</w:t>
      </w:r>
    </w:p>
    <w:p w14:paraId="1E18F9B3" w14:textId="77777777" w:rsidR="00F83F52" w:rsidRPr="00CE237C" w:rsidRDefault="00F83F52" w:rsidP="00F83F52">
      <w:r w:rsidRPr="00CE237C">
        <w:t>If the MAC entity has UL resources allocated for new transmission the MAC entity shall:</w:t>
      </w:r>
    </w:p>
    <w:p w14:paraId="3F30028C" w14:textId="77777777" w:rsidR="00F83F52" w:rsidRPr="00CE237C" w:rsidRDefault="00F83F52" w:rsidP="00F83F52">
      <w:pPr>
        <w:pStyle w:val="B1"/>
      </w:pPr>
      <w:r w:rsidRPr="00CE237C">
        <w:t>1&gt;</w:t>
      </w:r>
      <w:r w:rsidRPr="00CE237C">
        <w:tab/>
        <w:t xml:space="preserve">for each </w:t>
      </w:r>
      <w:r w:rsidRPr="00CE237C">
        <w:rPr>
          <w:noProof/>
        </w:rPr>
        <w:t>Desired DL TX Power Adjustment</w:t>
      </w:r>
      <w:r w:rsidRPr="00CE237C">
        <w:t xml:space="preserve"> query that has been triggered and not cancelled:</w:t>
      </w:r>
    </w:p>
    <w:p w14:paraId="2FDE8961" w14:textId="77777777" w:rsidR="00F83F52" w:rsidRPr="00CE237C" w:rsidRDefault="00F83F52" w:rsidP="00F83F52">
      <w:pPr>
        <w:pStyle w:val="B2"/>
        <w:rPr>
          <w:rFonts w:eastAsia="Malgun Gothic"/>
        </w:rPr>
      </w:pPr>
      <w:r w:rsidRPr="00CE237C">
        <w:rPr>
          <w:rFonts w:eastAsia="Malgun Gothic"/>
        </w:rPr>
        <w:t>2&gt;</w:t>
      </w:r>
      <w:r w:rsidRPr="00CE237C">
        <w:rPr>
          <w:rFonts w:eastAsia="Malgun Gothic"/>
        </w:rPr>
        <w:tab/>
        <w:t xml:space="preserve">if the allocated UL resources can accommodate a </w:t>
      </w:r>
      <w:r w:rsidRPr="00CE237C">
        <w:rPr>
          <w:noProof/>
        </w:rPr>
        <w:t>Desired DL TX Power Adjustment MAC CE</w:t>
      </w:r>
      <w:r w:rsidRPr="00CE237C">
        <w:rPr>
          <w:rFonts w:eastAsia="Malgun Gothic"/>
        </w:rPr>
        <w:t xml:space="preserve"> plus its subheader as a result of LCP as defined in clause 5.4.3.1:</w:t>
      </w:r>
    </w:p>
    <w:p w14:paraId="074923E3" w14:textId="77777777" w:rsidR="00F83F52" w:rsidRPr="00CE237C" w:rsidRDefault="00F83F52" w:rsidP="00F83F52">
      <w:pPr>
        <w:pStyle w:val="B3"/>
        <w:rPr>
          <w:rFonts w:eastAsia="Malgun Gothic"/>
        </w:rPr>
      </w:pPr>
      <w:r w:rsidRPr="00CE237C">
        <w:rPr>
          <w:rFonts w:eastAsia="Malgun Gothic"/>
        </w:rPr>
        <w:t>3&gt;</w:t>
      </w:r>
      <w:r w:rsidRPr="00CE237C">
        <w:rPr>
          <w:rFonts w:eastAsia="Malgun Gothic"/>
        </w:rPr>
        <w:tab/>
        <w:t xml:space="preserve">instruct the Multiplexing and Assembly procedure to generate the </w:t>
      </w:r>
      <w:r w:rsidRPr="00CE237C">
        <w:rPr>
          <w:noProof/>
        </w:rPr>
        <w:t>Desired DL TX Power Adjustment MAC CE</w:t>
      </w:r>
      <w:r w:rsidRPr="00CE237C">
        <w:rPr>
          <w:rFonts w:eastAsia="Malgun Gothic"/>
        </w:rPr>
        <w:t>;</w:t>
      </w:r>
    </w:p>
    <w:p w14:paraId="1BF2602F" w14:textId="77777777" w:rsidR="00F83F52" w:rsidRPr="00CE237C" w:rsidRDefault="00F83F52" w:rsidP="00F83F52">
      <w:pPr>
        <w:pStyle w:val="B3"/>
        <w:rPr>
          <w:lang w:eastAsia="ko-KR"/>
        </w:rPr>
      </w:pPr>
      <w:r w:rsidRPr="00CE237C">
        <w:rPr>
          <w:rFonts w:eastAsia="Malgun Gothic"/>
        </w:rPr>
        <w:lastRenderedPageBreak/>
        <w:t>3&gt;</w:t>
      </w:r>
      <w:r w:rsidRPr="00CE237C">
        <w:rPr>
          <w:rFonts w:eastAsia="Malgun Gothic"/>
        </w:rPr>
        <w:tab/>
        <w:t xml:space="preserve">cancel this </w:t>
      </w:r>
      <w:r w:rsidRPr="00CE237C">
        <w:rPr>
          <w:noProof/>
        </w:rPr>
        <w:t>Desired DL TX Power Adjustment</w:t>
      </w:r>
      <w:r w:rsidRPr="00CE237C">
        <w:rPr>
          <w:rFonts w:eastAsia="Malgun Gothic"/>
        </w:rPr>
        <w:t xml:space="preserve"> query</w:t>
      </w:r>
      <w:r w:rsidRPr="00CE237C">
        <w:t>.</w:t>
      </w:r>
    </w:p>
    <w:p w14:paraId="7B7EF65C" w14:textId="203EB284" w:rsidR="00F83F52" w:rsidRPr="00CE237C" w:rsidRDefault="00F83F52" w:rsidP="00F83F52">
      <w:pPr>
        <w:pStyle w:val="Heading3"/>
        <w:rPr>
          <w:lang w:eastAsia="ko-KR"/>
        </w:rPr>
      </w:pPr>
      <w:bookmarkStart w:id="726" w:name="_Toc178333332"/>
      <w:r w:rsidRPr="00CE237C">
        <w:rPr>
          <w:lang w:eastAsia="ko-KR"/>
        </w:rPr>
        <w:t>5.</w:t>
      </w:r>
      <w:r w:rsidRPr="00CE237C">
        <w:rPr>
          <w:rFonts w:eastAsia="SimSun"/>
          <w:lang w:eastAsia="zh-CN"/>
        </w:rPr>
        <w:t>18.28</w:t>
      </w:r>
      <w:r w:rsidRPr="00CE237C">
        <w:rPr>
          <w:lang w:eastAsia="ko-KR"/>
        </w:rPr>
        <w:tab/>
      </w:r>
      <w:r w:rsidRPr="00CE237C">
        <w:rPr>
          <w:noProof/>
        </w:rPr>
        <w:t>UL PSD range adjustment for IAB</w:t>
      </w:r>
      <w:bookmarkEnd w:id="726"/>
    </w:p>
    <w:p w14:paraId="50BE1CC2" w14:textId="78D4ED31" w:rsidR="00F83F52" w:rsidRPr="00CE237C" w:rsidRDefault="00F83F52" w:rsidP="00F83F52">
      <w:pPr>
        <w:rPr>
          <w:lang w:eastAsia="ko-KR"/>
        </w:rPr>
      </w:pPr>
      <w:r w:rsidRPr="00CE237C">
        <w:rPr>
          <w:noProof/>
        </w:rPr>
        <w:t>Desired IAB-MT PSD range MAC CE</w:t>
      </w:r>
      <w:r w:rsidRPr="00CE237C">
        <w:rPr>
          <w:lang w:eastAsia="ko-KR"/>
        </w:rPr>
        <w:t xml:space="preserve"> is used by an IAB-node to indicate to its parent node a recommendation of spatial </w:t>
      </w:r>
      <w:r w:rsidR="002625BA" w:rsidRPr="00CE237C">
        <w:rPr>
          <w:lang w:eastAsia="ko-KR"/>
        </w:rPr>
        <w:t xml:space="preserve">resources </w:t>
      </w:r>
      <w:r w:rsidRPr="00CE237C">
        <w:rPr>
          <w:lang w:eastAsia="ko-KR"/>
        </w:rPr>
        <w:t xml:space="preserve">and </w:t>
      </w:r>
      <w:r w:rsidR="002625BA" w:rsidRPr="00CE237C">
        <w:rPr>
          <w:lang w:eastAsia="ko-KR"/>
        </w:rPr>
        <w:t xml:space="preserve">associated </w:t>
      </w:r>
      <w:r w:rsidRPr="00CE237C">
        <w:rPr>
          <w:lang w:eastAsia="ko-KR"/>
        </w:rPr>
        <w:t xml:space="preserve">frequency </w:t>
      </w:r>
      <w:r w:rsidR="002625BA" w:rsidRPr="00CE237C">
        <w:rPr>
          <w:lang w:eastAsia="ko-KR"/>
        </w:rPr>
        <w:t xml:space="preserve">information </w:t>
      </w:r>
      <w:r w:rsidRPr="00CE237C">
        <w:rPr>
          <w:lang w:eastAsia="ko-KR"/>
        </w:rPr>
        <w:t>where</w:t>
      </w:r>
      <w:r w:rsidRPr="00CE237C">
        <w:t xml:space="preserve"> the desired PSD range, contained in the MAC CE (and provided to help with the node</w:t>
      </w:r>
      <w:r w:rsidR="00C813E0" w:rsidRPr="00CE237C">
        <w:t>'</w:t>
      </w:r>
      <w:r w:rsidRPr="00CE237C">
        <w:t>s UL TX power control) could apply.</w:t>
      </w:r>
      <w:r w:rsidRPr="00CE237C">
        <w:rPr>
          <w:lang w:eastAsia="ko-KR"/>
        </w:rPr>
        <w:t xml:space="preserve"> </w:t>
      </w:r>
      <w:r w:rsidRPr="00CE237C">
        <w:rPr>
          <w:noProof/>
        </w:rPr>
        <w:t xml:space="preserve">Time resources where these recommendations </w:t>
      </w:r>
      <w:r w:rsidR="002625BA" w:rsidRPr="00CE237C">
        <w:rPr>
          <w:noProof/>
        </w:rPr>
        <w:t xml:space="preserve">can </w:t>
      </w:r>
      <w:r w:rsidRPr="00CE237C">
        <w:rPr>
          <w:noProof/>
        </w:rPr>
        <w:t>apply are indicated via RRC</w:t>
      </w:r>
      <w:r w:rsidR="002625BA" w:rsidRPr="00CE237C">
        <w:rPr>
          <w:noProof/>
        </w:rPr>
        <w:t>, while the MAC CE further selects from these time resources the specific time resource configuration (comprising a list of slot indices) to which information provided in the MAC CE applies</w:t>
      </w:r>
      <w:r w:rsidRPr="00CE237C">
        <w:rPr>
          <w:noProof/>
        </w:rPr>
        <w:t>.</w:t>
      </w:r>
    </w:p>
    <w:p w14:paraId="286229B3" w14:textId="77777777" w:rsidR="00F83F52" w:rsidRPr="00CE237C" w:rsidRDefault="00F83F52" w:rsidP="00F83F52">
      <w:r w:rsidRPr="00CE237C">
        <w:t>The MAC entity may:</w:t>
      </w:r>
    </w:p>
    <w:p w14:paraId="58E68F18" w14:textId="77777777" w:rsidR="00F83F52" w:rsidRPr="00CE237C" w:rsidRDefault="00F83F52" w:rsidP="00F83F52">
      <w:pPr>
        <w:pStyle w:val="B1"/>
      </w:pPr>
      <w:r w:rsidRPr="00CE237C">
        <w:t>1&gt;</w:t>
      </w:r>
      <w:r w:rsidRPr="00CE237C">
        <w:tab/>
        <w:t xml:space="preserve">if a </w:t>
      </w:r>
      <w:r w:rsidRPr="00CE237C">
        <w:rPr>
          <w:noProof/>
        </w:rPr>
        <w:t xml:space="preserve">Desired IAB-MT PSD range </w:t>
      </w:r>
      <w:r w:rsidRPr="00CE237C">
        <w:t>query has not been triggered:</w:t>
      </w:r>
    </w:p>
    <w:p w14:paraId="200C681C" w14:textId="77777777" w:rsidR="00F83F52" w:rsidRPr="00CE237C" w:rsidRDefault="00F83F52" w:rsidP="00F83F52">
      <w:pPr>
        <w:pStyle w:val="B2"/>
      </w:pPr>
      <w:r w:rsidRPr="00CE237C">
        <w:t>2&gt;</w:t>
      </w:r>
      <w:r w:rsidRPr="00CE237C">
        <w:tab/>
        <w:t xml:space="preserve">trigger a </w:t>
      </w:r>
      <w:r w:rsidRPr="00CE237C">
        <w:rPr>
          <w:noProof/>
        </w:rPr>
        <w:t xml:space="preserve">Desired IAB-MT PSD range </w:t>
      </w:r>
      <w:r w:rsidRPr="00CE237C">
        <w:t>query for this Serving Cell.</w:t>
      </w:r>
    </w:p>
    <w:p w14:paraId="1702AC3A" w14:textId="77777777" w:rsidR="00F83F52" w:rsidRPr="00CE237C" w:rsidRDefault="00F83F52" w:rsidP="00F83F52">
      <w:r w:rsidRPr="00CE237C">
        <w:t>If the MAC entity has UL resources allocated for new transmission the MAC entity shall:</w:t>
      </w:r>
    </w:p>
    <w:p w14:paraId="5C95ED6F" w14:textId="77777777" w:rsidR="00F83F52" w:rsidRPr="00CE237C" w:rsidRDefault="00F83F52" w:rsidP="00F83F52">
      <w:pPr>
        <w:pStyle w:val="B1"/>
      </w:pPr>
      <w:r w:rsidRPr="00CE237C">
        <w:t>1&gt;</w:t>
      </w:r>
      <w:r w:rsidRPr="00CE237C">
        <w:tab/>
        <w:t xml:space="preserve">for each </w:t>
      </w:r>
      <w:r w:rsidRPr="00CE237C">
        <w:rPr>
          <w:noProof/>
        </w:rPr>
        <w:t xml:space="preserve">Desired IAB-MT PSD range </w:t>
      </w:r>
      <w:r w:rsidRPr="00CE237C">
        <w:t>query that has been triggered and not cancelled:</w:t>
      </w:r>
    </w:p>
    <w:p w14:paraId="7EC29649" w14:textId="77777777" w:rsidR="00F83F52" w:rsidRPr="00CE237C" w:rsidRDefault="00F83F52" w:rsidP="00F83F52">
      <w:pPr>
        <w:pStyle w:val="B2"/>
        <w:rPr>
          <w:rFonts w:eastAsia="Malgun Gothic"/>
        </w:rPr>
      </w:pPr>
      <w:r w:rsidRPr="00CE237C">
        <w:rPr>
          <w:rFonts w:eastAsia="Malgun Gothic"/>
        </w:rPr>
        <w:t>2&gt;</w:t>
      </w:r>
      <w:r w:rsidRPr="00CE237C">
        <w:rPr>
          <w:rFonts w:eastAsia="Malgun Gothic"/>
        </w:rPr>
        <w:tab/>
        <w:t xml:space="preserve">if the allocated UL resources can accommodate a </w:t>
      </w:r>
      <w:r w:rsidRPr="00CE237C">
        <w:rPr>
          <w:noProof/>
        </w:rPr>
        <w:t>Desired IAB-MT PSD range MAC CE</w:t>
      </w:r>
      <w:r w:rsidRPr="00CE237C">
        <w:rPr>
          <w:rFonts w:eastAsia="Malgun Gothic"/>
        </w:rPr>
        <w:t xml:space="preserve"> plus its subheader as a result of LCP as defined in clause 5.4.3.1:</w:t>
      </w:r>
    </w:p>
    <w:p w14:paraId="0A0C5BFE" w14:textId="77777777" w:rsidR="00F83F52" w:rsidRPr="00CE237C" w:rsidRDefault="00F83F52" w:rsidP="00F83F52">
      <w:pPr>
        <w:pStyle w:val="B3"/>
        <w:rPr>
          <w:rFonts w:eastAsia="Malgun Gothic"/>
        </w:rPr>
      </w:pPr>
      <w:r w:rsidRPr="00CE237C">
        <w:rPr>
          <w:rFonts w:eastAsia="Malgun Gothic"/>
        </w:rPr>
        <w:t>3&gt;</w:t>
      </w:r>
      <w:r w:rsidRPr="00CE237C">
        <w:rPr>
          <w:rFonts w:eastAsia="Malgun Gothic"/>
        </w:rPr>
        <w:tab/>
        <w:t xml:space="preserve">instruct the Multiplexing and Assembly procedure to generate the </w:t>
      </w:r>
      <w:r w:rsidRPr="00CE237C">
        <w:rPr>
          <w:noProof/>
        </w:rPr>
        <w:t>Desired IAB-MT PSD range MAC CE</w:t>
      </w:r>
      <w:r w:rsidRPr="00CE237C">
        <w:rPr>
          <w:rFonts w:eastAsia="Malgun Gothic"/>
        </w:rPr>
        <w:t>;</w:t>
      </w:r>
    </w:p>
    <w:p w14:paraId="1731E14A" w14:textId="77777777" w:rsidR="00F83F52" w:rsidRPr="00CE237C" w:rsidRDefault="00F83F52" w:rsidP="00F83F52">
      <w:pPr>
        <w:pStyle w:val="B3"/>
        <w:rPr>
          <w:rFonts w:eastAsia="Malgun Gothic"/>
        </w:rPr>
      </w:pPr>
      <w:r w:rsidRPr="00CE237C">
        <w:rPr>
          <w:rFonts w:eastAsia="Malgun Gothic"/>
        </w:rPr>
        <w:t>3&gt;</w:t>
      </w:r>
      <w:r w:rsidRPr="00CE237C">
        <w:rPr>
          <w:rFonts w:eastAsia="Malgun Gothic"/>
        </w:rPr>
        <w:tab/>
        <w:t xml:space="preserve">cancel this </w:t>
      </w:r>
      <w:r w:rsidRPr="00CE237C">
        <w:rPr>
          <w:noProof/>
        </w:rPr>
        <w:t xml:space="preserve">Desired IAB-MT PSD range </w:t>
      </w:r>
      <w:r w:rsidRPr="00CE237C">
        <w:rPr>
          <w:rFonts w:eastAsia="Malgun Gothic"/>
        </w:rPr>
        <w:t>query</w:t>
      </w:r>
      <w:r w:rsidRPr="00CE237C">
        <w:t>.</w:t>
      </w:r>
    </w:p>
    <w:p w14:paraId="59B2B2E7" w14:textId="700FC5DE" w:rsidR="00F83F52" w:rsidRPr="00CE237C" w:rsidRDefault="00F83F52" w:rsidP="00F83F52">
      <w:pPr>
        <w:pStyle w:val="Heading3"/>
        <w:rPr>
          <w:lang w:eastAsia="ko-KR"/>
        </w:rPr>
      </w:pPr>
      <w:bookmarkStart w:id="727" w:name="_Toc178333333"/>
      <w:r w:rsidRPr="00CE237C">
        <w:rPr>
          <w:lang w:eastAsia="ko-KR"/>
        </w:rPr>
        <w:t>5.</w:t>
      </w:r>
      <w:r w:rsidRPr="00CE237C">
        <w:rPr>
          <w:rFonts w:eastAsia="SimSun"/>
          <w:lang w:eastAsia="zh-CN"/>
        </w:rPr>
        <w:t>18.29</w:t>
      </w:r>
      <w:r w:rsidRPr="00CE237C">
        <w:rPr>
          <w:lang w:eastAsia="ko-KR"/>
        </w:rPr>
        <w:tab/>
      </w:r>
      <w:r w:rsidRPr="00CE237C">
        <w:rPr>
          <w:noProof/>
        </w:rPr>
        <w:t>Timing case indication for IAB</w:t>
      </w:r>
      <w:bookmarkEnd w:id="727"/>
    </w:p>
    <w:p w14:paraId="37862EA5" w14:textId="77777777" w:rsidR="00F83F52" w:rsidRPr="00CE237C" w:rsidRDefault="00F83F52" w:rsidP="00F83F52">
      <w:pPr>
        <w:rPr>
          <w:lang w:eastAsia="ko-KR"/>
        </w:rPr>
      </w:pPr>
      <w:r w:rsidRPr="00CE237C">
        <w:rPr>
          <w:noProof/>
        </w:rPr>
        <w:t>Timing Case Indication MAC CE</w:t>
      </w:r>
      <w:r w:rsidRPr="00CE237C">
        <w:rPr>
          <w:lang w:eastAsia="ko-KR"/>
        </w:rPr>
        <w:t xml:space="preserve"> is used by an IAB-node to indicate to its child node timing modes which should apply to t</w:t>
      </w:r>
      <w:r w:rsidRPr="00CE237C">
        <w:rPr>
          <w:noProof/>
        </w:rPr>
        <w:t>ime resources indicated via RRC.</w:t>
      </w:r>
    </w:p>
    <w:p w14:paraId="31B84AE8" w14:textId="77777777" w:rsidR="00F83F52" w:rsidRPr="00CE237C" w:rsidRDefault="00F83F52" w:rsidP="00F83F52">
      <w:pPr>
        <w:rPr>
          <w:lang w:eastAsia="ko-KR"/>
        </w:rPr>
      </w:pPr>
      <w:r w:rsidRPr="00CE237C">
        <w:rPr>
          <w:lang w:eastAsia="ko-KR"/>
        </w:rPr>
        <w:t xml:space="preserve">Upon reception of a </w:t>
      </w:r>
      <w:r w:rsidRPr="00CE237C">
        <w:rPr>
          <w:noProof/>
        </w:rPr>
        <w:t>Timing Case Indication MAC CE</w:t>
      </w:r>
      <w:r w:rsidRPr="00CE237C">
        <w:rPr>
          <w:lang w:eastAsia="ko-KR"/>
        </w:rPr>
        <w:t xml:space="preserve"> the IAB-node shall:</w:t>
      </w:r>
    </w:p>
    <w:p w14:paraId="061E6D64" w14:textId="6BE795D9" w:rsidR="00F83F52" w:rsidRPr="00CE237C" w:rsidRDefault="00F83F52" w:rsidP="000B2AEF">
      <w:pPr>
        <w:pStyle w:val="B1"/>
      </w:pPr>
      <w:r w:rsidRPr="00CE237C">
        <w:rPr>
          <w:lang w:eastAsia="ko-KR"/>
        </w:rPr>
        <w:t>-</w:t>
      </w:r>
      <w:r w:rsidRPr="00CE237C">
        <w:rPr>
          <w:lang w:eastAsia="ko-KR"/>
        </w:rPr>
        <w:tab/>
        <w:t>a</w:t>
      </w:r>
      <w:r w:rsidRPr="00CE237C">
        <w:rPr>
          <w:noProof/>
          <w:lang w:eastAsia="zh-CN"/>
        </w:rPr>
        <w:t xml:space="preserve">pply the configuration signalled in the MAC CE to the time slots indicated in </w:t>
      </w:r>
      <w:r w:rsidRPr="00CE237C">
        <w:rPr>
          <w:i/>
          <w:noProof/>
        </w:rPr>
        <w:t>IAB-ResourceConfig</w:t>
      </w:r>
      <w:r w:rsidRPr="00CE237C">
        <w:rPr>
          <w:noProof/>
        </w:rPr>
        <w:t xml:space="preserve"> which contains </w:t>
      </w:r>
      <w:r w:rsidR="00DC525E" w:rsidRPr="00CE237C">
        <w:rPr>
          <w:i/>
          <w:noProof/>
        </w:rPr>
        <w:t>iab</w:t>
      </w:r>
      <w:r w:rsidRPr="00CE237C">
        <w:rPr>
          <w:i/>
          <w:noProof/>
        </w:rPr>
        <w:t>-ResourceConfigID</w:t>
      </w:r>
      <w:r w:rsidRPr="00CE237C">
        <w:rPr>
          <w:noProof/>
        </w:rPr>
        <w:t xml:space="preserve"> parameter (</w:t>
      </w:r>
      <w:r w:rsidRPr="00CE237C">
        <w:t>as specified in TS 38.331</w:t>
      </w:r>
      <w:r w:rsidR="00AA62C0" w:rsidRPr="00CE237C">
        <w:t xml:space="preserve"> [5]</w:t>
      </w:r>
      <w:r w:rsidRPr="00CE237C">
        <w:t xml:space="preserve">) </w:t>
      </w:r>
      <w:r w:rsidRPr="00CE237C">
        <w:rPr>
          <w:noProof/>
          <w:lang w:eastAsia="zh-CN"/>
        </w:rPr>
        <w:t xml:space="preserve">which matches the </w:t>
      </w:r>
      <w:r w:rsidRPr="00CE237C">
        <w:rPr>
          <w:noProof/>
        </w:rPr>
        <w:t>Resource Configuration ID</w:t>
      </w:r>
      <w:r w:rsidRPr="00CE237C">
        <w:rPr>
          <w:noProof/>
          <w:lang w:eastAsia="zh-CN"/>
        </w:rPr>
        <w:t xml:space="preserve"> field of the MAC CE.</w:t>
      </w:r>
    </w:p>
    <w:p w14:paraId="7999CE87" w14:textId="41362229" w:rsidR="00DC525E" w:rsidRPr="00CE237C" w:rsidRDefault="00DC525E" w:rsidP="00DC525E">
      <w:pPr>
        <w:pStyle w:val="Heading3"/>
        <w:rPr>
          <w:lang w:eastAsia="ko-KR"/>
        </w:rPr>
      </w:pPr>
      <w:bookmarkStart w:id="728" w:name="_Toc178333334"/>
      <w:r w:rsidRPr="00CE237C">
        <w:rPr>
          <w:lang w:eastAsia="ko-KR"/>
        </w:rPr>
        <w:t>5.18.30</w:t>
      </w:r>
      <w:r w:rsidRPr="00CE237C">
        <w:rPr>
          <w:lang w:eastAsia="ko-KR"/>
        </w:rPr>
        <w:tab/>
        <w:t>Case-6 Timing Request</w:t>
      </w:r>
      <w:bookmarkEnd w:id="728"/>
    </w:p>
    <w:p w14:paraId="1C94FAB2" w14:textId="77777777" w:rsidR="00DC525E" w:rsidRPr="00CE237C" w:rsidRDefault="00DC525E" w:rsidP="00DC525E">
      <w:pPr>
        <w:rPr>
          <w:lang w:eastAsia="zh-CN"/>
        </w:rPr>
      </w:pPr>
      <w:r w:rsidRPr="00CE237C">
        <w:rPr>
          <w:lang w:eastAsia="zh-CN"/>
        </w:rPr>
        <w:t xml:space="preserve">The </w:t>
      </w:r>
      <w:r w:rsidRPr="00CE237C">
        <w:t xml:space="preserve">Case-6 Timing Request MAC CE </w:t>
      </w:r>
      <w:r w:rsidRPr="00CE237C">
        <w:rPr>
          <w:lang w:eastAsia="zh-CN"/>
        </w:rPr>
        <w:t>is used by the IAB-MT to inform its parent node whether Case-6 timing is required for simultaneous operation.</w:t>
      </w:r>
    </w:p>
    <w:p w14:paraId="1A6236A3" w14:textId="77777777" w:rsidR="00DC525E" w:rsidRPr="00CE237C" w:rsidRDefault="00DC525E" w:rsidP="00DC525E">
      <w:r w:rsidRPr="00CE237C">
        <w:t>The MAC entity may:</w:t>
      </w:r>
    </w:p>
    <w:p w14:paraId="44D6D8FE" w14:textId="77777777" w:rsidR="00DC525E" w:rsidRPr="00CE237C" w:rsidRDefault="00DC525E" w:rsidP="00DC525E">
      <w:pPr>
        <w:pStyle w:val="B1"/>
      </w:pPr>
      <w:r w:rsidRPr="00CE237C">
        <w:t>1&gt;</w:t>
      </w:r>
      <w:r w:rsidRPr="00CE237C">
        <w:tab/>
        <w:t xml:space="preserve">if a </w:t>
      </w:r>
      <w:r w:rsidRPr="00CE237C">
        <w:rPr>
          <w:noProof/>
        </w:rPr>
        <w:t xml:space="preserve">Case-6 Timing Request </w:t>
      </w:r>
      <w:r w:rsidRPr="00CE237C">
        <w:t>query has not been triggered:</w:t>
      </w:r>
    </w:p>
    <w:p w14:paraId="014F5095" w14:textId="77777777" w:rsidR="00DC525E" w:rsidRPr="00CE237C" w:rsidRDefault="00DC525E" w:rsidP="00DC525E">
      <w:pPr>
        <w:pStyle w:val="B2"/>
      </w:pPr>
      <w:r w:rsidRPr="00CE237C">
        <w:t>2&gt;</w:t>
      </w:r>
      <w:r w:rsidRPr="00CE237C">
        <w:tab/>
        <w:t xml:space="preserve">trigger a </w:t>
      </w:r>
      <w:r w:rsidRPr="00CE237C">
        <w:rPr>
          <w:noProof/>
        </w:rPr>
        <w:t xml:space="preserve">Case-6 Timing Request </w:t>
      </w:r>
      <w:r w:rsidRPr="00CE237C">
        <w:t>query for this Serving Cell.</w:t>
      </w:r>
    </w:p>
    <w:p w14:paraId="5AD32278" w14:textId="77777777" w:rsidR="00DC525E" w:rsidRPr="00CE237C" w:rsidRDefault="00DC525E" w:rsidP="00DC525E">
      <w:r w:rsidRPr="00CE237C">
        <w:t>If the MAC entity has UL resources allocated for new transmission the MAC entity shall:</w:t>
      </w:r>
    </w:p>
    <w:p w14:paraId="70DE343A" w14:textId="77777777" w:rsidR="00DC525E" w:rsidRPr="00CE237C" w:rsidRDefault="00DC525E" w:rsidP="00DC525E">
      <w:pPr>
        <w:pStyle w:val="B1"/>
      </w:pPr>
      <w:r w:rsidRPr="00CE237C">
        <w:t>1&gt;</w:t>
      </w:r>
      <w:r w:rsidRPr="00CE237C">
        <w:tab/>
        <w:t>for each</w:t>
      </w:r>
      <w:r w:rsidRPr="00CE237C">
        <w:rPr>
          <w:noProof/>
        </w:rPr>
        <w:t xml:space="preserve"> </w:t>
      </w:r>
      <w:r w:rsidRPr="00CE237C">
        <w:rPr>
          <w:lang w:eastAsia="ko-KR"/>
        </w:rPr>
        <w:t>Case-6 Timing Request</w:t>
      </w:r>
      <w:r w:rsidRPr="00CE237C">
        <w:rPr>
          <w:noProof/>
        </w:rPr>
        <w:t xml:space="preserve"> </w:t>
      </w:r>
      <w:r w:rsidRPr="00CE237C">
        <w:t>query that has been triggered and not cancelled:</w:t>
      </w:r>
    </w:p>
    <w:p w14:paraId="17868A30" w14:textId="77777777" w:rsidR="00DC525E" w:rsidRPr="00CE237C" w:rsidRDefault="00DC525E" w:rsidP="00DC525E">
      <w:pPr>
        <w:pStyle w:val="B2"/>
        <w:rPr>
          <w:rFonts w:eastAsia="Malgun Gothic"/>
        </w:rPr>
      </w:pPr>
      <w:r w:rsidRPr="00CE237C">
        <w:rPr>
          <w:rFonts w:eastAsia="Malgun Gothic"/>
        </w:rPr>
        <w:t>2&gt;</w:t>
      </w:r>
      <w:r w:rsidRPr="00CE237C">
        <w:rPr>
          <w:rFonts w:eastAsia="Malgun Gothic"/>
        </w:rPr>
        <w:tab/>
        <w:t xml:space="preserve">if the allocated UL resources can accommodate a </w:t>
      </w:r>
      <w:r w:rsidRPr="00CE237C">
        <w:rPr>
          <w:noProof/>
        </w:rPr>
        <w:t>Case-6 Timing Request MAC CE</w:t>
      </w:r>
      <w:r w:rsidRPr="00CE237C">
        <w:rPr>
          <w:rFonts w:eastAsia="Malgun Gothic"/>
        </w:rPr>
        <w:t xml:space="preserve"> plus its subheader as a result of LCP as defined in clause 5.4.3.1:</w:t>
      </w:r>
    </w:p>
    <w:p w14:paraId="1F700352" w14:textId="77777777" w:rsidR="00DC525E" w:rsidRPr="00CE237C" w:rsidRDefault="00DC525E" w:rsidP="00DC525E">
      <w:pPr>
        <w:pStyle w:val="B3"/>
        <w:rPr>
          <w:rFonts w:eastAsia="Malgun Gothic"/>
        </w:rPr>
      </w:pPr>
      <w:r w:rsidRPr="00CE237C">
        <w:rPr>
          <w:rFonts w:eastAsia="Malgun Gothic"/>
        </w:rPr>
        <w:t>3&gt;</w:t>
      </w:r>
      <w:r w:rsidRPr="00CE237C">
        <w:rPr>
          <w:rFonts w:eastAsia="Malgun Gothic"/>
        </w:rPr>
        <w:tab/>
        <w:t xml:space="preserve">instruct the Multiplexing and Assembly procedure to generate the </w:t>
      </w:r>
      <w:r w:rsidRPr="00CE237C">
        <w:rPr>
          <w:lang w:eastAsia="ko-KR"/>
        </w:rPr>
        <w:t>Case-6 Timing Request</w:t>
      </w:r>
      <w:r w:rsidRPr="00CE237C">
        <w:rPr>
          <w:noProof/>
        </w:rPr>
        <w:t xml:space="preserve"> MAC CE</w:t>
      </w:r>
      <w:r w:rsidRPr="00CE237C">
        <w:rPr>
          <w:rFonts w:eastAsia="Malgun Gothic"/>
        </w:rPr>
        <w:t>;</w:t>
      </w:r>
    </w:p>
    <w:p w14:paraId="273C16E4" w14:textId="77777777" w:rsidR="00DC525E" w:rsidRPr="00CE237C" w:rsidRDefault="00DC525E" w:rsidP="00DC525E">
      <w:pPr>
        <w:pStyle w:val="B3"/>
        <w:rPr>
          <w:rFonts w:eastAsia="Malgun Gothic"/>
        </w:rPr>
      </w:pPr>
      <w:r w:rsidRPr="00CE237C">
        <w:rPr>
          <w:rFonts w:eastAsia="Malgun Gothic"/>
        </w:rPr>
        <w:t>3&gt;</w:t>
      </w:r>
      <w:r w:rsidRPr="00CE237C">
        <w:rPr>
          <w:rFonts w:eastAsia="Malgun Gothic"/>
        </w:rPr>
        <w:tab/>
        <w:t xml:space="preserve">cancel this </w:t>
      </w:r>
      <w:r w:rsidRPr="00CE237C">
        <w:rPr>
          <w:noProof/>
        </w:rPr>
        <w:t xml:space="preserve">Case-6 Timing Request range </w:t>
      </w:r>
      <w:r w:rsidRPr="00CE237C">
        <w:rPr>
          <w:rFonts w:eastAsia="Malgun Gothic"/>
        </w:rPr>
        <w:t>query</w:t>
      </w:r>
      <w:r w:rsidRPr="00CE237C">
        <w:t>.</w:t>
      </w:r>
    </w:p>
    <w:p w14:paraId="6ABEAB65" w14:textId="515639F8" w:rsidR="009E75BF" w:rsidRPr="00CE237C" w:rsidRDefault="009E75BF" w:rsidP="009E75BF">
      <w:pPr>
        <w:pStyle w:val="Heading2"/>
      </w:pPr>
      <w:bookmarkStart w:id="729" w:name="_Toc178333335"/>
      <w:r w:rsidRPr="00CE237C">
        <w:lastRenderedPageBreak/>
        <w:t>5.19</w:t>
      </w:r>
      <w:r w:rsidRPr="00CE237C">
        <w:tab/>
        <w:t>Data inactivity monitoring</w:t>
      </w:r>
      <w:bookmarkEnd w:id="673"/>
      <w:bookmarkEnd w:id="708"/>
      <w:bookmarkEnd w:id="716"/>
      <w:bookmarkEnd w:id="717"/>
      <w:bookmarkEnd w:id="718"/>
      <w:bookmarkEnd w:id="729"/>
    </w:p>
    <w:p w14:paraId="2FC22A4B" w14:textId="77777777" w:rsidR="009E75BF" w:rsidRPr="00CE237C" w:rsidRDefault="009E75BF" w:rsidP="009E75BF">
      <w:r w:rsidRPr="00CE237C">
        <w:t xml:space="preserve">The UE may be configured by RRC with a Data inactivity monitoring functionality, when in RRC_CONNECTED. RRC controls Data inactivity operation by configuring the timer </w:t>
      </w:r>
      <w:r w:rsidRPr="00CE237C">
        <w:rPr>
          <w:i/>
        </w:rPr>
        <w:t>dataInactivityTimer</w:t>
      </w:r>
      <w:r w:rsidRPr="00CE237C">
        <w:t>.</w:t>
      </w:r>
    </w:p>
    <w:p w14:paraId="46DD489A" w14:textId="77777777" w:rsidR="009E75BF" w:rsidRPr="00CE237C" w:rsidRDefault="009E75BF" w:rsidP="009E75BF">
      <w:r w:rsidRPr="00CE237C">
        <w:t xml:space="preserve">When </w:t>
      </w:r>
      <w:r w:rsidRPr="00CE237C">
        <w:rPr>
          <w:i/>
        </w:rPr>
        <w:t>dataInactivityTimer</w:t>
      </w:r>
      <w:r w:rsidRPr="00CE237C">
        <w:t xml:space="preserve"> is configured, the UE shall:</w:t>
      </w:r>
    </w:p>
    <w:p w14:paraId="32370F1E" w14:textId="4AEE220E" w:rsidR="009E75BF" w:rsidRPr="00CE237C" w:rsidRDefault="009E75BF" w:rsidP="009E75BF">
      <w:pPr>
        <w:pStyle w:val="B1"/>
      </w:pPr>
      <w:r w:rsidRPr="00CE237C">
        <w:t>1&gt;</w:t>
      </w:r>
      <w:r w:rsidRPr="00CE237C">
        <w:tab/>
        <w:t>if any MAC entity receives a MAC SDU for DTCH logical channel, DCCH logical channel, or CCCH logical channel</w:t>
      </w:r>
      <w:r w:rsidR="00E94F2D" w:rsidRPr="00CE237C">
        <w:rPr>
          <w:lang w:eastAsia="zh-CN"/>
        </w:rPr>
        <w:t xml:space="preserve">, or multicast MTCH </w:t>
      </w:r>
      <w:r w:rsidR="00E94F2D" w:rsidRPr="00CE237C">
        <w:t>logical channel</w:t>
      </w:r>
      <w:r w:rsidRPr="00CE237C">
        <w:t>; or</w:t>
      </w:r>
    </w:p>
    <w:p w14:paraId="054BBD35" w14:textId="77777777" w:rsidR="009E75BF" w:rsidRPr="00CE237C" w:rsidRDefault="009E75BF" w:rsidP="009E75BF">
      <w:pPr>
        <w:pStyle w:val="B1"/>
      </w:pPr>
      <w:r w:rsidRPr="00CE237C">
        <w:t>1&gt;</w:t>
      </w:r>
      <w:r w:rsidRPr="00CE237C">
        <w:tab/>
        <w:t>if any MAC entity transmits a MAC SDU for DTCH logical channel, or DCCH logical channel:</w:t>
      </w:r>
    </w:p>
    <w:p w14:paraId="45A63C6C" w14:textId="77777777" w:rsidR="009E75BF" w:rsidRPr="00CE237C" w:rsidRDefault="009E75BF" w:rsidP="009E75BF">
      <w:pPr>
        <w:pStyle w:val="B2"/>
      </w:pPr>
      <w:r w:rsidRPr="00CE237C">
        <w:t>2&gt;</w:t>
      </w:r>
      <w:r w:rsidRPr="00CE237C">
        <w:tab/>
        <w:t xml:space="preserve">start or restart </w:t>
      </w:r>
      <w:r w:rsidRPr="00CE237C">
        <w:rPr>
          <w:i/>
        </w:rPr>
        <w:t>dataInactivityTimer</w:t>
      </w:r>
      <w:r w:rsidRPr="00CE237C">
        <w:t>.</w:t>
      </w:r>
    </w:p>
    <w:p w14:paraId="1568CE7C" w14:textId="77777777" w:rsidR="009E75BF" w:rsidRPr="00CE237C" w:rsidRDefault="009E75BF" w:rsidP="009E75BF">
      <w:pPr>
        <w:pStyle w:val="B1"/>
      </w:pPr>
      <w:r w:rsidRPr="00CE237C">
        <w:t>1&gt;</w:t>
      </w:r>
      <w:r w:rsidRPr="00CE237C">
        <w:tab/>
        <w:t xml:space="preserve">if the </w:t>
      </w:r>
      <w:r w:rsidRPr="00CE237C">
        <w:rPr>
          <w:i/>
        </w:rPr>
        <w:t>dataInactivityTimer</w:t>
      </w:r>
      <w:r w:rsidRPr="00CE237C">
        <w:t xml:space="preserve"> expires:</w:t>
      </w:r>
    </w:p>
    <w:p w14:paraId="70C616F4" w14:textId="77777777" w:rsidR="009E75BF" w:rsidRPr="00CE237C" w:rsidRDefault="009E75BF" w:rsidP="009E75BF">
      <w:pPr>
        <w:pStyle w:val="B2"/>
      </w:pPr>
      <w:r w:rsidRPr="00CE237C">
        <w:t>2&gt;</w:t>
      </w:r>
      <w:r w:rsidRPr="00CE237C">
        <w:tab/>
        <w:t xml:space="preserve">indicate the expiry of the </w:t>
      </w:r>
      <w:r w:rsidRPr="00CE237C">
        <w:rPr>
          <w:i/>
        </w:rPr>
        <w:t>dataInactivityTimer</w:t>
      </w:r>
      <w:r w:rsidRPr="00CE237C">
        <w:t xml:space="preserve"> to upper layers.</w:t>
      </w:r>
    </w:p>
    <w:p w14:paraId="7A6B7969" w14:textId="77777777" w:rsidR="0047246C" w:rsidRPr="00CE237C" w:rsidRDefault="0047246C" w:rsidP="0047246C">
      <w:pPr>
        <w:pStyle w:val="Heading2"/>
        <w:rPr>
          <w:rFonts w:cs="Arial"/>
          <w:lang w:eastAsia="ko-KR"/>
        </w:rPr>
      </w:pPr>
      <w:bookmarkStart w:id="730" w:name="_Toc37296243"/>
      <w:bookmarkStart w:id="731" w:name="_Toc46490372"/>
      <w:bookmarkStart w:id="732" w:name="_Toc52752067"/>
      <w:bookmarkStart w:id="733" w:name="_Toc52796529"/>
      <w:bookmarkStart w:id="734" w:name="_Toc178333336"/>
      <w:r w:rsidRPr="00CE237C">
        <w:rPr>
          <w:rFonts w:cs="Arial"/>
          <w:lang w:eastAsia="ko-KR"/>
        </w:rPr>
        <w:t>5.20</w:t>
      </w:r>
      <w:r w:rsidRPr="00CE237C">
        <w:rPr>
          <w:rFonts w:cs="Arial"/>
          <w:lang w:eastAsia="ko-KR"/>
        </w:rPr>
        <w:tab/>
      </w:r>
      <w:r w:rsidR="008F4B86" w:rsidRPr="00CE237C">
        <w:rPr>
          <w:rFonts w:cs="Arial"/>
          <w:lang w:eastAsia="ko-KR"/>
        </w:rPr>
        <w:t>Void</w:t>
      </w:r>
      <w:bookmarkEnd w:id="730"/>
      <w:bookmarkEnd w:id="731"/>
      <w:bookmarkEnd w:id="732"/>
      <w:bookmarkEnd w:id="733"/>
      <w:bookmarkEnd w:id="734"/>
    </w:p>
    <w:p w14:paraId="081DAB35" w14:textId="77777777" w:rsidR="00FA61AC" w:rsidRPr="00CE237C" w:rsidRDefault="00FA61AC" w:rsidP="00FA61AC">
      <w:pPr>
        <w:pStyle w:val="Heading2"/>
        <w:rPr>
          <w:rFonts w:eastAsia="Malgun Gothic"/>
        </w:rPr>
      </w:pPr>
      <w:bookmarkStart w:id="735" w:name="_Toc37296244"/>
      <w:bookmarkStart w:id="736" w:name="_Toc46490373"/>
      <w:bookmarkStart w:id="737" w:name="_Toc52752068"/>
      <w:bookmarkStart w:id="738" w:name="_Toc52796530"/>
      <w:bookmarkStart w:id="739" w:name="_Toc178333337"/>
      <w:bookmarkStart w:id="740" w:name="_Toc29239874"/>
      <w:r w:rsidRPr="00CE237C">
        <w:rPr>
          <w:rFonts w:eastAsia="Malgun Gothic"/>
        </w:rPr>
        <w:t>5.21</w:t>
      </w:r>
      <w:r w:rsidRPr="00CE237C">
        <w:rPr>
          <w:rFonts w:eastAsia="Malgun Gothic"/>
        </w:rPr>
        <w:tab/>
        <w:t>LBT operation</w:t>
      </w:r>
      <w:bookmarkEnd w:id="735"/>
      <w:bookmarkEnd w:id="736"/>
      <w:bookmarkEnd w:id="737"/>
      <w:bookmarkEnd w:id="738"/>
      <w:bookmarkEnd w:id="739"/>
    </w:p>
    <w:p w14:paraId="753DBFAE" w14:textId="77777777" w:rsidR="00FA61AC" w:rsidRPr="00CE237C" w:rsidRDefault="00FA61AC" w:rsidP="00FA61AC">
      <w:pPr>
        <w:pStyle w:val="Heading3"/>
        <w:rPr>
          <w:rFonts w:eastAsia="Malgun Gothic"/>
          <w:lang w:eastAsia="ko-KR"/>
        </w:rPr>
      </w:pPr>
      <w:bookmarkStart w:id="741" w:name="_Toc37296245"/>
      <w:bookmarkStart w:id="742" w:name="_Toc46490374"/>
      <w:bookmarkStart w:id="743" w:name="_Toc52752069"/>
      <w:bookmarkStart w:id="744" w:name="_Toc52796531"/>
      <w:bookmarkStart w:id="745" w:name="_Toc178333338"/>
      <w:r w:rsidRPr="00CE237C">
        <w:rPr>
          <w:rFonts w:eastAsia="Malgun Gothic"/>
          <w:lang w:eastAsia="ko-KR"/>
        </w:rPr>
        <w:t>5.21.1</w:t>
      </w:r>
      <w:r w:rsidRPr="00CE237C">
        <w:rPr>
          <w:rFonts w:eastAsia="Malgun Gothic"/>
          <w:lang w:eastAsia="ko-KR"/>
        </w:rPr>
        <w:tab/>
        <w:t>General</w:t>
      </w:r>
      <w:bookmarkEnd w:id="741"/>
      <w:bookmarkEnd w:id="742"/>
      <w:bookmarkEnd w:id="743"/>
      <w:bookmarkEnd w:id="744"/>
      <w:bookmarkEnd w:id="745"/>
    </w:p>
    <w:p w14:paraId="5CEF7596" w14:textId="79F63B0E" w:rsidR="00FA61AC" w:rsidRPr="00CE237C" w:rsidRDefault="00FA61AC" w:rsidP="00FA61AC">
      <w:pPr>
        <w:rPr>
          <w:rFonts w:eastAsia="Malgun Gothic"/>
          <w:lang w:eastAsia="ko-KR"/>
        </w:rPr>
      </w:pPr>
      <w:bookmarkStart w:id="746" w:name="_Hlk34406640"/>
      <w:r w:rsidRPr="00CE237C">
        <w:rPr>
          <w:lang w:eastAsia="ko-KR"/>
        </w:rPr>
        <w:t xml:space="preserve">The lower layer may perform an LBT procedure, see </w:t>
      </w:r>
      <w:r w:rsidR="00C34539" w:rsidRPr="00CE237C">
        <w:t xml:space="preserve">TS </w:t>
      </w:r>
      <w:r w:rsidRPr="00CE237C">
        <w:t>37.213 [18]</w:t>
      </w:r>
      <w:r w:rsidRPr="00CE237C">
        <w:rPr>
          <w:lang w:eastAsia="ko-KR"/>
        </w:rPr>
        <w:t xml:space="preserve">, according to which a transmission is not performed </w:t>
      </w:r>
      <w:r w:rsidR="00296F95" w:rsidRPr="00CE237C">
        <w:rPr>
          <w:lang w:eastAsia="ko-KR"/>
        </w:rPr>
        <w:t xml:space="preserve">by lower layers </w:t>
      </w:r>
      <w:r w:rsidRPr="00CE237C">
        <w:rPr>
          <w:lang w:eastAsia="ko-KR"/>
        </w:rPr>
        <w:t>if the channel is identified as being occupied. When lower layer performs an LBT procedure before a transmission and the transmission is not performed, an LBT failure indication is sent to the MAC entity</w:t>
      </w:r>
      <w:bookmarkStart w:id="747" w:name="_Hlk19108061"/>
      <w:r w:rsidRPr="00CE237C">
        <w:rPr>
          <w:lang w:eastAsia="ko-KR"/>
        </w:rPr>
        <w:t xml:space="preserve"> from lower layers.</w:t>
      </w:r>
      <w:bookmarkEnd w:id="747"/>
      <w:r w:rsidRPr="00CE237C">
        <w:rPr>
          <w:lang w:eastAsia="ko-KR"/>
        </w:rPr>
        <w:t xml:space="preserve"> </w:t>
      </w:r>
      <w:bookmarkStart w:id="748" w:name="_Hlk23463542"/>
      <w:r w:rsidRPr="00CE237C">
        <w:rPr>
          <w:lang w:eastAsia="ko-KR"/>
        </w:rPr>
        <w:t>Unless otherwise specified, when LBT procedure is performed</w:t>
      </w:r>
      <w:r w:rsidR="00296F95" w:rsidRPr="00CE237C">
        <w:rPr>
          <w:lang w:eastAsia="ko-KR"/>
        </w:rPr>
        <w:t xml:space="preserve"> for a transmission</w:t>
      </w:r>
      <w:r w:rsidRPr="00CE237C">
        <w:rPr>
          <w:lang w:eastAsia="ko-KR"/>
        </w:rPr>
        <w:t xml:space="preserve">, actions </w:t>
      </w:r>
      <w:r w:rsidR="00296F95" w:rsidRPr="00CE237C">
        <w:rPr>
          <w:lang w:eastAsia="ko-KR"/>
        </w:rPr>
        <w:t>as specified in this specification are</w:t>
      </w:r>
      <w:r w:rsidRPr="00CE237C">
        <w:rPr>
          <w:lang w:eastAsia="ko-KR"/>
        </w:rPr>
        <w:t xml:space="preserve"> performed </w:t>
      </w:r>
      <w:r w:rsidR="00296F95" w:rsidRPr="00CE237C">
        <w:rPr>
          <w:lang w:eastAsia="ko-KR"/>
        </w:rPr>
        <w:t xml:space="preserve">regardless of </w:t>
      </w:r>
      <w:r w:rsidRPr="00CE237C">
        <w:rPr>
          <w:lang w:eastAsia="ko-KR"/>
        </w:rPr>
        <w:t>if an LBT failure indication is received from lower layers.</w:t>
      </w:r>
      <w:bookmarkEnd w:id="748"/>
      <w:r w:rsidR="00296F95" w:rsidRPr="00CE237C">
        <w:rPr>
          <w:lang w:eastAsia="ko-KR"/>
        </w:rPr>
        <w:t xml:space="preserve"> When LBT is not performed by the lower layers, LBT failure indication is not received from lower layers.</w:t>
      </w:r>
    </w:p>
    <w:p w14:paraId="697EF39A" w14:textId="77777777" w:rsidR="00FA61AC" w:rsidRPr="00CE237C" w:rsidRDefault="00FA61AC" w:rsidP="00FA61AC">
      <w:pPr>
        <w:pStyle w:val="Heading3"/>
        <w:rPr>
          <w:rFonts w:eastAsia="Malgun Gothic"/>
          <w:lang w:eastAsia="en-US"/>
        </w:rPr>
      </w:pPr>
      <w:bookmarkStart w:id="749" w:name="_Toc37296246"/>
      <w:bookmarkStart w:id="750" w:name="_Toc46490375"/>
      <w:bookmarkStart w:id="751" w:name="_Toc52752070"/>
      <w:bookmarkStart w:id="752" w:name="_Toc52796532"/>
      <w:bookmarkStart w:id="753" w:name="_Toc178333339"/>
      <w:bookmarkEnd w:id="746"/>
      <w:r w:rsidRPr="00CE237C">
        <w:rPr>
          <w:rFonts w:eastAsia="Malgun Gothic"/>
        </w:rPr>
        <w:t>5.21.2</w:t>
      </w:r>
      <w:r w:rsidRPr="00CE237C">
        <w:rPr>
          <w:rFonts w:eastAsia="Malgun Gothic"/>
        </w:rPr>
        <w:tab/>
        <w:t>LBT failure detection and recovery procedure</w:t>
      </w:r>
      <w:bookmarkEnd w:id="749"/>
      <w:bookmarkEnd w:id="750"/>
      <w:bookmarkEnd w:id="751"/>
      <w:bookmarkEnd w:id="752"/>
      <w:bookmarkEnd w:id="753"/>
    </w:p>
    <w:p w14:paraId="46543B4E" w14:textId="77777777" w:rsidR="00FA61AC" w:rsidRPr="00CE237C" w:rsidRDefault="00FA61AC" w:rsidP="00FA61AC">
      <w:pPr>
        <w:rPr>
          <w:rFonts w:eastAsia="Malgun Gothic"/>
          <w:lang w:eastAsia="ko-KR"/>
        </w:rPr>
      </w:pPr>
      <w:bookmarkStart w:id="754" w:name="_Hlk19608713"/>
      <w:r w:rsidRPr="00CE237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E237C" w:rsidRDefault="00FA61AC" w:rsidP="00FA61AC">
      <w:pPr>
        <w:rPr>
          <w:lang w:eastAsia="ko-KR"/>
        </w:rPr>
      </w:pPr>
      <w:r w:rsidRPr="00CE237C">
        <w:rPr>
          <w:lang w:eastAsia="ko-KR"/>
        </w:rPr>
        <w:t xml:space="preserve">RRC configures the following parameters in the </w:t>
      </w:r>
      <w:r w:rsidRPr="00CE237C">
        <w:rPr>
          <w:i/>
          <w:lang w:eastAsia="ko-KR"/>
        </w:rPr>
        <w:t>lbt-FailureRecoveryConfig</w:t>
      </w:r>
      <w:r w:rsidRPr="00CE237C">
        <w:rPr>
          <w:lang w:eastAsia="ko-KR"/>
        </w:rPr>
        <w:t>:</w:t>
      </w:r>
    </w:p>
    <w:p w14:paraId="01CF602F" w14:textId="77777777" w:rsidR="00FA61AC" w:rsidRPr="00CE237C" w:rsidRDefault="00FA61AC" w:rsidP="00FA61AC">
      <w:pPr>
        <w:pStyle w:val="B1"/>
        <w:rPr>
          <w:lang w:eastAsia="ko-KR"/>
        </w:rPr>
      </w:pPr>
      <w:r w:rsidRPr="00CE237C">
        <w:rPr>
          <w:lang w:eastAsia="ko-KR"/>
        </w:rPr>
        <w:t>-</w:t>
      </w:r>
      <w:r w:rsidRPr="00CE237C">
        <w:rPr>
          <w:lang w:eastAsia="ko-KR"/>
        </w:rPr>
        <w:tab/>
      </w:r>
      <w:r w:rsidRPr="00CE237C">
        <w:rPr>
          <w:i/>
          <w:lang w:eastAsia="ko-KR"/>
        </w:rPr>
        <w:t>lbt-FailureInstanceMaxCount</w:t>
      </w:r>
      <w:r w:rsidRPr="00CE237C">
        <w:rPr>
          <w:lang w:eastAsia="ko-KR"/>
        </w:rPr>
        <w:t xml:space="preserve"> for the consistent LBT failure detection;</w:t>
      </w:r>
    </w:p>
    <w:p w14:paraId="0BA98D2C" w14:textId="77777777" w:rsidR="00FA61AC" w:rsidRPr="00CE237C" w:rsidRDefault="00FA61AC" w:rsidP="00FA61AC">
      <w:pPr>
        <w:pStyle w:val="B1"/>
        <w:rPr>
          <w:lang w:eastAsia="ko-KR"/>
        </w:rPr>
      </w:pPr>
      <w:r w:rsidRPr="00CE237C">
        <w:rPr>
          <w:lang w:eastAsia="ko-KR"/>
        </w:rPr>
        <w:t>-</w:t>
      </w:r>
      <w:r w:rsidRPr="00CE237C">
        <w:rPr>
          <w:lang w:eastAsia="ko-KR"/>
        </w:rPr>
        <w:tab/>
      </w:r>
      <w:r w:rsidRPr="00CE237C">
        <w:rPr>
          <w:i/>
          <w:lang w:eastAsia="ko-KR"/>
        </w:rPr>
        <w:t>lbt-FailureDetectionTimer</w:t>
      </w:r>
      <w:r w:rsidRPr="00CE237C">
        <w:rPr>
          <w:lang w:eastAsia="ko-KR"/>
        </w:rPr>
        <w:t xml:space="preserve"> for the consistent LBT failure detection;</w:t>
      </w:r>
    </w:p>
    <w:p w14:paraId="029976E8" w14:textId="77777777" w:rsidR="00FA61AC" w:rsidRPr="00CE237C" w:rsidRDefault="00FA61AC" w:rsidP="00FA61AC">
      <w:pPr>
        <w:rPr>
          <w:lang w:eastAsia="ko-KR"/>
        </w:rPr>
      </w:pPr>
      <w:r w:rsidRPr="00CE237C">
        <w:rPr>
          <w:lang w:eastAsia="ko-KR"/>
        </w:rPr>
        <w:t>The following UE variable is used for the consistent LBT failure detection procedure:</w:t>
      </w:r>
    </w:p>
    <w:p w14:paraId="547342F1" w14:textId="77777777" w:rsidR="00FA61AC" w:rsidRPr="00CE237C" w:rsidRDefault="00FA61AC" w:rsidP="00FA61AC">
      <w:pPr>
        <w:pStyle w:val="B1"/>
        <w:rPr>
          <w:lang w:eastAsia="ko-KR"/>
        </w:rPr>
      </w:pPr>
      <w:r w:rsidRPr="00CE237C">
        <w:rPr>
          <w:lang w:eastAsia="ko-KR"/>
        </w:rPr>
        <w:t>-</w:t>
      </w:r>
      <w:r w:rsidRPr="00CE237C">
        <w:rPr>
          <w:lang w:eastAsia="ko-KR"/>
        </w:rPr>
        <w:tab/>
      </w:r>
      <w:r w:rsidRPr="00CE237C">
        <w:rPr>
          <w:i/>
          <w:lang w:eastAsia="ko-KR"/>
        </w:rPr>
        <w:t>LBT_COUNTER</w:t>
      </w:r>
      <w:r w:rsidR="00296F95" w:rsidRPr="00CE237C">
        <w:rPr>
          <w:iCs/>
          <w:lang w:eastAsia="ko-KR"/>
        </w:rPr>
        <w:t xml:space="preserve"> (per Serving Cell)</w:t>
      </w:r>
      <w:r w:rsidRPr="00CE237C">
        <w:rPr>
          <w:lang w:eastAsia="ko-KR"/>
        </w:rPr>
        <w:t>: counter for LBT failure indication which is initially set to 0.</w:t>
      </w:r>
    </w:p>
    <w:p w14:paraId="64DBE9A0" w14:textId="77777777" w:rsidR="00FA61AC" w:rsidRPr="00CE237C" w:rsidRDefault="00FA61AC" w:rsidP="00FA61AC">
      <w:pPr>
        <w:rPr>
          <w:lang w:eastAsia="ko-KR"/>
        </w:rPr>
      </w:pPr>
      <w:r w:rsidRPr="00CE237C">
        <w:rPr>
          <w:lang w:eastAsia="ko-KR"/>
        </w:rPr>
        <w:t xml:space="preserve">For each activated Serving Cell configured with </w:t>
      </w:r>
      <w:r w:rsidRPr="00CE237C">
        <w:rPr>
          <w:i/>
          <w:lang w:eastAsia="ko-KR"/>
        </w:rPr>
        <w:t>lbt-FailureRecoveryConfig</w:t>
      </w:r>
      <w:r w:rsidRPr="00CE237C">
        <w:rPr>
          <w:lang w:eastAsia="ko-KR"/>
        </w:rPr>
        <w:t>, the MAC entity shall:</w:t>
      </w:r>
    </w:p>
    <w:p w14:paraId="639E9369" w14:textId="77777777" w:rsidR="00FA61AC" w:rsidRPr="00CE237C" w:rsidRDefault="00FA61AC" w:rsidP="00FA61AC">
      <w:pPr>
        <w:pStyle w:val="B1"/>
        <w:rPr>
          <w:lang w:eastAsia="ko-KR"/>
        </w:rPr>
      </w:pPr>
      <w:r w:rsidRPr="00CE237C">
        <w:rPr>
          <w:lang w:eastAsia="ko-KR"/>
        </w:rPr>
        <w:t>1&gt;</w:t>
      </w:r>
      <w:r w:rsidRPr="00CE237C">
        <w:rPr>
          <w:lang w:eastAsia="ko-KR"/>
        </w:rPr>
        <w:tab/>
        <w:t>if LBT failure indication has been received from lower layers:</w:t>
      </w:r>
    </w:p>
    <w:p w14:paraId="558A1FC0" w14:textId="77777777" w:rsidR="00FA61AC" w:rsidRPr="00CE237C" w:rsidRDefault="00FA61AC" w:rsidP="00FA61AC">
      <w:pPr>
        <w:pStyle w:val="B2"/>
        <w:rPr>
          <w:lang w:eastAsia="ko-KR"/>
        </w:rPr>
      </w:pPr>
      <w:r w:rsidRPr="00CE237C">
        <w:rPr>
          <w:lang w:eastAsia="ko-KR"/>
        </w:rPr>
        <w:t>2&gt;</w:t>
      </w:r>
      <w:r w:rsidRPr="00CE237C">
        <w:rPr>
          <w:lang w:eastAsia="ko-KR"/>
        </w:rPr>
        <w:tab/>
        <w:t xml:space="preserve">start or restart the </w:t>
      </w:r>
      <w:r w:rsidRPr="00CE237C">
        <w:rPr>
          <w:i/>
          <w:lang w:eastAsia="ko-KR"/>
        </w:rPr>
        <w:t>lbt-FailureDetectionTimer</w:t>
      </w:r>
      <w:r w:rsidRPr="00CE237C">
        <w:rPr>
          <w:lang w:eastAsia="ko-KR"/>
        </w:rPr>
        <w:t>;</w:t>
      </w:r>
    </w:p>
    <w:p w14:paraId="2EF0E536" w14:textId="77777777" w:rsidR="00FA61AC" w:rsidRPr="00CE237C" w:rsidRDefault="00FA61AC" w:rsidP="00FA61AC">
      <w:pPr>
        <w:pStyle w:val="B2"/>
        <w:rPr>
          <w:lang w:eastAsia="ko-KR"/>
        </w:rPr>
      </w:pPr>
      <w:r w:rsidRPr="00CE237C">
        <w:rPr>
          <w:lang w:eastAsia="ko-KR"/>
        </w:rPr>
        <w:t>2&gt;</w:t>
      </w:r>
      <w:r w:rsidRPr="00CE237C">
        <w:rPr>
          <w:lang w:eastAsia="ko-KR"/>
        </w:rPr>
        <w:tab/>
        <w:t xml:space="preserve">increment </w:t>
      </w:r>
      <w:r w:rsidRPr="00CE237C">
        <w:rPr>
          <w:i/>
          <w:lang w:eastAsia="ko-KR"/>
        </w:rPr>
        <w:t>LBT_COUNTER</w:t>
      </w:r>
      <w:r w:rsidRPr="00CE237C">
        <w:rPr>
          <w:lang w:eastAsia="ko-KR"/>
        </w:rPr>
        <w:t xml:space="preserve"> by 1;</w:t>
      </w:r>
    </w:p>
    <w:p w14:paraId="6A962800" w14:textId="77777777" w:rsidR="00FA61AC" w:rsidRPr="00CE237C" w:rsidRDefault="00FA61AC" w:rsidP="00FA61AC">
      <w:pPr>
        <w:pStyle w:val="B2"/>
        <w:rPr>
          <w:lang w:eastAsia="ko-KR"/>
        </w:rPr>
      </w:pPr>
      <w:r w:rsidRPr="00CE237C">
        <w:rPr>
          <w:lang w:eastAsia="ko-KR"/>
        </w:rPr>
        <w:t>2&gt;</w:t>
      </w:r>
      <w:r w:rsidRPr="00CE237C">
        <w:rPr>
          <w:lang w:eastAsia="ko-KR"/>
        </w:rPr>
        <w:tab/>
        <w:t xml:space="preserve">if </w:t>
      </w:r>
      <w:r w:rsidRPr="00CE237C">
        <w:rPr>
          <w:i/>
          <w:lang w:eastAsia="ko-KR"/>
        </w:rPr>
        <w:t>LBT_COUNTER</w:t>
      </w:r>
      <w:r w:rsidRPr="00CE237C">
        <w:rPr>
          <w:lang w:eastAsia="ko-KR"/>
        </w:rPr>
        <w:t xml:space="preserve"> &gt;= </w:t>
      </w:r>
      <w:r w:rsidRPr="00CE237C">
        <w:rPr>
          <w:i/>
          <w:lang w:eastAsia="ko-KR"/>
        </w:rPr>
        <w:t>lbt-FailureInstanceMaxCount</w:t>
      </w:r>
      <w:r w:rsidRPr="00CE237C">
        <w:rPr>
          <w:lang w:eastAsia="ko-KR"/>
        </w:rPr>
        <w:t>:</w:t>
      </w:r>
    </w:p>
    <w:p w14:paraId="1D896A9C" w14:textId="77777777" w:rsidR="00FA61AC" w:rsidRPr="00CE237C" w:rsidRDefault="00FA61AC" w:rsidP="00FA61AC">
      <w:pPr>
        <w:pStyle w:val="B3"/>
        <w:rPr>
          <w:lang w:eastAsia="ko-KR"/>
        </w:rPr>
      </w:pPr>
      <w:r w:rsidRPr="00CE237C">
        <w:rPr>
          <w:lang w:eastAsia="ko-KR"/>
        </w:rPr>
        <w:t>3&gt;</w:t>
      </w:r>
      <w:r w:rsidRPr="00CE237C">
        <w:rPr>
          <w:lang w:eastAsia="ko-KR"/>
        </w:rPr>
        <w:tab/>
        <w:t>trigger consistent LBT failure for the active UL BWP in this Serving Cell;</w:t>
      </w:r>
    </w:p>
    <w:p w14:paraId="3BCB97A6" w14:textId="77777777" w:rsidR="00FA61AC" w:rsidRPr="00CE237C" w:rsidRDefault="00FA61AC" w:rsidP="00FA61AC">
      <w:pPr>
        <w:pStyle w:val="B3"/>
        <w:rPr>
          <w:lang w:eastAsia="ko-KR"/>
        </w:rPr>
      </w:pPr>
      <w:r w:rsidRPr="00CE237C">
        <w:rPr>
          <w:lang w:eastAsia="ko-KR"/>
        </w:rPr>
        <w:t>3&gt;</w:t>
      </w:r>
      <w:r w:rsidRPr="00CE237C">
        <w:rPr>
          <w:lang w:eastAsia="ko-KR"/>
        </w:rPr>
        <w:tab/>
        <w:t xml:space="preserve">if this Serving Cell is </w:t>
      </w:r>
      <w:bookmarkStart w:id="755" w:name="_Hlk26362676"/>
      <w:r w:rsidRPr="00CE237C">
        <w:rPr>
          <w:lang w:eastAsia="ko-KR"/>
        </w:rPr>
        <w:t>the SpCell:</w:t>
      </w:r>
    </w:p>
    <w:p w14:paraId="0C857EE5" w14:textId="77777777" w:rsidR="00FA61AC" w:rsidRPr="00CE237C" w:rsidRDefault="00FA61AC" w:rsidP="00FA61AC">
      <w:pPr>
        <w:pStyle w:val="B4"/>
        <w:rPr>
          <w:lang w:eastAsia="ko-KR"/>
        </w:rPr>
      </w:pPr>
      <w:r w:rsidRPr="00CE237C">
        <w:rPr>
          <w:lang w:eastAsia="ko-KR"/>
        </w:rPr>
        <w:lastRenderedPageBreak/>
        <w:t>4&gt;</w:t>
      </w:r>
      <w:r w:rsidRPr="00CE237C">
        <w:rPr>
          <w:lang w:eastAsia="ko-KR"/>
        </w:rPr>
        <w:tab/>
        <w:t>if consistent LBT failure has been triggered in all UL BWPs configured with PRACH occasions on same carrier in this Serving Cell:</w:t>
      </w:r>
    </w:p>
    <w:p w14:paraId="7861C485" w14:textId="77777777" w:rsidR="00FA61AC" w:rsidRPr="00CE237C" w:rsidRDefault="00FA61AC" w:rsidP="00FA61AC">
      <w:pPr>
        <w:pStyle w:val="B5"/>
        <w:rPr>
          <w:lang w:eastAsia="ko-KR"/>
        </w:rPr>
      </w:pPr>
      <w:r w:rsidRPr="00CE237C">
        <w:rPr>
          <w:lang w:eastAsia="ko-KR"/>
        </w:rPr>
        <w:t>5&gt;</w:t>
      </w:r>
      <w:r w:rsidRPr="00CE237C">
        <w:rPr>
          <w:lang w:eastAsia="ko-KR"/>
        </w:rPr>
        <w:tab/>
      </w:r>
      <w:r w:rsidRPr="00CE237C">
        <w:t>indicate consistent LBT failure to upper layers.</w:t>
      </w:r>
    </w:p>
    <w:p w14:paraId="59BD1E65" w14:textId="77777777" w:rsidR="00FA61AC" w:rsidRPr="00CE237C" w:rsidRDefault="00FA61AC" w:rsidP="00FA61AC">
      <w:pPr>
        <w:pStyle w:val="B4"/>
        <w:rPr>
          <w:lang w:eastAsia="ko-KR"/>
        </w:rPr>
      </w:pPr>
      <w:r w:rsidRPr="00CE237C">
        <w:rPr>
          <w:lang w:eastAsia="ko-KR"/>
        </w:rPr>
        <w:t>4&gt;</w:t>
      </w:r>
      <w:r w:rsidRPr="00CE237C">
        <w:rPr>
          <w:lang w:eastAsia="ko-KR"/>
        </w:rPr>
        <w:tab/>
        <w:t>else:</w:t>
      </w:r>
    </w:p>
    <w:p w14:paraId="4744011A" w14:textId="77777777" w:rsidR="00FA61AC" w:rsidRPr="00CE237C" w:rsidRDefault="00FA61AC" w:rsidP="00FA61AC">
      <w:pPr>
        <w:pStyle w:val="B5"/>
        <w:rPr>
          <w:lang w:eastAsia="ko-KR"/>
        </w:rPr>
      </w:pPr>
      <w:bookmarkStart w:id="756" w:name="_Hlk34157513"/>
      <w:r w:rsidRPr="00CE237C">
        <w:rPr>
          <w:lang w:eastAsia="ko-KR"/>
        </w:rPr>
        <w:t>5&gt;</w:t>
      </w:r>
      <w:r w:rsidRPr="00CE237C">
        <w:rPr>
          <w:lang w:eastAsia="ko-KR"/>
        </w:rPr>
        <w:tab/>
        <w:t>stop any ongoing Random Access procedure in this Serving Cell;</w:t>
      </w:r>
    </w:p>
    <w:bookmarkEnd w:id="756"/>
    <w:p w14:paraId="16EB1851" w14:textId="187B617A" w:rsidR="00FA61AC" w:rsidRPr="00CE237C" w:rsidRDefault="00FA61AC" w:rsidP="00FA61AC">
      <w:pPr>
        <w:pStyle w:val="B5"/>
        <w:rPr>
          <w:lang w:eastAsia="ko-KR"/>
        </w:rPr>
      </w:pPr>
      <w:r w:rsidRPr="00CE237C">
        <w:rPr>
          <w:lang w:eastAsia="ko-KR"/>
        </w:rPr>
        <w:t>5&gt;</w:t>
      </w:r>
      <w:r w:rsidRPr="00CE237C">
        <w:rPr>
          <w:lang w:eastAsia="ko-KR"/>
        </w:rPr>
        <w:tab/>
        <w:t>switch the active UL BWP to a UL BWP, on same carrier in this Serving Cell, configured with PRACH occasion and for which consistent LBT failure has not been triggered;</w:t>
      </w:r>
    </w:p>
    <w:p w14:paraId="5410950B" w14:textId="77777777" w:rsidR="00FA61AC" w:rsidRPr="00CE237C" w:rsidRDefault="00FA61AC" w:rsidP="00FA61AC">
      <w:pPr>
        <w:pStyle w:val="B5"/>
        <w:rPr>
          <w:lang w:eastAsia="ko-KR"/>
        </w:rPr>
      </w:pPr>
      <w:r w:rsidRPr="00CE237C">
        <w:rPr>
          <w:lang w:eastAsia="ko-KR"/>
        </w:rPr>
        <w:t>5&gt;</w:t>
      </w:r>
      <w:r w:rsidRPr="00CE237C">
        <w:rPr>
          <w:lang w:eastAsia="ko-KR"/>
        </w:rPr>
        <w:tab/>
        <w:t>initiate a Random Access Procedure (as specified in clause 5.1.1)</w:t>
      </w:r>
      <w:r w:rsidRPr="00CE237C">
        <w:t>.</w:t>
      </w:r>
    </w:p>
    <w:bookmarkEnd w:id="755"/>
    <w:p w14:paraId="1B32BAFD" w14:textId="77777777" w:rsidR="00296F95" w:rsidRPr="00CE237C" w:rsidRDefault="00296F95" w:rsidP="00296F95">
      <w:pPr>
        <w:pStyle w:val="B1"/>
        <w:rPr>
          <w:lang w:eastAsia="ko-KR"/>
        </w:rPr>
      </w:pPr>
      <w:r w:rsidRPr="00CE237C">
        <w:rPr>
          <w:lang w:eastAsia="ko-KR"/>
        </w:rPr>
        <w:t>1&gt;</w:t>
      </w:r>
      <w:r w:rsidRPr="00CE237C">
        <w:rPr>
          <w:lang w:eastAsia="ko-KR"/>
        </w:rPr>
        <w:tab/>
        <w:t xml:space="preserve">if </w:t>
      </w:r>
      <w:r w:rsidRPr="00CE237C">
        <w:rPr>
          <w:iCs/>
          <w:lang w:eastAsia="ko-KR"/>
        </w:rPr>
        <w:t>all triggered consistent</w:t>
      </w:r>
      <w:r w:rsidRPr="00CE237C">
        <w:rPr>
          <w:lang w:eastAsia="ko-KR"/>
        </w:rPr>
        <w:t xml:space="preserve"> LBT failures are cancelled in this Serving Cell; or</w:t>
      </w:r>
    </w:p>
    <w:p w14:paraId="043C3649" w14:textId="77777777" w:rsidR="00FA61AC" w:rsidRPr="00CE237C" w:rsidRDefault="00FA61AC" w:rsidP="00FA61AC">
      <w:pPr>
        <w:pStyle w:val="B1"/>
        <w:rPr>
          <w:lang w:eastAsia="ko-KR"/>
        </w:rPr>
      </w:pPr>
      <w:r w:rsidRPr="00CE237C">
        <w:rPr>
          <w:lang w:eastAsia="ko-KR"/>
        </w:rPr>
        <w:t>1&gt;</w:t>
      </w:r>
      <w:r w:rsidRPr="00CE237C">
        <w:rPr>
          <w:lang w:eastAsia="ko-KR"/>
        </w:rPr>
        <w:tab/>
        <w:t xml:space="preserve">if the </w:t>
      </w:r>
      <w:r w:rsidRPr="00CE237C">
        <w:rPr>
          <w:i/>
          <w:lang w:eastAsia="ko-KR"/>
        </w:rPr>
        <w:t>lbt-FailureDetectionTimer</w:t>
      </w:r>
      <w:r w:rsidRPr="00CE237C">
        <w:rPr>
          <w:lang w:eastAsia="ko-KR"/>
        </w:rPr>
        <w:t xml:space="preserve"> expires; or</w:t>
      </w:r>
    </w:p>
    <w:p w14:paraId="14FB2EBE" w14:textId="77777777" w:rsidR="00FA61AC" w:rsidRPr="00CE237C" w:rsidRDefault="00FA61AC" w:rsidP="00FA61AC">
      <w:pPr>
        <w:pStyle w:val="B1"/>
        <w:rPr>
          <w:lang w:eastAsia="ko-KR"/>
        </w:rPr>
      </w:pPr>
      <w:r w:rsidRPr="00CE237C">
        <w:rPr>
          <w:lang w:eastAsia="ko-KR"/>
        </w:rPr>
        <w:t>1&gt;</w:t>
      </w:r>
      <w:r w:rsidRPr="00CE237C">
        <w:rPr>
          <w:lang w:eastAsia="ko-KR"/>
        </w:rPr>
        <w:tab/>
        <w:t xml:space="preserve">if </w:t>
      </w:r>
      <w:r w:rsidRPr="00CE237C">
        <w:rPr>
          <w:i/>
          <w:lang w:eastAsia="ko-KR"/>
        </w:rPr>
        <w:t>lbt-FailureDetectionTimer</w:t>
      </w:r>
      <w:r w:rsidRPr="00CE237C">
        <w:rPr>
          <w:lang w:eastAsia="ko-KR"/>
        </w:rPr>
        <w:t xml:space="preserve"> or </w:t>
      </w:r>
      <w:r w:rsidRPr="00CE237C">
        <w:rPr>
          <w:i/>
          <w:lang w:eastAsia="ko-KR"/>
        </w:rPr>
        <w:t>lbt-FailureInstanceMaxCount</w:t>
      </w:r>
      <w:r w:rsidRPr="00CE237C">
        <w:rPr>
          <w:lang w:eastAsia="ko-KR"/>
        </w:rPr>
        <w:t xml:space="preserve"> is reconfigured by upper layers:</w:t>
      </w:r>
    </w:p>
    <w:p w14:paraId="033CE68D" w14:textId="77777777" w:rsidR="00FA61AC" w:rsidRPr="00CE237C" w:rsidRDefault="00FA61AC" w:rsidP="00FA61AC">
      <w:pPr>
        <w:pStyle w:val="B2"/>
        <w:rPr>
          <w:lang w:eastAsia="ko-KR"/>
        </w:rPr>
      </w:pPr>
      <w:r w:rsidRPr="00CE237C">
        <w:rPr>
          <w:lang w:eastAsia="ko-KR"/>
        </w:rPr>
        <w:t>2&gt;</w:t>
      </w:r>
      <w:r w:rsidRPr="00CE237C">
        <w:rPr>
          <w:lang w:eastAsia="ko-KR"/>
        </w:rPr>
        <w:tab/>
        <w:t xml:space="preserve">set </w:t>
      </w:r>
      <w:r w:rsidRPr="00CE237C">
        <w:rPr>
          <w:i/>
          <w:lang w:eastAsia="ko-KR"/>
        </w:rPr>
        <w:t>LBT_COUNTER</w:t>
      </w:r>
      <w:r w:rsidRPr="00CE237C">
        <w:rPr>
          <w:lang w:eastAsia="ko-KR"/>
        </w:rPr>
        <w:t xml:space="preserve"> to 0.</w:t>
      </w:r>
    </w:p>
    <w:bookmarkEnd w:id="754"/>
    <w:p w14:paraId="52655330" w14:textId="77777777" w:rsidR="00FA61AC" w:rsidRPr="00CE237C" w:rsidRDefault="00FA61AC" w:rsidP="00FA61AC">
      <w:pPr>
        <w:spacing w:line="256" w:lineRule="auto"/>
        <w:rPr>
          <w:lang w:eastAsia="ko-KR"/>
        </w:rPr>
      </w:pPr>
      <w:r w:rsidRPr="00CE237C">
        <w:rPr>
          <w:lang w:eastAsia="ko-KR"/>
        </w:rPr>
        <w:t>The MAC entity shall:</w:t>
      </w:r>
    </w:p>
    <w:p w14:paraId="1435397A" w14:textId="77777777" w:rsidR="00FA61AC" w:rsidRPr="00CE237C" w:rsidRDefault="00FA61AC" w:rsidP="00FA61AC">
      <w:pPr>
        <w:pStyle w:val="B1"/>
        <w:rPr>
          <w:lang w:eastAsia="ko-KR"/>
        </w:rPr>
      </w:pPr>
      <w:r w:rsidRPr="00CE237C">
        <w:rPr>
          <w:lang w:eastAsia="ko-KR"/>
        </w:rPr>
        <w:t>1&gt;</w:t>
      </w:r>
      <w:r w:rsidRPr="00CE237C">
        <w:rPr>
          <w:lang w:eastAsia="ko-KR"/>
        </w:rPr>
        <w:tab/>
        <w:t>if consistent LBT failure has been triggered, and not cancelled, in the SpCell; and</w:t>
      </w:r>
    </w:p>
    <w:p w14:paraId="58EAAA0D" w14:textId="77777777" w:rsidR="00FA61AC" w:rsidRPr="00CE237C" w:rsidRDefault="00FA61AC" w:rsidP="00FA61AC">
      <w:pPr>
        <w:pStyle w:val="B1"/>
        <w:rPr>
          <w:lang w:eastAsia="ko-KR"/>
        </w:rPr>
      </w:pPr>
      <w:r w:rsidRPr="00CE237C">
        <w:rPr>
          <w:lang w:eastAsia="ko-KR"/>
        </w:rPr>
        <w:t>1&gt;</w:t>
      </w:r>
      <w:r w:rsidRPr="00CE237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E237C" w:rsidRDefault="00FA61AC" w:rsidP="00FA61AC">
      <w:pPr>
        <w:pStyle w:val="B2"/>
        <w:rPr>
          <w:lang w:eastAsia="en-US"/>
        </w:rPr>
      </w:pPr>
      <w:r w:rsidRPr="00CE237C">
        <w:rPr>
          <w:lang w:eastAsia="ko-KR"/>
        </w:rPr>
        <w:t>2&gt;</w:t>
      </w:r>
      <w:r w:rsidRPr="00CE237C">
        <w:rPr>
          <w:lang w:eastAsia="ko-KR"/>
        </w:rPr>
        <w:tab/>
      </w:r>
      <w:r w:rsidRPr="00CE237C">
        <w:t>instruct the Multiplexing and Assembly procedure to generate the LBT failure MAC CE.</w:t>
      </w:r>
    </w:p>
    <w:p w14:paraId="0A12BEE4" w14:textId="77777777" w:rsidR="00FA61AC" w:rsidRPr="00CE237C" w:rsidRDefault="00FA61AC" w:rsidP="00FA61AC">
      <w:pPr>
        <w:pStyle w:val="B1"/>
        <w:rPr>
          <w:lang w:eastAsia="ko-KR"/>
        </w:rPr>
      </w:pPr>
      <w:r w:rsidRPr="00CE237C">
        <w:rPr>
          <w:lang w:eastAsia="ko-KR"/>
        </w:rPr>
        <w:t>1&gt;</w:t>
      </w:r>
      <w:r w:rsidRPr="00CE237C">
        <w:rPr>
          <w:lang w:eastAsia="ko-KR"/>
        </w:rPr>
        <w:tab/>
        <w:t>else if consistent LBT failure has been triggered, and not cancelled, in at least one SCell:</w:t>
      </w:r>
    </w:p>
    <w:p w14:paraId="0C31DD57" w14:textId="77777777" w:rsidR="00FA61AC" w:rsidRPr="00CE237C" w:rsidRDefault="00FA61AC" w:rsidP="00FA61AC">
      <w:pPr>
        <w:pStyle w:val="B2"/>
        <w:rPr>
          <w:lang w:eastAsia="ko-KR"/>
        </w:rPr>
      </w:pPr>
      <w:r w:rsidRPr="00CE237C">
        <w:rPr>
          <w:lang w:eastAsia="ko-KR"/>
        </w:rPr>
        <w:t>2&gt;</w:t>
      </w:r>
      <w:r w:rsidRPr="00CE237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E237C" w:rsidRDefault="00FA61AC" w:rsidP="00FA61AC">
      <w:pPr>
        <w:pStyle w:val="B3"/>
        <w:rPr>
          <w:lang w:eastAsia="ko-KR"/>
        </w:rPr>
      </w:pPr>
      <w:r w:rsidRPr="00CE237C">
        <w:rPr>
          <w:lang w:eastAsia="ko-KR"/>
        </w:rPr>
        <w:t>3&gt;</w:t>
      </w:r>
      <w:r w:rsidRPr="00CE237C">
        <w:rPr>
          <w:lang w:eastAsia="ko-KR"/>
        </w:rPr>
        <w:tab/>
        <w:t>instruct the Multiplexing and Assembly procedure to generate the LBT failure MAC CE.</w:t>
      </w:r>
    </w:p>
    <w:p w14:paraId="0B2BEC4A" w14:textId="77777777" w:rsidR="00FA61AC" w:rsidRPr="00CE237C" w:rsidRDefault="00FA61AC" w:rsidP="00FA61AC">
      <w:pPr>
        <w:pStyle w:val="B2"/>
        <w:rPr>
          <w:lang w:eastAsia="ko-KR"/>
        </w:rPr>
      </w:pPr>
      <w:r w:rsidRPr="00CE237C">
        <w:rPr>
          <w:lang w:eastAsia="ko-KR"/>
        </w:rPr>
        <w:t>2&gt;</w:t>
      </w:r>
      <w:r w:rsidRPr="00CE237C">
        <w:rPr>
          <w:lang w:eastAsia="ko-KR"/>
        </w:rPr>
        <w:tab/>
        <w:t>else:</w:t>
      </w:r>
    </w:p>
    <w:p w14:paraId="2F147E45" w14:textId="77777777" w:rsidR="00FA61AC" w:rsidRPr="00CE237C" w:rsidRDefault="00FA61AC" w:rsidP="00FA61AC">
      <w:pPr>
        <w:pStyle w:val="B3"/>
        <w:rPr>
          <w:lang w:eastAsia="ko-KR"/>
        </w:rPr>
      </w:pPr>
      <w:r w:rsidRPr="00CE237C">
        <w:rPr>
          <w:lang w:eastAsia="ko-KR"/>
        </w:rPr>
        <w:t>3&gt;</w:t>
      </w:r>
      <w:r w:rsidRPr="00CE237C">
        <w:rPr>
          <w:lang w:eastAsia="ko-KR"/>
        </w:rPr>
        <w:tab/>
        <w:t>trigger a Scheduling Request for LBT failure MAC CE.</w:t>
      </w:r>
    </w:p>
    <w:p w14:paraId="403CD710" w14:textId="77777777" w:rsidR="00FA61AC" w:rsidRPr="00CE237C" w:rsidRDefault="00FA61AC" w:rsidP="00FA61AC">
      <w:pPr>
        <w:pStyle w:val="B1"/>
        <w:rPr>
          <w:lang w:eastAsia="ko-KR"/>
        </w:rPr>
      </w:pPr>
      <w:bookmarkStart w:id="757" w:name="_Hlk27579438"/>
      <w:r w:rsidRPr="00CE237C">
        <w:rPr>
          <w:lang w:eastAsia="ko-KR"/>
        </w:rPr>
        <w:t>1&gt;</w:t>
      </w:r>
      <w:r w:rsidRPr="00CE237C">
        <w:rPr>
          <w:lang w:eastAsia="ko-KR"/>
        </w:rPr>
        <w:tab/>
        <w:t xml:space="preserve">if a MAC PDU is transmitted </w:t>
      </w:r>
      <w:r w:rsidR="00296F95" w:rsidRPr="00CE237C">
        <w:rPr>
          <w:lang w:eastAsia="ko-KR"/>
        </w:rPr>
        <w:t xml:space="preserve">and LBT failure indication is not received from lower layers </w:t>
      </w:r>
      <w:r w:rsidRPr="00CE237C">
        <w:rPr>
          <w:lang w:eastAsia="ko-KR"/>
        </w:rPr>
        <w:t>and this PDU includes the LBT failure MAC CE:</w:t>
      </w:r>
    </w:p>
    <w:p w14:paraId="79134AEA" w14:textId="77777777" w:rsidR="00FA61AC" w:rsidRPr="00CE237C" w:rsidRDefault="00FA61AC" w:rsidP="00FA61AC">
      <w:pPr>
        <w:pStyle w:val="B2"/>
        <w:rPr>
          <w:lang w:eastAsia="ko-KR"/>
        </w:rPr>
      </w:pPr>
      <w:r w:rsidRPr="00CE237C">
        <w:rPr>
          <w:lang w:eastAsia="ko-KR"/>
        </w:rPr>
        <w:t>2&gt;</w:t>
      </w:r>
      <w:r w:rsidRPr="00CE237C">
        <w:rPr>
          <w:lang w:eastAsia="ko-KR"/>
        </w:rPr>
        <w:tab/>
        <w:t xml:space="preserve">cancel </w:t>
      </w:r>
      <w:r w:rsidR="001235FA" w:rsidRPr="00CE237C">
        <w:rPr>
          <w:lang w:eastAsia="ko-KR"/>
        </w:rPr>
        <w:t xml:space="preserve">all </w:t>
      </w:r>
      <w:r w:rsidRPr="00CE237C">
        <w:rPr>
          <w:lang w:eastAsia="ko-KR"/>
        </w:rPr>
        <w:t>the triggered consistent LBT failure</w:t>
      </w:r>
      <w:r w:rsidR="001235FA" w:rsidRPr="00CE237C">
        <w:rPr>
          <w:lang w:eastAsia="ko-KR"/>
        </w:rPr>
        <w:t>(s)</w:t>
      </w:r>
      <w:r w:rsidRPr="00CE237C">
        <w:rPr>
          <w:lang w:eastAsia="ko-KR"/>
        </w:rPr>
        <w:t xml:space="preserve"> in SCell(s) </w:t>
      </w:r>
      <w:r w:rsidR="00296F95" w:rsidRPr="00CE237C">
        <w:rPr>
          <w:lang w:eastAsia="ko-KR"/>
        </w:rPr>
        <w:t xml:space="preserve">for which </w:t>
      </w:r>
      <w:r w:rsidRPr="00CE237C">
        <w:rPr>
          <w:lang w:eastAsia="ko-KR"/>
        </w:rPr>
        <w:t xml:space="preserve">consistent LBT failure </w:t>
      </w:r>
      <w:r w:rsidR="00296F95" w:rsidRPr="00CE237C">
        <w:rPr>
          <w:lang w:eastAsia="ko-KR"/>
        </w:rPr>
        <w:t xml:space="preserve">was indicated </w:t>
      </w:r>
      <w:r w:rsidRPr="00CE237C">
        <w:rPr>
          <w:lang w:eastAsia="ko-KR"/>
        </w:rPr>
        <w:t>in the transmitted LBT failure MAC CE.</w:t>
      </w:r>
    </w:p>
    <w:p w14:paraId="742DE57F" w14:textId="77777777" w:rsidR="00FA61AC" w:rsidRPr="00CE237C" w:rsidRDefault="00FA61AC" w:rsidP="00FA61AC">
      <w:pPr>
        <w:pStyle w:val="B1"/>
        <w:rPr>
          <w:lang w:eastAsia="ko-KR"/>
        </w:rPr>
      </w:pPr>
      <w:bookmarkStart w:id="758" w:name="_Hlk34745434"/>
      <w:bookmarkEnd w:id="757"/>
      <w:r w:rsidRPr="00CE237C">
        <w:rPr>
          <w:lang w:eastAsia="ko-KR"/>
        </w:rPr>
        <w:t>1&gt;</w:t>
      </w:r>
      <w:r w:rsidRPr="00CE237C">
        <w:rPr>
          <w:lang w:eastAsia="ko-KR"/>
        </w:rPr>
        <w:tab/>
        <w:t>if consistent LBT failure is triggered and not cancelled in the SpCell; and</w:t>
      </w:r>
    </w:p>
    <w:p w14:paraId="1FCA27F5" w14:textId="77777777" w:rsidR="00FA61AC" w:rsidRPr="00CE237C" w:rsidRDefault="00FA61AC" w:rsidP="00FA61AC">
      <w:pPr>
        <w:pStyle w:val="B1"/>
        <w:rPr>
          <w:lang w:eastAsia="ko-KR"/>
        </w:rPr>
      </w:pPr>
      <w:bookmarkStart w:id="759" w:name="_Hlk34411978"/>
      <w:r w:rsidRPr="00CE237C">
        <w:rPr>
          <w:lang w:eastAsia="ko-KR"/>
        </w:rPr>
        <w:t>1&gt;</w:t>
      </w:r>
      <w:r w:rsidRPr="00CE237C">
        <w:rPr>
          <w:lang w:eastAsia="ko-KR"/>
        </w:rPr>
        <w:tab/>
      </w:r>
      <w:r w:rsidR="00296F95" w:rsidRPr="00CE237C">
        <w:rPr>
          <w:lang w:eastAsia="ko-KR"/>
        </w:rPr>
        <w:t xml:space="preserve">if </w:t>
      </w:r>
      <w:r w:rsidRPr="00CE237C">
        <w:rPr>
          <w:lang w:eastAsia="ko-KR"/>
        </w:rPr>
        <w:t>the Random Access procedure is considered successfully completed (see clause 5.1) in the SpCell:</w:t>
      </w:r>
    </w:p>
    <w:bookmarkEnd w:id="759"/>
    <w:p w14:paraId="296BAE5C" w14:textId="77777777" w:rsidR="00FA61AC" w:rsidRPr="00CE237C" w:rsidRDefault="00FA61AC" w:rsidP="00FA61AC">
      <w:pPr>
        <w:pStyle w:val="B2"/>
        <w:rPr>
          <w:lang w:eastAsia="ko-KR"/>
        </w:rPr>
      </w:pPr>
      <w:r w:rsidRPr="00CE237C">
        <w:rPr>
          <w:lang w:eastAsia="ko-KR"/>
        </w:rPr>
        <w:t>2&gt;</w:t>
      </w:r>
      <w:r w:rsidRPr="00CE237C">
        <w:rPr>
          <w:lang w:eastAsia="ko-KR"/>
        </w:rPr>
        <w:tab/>
        <w:t xml:space="preserve">cancel </w:t>
      </w:r>
      <w:r w:rsidR="001235FA" w:rsidRPr="00CE237C">
        <w:rPr>
          <w:lang w:eastAsia="ko-KR"/>
        </w:rPr>
        <w:t xml:space="preserve">all </w:t>
      </w:r>
      <w:r w:rsidRPr="00CE237C">
        <w:rPr>
          <w:lang w:eastAsia="ko-KR"/>
        </w:rPr>
        <w:t>the triggered consistent LBT failure(s) in the SpCell.</w:t>
      </w:r>
      <w:bookmarkEnd w:id="758"/>
    </w:p>
    <w:p w14:paraId="230CB66C" w14:textId="77777777" w:rsidR="00296F95" w:rsidRPr="00CE237C" w:rsidRDefault="00296F95" w:rsidP="00296F95">
      <w:pPr>
        <w:pStyle w:val="B1"/>
        <w:rPr>
          <w:lang w:eastAsia="ko-KR"/>
        </w:rPr>
      </w:pPr>
      <w:bookmarkStart w:id="760" w:name="_Toc12569230"/>
      <w:bookmarkStart w:id="761" w:name="_Toc37296247"/>
      <w:r w:rsidRPr="00CE237C">
        <w:rPr>
          <w:lang w:eastAsia="ko-KR"/>
        </w:rPr>
        <w:t>1&gt;</w:t>
      </w:r>
      <w:r w:rsidRPr="00CE237C">
        <w:rPr>
          <w:lang w:eastAsia="ko-KR"/>
        </w:rPr>
        <w:tab/>
        <w:t xml:space="preserve">if </w:t>
      </w:r>
      <w:r w:rsidRPr="00CE237C">
        <w:rPr>
          <w:i/>
          <w:lang w:eastAsia="ko-KR"/>
        </w:rPr>
        <w:t>lbt-FailureRecoveryConfig</w:t>
      </w:r>
      <w:r w:rsidRPr="00CE237C">
        <w:rPr>
          <w:lang w:eastAsia="ko-KR"/>
        </w:rPr>
        <w:t xml:space="preserve"> is reconfigured by upper layers for a Serving Cell:</w:t>
      </w:r>
    </w:p>
    <w:p w14:paraId="39BF0D26" w14:textId="77777777" w:rsidR="00296F95" w:rsidRPr="00CE237C" w:rsidRDefault="00296F95" w:rsidP="00296F95">
      <w:pPr>
        <w:pStyle w:val="B2"/>
        <w:rPr>
          <w:lang w:eastAsia="ko-KR"/>
        </w:rPr>
      </w:pPr>
      <w:r w:rsidRPr="00CE237C">
        <w:rPr>
          <w:lang w:eastAsia="ko-KR"/>
        </w:rPr>
        <w:t>2&gt;</w:t>
      </w:r>
      <w:r w:rsidRPr="00CE237C">
        <w:rPr>
          <w:lang w:eastAsia="ko-KR"/>
        </w:rPr>
        <w:tab/>
        <w:t xml:space="preserve">cancel all </w:t>
      </w:r>
      <w:r w:rsidR="001235FA" w:rsidRPr="00CE237C">
        <w:rPr>
          <w:lang w:eastAsia="ko-KR"/>
        </w:rPr>
        <w:t xml:space="preserve">the </w:t>
      </w:r>
      <w:r w:rsidRPr="00CE237C">
        <w:rPr>
          <w:lang w:eastAsia="ko-KR"/>
        </w:rPr>
        <w:t>triggered consistent LBT failure(s) in this Serving Cell.</w:t>
      </w:r>
    </w:p>
    <w:p w14:paraId="71684251" w14:textId="77777777" w:rsidR="00E82967" w:rsidRPr="00CE237C" w:rsidRDefault="00E82967" w:rsidP="00E82967">
      <w:pPr>
        <w:pStyle w:val="Heading2"/>
      </w:pPr>
      <w:bookmarkStart w:id="762" w:name="_Toc46490376"/>
      <w:bookmarkStart w:id="763" w:name="_Toc52752071"/>
      <w:bookmarkStart w:id="764" w:name="_Toc52796533"/>
      <w:bookmarkStart w:id="765" w:name="_Toc178333340"/>
      <w:r w:rsidRPr="00CE237C">
        <w:lastRenderedPageBreak/>
        <w:t>5.22</w:t>
      </w:r>
      <w:r w:rsidRPr="00CE237C">
        <w:tab/>
        <w:t>SL-SCH Data transfer</w:t>
      </w:r>
      <w:bookmarkEnd w:id="760"/>
      <w:bookmarkEnd w:id="761"/>
      <w:bookmarkEnd w:id="762"/>
      <w:bookmarkEnd w:id="763"/>
      <w:bookmarkEnd w:id="764"/>
      <w:bookmarkEnd w:id="765"/>
    </w:p>
    <w:p w14:paraId="47C5239F" w14:textId="77777777" w:rsidR="00E82967" w:rsidRPr="00CE237C" w:rsidRDefault="000F52CF" w:rsidP="00E82967">
      <w:pPr>
        <w:pStyle w:val="Heading3"/>
      </w:pPr>
      <w:bookmarkStart w:id="766" w:name="_Toc12569231"/>
      <w:bookmarkStart w:id="767" w:name="_Toc37296248"/>
      <w:bookmarkStart w:id="768" w:name="_Toc46490377"/>
      <w:bookmarkStart w:id="769" w:name="_Toc52752072"/>
      <w:bookmarkStart w:id="770" w:name="_Toc52796534"/>
      <w:bookmarkStart w:id="771" w:name="_Toc178333341"/>
      <w:r w:rsidRPr="00CE237C">
        <w:t>5.22</w:t>
      </w:r>
      <w:r w:rsidR="00E82967" w:rsidRPr="00CE237C">
        <w:t>.1</w:t>
      </w:r>
      <w:r w:rsidR="00E82967" w:rsidRPr="00CE237C">
        <w:tab/>
        <w:t>SL-SCH Data transmission</w:t>
      </w:r>
      <w:bookmarkEnd w:id="766"/>
      <w:bookmarkEnd w:id="767"/>
      <w:bookmarkEnd w:id="768"/>
      <w:bookmarkEnd w:id="769"/>
      <w:bookmarkEnd w:id="770"/>
      <w:bookmarkEnd w:id="771"/>
    </w:p>
    <w:p w14:paraId="70F470E3" w14:textId="77777777" w:rsidR="00E82967" w:rsidRPr="00CE237C" w:rsidRDefault="000F52CF" w:rsidP="00E82967">
      <w:pPr>
        <w:pStyle w:val="Heading4"/>
      </w:pPr>
      <w:bookmarkStart w:id="772" w:name="_Toc12569232"/>
      <w:bookmarkStart w:id="773" w:name="_Toc37296249"/>
      <w:bookmarkStart w:id="774" w:name="_Toc46490378"/>
      <w:bookmarkStart w:id="775" w:name="_Toc52752073"/>
      <w:bookmarkStart w:id="776" w:name="_Toc52796535"/>
      <w:bookmarkStart w:id="777" w:name="_Toc178333342"/>
      <w:r w:rsidRPr="00CE237C">
        <w:t>5.22</w:t>
      </w:r>
      <w:r w:rsidR="00E82967" w:rsidRPr="00CE237C">
        <w:t>.1.1</w:t>
      </w:r>
      <w:r w:rsidR="00E82967" w:rsidRPr="00CE237C">
        <w:tab/>
        <w:t>SL Grant reception and SCI transmission</w:t>
      </w:r>
      <w:bookmarkEnd w:id="772"/>
      <w:bookmarkEnd w:id="773"/>
      <w:bookmarkEnd w:id="774"/>
      <w:bookmarkEnd w:id="775"/>
      <w:bookmarkEnd w:id="776"/>
      <w:bookmarkEnd w:id="777"/>
    </w:p>
    <w:p w14:paraId="6C9BA468" w14:textId="2C2CD719" w:rsidR="00E82967" w:rsidRPr="00CE237C" w:rsidRDefault="00E82967" w:rsidP="00E82967">
      <w:pPr>
        <w:rPr>
          <w:lang w:eastAsia="ko-KR"/>
        </w:rPr>
      </w:pPr>
      <w:r w:rsidRPr="00CE237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E237C">
        <w:rPr>
          <w:lang w:eastAsia="ko-KR"/>
        </w:rPr>
        <w:t xml:space="preserve"> A sidelink grant addressed to SL</w:t>
      </w:r>
      <w:r w:rsidR="00955A30" w:rsidRPr="00CE237C">
        <w:rPr>
          <w:lang w:eastAsia="ko-KR"/>
        </w:rPr>
        <w:t>-</w:t>
      </w:r>
      <w:r w:rsidR="001628C0" w:rsidRPr="00CE237C">
        <w:rPr>
          <w:lang w:eastAsia="ko-KR"/>
        </w:rPr>
        <w:t>CS-RNTI with NDI = 1 is considered as a dynamic sidelink grant.</w:t>
      </w:r>
    </w:p>
    <w:p w14:paraId="29FF1202" w14:textId="77777777" w:rsidR="00E82967" w:rsidRPr="00CE237C" w:rsidRDefault="00E82967" w:rsidP="00E82967">
      <w:pPr>
        <w:rPr>
          <w:noProof/>
        </w:rPr>
      </w:pPr>
      <w:r w:rsidRPr="00CE237C">
        <w:rPr>
          <w:noProof/>
        </w:rPr>
        <w:t xml:space="preserve">If the MAC entity has been configured </w:t>
      </w:r>
      <w:r w:rsidR="001628C0" w:rsidRPr="00CE237C">
        <w:rPr>
          <w:noProof/>
        </w:rPr>
        <w:t xml:space="preserve">with Sidelink resource allocation mode 1 </w:t>
      </w:r>
      <w:r w:rsidRPr="00CE237C">
        <w:t>as indicated in TS 38.331 [5]</w:t>
      </w:r>
      <w:r w:rsidRPr="00CE237C">
        <w:rPr>
          <w:noProof/>
          <w:lang w:eastAsia="ko-KR"/>
        </w:rPr>
        <w:t>,</w:t>
      </w:r>
      <w:r w:rsidRPr="00CE237C">
        <w:rPr>
          <w:noProof/>
        </w:rPr>
        <w:t xml:space="preserve"> the MAC entity shall for each </w:t>
      </w:r>
      <w:r w:rsidRPr="00CE237C">
        <w:rPr>
          <w:noProof/>
          <w:lang w:eastAsia="ko-KR"/>
        </w:rPr>
        <w:t>PDCCH occasion</w:t>
      </w:r>
      <w:r w:rsidRPr="00CE237C">
        <w:rPr>
          <w:noProof/>
        </w:rPr>
        <w:t xml:space="preserve"> and for each grant received for this </w:t>
      </w:r>
      <w:r w:rsidRPr="00CE237C">
        <w:rPr>
          <w:noProof/>
          <w:lang w:eastAsia="ko-KR"/>
        </w:rPr>
        <w:t>PDCCH occasion</w:t>
      </w:r>
      <w:r w:rsidRPr="00CE237C">
        <w:rPr>
          <w:noProof/>
        </w:rPr>
        <w:t>:</w:t>
      </w:r>
    </w:p>
    <w:p w14:paraId="3962A3AE" w14:textId="77777777" w:rsidR="00E82967" w:rsidRPr="00CE237C" w:rsidRDefault="00E82967" w:rsidP="00E82967">
      <w:pPr>
        <w:pStyle w:val="B1"/>
        <w:rPr>
          <w:noProof/>
        </w:rPr>
      </w:pPr>
      <w:bookmarkStart w:id="778" w:name="_Toc12569241"/>
      <w:r w:rsidRPr="00CE237C">
        <w:rPr>
          <w:noProof/>
          <w:lang w:eastAsia="ko-KR"/>
        </w:rPr>
        <w:t>1&gt;</w:t>
      </w:r>
      <w:r w:rsidRPr="00CE237C">
        <w:rPr>
          <w:noProof/>
        </w:rPr>
        <w:tab/>
        <w:t>if a sidelink grant has been received on the PDCCH for the MAC entity's SL-RNTI:</w:t>
      </w:r>
    </w:p>
    <w:p w14:paraId="182E1298" w14:textId="77777777" w:rsidR="00E82967" w:rsidRPr="00CE237C" w:rsidRDefault="00E82967" w:rsidP="00E82967">
      <w:pPr>
        <w:pStyle w:val="B2"/>
        <w:rPr>
          <w:noProof/>
        </w:rPr>
      </w:pPr>
      <w:r w:rsidRPr="00CE237C">
        <w:rPr>
          <w:noProof/>
          <w:lang w:eastAsia="ko-KR"/>
        </w:rPr>
        <w:t>2&gt;</w:t>
      </w:r>
      <w:r w:rsidRPr="00CE237C">
        <w:rPr>
          <w:noProof/>
          <w:lang w:eastAsia="ko-KR"/>
        </w:rPr>
        <w:tab/>
        <w:t xml:space="preserve">if </w:t>
      </w:r>
      <w:r w:rsidRPr="00CE237C">
        <w:rPr>
          <w:noProof/>
        </w:rPr>
        <w:t xml:space="preserve">the NDI received on the PDCCH has </w:t>
      </w:r>
      <w:r w:rsidR="00CB14AB" w:rsidRPr="00CE237C">
        <w:rPr>
          <w:noProof/>
        </w:rPr>
        <w:t xml:space="preserve">not </w:t>
      </w:r>
      <w:r w:rsidRPr="00CE237C">
        <w:rPr>
          <w:noProof/>
        </w:rPr>
        <w:t>been toggled compared to the value in the previously received HARQ information for the HARQ Process ID:</w:t>
      </w:r>
    </w:p>
    <w:p w14:paraId="3A8C1687"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 xml:space="preserve">use the received sidelink grant to determine PSCCH duration(s) and PSSCH duration(s) for one or more retransmissions of a single MAC PDU </w:t>
      </w:r>
      <w:r w:rsidRPr="00CE237C">
        <w:rPr>
          <w:noProof/>
        </w:rPr>
        <w:t>for the corresponding Sidelink process</w:t>
      </w:r>
      <w:r w:rsidRPr="00CE237C">
        <w:rPr>
          <w:noProof/>
          <w:lang w:eastAsia="ko-KR"/>
        </w:rPr>
        <w:t xml:space="preserve"> according to </w:t>
      </w:r>
      <w:r w:rsidRPr="00CE237C">
        <w:t>clause 8.1.2</w:t>
      </w:r>
      <w:r w:rsidRPr="00CE237C">
        <w:rPr>
          <w:noProof/>
          <w:lang w:eastAsia="ko-KR"/>
        </w:rPr>
        <w:t xml:space="preserve"> of TS 38.214 [7]</w:t>
      </w:r>
      <w:r w:rsidR="00DA0FEF" w:rsidRPr="00CE237C">
        <w:rPr>
          <w:noProof/>
          <w:lang w:eastAsia="ko-KR"/>
        </w:rPr>
        <w:t>.</w:t>
      </w:r>
    </w:p>
    <w:p w14:paraId="2B49138F" w14:textId="77777777" w:rsidR="00E82967" w:rsidRPr="00CE237C" w:rsidRDefault="00E82967" w:rsidP="00E82967">
      <w:pPr>
        <w:pStyle w:val="B2"/>
        <w:rPr>
          <w:rFonts w:eastAsia="Malgun Gothic"/>
          <w:noProof/>
          <w:lang w:eastAsia="ko-KR"/>
        </w:rPr>
      </w:pPr>
      <w:r w:rsidRPr="00CE237C">
        <w:rPr>
          <w:rFonts w:eastAsia="Malgun Gothic"/>
          <w:noProof/>
          <w:lang w:eastAsia="ko-KR"/>
        </w:rPr>
        <w:t>2&gt;</w:t>
      </w:r>
      <w:r w:rsidRPr="00CE237C">
        <w:rPr>
          <w:rFonts w:eastAsia="Malgun Gothic"/>
          <w:noProof/>
          <w:lang w:eastAsia="ko-KR"/>
        </w:rPr>
        <w:tab/>
        <w:t>else:</w:t>
      </w:r>
    </w:p>
    <w:p w14:paraId="2D80189C"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 xml:space="preserve">use the received sidelink grant to determine PSCCH duration(s) and PSSCH duration(s) for initial transmission and, if available, retransmission(s) of a single MAC PDU according to </w:t>
      </w:r>
      <w:r w:rsidRPr="00CE237C">
        <w:t>clause 8.1.2</w:t>
      </w:r>
      <w:r w:rsidRPr="00CE237C">
        <w:rPr>
          <w:noProof/>
          <w:lang w:eastAsia="ko-KR"/>
        </w:rPr>
        <w:t xml:space="preserve"> of TS 38.214 [7]</w:t>
      </w:r>
      <w:r w:rsidR="00DA0FEF" w:rsidRPr="00CE237C">
        <w:rPr>
          <w:noProof/>
          <w:lang w:eastAsia="ko-KR"/>
        </w:rPr>
        <w:t>.</w:t>
      </w:r>
    </w:p>
    <w:p w14:paraId="167D3988" w14:textId="00509F6D" w:rsidR="00E82967" w:rsidRPr="00CE237C" w:rsidRDefault="00E82967" w:rsidP="00E82967">
      <w:pPr>
        <w:pStyle w:val="B1"/>
        <w:rPr>
          <w:noProof/>
        </w:rPr>
      </w:pPr>
      <w:r w:rsidRPr="00CE237C">
        <w:rPr>
          <w:noProof/>
          <w:lang w:eastAsia="ko-KR"/>
        </w:rPr>
        <w:t>1&gt;</w:t>
      </w:r>
      <w:r w:rsidRPr="00CE237C">
        <w:rPr>
          <w:noProof/>
        </w:rPr>
        <w:tab/>
        <w:t xml:space="preserve">else if a sidelink grant has been received on the PDCCH for the MAC entity's </w:t>
      </w:r>
      <w:r w:rsidRPr="00CE237C">
        <w:rPr>
          <w:noProof/>
          <w:lang w:eastAsia="ko-KR"/>
        </w:rPr>
        <w:t>SL</w:t>
      </w:r>
      <w:r w:rsidR="00955A30" w:rsidRPr="00CE237C">
        <w:rPr>
          <w:noProof/>
          <w:lang w:eastAsia="ko-KR"/>
        </w:rPr>
        <w:t>-</w:t>
      </w:r>
      <w:r w:rsidRPr="00CE237C">
        <w:rPr>
          <w:noProof/>
          <w:lang w:eastAsia="ko-KR"/>
        </w:rPr>
        <w:t>CS-RNTI</w:t>
      </w:r>
      <w:r w:rsidRPr="00CE237C">
        <w:rPr>
          <w:noProof/>
        </w:rPr>
        <w:t>:</w:t>
      </w:r>
    </w:p>
    <w:p w14:paraId="5D14C263" w14:textId="42A4AC4C" w:rsidR="00E82967" w:rsidRPr="00CE237C" w:rsidRDefault="00E82967" w:rsidP="00E82967">
      <w:pPr>
        <w:pStyle w:val="B2"/>
        <w:rPr>
          <w:noProof/>
          <w:lang w:eastAsia="ko-KR"/>
        </w:rPr>
      </w:pPr>
      <w:r w:rsidRPr="00CE237C">
        <w:rPr>
          <w:noProof/>
          <w:lang w:eastAsia="ko-KR"/>
        </w:rPr>
        <w:t>2&gt;</w:t>
      </w:r>
      <w:r w:rsidRPr="00CE237C">
        <w:rPr>
          <w:noProof/>
          <w:lang w:eastAsia="ko-KR"/>
        </w:rPr>
        <w:tab/>
        <w:t xml:space="preserve">if </w:t>
      </w:r>
      <w:r w:rsidRPr="00CE237C">
        <w:rPr>
          <w:noProof/>
        </w:rPr>
        <w:t xml:space="preserve">PDCCH </w:t>
      </w:r>
      <w:r w:rsidRPr="00CE237C">
        <w:t>contents</w:t>
      </w:r>
      <w:r w:rsidRPr="00CE237C">
        <w:rPr>
          <w:noProof/>
        </w:rPr>
        <w:t xml:space="preserve"> indicate </w:t>
      </w:r>
      <w:r w:rsidRPr="00CE237C">
        <w:rPr>
          <w:noProof/>
          <w:lang w:eastAsia="ko-KR"/>
        </w:rPr>
        <w:t xml:space="preserve">retransmission(s) </w:t>
      </w:r>
      <w:r w:rsidR="001628C0" w:rsidRPr="00CE237C">
        <w:rPr>
          <w:noProof/>
          <w:lang w:eastAsia="ko-KR"/>
        </w:rPr>
        <w:t>for the identif</w:t>
      </w:r>
      <w:r w:rsidR="002944D5" w:rsidRPr="00CE237C">
        <w:rPr>
          <w:noProof/>
          <w:lang w:eastAsia="ko-KR"/>
        </w:rPr>
        <w:t>i</w:t>
      </w:r>
      <w:r w:rsidR="001628C0" w:rsidRPr="00CE237C">
        <w:rPr>
          <w:noProof/>
          <w:lang w:eastAsia="ko-KR"/>
        </w:rPr>
        <w:t xml:space="preserve">ed HARQ process ID that has been set </w:t>
      </w:r>
      <w:r w:rsidRPr="00CE237C">
        <w:rPr>
          <w:noProof/>
          <w:lang w:eastAsia="ko-KR"/>
        </w:rPr>
        <w:t>for an activated configured sidelink grant</w:t>
      </w:r>
      <w:r w:rsidR="001628C0" w:rsidRPr="00CE237C">
        <w:rPr>
          <w:noProof/>
          <w:lang w:eastAsia="ko-KR"/>
        </w:rPr>
        <w:t xml:space="preserve"> identified by </w:t>
      </w:r>
      <w:r w:rsidR="001628C0" w:rsidRPr="00CE237C">
        <w:rPr>
          <w:i/>
          <w:noProof/>
          <w:lang w:eastAsia="ko-KR"/>
        </w:rPr>
        <w:t>sl-ConfigIndexCG</w:t>
      </w:r>
      <w:r w:rsidRPr="00CE237C">
        <w:rPr>
          <w:noProof/>
          <w:lang w:eastAsia="ko-KR"/>
        </w:rPr>
        <w:t>:</w:t>
      </w:r>
    </w:p>
    <w:p w14:paraId="007241B6"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 xml:space="preserve">use the received sidelink grant to determine PSCCH duration(s) and PSSCH duration(s) for one or more retransmissions of a single MAC PDU according to </w:t>
      </w:r>
      <w:r w:rsidRPr="00CE237C">
        <w:t>clause 8.1.2</w:t>
      </w:r>
      <w:r w:rsidRPr="00CE237C">
        <w:rPr>
          <w:noProof/>
          <w:lang w:eastAsia="ko-KR"/>
        </w:rPr>
        <w:t xml:space="preserve"> of TS 38.214 [7]</w:t>
      </w:r>
      <w:r w:rsidR="00DA0FEF" w:rsidRPr="00CE237C">
        <w:rPr>
          <w:noProof/>
          <w:lang w:eastAsia="ko-KR"/>
        </w:rPr>
        <w:t>.</w:t>
      </w:r>
    </w:p>
    <w:p w14:paraId="3A4F8C41"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 xml:space="preserve">else if </w:t>
      </w:r>
      <w:r w:rsidRPr="00CE237C">
        <w:rPr>
          <w:noProof/>
        </w:rPr>
        <w:t xml:space="preserve">PDCCH </w:t>
      </w:r>
      <w:r w:rsidRPr="00CE237C">
        <w:t>contents</w:t>
      </w:r>
      <w:r w:rsidRPr="00CE237C">
        <w:rPr>
          <w:noProof/>
        </w:rPr>
        <w:t xml:space="preserve"> indicate </w:t>
      </w:r>
      <w:r w:rsidRPr="00CE237C">
        <w:rPr>
          <w:noProof/>
          <w:lang w:eastAsia="ko-KR"/>
        </w:rPr>
        <w:t>configured grant Type 2 deactivation for a configured sidelink grant:</w:t>
      </w:r>
    </w:p>
    <w:p w14:paraId="18C468BE"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trigger configured sidelink grant confirmation for the configured sidelink grant</w:t>
      </w:r>
      <w:r w:rsidR="00DA0FEF" w:rsidRPr="00CE237C">
        <w:rPr>
          <w:noProof/>
          <w:lang w:eastAsia="ko-KR"/>
        </w:rPr>
        <w:t>.</w:t>
      </w:r>
    </w:p>
    <w:p w14:paraId="41F2F8C5" w14:textId="77777777" w:rsidR="00E82967" w:rsidRPr="00CE237C" w:rsidRDefault="00E82967" w:rsidP="00E82967">
      <w:pPr>
        <w:pStyle w:val="B2"/>
        <w:rPr>
          <w:noProof/>
          <w:lang w:eastAsia="ko-KR"/>
        </w:rPr>
      </w:pPr>
      <w:r w:rsidRPr="00CE237C">
        <w:rPr>
          <w:noProof/>
          <w:lang w:eastAsia="ko-KR"/>
        </w:rPr>
        <w:t>2&gt;</w:t>
      </w:r>
      <w:r w:rsidRPr="00CE237C">
        <w:rPr>
          <w:noProof/>
          <w:lang w:eastAsia="ko-KR"/>
        </w:rPr>
        <w:tab/>
        <w:t xml:space="preserve">else if </w:t>
      </w:r>
      <w:r w:rsidRPr="00CE237C">
        <w:rPr>
          <w:noProof/>
        </w:rPr>
        <w:t xml:space="preserve">PDCCH </w:t>
      </w:r>
      <w:r w:rsidRPr="00CE237C">
        <w:t>contents</w:t>
      </w:r>
      <w:r w:rsidRPr="00CE237C">
        <w:rPr>
          <w:noProof/>
        </w:rPr>
        <w:t xml:space="preserve"> indicate </w:t>
      </w:r>
      <w:r w:rsidRPr="00CE237C">
        <w:rPr>
          <w:noProof/>
          <w:lang w:eastAsia="ko-KR"/>
        </w:rPr>
        <w:t>configured grant Type 2 activation for a configured sidelink grant:</w:t>
      </w:r>
    </w:p>
    <w:p w14:paraId="213E7CCD"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trigger configured sidelink grant confirmation for the configured sidelink grant;</w:t>
      </w:r>
    </w:p>
    <w:p w14:paraId="75469924"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store the configured sidelink grant;</w:t>
      </w:r>
    </w:p>
    <w:p w14:paraId="306DDDA9" w14:textId="77777777" w:rsidR="00E82967" w:rsidRPr="00CE237C" w:rsidRDefault="00E82967" w:rsidP="00E82967">
      <w:pPr>
        <w:pStyle w:val="B3"/>
      </w:pPr>
      <w:r w:rsidRPr="00CE237C">
        <w:rPr>
          <w:noProof/>
          <w:lang w:eastAsia="ko-KR"/>
        </w:rPr>
        <w:t>3&gt;</w:t>
      </w:r>
      <w:r w:rsidRPr="00CE237C">
        <w:rPr>
          <w:noProof/>
          <w:lang w:eastAsia="ko-KR"/>
        </w:rPr>
        <w:tab/>
        <w:t xml:space="preserve">initialise or re-initialise the configured sidelink grant to determine the set of PSCCH durations and the set of PSSCH durations for transmissions of multiple MAC PDUs according to </w:t>
      </w:r>
      <w:r w:rsidRPr="00CE237C">
        <w:t>clause 8.1.2 of TS 38.214 [7].</w:t>
      </w:r>
    </w:p>
    <w:p w14:paraId="1C723AF1" w14:textId="77777777" w:rsidR="000E4210" w:rsidRPr="00CE237C" w:rsidRDefault="000E4210" w:rsidP="00323705">
      <w:pPr>
        <w:pStyle w:val="B1"/>
      </w:pPr>
      <w:r w:rsidRPr="00CE237C">
        <w:t>1&gt;</w:t>
      </w:r>
      <w:r w:rsidRPr="00CE237C">
        <w:tab/>
        <w:t>if a</w:t>
      </w:r>
      <w:r w:rsidRPr="00CE237C">
        <w:rPr>
          <w:noProof/>
          <w:lang w:eastAsia="ko-KR"/>
        </w:rPr>
        <w:t xml:space="preserve"> dynamic </w:t>
      </w:r>
      <w:r w:rsidRPr="00CE237C">
        <w:t>sidelink grant is available for retransmission(s) of a MAC PDU which has been positively acknowledged as specified in clause 5.22.1.3.1a:</w:t>
      </w:r>
    </w:p>
    <w:p w14:paraId="7B36DAA1" w14:textId="77777777" w:rsidR="000E4210" w:rsidRPr="00CE237C" w:rsidRDefault="000E4210" w:rsidP="00323705">
      <w:pPr>
        <w:pStyle w:val="B2"/>
      </w:pPr>
      <w:r w:rsidRPr="00CE237C">
        <w:t>2&gt;</w:t>
      </w:r>
      <w:r w:rsidRPr="00CE237C">
        <w:tab/>
        <w:t xml:space="preserve">clear the </w:t>
      </w:r>
      <w:r w:rsidRPr="00CE237C">
        <w:rPr>
          <w:noProof/>
          <w:lang w:eastAsia="ko-KR"/>
        </w:rPr>
        <w:t xml:space="preserve">PSCCH duration(s) and PSSCH duration(s) corresponding to retransmission(s) of the MAC PDU from </w:t>
      </w:r>
      <w:r w:rsidRPr="00CE237C">
        <w:t>the sidelink grant.</w:t>
      </w:r>
    </w:p>
    <w:p w14:paraId="01DD5F4F" w14:textId="396BE4D7" w:rsidR="00E82967" w:rsidRPr="00CE237C" w:rsidRDefault="00E82967" w:rsidP="000E4210">
      <w:r w:rsidRPr="00CE237C">
        <w:rPr>
          <w:noProof/>
        </w:rPr>
        <w:t xml:space="preserve">If </w:t>
      </w:r>
      <w:r w:rsidRPr="00CE237C">
        <w:t xml:space="preserve">the MAC entity has been configured </w:t>
      </w:r>
      <w:r w:rsidR="001628C0" w:rsidRPr="00CE237C">
        <w:rPr>
          <w:noProof/>
        </w:rPr>
        <w:t xml:space="preserve">with Sidelink resource allocation mode 2 </w:t>
      </w:r>
      <w:r w:rsidRPr="00CE237C">
        <w:t xml:space="preserve">to transmit using pool(s) of resources in a carrier as indicated in TS 38.331 [5] or TS 36.331 </w:t>
      </w:r>
      <w:r w:rsidR="000F52CF" w:rsidRPr="00CE237C">
        <w:t>[21]</w:t>
      </w:r>
      <w:r w:rsidRPr="00CE237C">
        <w:t xml:space="preserve"> based on </w:t>
      </w:r>
      <w:r w:rsidR="00A20FF8" w:rsidRPr="00CE237C">
        <w:t xml:space="preserve">full </w:t>
      </w:r>
      <w:r w:rsidRPr="00CE237C">
        <w:t>sensing</w:t>
      </w:r>
      <w:r w:rsidR="00A20FF8" w:rsidRPr="00CE237C">
        <w:t>, or partial sensing,</w:t>
      </w:r>
      <w:r w:rsidRPr="00CE237C">
        <w:t xml:space="preserve"> or random selection</w:t>
      </w:r>
      <w:r w:rsidR="00A20FF8" w:rsidRPr="00CE237C">
        <w:t xml:space="preserve"> or any combination(s)</w:t>
      </w:r>
      <w:r w:rsidRPr="00CE237C">
        <w:t>, the MAC entity shall for each Sidelink process:</w:t>
      </w:r>
    </w:p>
    <w:p w14:paraId="249E150B" w14:textId="7F7D41BA" w:rsidR="00E82967" w:rsidRPr="00CE237C" w:rsidRDefault="00E82967" w:rsidP="00E82967">
      <w:pPr>
        <w:pStyle w:val="NO"/>
      </w:pPr>
      <w:r w:rsidRPr="00CE237C">
        <w:lastRenderedPageBreak/>
        <w:t>NOTE 1:</w:t>
      </w:r>
      <w:r w:rsidRPr="00CE237C">
        <w:tab/>
        <w:t xml:space="preserve">If the MAC entity is configured </w:t>
      </w:r>
      <w:r w:rsidR="001628C0" w:rsidRPr="00CE237C">
        <w:t>with Sidelink resource allocation mode 2</w:t>
      </w:r>
      <w:r w:rsidRPr="00CE237C">
        <w:t xml:space="preserve"> to transmit using a pool of resources in a carrier as indicated in TS 38.331 [5]</w:t>
      </w:r>
      <w:r w:rsidR="001628C0" w:rsidRPr="00CE237C">
        <w:t xml:space="preserve"> or TS 36.331 [21]</w:t>
      </w:r>
      <w:r w:rsidRPr="00CE237C">
        <w:t xml:space="preserve">, the MAC entity can create a </w:t>
      </w:r>
      <w:r w:rsidR="001628C0" w:rsidRPr="00CE237C">
        <w:t xml:space="preserve">selected </w:t>
      </w:r>
      <w:r w:rsidRPr="00CE237C">
        <w:t xml:space="preserve">sidelink grant on the pool of resources </w:t>
      </w:r>
      <w:r w:rsidR="001628C0" w:rsidRPr="00CE237C">
        <w:t>based on random selection</w:t>
      </w:r>
      <w:r w:rsidR="00A20FF8" w:rsidRPr="00CE237C">
        <w:t xml:space="preserve">, </w:t>
      </w:r>
      <w:r w:rsidR="00A20FF8" w:rsidRPr="00CE237C">
        <w:rPr>
          <w:lang w:eastAsia="ko-KR"/>
        </w:rPr>
        <w:t>or partial sensing,</w:t>
      </w:r>
      <w:r w:rsidR="001628C0" w:rsidRPr="00CE237C">
        <w:t xml:space="preserve"> or </w:t>
      </w:r>
      <w:r w:rsidR="00A20FF8" w:rsidRPr="00CE237C">
        <w:t xml:space="preserve">full </w:t>
      </w:r>
      <w:r w:rsidR="001628C0" w:rsidRPr="00CE237C">
        <w:t xml:space="preserve">sensing </w:t>
      </w:r>
      <w:r w:rsidRPr="00CE237C">
        <w:t>only after releasing configured sidelink grant(s), if any.</w:t>
      </w:r>
    </w:p>
    <w:p w14:paraId="59BC3D30" w14:textId="77777777" w:rsidR="00EA18BC" w:rsidRPr="00CE237C" w:rsidRDefault="001628C0" w:rsidP="00EA18BC">
      <w:pPr>
        <w:pStyle w:val="NO"/>
        <w:rPr>
          <w:noProof/>
        </w:rPr>
      </w:pPr>
      <w:r w:rsidRPr="00CE237C">
        <w:rPr>
          <w:noProof/>
        </w:rPr>
        <w:t xml:space="preserve">NOTE </w:t>
      </w:r>
      <w:r w:rsidR="0050782F" w:rsidRPr="00CE237C">
        <w:rPr>
          <w:noProof/>
        </w:rPr>
        <w:t>2</w:t>
      </w:r>
      <w:r w:rsidRPr="00CE237C">
        <w:rPr>
          <w:noProof/>
        </w:rPr>
        <w:t>:</w:t>
      </w:r>
      <w:r w:rsidRPr="00CE237C">
        <w:rPr>
          <w:noProof/>
        </w:rPr>
        <w:tab/>
        <w:t xml:space="preserve">The MAC entity expects that PSFCH is always configured by RRC for at least one pool of resources in </w:t>
      </w:r>
      <w:r w:rsidR="00D9248D" w:rsidRPr="00CE237C">
        <w:rPr>
          <w:i/>
        </w:rPr>
        <w:t>sl-TxPoolSelectedNormal</w:t>
      </w:r>
      <w:r w:rsidR="00D9248D" w:rsidRPr="00CE237C">
        <w:t xml:space="preserve"> and for the resource pool in </w:t>
      </w:r>
      <w:r w:rsidR="00D9248D" w:rsidRPr="00CE237C">
        <w:rPr>
          <w:i/>
        </w:rPr>
        <w:t>sl-TxPoolExceptional</w:t>
      </w:r>
      <w:r w:rsidR="00D9248D" w:rsidRPr="00CE237C">
        <w:t xml:space="preserve"> in</w:t>
      </w:r>
      <w:r w:rsidR="00D9248D" w:rsidRPr="00CE237C">
        <w:rPr>
          <w:noProof/>
        </w:rPr>
        <w:t xml:space="preserve"> </w:t>
      </w:r>
      <w:r w:rsidRPr="00CE237C">
        <w:rPr>
          <w:noProof/>
        </w:rPr>
        <w:t xml:space="preserve">case that at least a logical channel configured with </w:t>
      </w:r>
      <w:r w:rsidRPr="00CE237C">
        <w:rPr>
          <w:rFonts w:eastAsia="Malgun Gothic"/>
          <w:i/>
          <w:lang w:eastAsia="ko-KR"/>
        </w:rPr>
        <w:t>sl-HARQ-FeedbackEnabled</w:t>
      </w:r>
      <w:r w:rsidRPr="00CE237C">
        <w:rPr>
          <w:rFonts w:eastAsia="Malgun Gothic"/>
          <w:lang w:eastAsia="ko-KR"/>
        </w:rPr>
        <w:t xml:space="preserve"> is set to </w:t>
      </w:r>
      <w:r w:rsidRPr="00CE237C">
        <w:rPr>
          <w:rFonts w:eastAsia="Malgun Gothic"/>
          <w:i/>
          <w:lang w:eastAsia="ko-KR"/>
        </w:rPr>
        <w:t>enabled</w:t>
      </w:r>
      <w:r w:rsidRPr="00CE237C">
        <w:rPr>
          <w:noProof/>
        </w:rPr>
        <w:t>.</w:t>
      </w:r>
    </w:p>
    <w:p w14:paraId="5F9A1B71" w14:textId="0D58D410" w:rsidR="001628C0" w:rsidRPr="00CE237C" w:rsidRDefault="00EA18BC" w:rsidP="00EA18BC">
      <w:pPr>
        <w:pStyle w:val="NO"/>
      </w:pPr>
      <w:r w:rsidRPr="00CE237C">
        <w:rPr>
          <w:noProof/>
        </w:rPr>
        <w:t>NOTE 2A:</w:t>
      </w:r>
      <w:r w:rsidRPr="00CE237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CE237C" w:rsidRDefault="00E82967" w:rsidP="00E82967">
      <w:pPr>
        <w:pStyle w:val="B1"/>
      </w:pPr>
      <w:r w:rsidRPr="00CE237C">
        <w:t>1&gt;</w:t>
      </w:r>
      <w:r w:rsidRPr="00CE237C">
        <w:tab/>
        <w:t xml:space="preserve">if the MAC entity has selected to create a </w:t>
      </w:r>
      <w:r w:rsidR="001628C0" w:rsidRPr="00CE237C">
        <w:t xml:space="preserve">selected </w:t>
      </w:r>
      <w:r w:rsidRPr="00CE237C">
        <w:t>sidelink grant corresponding to transmissions of multiple MAC PDUs, and SL data is available in a logical channel:</w:t>
      </w:r>
    </w:p>
    <w:p w14:paraId="5D650311" w14:textId="77777777" w:rsidR="001628C0" w:rsidRPr="00CE237C" w:rsidRDefault="001628C0" w:rsidP="001628C0">
      <w:pPr>
        <w:pStyle w:val="B2"/>
        <w:rPr>
          <w:rFonts w:eastAsia="Malgun Gothic"/>
          <w:lang w:eastAsia="ko-KR"/>
        </w:rPr>
      </w:pPr>
      <w:r w:rsidRPr="00CE237C">
        <w:rPr>
          <w:rFonts w:eastAsia="Malgun Gothic"/>
          <w:lang w:eastAsia="ko-KR"/>
        </w:rPr>
        <w:t>2&gt;</w:t>
      </w:r>
      <w:r w:rsidRPr="00CE237C">
        <w:rPr>
          <w:rFonts w:eastAsia="Malgun Gothic"/>
          <w:lang w:eastAsia="ko-KR"/>
        </w:rPr>
        <w:tab/>
        <w:t>if the MAC entity has not selected a pool of resources allowed for the logical channel:</w:t>
      </w:r>
    </w:p>
    <w:p w14:paraId="1695B8A7" w14:textId="16061525" w:rsidR="00FA3064" w:rsidRPr="00CE237C" w:rsidRDefault="00FA3064" w:rsidP="000B2AEF">
      <w:pPr>
        <w:pStyle w:val="B3"/>
        <w:rPr>
          <w:rFonts w:eastAsia="Malgun Gothic"/>
          <w:lang w:eastAsia="ko-KR"/>
        </w:rPr>
      </w:pPr>
      <w:r w:rsidRPr="00CE237C">
        <w:rPr>
          <w:lang w:eastAsia="zh-CN"/>
        </w:rPr>
        <w:t>3</w:t>
      </w:r>
      <w:r w:rsidRPr="00CE237C">
        <w:rPr>
          <w:rFonts w:eastAsia="Malgun Gothic"/>
          <w:lang w:eastAsia="ko-KR"/>
        </w:rPr>
        <w:t>&gt;</w:t>
      </w:r>
      <w:r w:rsidRPr="00CE237C">
        <w:rPr>
          <w:rFonts w:eastAsia="Malgun Gothic"/>
          <w:lang w:eastAsia="ko-KR"/>
        </w:rPr>
        <w:tab/>
        <w:t>if SL data is available in the logical channel for</w:t>
      </w:r>
      <w:r w:rsidR="00D56238" w:rsidRPr="00CE237C">
        <w:rPr>
          <w:rFonts w:eastAsia="Malgun Gothic"/>
          <w:lang w:eastAsia="ko-KR"/>
        </w:rPr>
        <w:t xml:space="preserve"> NR</w:t>
      </w:r>
      <w:r w:rsidRPr="00CE237C">
        <w:rPr>
          <w:rFonts w:eastAsia="Malgun Gothic"/>
          <w:lang w:eastAsia="ko-KR"/>
        </w:rPr>
        <w:t xml:space="preserve"> sidelink discovery:</w:t>
      </w:r>
    </w:p>
    <w:p w14:paraId="08D99F7C" w14:textId="702F0A31" w:rsidR="00FA3064" w:rsidRPr="00CE237C" w:rsidRDefault="00FA3064" w:rsidP="000B2AEF">
      <w:pPr>
        <w:pStyle w:val="B4"/>
      </w:pPr>
      <w:r w:rsidRPr="00CE237C">
        <w:rPr>
          <w:lang w:eastAsia="zh-CN"/>
        </w:rPr>
        <w:t>4</w:t>
      </w:r>
      <w:r w:rsidRPr="00CE237C">
        <w:rPr>
          <w:rFonts w:eastAsia="Malgun Gothic"/>
          <w:lang w:eastAsia="ko-KR"/>
        </w:rPr>
        <w:t>&gt;</w:t>
      </w:r>
      <w:r w:rsidRPr="00CE237C">
        <w:rPr>
          <w:rFonts w:eastAsia="Malgun Gothic"/>
          <w:lang w:eastAsia="ko-KR"/>
        </w:rPr>
        <w:tab/>
        <w:t xml:space="preserve">if </w:t>
      </w:r>
      <w:r w:rsidRPr="00CE237C">
        <w:rPr>
          <w:i/>
        </w:rPr>
        <w:t>sl-BWP-DiscPoolConfig</w:t>
      </w:r>
      <w:r w:rsidRPr="00CE237C">
        <w:t xml:space="preserve"> or </w:t>
      </w:r>
      <w:r w:rsidRPr="00CE237C">
        <w:rPr>
          <w:i/>
          <w:iCs/>
        </w:rPr>
        <w:t>sl-BWP-DiscPoolConfigCommon</w:t>
      </w:r>
      <w:r w:rsidRPr="00CE237C">
        <w:t xml:space="preserve"> is configured according to TS 38.331 [5]</w:t>
      </w:r>
      <w:r w:rsidRPr="00CE237C">
        <w:rPr>
          <w:rFonts w:eastAsia="Malgun Gothic"/>
          <w:lang w:eastAsia="ko-KR"/>
        </w:rPr>
        <w:t>:</w:t>
      </w:r>
    </w:p>
    <w:p w14:paraId="1FC81018" w14:textId="1FB6160D" w:rsidR="00FA3064" w:rsidRPr="00CE237C" w:rsidRDefault="00FA3064" w:rsidP="000B2AEF">
      <w:pPr>
        <w:pStyle w:val="B5"/>
      </w:pPr>
      <w:r w:rsidRPr="00CE237C">
        <w:rPr>
          <w:lang w:eastAsia="zh-CN"/>
        </w:rPr>
        <w:t>5</w:t>
      </w:r>
      <w:r w:rsidRPr="00CE237C">
        <w:t>&gt;</w:t>
      </w:r>
      <w:r w:rsidRPr="00CE237C">
        <w:tab/>
        <w:t xml:space="preserve">select the </w:t>
      </w:r>
      <w:r w:rsidRPr="00CE237C">
        <w:rPr>
          <w:i/>
          <w:iCs/>
        </w:rPr>
        <w:t>sl-DiscTxPoolSelected</w:t>
      </w:r>
      <w:r w:rsidRPr="00CE237C">
        <w:t xml:space="preserve"> configured in </w:t>
      </w:r>
      <w:r w:rsidRPr="00CE237C">
        <w:rPr>
          <w:i/>
        </w:rPr>
        <w:t>sl-BWP-DiscPoolConfig</w:t>
      </w:r>
      <w:r w:rsidRPr="00CE237C">
        <w:t xml:space="preserve"> or </w:t>
      </w:r>
      <w:r w:rsidRPr="00CE237C">
        <w:rPr>
          <w:i/>
          <w:iCs/>
        </w:rPr>
        <w:t>sl-BWP-DiscPoolConfigCommon</w:t>
      </w:r>
      <w:r w:rsidRPr="00CE237C">
        <w:t xml:space="preserve"> for the transmission of </w:t>
      </w:r>
      <w:r w:rsidR="00D56238" w:rsidRPr="00CE237C">
        <w:rPr>
          <w:rFonts w:eastAsia="Malgun Gothic"/>
          <w:lang w:eastAsia="ko-KR"/>
        </w:rPr>
        <w:t xml:space="preserve">NR </w:t>
      </w:r>
      <w:r w:rsidRPr="00CE237C">
        <w:t>sidelink discovery message</w:t>
      </w:r>
      <w:r w:rsidR="004B18D9" w:rsidRPr="00CE237C">
        <w:t>.</w:t>
      </w:r>
    </w:p>
    <w:p w14:paraId="591E3D76" w14:textId="77777777" w:rsidR="00FA3064" w:rsidRPr="00CE237C" w:rsidRDefault="00FA3064" w:rsidP="000B2AEF">
      <w:pPr>
        <w:pStyle w:val="B4"/>
        <w:rPr>
          <w:rFonts w:eastAsia="Malgun Gothic"/>
          <w:lang w:eastAsia="ko-KR"/>
        </w:rPr>
      </w:pPr>
      <w:r w:rsidRPr="00CE237C">
        <w:rPr>
          <w:lang w:eastAsia="zh-CN"/>
        </w:rPr>
        <w:t>4</w:t>
      </w:r>
      <w:r w:rsidRPr="00CE237C">
        <w:rPr>
          <w:rFonts w:eastAsia="Malgun Gothic"/>
          <w:lang w:eastAsia="ko-KR"/>
        </w:rPr>
        <w:t>&gt;</w:t>
      </w:r>
      <w:r w:rsidRPr="00CE237C">
        <w:rPr>
          <w:rFonts w:eastAsia="Malgun Gothic"/>
          <w:lang w:eastAsia="ko-KR"/>
        </w:rPr>
        <w:tab/>
        <w:t>else:</w:t>
      </w:r>
    </w:p>
    <w:p w14:paraId="7828C26A" w14:textId="3AC377F2" w:rsidR="00FA3064" w:rsidRPr="00CE237C" w:rsidRDefault="00FA3064" w:rsidP="000B2AEF">
      <w:pPr>
        <w:pStyle w:val="B5"/>
        <w:rPr>
          <w:lang w:eastAsia="zh-CN"/>
        </w:rPr>
      </w:pPr>
      <w:r w:rsidRPr="00CE237C">
        <w:rPr>
          <w:lang w:eastAsia="zh-CN"/>
        </w:rPr>
        <w:t>5</w:t>
      </w:r>
      <w:r w:rsidRPr="00CE237C">
        <w:t>&gt;</w:t>
      </w:r>
      <w:r w:rsidRPr="00CE237C">
        <w:tab/>
        <w:t>select any pool of resources among the configured pools of resources</w:t>
      </w:r>
      <w:r w:rsidR="004B18D9" w:rsidRPr="00CE237C">
        <w:t>.</w:t>
      </w:r>
    </w:p>
    <w:p w14:paraId="07337D9E" w14:textId="40146CAF" w:rsidR="00F32108" w:rsidRPr="00CE237C" w:rsidRDefault="00F32108" w:rsidP="00F32108">
      <w:pPr>
        <w:pStyle w:val="B3"/>
        <w:rPr>
          <w:rFonts w:eastAsia="Malgun Gothic"/>
          <w:lang w:eastAsia="ko-KR"/>
        </w:rPr>
      </w:pPr>
      <w:r w:rsidRPr="00CE237C">
        <w:rPr>
          <w:rFonts w:eastAsia="Malgun Gothic"/>
          <w:lang w:eastAsia="ko-KR"/>
        </w:rPr>
        <w:t>3&gt;</w:t>
      </w:r>
      <w:r w:rsidRPr="00CE237C">
        <w:rPr>
          <w:rFonts w:eastAsia="Malgun Gothic"/>
          <w:lang w:eastAsia="ko-KR"/>
        </w:rPr>
        <w:tab/>
      </w:r>
      <w:r w:rsidR="00FA3064" w:rsidRPr="00CE237C">
        <w:rPr>
          <w:rFonts w:eastAsia="Malgun Gothic"/>
          <w:lang w:eastAsia="ko-KR"/>
        </w:rPr>
        <w:t xml:space="preserve">else </w:t>
      </w:r>
      <w:r w:rsidRPr="00CE237C">
        <w:rPr>
          <w:rFonts w:eastAsia="Malgun Gothic"/>
          <w:lang w:eastAsia="ko-KR"/>
        </w:rPr>
        <w:t xml:space="preserve">if </w:t>
      </w:r>
      <w:r w:rsidRPr="00CE237C">
        <w:rPr>
          <w:i/>
        </w:rPr>
        <w:t>sl-HARQ-FeedbackEnabled</w:t>
      </w:r>
      <w:r w:rsidRPr="00CE237C">
        <w:t xml:space="preserve"> is set to </w:t>
      </w:r>
      <w:r w:rsidRPr="00CE237C">
        <w:rPr>
          <w:i/>
        </w:rPr>
        <w:t>enabled</w:t>
      </w:r>
      <w:r w:rsidRPr="00CE237C">
        <w:t xml:space="preserve"> for the logical channel</w:t>
      </w:r>
      <w:r w:rsidRPr="00CE237C">
        <w:rPr>
          <w:rFonts w:eastAsia="Malgun Gothic"/>
          <w:lang w:eastAsia="ko-KR"/>
        </w:rPr>
        <w:t>:</w:t>
      </w:r>
    </w:p>
    <w:p w14:paraId="5D66D317" w14:textId="63E97F8A" w:rsidR="00F32108" w:rsidRPr="00CE237C" w:rsidRDefault="00F32108" w:rsidP="00F32108">
      <w:pPr>
        <w:pStyle w:val="B4"/>
        <w:overflowPunct/>
        <w:autoSpaceDE/>
        <w:autoSpaceDN/>
        <w:adjustRightInd/>
        <w:textAlignment w:val="auto"/>
      </w:pPr>
      <w:r w:rsidRPr="00CE237C">
        <w:t>4</w:t>
      </w:r>
      <w:r w:rsidR="001628C0" w:rsidRPr="00CE237C">
        <w:t>&gt;</w:t>
      </w:r>
      <w:r w:rsidR="001628C0" w:rsidRPr="00CE237C">
        <w:tab/>
        <w:t xml:space="preserve">select any pool of resources </w:t>
      </w:r>
      <w:r w:rsidRPr="00CE237C">
        <w:t xml:space="preserve">configured with PSFCH resources </w:t>
      </w:r>
      <w:r w:rsidR="001628C0" w:rsidRPr="00CE237C">
        <w:t>among the pools of resources</w:t>
      </w:r>
      <w:r w:rsidR="00FA3064" w:rsidRPr="00CE237C">
        <w:t xml:space="preserve"> except the pool(s) in </w:t>
      </w:r>
      <w:r w:rsidR="00FA3064" w:rsidRPr="00CE237C">
        <w:rPr>
          <w:i/>
        </w:rPr>
        <w:t>sl-BWP-DiscPoolConfig</w:t>
      </w:r>
      <w:r w:rsidR="00FA3064" w:rsidRPr="00CE237C">
        <w:t xml:space="preserve"> </w:t>
      </w:r>
      <w:r w:rsidR="00FA3064" w:rsidRPr="00CE237C">
        <w:rPr>
          <w:iCs/>
        </w:rPr>
        <w:t xml:space="preserve">or </w:t>
      </w:r>
      <w:r w:rsidR="00FA3064" w:rsidRPr="00CE237C">
        <w:rPr>
          <w:i/>
          <w:iCs/>
        </w:rPr>
        <w:t>sl-BWP-DiscPoolConfigCommon</w:t>
      </w:r>
      <w:r w:rsidR="00FA3064" w:rsidRPr="00CE237C">
        <w:t>, if configured</w:t>
      </w:r>
      <w:r w:rsidR="0050013D" w:rsidRPr="00CE237C">
        <w:t>.</w:t>
      </w:r>
    </w:p>
    <w:p w14:paraId="4CBCF824" w14:textId="77777777" w:rsidR="00F32108" w:rsidRPr="00CE237C" w:rsidRDefault="00F32108" w:rsidP="00F32108">
      <w:pPr>
        <w:pStyle w:val="B3"/>
        <w:rPr>
          <w:rFonts w:eastAsia="Malgun Gothic"/>
          <w:lang w:eastAsia="ko-KR"/>
        </w:rPr>
      </w:pPr>
      <w:r w:rsidRPr="00CE237C">
        <w:rPr>
          <w:rFonts w:eastAsia="Malgun Gothic"/>
          <w:lang w:eastAsia="ko-KR"/>
        </w:rPr>
        <w:t>3&gt;</w:t>
      </w:r>
      <w:r w:rsidRPr="00CE237C">
        <w:rPr>
          <w:rFonts w:eastAsia="Malgun Gothic"/>
          <w:lang w:eastAsia="ko-KR"/>
        </w:rPr>
        <w:tab/>
        <w:t>else:</w:t>
      </w:r>
    </w:p>
    <w:p w14:paraId="08884E4E" w14:textId="50CDEED4" w:rsidR="001628C0" w:rsidRPr="00CE237C" w:rsidRDefault="00F32108" w:rsidP="00854E13">
      <w:pPr>
        <w:pStyle w:val="B4"/>
      </w:pPr>
      <w:r w:rsidRPr="00CE237C">
        <w:t>4&gt;</w:t>
      </w:r>
      <w:r w:rsidRPr="00CE237C">
        <w:tab/>
        <w:t>select any pool of resources among the pools of resources</w:t>
      </w:r>
      <w:r w:rsidR="00FA3064" w:rsidRPr="00CE237C">
        <w:t xml:space="preserve"> except the pool(s) in </w:t>
      </w:r>
      <w:r w:rsidR="00FA3064" w:rsidRPr="00CE237C">
        <w:rPr>
          <w:i/>
        </w:rPr>
        <w:t>sl-BWP-DiscPoolConfig</w:t>
      </w:r>
      <w:r w:rsidR="00FA3064" w:rsidRPr="00CE237C">
        <w:t xml:space="preserve"> </w:t>
      </w:r>
      <w:r w:rsidR="00FA3064" w:rsidRPr="00CE237C">
        <w:rPr>
          <w:iCs/>
        </w:rPr>
        <w:t xml:space="preserve">or </w:t>
      </w:r>
      <w:r w:rsidR="00FA3064" w:rsidRPr="00CE237C">
        <w:rPr>
          <w:i/>
          <w:iCs/>
        </w:rPr>
        <w:t>sl-BWP-DiscPoolConfigCommon</w:t>
      </w:r>
      <w:r w:rsidR="00FA3064" w:rsidRPr="00CE237C">
        <w:t>, if configured</w:t>
      </w:r>
      <w:r w:rsidR="0050013D" w:rsidRPr="00CE237C">
        <w:t>.</w:t>
      </w:r>
    </w:p>
    <w:p w14:paraId="7030B5EA" w14:textId="77777777" w:rsidR="00E82967" w:rsidRPr="00CE237C" w:rsidRDefault="00E82967" w:rsidP="00E82967">
      <w:pPr>
        <w:pStyle w:val="B2"/>
      </w:pPr>
      <w:r w:rsidRPr="00CE237C">
        <w:rPr>
          <w:lang w:eastAsia="ko-KR"/>
        </w:rPr>
        <w:t>2&gt;</w:t>
      </w:r>
      <w:r w:rsidRPr="00CE237C">
        <w:rPr>
          <w:lang w:eastAsia="ko-KR"/>
        </w:rPr>
        <w:tab/>
        <w:t xml:space="preserve">perform the </w:t>
      </w:r>
      <w:r w:rsidRPr="00CE237C">
        <w:t xml:space="preserve">TX resource (re-)selection check </w:t>
      </w:r>
      <w:r w:rsidR="001628C0" w:rsidRPr="00CE237C">
        <w:t xml:space="preserve">on the selected pool of resources </w:t>
      </w:r>
      <w:r w:rsidRPr="00CE237C">
        <w:t xml:space="preserve">as specified in clause </w:t>
      </w:r>
      <w:r w:rsidR="000F52CF" w:rsidRPr="00CE237C">
        <w:t>5.22</w:t>
      </w:r>
      <w:r w:rsidRPr="00CE237C">
        <w:t>.1.2;</w:t>
      </w:r>
    </w:p>
    <w:p w14:paraId="17BFB8F6" w14:textId="77777777" w:rsidR="00E82967" w:rsidRPr="00CE237C" w:rsidRDefault="00E82967" w:rsidP="00E82967">
      <w:pPr>
        <w:pStyle w:val="NO"/>
        <w:rPr>
          <w:lang w:eastAsia="ko-KR"/>
        </w:rPr>
      </w:pPr>
      <w:r w:rsidRPr="00CE237C">
        <w:t xml:space="preserve">NOTE </w:t>
      </w:r>
      <w:r w:rsidR="0050782F" w:rsidRPr="00CE237C">
        <w:t>3</w:t>
      </w:r>
      <w:r w:rsidRPr="00CE237C">
        <w:t>:</w:t>
      </w:r>
      <w:r w:rsidRPr="00CE237C">
        <w:tab/>
        <w:t xml:space="preserve">The MAC entity continuously </w:t>
      </w:r>
      <w:r w:rsidRPr="00CE237C">
        <w:rPr>
          <w:lang w:eastAsia="ko-KR"/>
        </w:rPr>
        <w:t xml:space="preserve">performs the </w:t>
      </w:r>
      <w:r w:rsidRPr="00CE237C">
        <w:t xml:space="preserve">TX resource (re-)selection check until the corresponding pool of resources is released by RRC or the MAC entity decides to cancel creating a </w:t>
      </w:r>
      <w:r w:rsidR="00CB14AB" w:rsidRPr="00CE237C">
        <w:t xml:space="preserve">selected </w:t>
      </w:r>
      <w:r w:rsidRPr="00CE237C">
        <w:t>sidelink grant corresponding to transmissions of multiple MAC PDUs.</w:t>
      </w:r>
    </w:p>
    <w:p w14:paraId="31277F06" w14:textId="77777777" w:rsidR="00E82967" w:rsidRPr="00CE237C" w:rsidRDefault="00E82967" w:rsidP="00E82967">
      <w:pPr>
        <w:pStyle w:val="B2"/>
      </w:pPr>
      <w:r w:rsidRPr="00CE237C">
        <w:rPr>
          <w:lang w:eastAsia="ko-KR"/>
        </w:rPr>
        <w:t>2&gt;</w:t>
      </w:r>
      <w:r w:rsidRPr="00CE237C">
        <w:rPr>
          <w:lang w:eastAsia="ko-KR"/>
        </w:rPr>
        <w:tab/>
        <w:t xml:space="preserve">if </w:t>
      </w:r>
      <w:r w:rsidRPr="00CE237C">
        <w:t xml:space="preserve">the TX resource (re-)selection is triggered as the result of </w:t>
      </w:r>
      <w:r w:rsidRPr="00CE237C">
        <w:rPr>
          <w:lang w:eastAsia="ko-KR"/>
        </w:rPr>
        <w:t xml:space="preserve">the </w:t>
      </w:r>
      <w:r w:rsidRPr="00CE237C">
        <w:t>TX resource (re-)selection check:</w:t>
      </w:r>
    </w:p>
    <w:p w14:paraId="119AF55D" w14:textId="79111472" w:rsidR="00A20FF8" w:rsidRPr="00CE237C" w:rsidRDefault="00A20FF8" w:rsidP="00A20FF8">
      <w:pPr>
        <w:pStyle w:val="B3"/>
      </w:pPr>
      <w:r w:rsidRPr="00CE237C">
        <w:t>3&gt;</w:t>
      </w:r>
      <w:r w:rsidRPr="00CE237C">
        <w:tab/>
        <w:t>if one or multiple SL DRX</w:t>
      </w:r>
      <w:r w:rsidR="00D74FBA" w:rsidRPr="00CE237C">
        <w:t>(s)</w:t>
      </w:r>
      <w:r w:rsidRPr="00CE237C">
        <w:t xml:space="preserve"> is configured in the destination UE(s) receiving SL-SCH data:</w:t>
      </w:r>
    </w:p>
    <w:p w14:paraId="3AC7816D" w14:textId="77DD5228" w:rsidR="00A20FF8" w:rsidRPr="00CE237C" w:rsidRDefault="00A20FF8" w:rsidP="00293E23">
      <w:pPr>
        <w:pStyle w:val="B4"/>
      </w:pPr>
      <w:r w:rsidRPr="00CE237C">
        <w:t>4&gt;</w:t>
      </w:r>
      <w:r w:rsidRPr="00CE237C">
        <w:tab/>
        <w:t xml:space="preserve">indicate to the physical layer SL DRX </w:t>
      </w:r>
      <w:r w:rsidR="002944D5" w:rsidRPr="00CE237C">
        <w:t>A</w:t>
      </w:r>
      <w:r w:rsidRPr="00CE237C">
        <w:t xml:space="preserve">ctive time in the destination UE(s) receiving SL-SCH data, as specified in clause </w:t>
      </w:r>
      <w:r w:rsidR="00011531" w:rsidRPr="00CE237C">
        <w:t>5.28</w:t>
      </w:r>
      <w:r w:rsidRPr="00CE237C">
        <w:t>.2.</w:t>
      </w:r>
    </w:p>
    <w:p w14:paraId="5340D1DC" w14:textId="37CFD267" w:rsidR="00E51EF0" w:rsidRPr="00CE237C" w:rsidRDefault="00E82967" w:rsidP="00A20FF8">
      <w:pPr>
        <w:pStyle w:val="B3"/>
      </w:pPr>
      <w:r w:rsidRPr="00CE237C">
        <w:t>3&gt;</w:t>
      </w:r>
      <w:r w:rsidRPr="00CE237C">
        <w:tab/>
        <w:t xml:space="preserve">select one of the allowed values configured by RRC in </w:t>
      </w:r>
      <w:r w:rsidRPr="00CE237C">
        <w:rPr>
          <w:i/>
        </w:rPr>
        <w:t>sl-ResourceReservePeriodList</w:t>
      </w:r>
      <w:r w:rsidRPr="00CE237C">
        <w:t xml:space="preserve"> and set the resource reservation interval</w:t>
      </w:r>
      <w:r w:rsidR="001628C0" w:rsidRPr="00CE237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E237C">
        <w:rPr>
          <w:rFonts w:eastAsia="Calibri"/>
        </w:rPr>
        <w:t>,</w:t>
      </w:r>
      <w:r w:rsidRPr="00CE237C">
        <w:t xml:space="preserve"> with the selected value;</w:t>
      </w:r>
    </w:p>
    <w:p w14:paraId="78BFC61A" w14:textId="77777777" w:rsidR="00E82967" w:rsidRPr="00CE237C" w:rsidRDefault="00E51EF0" w:rsidP="00892822">
      <w:pPr>
        <w:pStyle w:val="NO"/>
      </w:pPr>
      <w:r w:rsidRPr="00CE237C">
        <w:t>NOTE 3</w:t>
      </w:r>
      <w:r w:rsidR="00601A33" w:rsidRPr="00CE237C">
        <w:t>A</w:t>
      </w:r>
      <w:r w:rsidRPr="00CE237C">
        <w:t>:</w:t>
      </w:r>
      <w:r w:rsidRPr="00CE237C">
        <w:tab/>
        <w:t>The MAC entity selects a value for the resource reservation interval which</w:t>
      </w:r>
      <w:r w:rsidRPr="00CE237C">
        <w:rPr>
          <w:rFonts w:eastAsia="Calibri"/>
        </w:rPr>
        <w:t xml:space="preserve"> is larger than the remaining PDB of SL data available in the logical channel</w:t>
      </w:r>
      <w:r w:rsidRPr="00CE237C">
        <w:t>.</w:t>
      </w:r>
    </w:p>
    <w:p w14:paraId="701FC3D6" w14:textId="1F8878A0" w:rsidR="00E82967" w:rsidRPr="00CE237C" w:rsidRDefault="00E82967" w:rsidP="00E82967">
      <w:pPr>
        <w:pStyle w:val="B3"/>
      </w:pPr>
      <w:r w:rsidRPr="00CE237C">
        <w:t>3&gt;</w:t>
      </w:r>
      <w:r w:rsidRPr="00CE237C">
        <w:tab/>
        <w:t>randomly select, with equal probability, an integer value in the interval [5, 15] for the resource reservation interval higher than or equal to 100ms</w:t>
      </w:r>
      <w:r w:rsidR="001628C0" w:rsidRPr="00CE237C">
        <w:t xml:space="preserve"> or in the interval</w:t>
      </w:r>
      <w:r w:rsidR="00913B57" w:rsidRPr="00CE237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E237C">
        <w:t xml:space="preserve">for the resource reservation interval lower than 100ms </w:t>
      </w:r>
      <w:r w:rsidRPr="00CE237C">
        <w:t xml:space="preserve">and set </w:t>
      </w:r>
      <w:r w:rsidRPr="00CE237C">
        <w:rPr>
          <w:i/>
        </w:rPr>
        <w:t>SL_RESOURCE_RESELECTION_COUNTER</w:t>
      </w:r>
      <w:r w:rsidRPr="00CE237C">
        <w:t xml:space="preserve"> to the selected value;</w:t>
      </w:r>
    </w:p>
    <w:p w14:paraId="0DA8D445" w14:textId="3163E11C" w:rsidR="00E82967" w:rsidRPr="00CE237C" w:rsidRDefault="00E82967" w:rsidP="00E82967">
      <w:pPr>
        <w:pStyle w:val="B3"/>
      </w:pPr>
      <w:r w:rsidRPr="00CE237C">
        <w:lastRenderedPageBreak/>
        <w:t>3&gt;</w:t>
      </w:r>
      <w:r w:rsidRPr="00CE237C">
        <w:tab/>
        <w:t>select the number of HARQ retransmissions from the allowed numbers</w:t>
      </w:r>
      <w:r w:rsidR="00D9248D" w:rsidRPr="00CE237C">
        <w:rPr>
          <w:rFonts w:eastAsia="SimSun"/>
          <w:lang w:eastAsia="zh-CN"/>
        </w:rPr>
        <w:t xml:space="preserve">, </w:t>
      </w:r>
      <w:r w:rsidR="00D9248D" w:rsidRPr="00CE237C">
        <w:t>if configured by RRC</w:t>
      </w:r>
      <w:r w:rsidR="00D9248D" w:rsidRPr="00CE237C">
        <w:rPr>
          <w:rFonts w:eastAsia="SimSun"/>
          <w:lang w:eastAsia="zh-CN"/>
        </w:rPr>
        <w:t>,</w:t>
      </w:r>
      <w:r w:rsidRPr="00CE237C">
        <w:t xml:space="preserve"> in </w:t>
      </w:r>
      <w:r w:rsidRPr="00CE237C">
        <w:rPr>
          <w:i/>
        </w:rPr>
        <w:t>sl-MaxTxTransNumPSSCH</w:t>
      </w:r>
      <w:r w:rsidRPr="00CE237C">
        <w:t xml:space="preserve"> included in </w:t>
      </w:r>
      <w:r w:rsidRPr="00CE237C">
        <w:rPr>
          <w:i/>
        </w:rPr>
        <w:t>sl-PSSCH-TxConfigList</w:t>
      </w:r>
      <w:r w:rsidRPr="00CE237C">
        <w:t xml:space="preserve"> and, if configured by </w:t>
      </w:r>
      <w:r w:rsidR="00F32108" w:rsidRPr="00CE237C">
        <w:t>RRC</w:t>
      </w:r>
      <w:r w:rsidRPr="00CE237C">
        <w:t xml:space="preserve">, overlapped in </w:t>
      </w:r>
      <w:r w:rsidRPr="00CE237C">
        <w:rPr>
          <w:i/>
        </w:rPr>
        <w:t>sl-MaxTxTransNumPSSCH</w:t>
      </w:r>
      <w:r w:rsidRPr="00CE237C">
        <w:t xml:space="preserve"> indicated in </w:t>
      </w:r>
      <w:r w:rsidR="00CB14AB" w:rsidRPr="00CE237C">
        <w:rPr>
          <w:i/>
        </w:rPr>
        <w:t>sl-CBR-PriorityTxConfigList</w:t>
      </w:r>
      <w:r w:rsidRPr="00CE237C">
        <w:t xml:space="preserve"> for the highest priority of the logical channel(s) allowed on the carrier and the CBR measured by lower layers according to </w:t>
      </w:r>
      <w:r w:rsidR="00D47D0F" w:rsidRPr="00CE237C">
        <w:t xml:space="preserve">clause 5.1.27 of </w:t>
      </w:r>
      <w:r w:rsidRPr="00CE237C">
        <w:t>TS</w:t>
      </w:r>
      <w:r w:rsidR="00D47D0F" w:rsidRPr="00CE237C">
        <w:t xml:space="preserve"> </w:t>
      </w:r>
      <w:r w:rsidRPr="00CE237C">
        <w:t>38.2</w:t>
      </w:r>
      <w:r w:rsidR="00D47D0F" w:rsidRPr="00CE237C">
        <w:t>15</w:t>
      </w:r>
      <w:r w:rsidR="00F00E2A" w:rsidRPr="00CE237C">
        <w:t xml:space="preserve"> </w:t>
      </w:r>
      <w:r w:rsidRPr="00CE237C">
        <w:t>[</w:t>
      </w:r>
      <w:r w:rsidR="00D47D0F" w:rsidRPr="00CE237C">
        <w:t>24</w:t>
      </w:r>
      <w:r w:rsidRPr="00CE237C">
        <w:t xml:space="preserve">] if CBR measurement results are available or the corresponding </w:t>
      </w:r>
      <w:r w:rsidRPr="00CE237C">
        <w:rPr>
          <w:i/>
        </w:rPr>
        <w:t>sl-defaultTxConfigIndex</w:t>
      </w:r>
      <w:r w:rsidRPr="00CE237C">
        <w:t xml:space="preserve"> configured by RRC if CBR measurement results are not available</w:t>
      </w:r>
      <w:r w:rsidR="003610D2" w:rsidRPr="00CE237C">
        <w:t xml:space="preserve"> or the corresponding </w:t>
      </w:r>
      <w:r w:rsidR="003610D2" w:rsidRPr="00CE237C">
        <w:rPr>
          <w:i/>
          <w:iCs/>
          <w:szCs w:val="21"/>
        </w:rPr>
        <w:t>sl-DefaultCBR-PartialSensing</w:t>
      </w:r>
      <w:r w:rsidR="003610D2" w:rsidRPr="00CE237C">
        <w:rPr>
          <w:i/>
          <w:iCs/>
          <w:sz w:val="18"/>
          <w:szCs w:val="21"/>
        </w:rPr>
        <w:t xml:space="preserve"> </w:t>
      </w:r>
      <w:r w:rsidR="003610D2" w:rsidRPr="00CE237C">
        <w:t xml:space="preserve">configured by RRC if partial sensing is selected and CBR measurement results are not available, or the corresponding </w:t>
      </w:r>
      <w:r w:rsidR="003610D2" w:rsidRPr="00CE237C">
        <w:rPr>
          <w:i/>
        </w:rPr>
        <w:t>sl-DefaultCBR-RandomSelection</w:t>
      </w:r>
      <w:r w:rsidR="003610D2" w:rsidRPr="00CE237C">
        <w:t xml:space="preserve"> configured by RRC if random selection is selected and CBR measurement results are not available in case the </w:t>
      </w:r>
      <w:r w:rsidR="003610D2" w:rsidRPr="00CE237C">
        <w:rPr>
          <w:i/>
        </w:rPr>
        <w:t>sl-TxPoolExceptional</w:t>
      </w:r>
      <w:r w:rsidR="003610D2" w:rsidRPr="00CE237C">
        <w:t xml:space="preserve"> is not used</w:t>
      </w:r>
      <w:r w:rsidRPr="00CE237C">
        <w:t>;</w:t>
      </w:r>
    </w:p>
    <w:p w14:paraId="0EB3B8E1" w14:textId="1AA4E2E8" w:rsidR="00C57048" w:rsidRPr="00CE237C" w:rsidRDefault="00E82967" w:rsidP="006E41D7">
      <w:pPr>
        <w:pStyle w:val="B3"/>
        <w:rPr>
          <w:lang w:eastAsia="fr-FR"/>
        </w:rPr>
      </w:pPr>
      <w:r w:rsidRPr="00CE237C">
        <w:t>3&gt;</w:t>
      </w:r>
      <w:r w:rsidRPr="00CE237C">
        <w:tab/>
        <w:t>select an amount of frequency resources within the range</w:t>
      </w:r>
      <w:r w:rsidR="00D9248D" w:rsidRPr="00CE237C">
        <w:rPr>
          <w:rFonts w:eastAsia="SimSun"/>
          <w:lang w:eastAsia="zh-CN"/>
        </w:rPr>
        <w:t xml:space="preserve">, </w:t>
      </w:r>
      <w:r w:rsidR="00D9248D" w:rsidRPr="00CE237C">
        <w:t>if configured by RRC</w:t>
      </w:r>
      <w:r w:rsidR="00D9248D" w:rsidRPr="00CE237C">
        <w:rPr>
          <w:rFonts w:eastAsia="SimSun"/>
          <w:lang w:eastAsia="zh-CN"/>
        </w:rPr>
        <w:t>,</w:t>
      </w:r>
      <w:r w:rsidRPr="00CE237C">
        <w:t xml:space="preserve"> between </w:t>
      </w:r>
      <w:r w:rsidRPr="00CE237C">
        <w:rPr>
          <w:i/>
        </w:rPr>
        <w:t>sl-MinSubChannelNumPSSCH</w:t>
      </w:r>
      <w:r w:rsidRPr="00CE237C">
        <w:t xml:space="preserve"> and </w:t>
      </w:r>
      <w:r w:rsidRPr="00CE237C">
        <w:rPr>
          <w:i/>
        </w:rPr>
        <w:t>sl-MaxSubchannelNumPSSCH</w:t>
      </w:r>
      <w:r w:rsidRPr="00CE237C">
        <w:t xml:space="preserve"> included in </w:t>
      </w:r>
      <w:r w:rsidRPr="00CE237C">
        <w:rPr>
          <w:i/>
        </w:rPr>
        <w:t>sl-PSSCH-TxConfigList</w:t>
      </w:r>
      <w:r w:rsidRPr="00CE237C">
        <w:t xml:space="preserve"> and, if configured by RRC, overlapped between </w:t>
      </w:r>
      <w:r w:rsidR="000E4210" w:rsidRPr="00CE237C">
        <w:rPr>
          <w:i/>
        </w:rPr>
        <w:t>sl-</w:t>
      </w:r>
      <w:r w:rsidRPr="00CE237C">
        <w:rPr>
          <w:i/>
        </w:rPr>
        <w:t>MinSubChannelNumPSSCH</w:t>
      </w:r>
      <w:r w:rsidRPr="00CE237C">
        <w:t xml:space="preserve"> and </w:t>
      </w:r>
      <w:r w:rsidR="000E4210" w:rsidRPr="00CE237C">
        <w:rPr>
          <w:i/>
        </w:rPr>
        <w:t>sl-</w:t>
      </w:r>
      <w:r w:rsidRPr="00CE237C">
        <w:rPr>
          <w:i/>
        </w:rPr>
        <w:t>MaxSubchannelNumPSSCH</w:t>
      </w:r>
      <w:r w:rsidRPr="00CE237C">
        <w:t xml:space="preserve"> indicated in </w:t>
      </w:r>
      <w:r w:rsidR="00CB14AB" w:rsidRPr="00CE237C">
        <w:rPr>
          <w:i/>
        </w:rPr>
        <w:t>sl-CBR-PriorityTxConfigList</w:t>
      </w:r>
      <w:r w:rsidRPr="00CE237C">
        <w:t xml:space="preserve"> for the highest priority of the logical channel(s) allowed on the carrier and the CBR measured by lower layers according to </w:t>
      </w:r>
      <w:r w:rsidR="00D47D0F" w:rsidRPr="00CE237C">
        <w:t xml:space="preserve">clause 5.1.27 of </w:t>
      </w:r>
      <w:r w:rsidRPr="00CE237C">
        <w:t>TS 38.2</w:t>
      </w:r>
      <w:r w:rsidR="00D47D0F" w:rsidRPr="00CE237C">
        <w:t>15</w:t>
      </w:r>
      <w:r w:rsidRPr="00CE237C">
        <w:t xml:space="preserve"> [</w:t>
      </w:r>
      <w:r w:rsidR="00D47D0F" w:rsidRPr="00CE237C">
        <w:t>24</w:t>
      </w:r>
      <w:r w:rsidRPr="00CE237C">
        <w:t xml:space="preserve">] if CBR measurement results are available or the corresponding </w:t>
      </w:r>
      <w:r w:rsidRPr="00CE237C">
        <w:rPr>
          <w:i/>
        </w:rPr>
        <w:t>sl-defaultTxConfigIndex</w:t>
      </w:r>
      <w:r w:rsidRPr="00CE237C">
        <w:t xml:space="preserve"> configured by RRC if CBR measurement results are not available</w:t>
      </w:r>
      <w:r w:rsidR="003610D2" w:rsidRPr="00CE237C">
        <w:t xml:space="preserve"> or the corresponding </w:t>
      </w:r>
      <w:r w:rsidR="003610D2" w:rsidRPr="00CE237C">
        <w:rPr>
          <w:i/>
          <w:iCs/>
          <w:szCs w:val="21"/>
        </w:rPr>
        <w:t>sl-DefaultCBR-PartialSensing</w:t>
      </w:r>
      <w:r w:rsidR="003610D2" w:rsidRPr="00CE237C">
        <w:rPr>
          <w:i/>
          <w:iCs/>
          <w:sz w:val="18"/>
          <w:szCs w:val="21"/>
        </w:rPr>
        <w:t xml:space="preserve"> </w:t>
      </w:r>
      <w:r w:rsidR="003610D2" w:rsidRPr="00CE237C">
        <w:t xml:space="preserve">configured by RRC if partial sensing is selected and CBR measurement results are not available, or the corresponding </w:t>
      </w:r>
      <w:r w:rsidR="003610D2" w:rsidRPr="00CE237C">
        <w:rPr>
          <w:i/>
        </w:rPr>
        <w:t>sl-DefaultCBR-RandomSelection</w:t>
      </w:r>
      <w:r w:rsidR="003610D2" w:rsidRPr="00CE237C">
        <w:t xml:space="preserve"> configured by RRC if random selection is selected and CBR measurement results are not available in case the </w:t>
      </w:r>
      <w:r w:rsidR="003610D2" w:rsidRPr="00CE237C">
        <w:rPr>
          <w:i/>
        </w:rPr>
        <w:t>sl-TxPoolExceptional</w:t>
      </w:r>
      <w:r w:rsidR="003610D2" w:rsidRPr="00CE237C">
        <w:t xml:space="preserve"> is not used</w:t>
      </w:r>
      <w:r w:rsidRPr="00CE237C">
        <w:t>;</w:t>
      </w:r>
    </w:p>
    <w:p w14:paraId="7ED3C000" w14:textId="13611AC3" w:rsidR="00A20FF8" w:rsidRPr="00CE237C" w:rsidRDefault="00A20FF8" w:rsidP="00A20FF8">
      <w:pPr>
        <w:pStyle w:val="B3"/>
        <w:rPr>
          <w:lang w:eastAsia="ko-KR"/>
        </w:rPr>
      </w:pPr>
      <w:r w:rsidRPr="00CE237C">
        <w:rPr>
          <w:lang w:eastAsia="ko-KR"/>
        </w:rPr>
        <w:t>3&gt;</w:t>
      </w:r>
      <w:r w:rsidRPr="00CE237C">
        <w:rPr>
          <w:lang w:eastAsia="ko-KR"/>
        </w:rPr>
        <w:tab/>
        <w:t xml:space="preserve">if </w:t>
      </w:r>
      <w:r w:rsidR="002944D5" w:rsidRPr="00CE237C">
        <w:rPr>
          <w:i/>
        </w:rPr>
        <w:t>sl-InterUE-CoordinationScheme1</w:t>
      </w:r>
      <w:r w:rsidRPr="00CE237C">
        <w:rPr>
          <w:lang w:eastAsia="ko-KR"/>
        </w:rPr>
        <w:t xml:space="preserve"> enabling reception</w:t>
      </w:r>
      <w:r w:rsidR="00D74FBA" w:rsidRPr="00CE237C">
        <w:rPr>
          <w:lang w:eastAsia="ko-KR"/>
        </w:rPr>
        <w:t>/transmission</w:t>
      </w:r>
      <w:r w:rsidRPr="00CE237C">
        <w:rPr>
          <w:lang w:eastAsia="ko-KR"/>
        </w:rPr>
        <w:t xml:space="preserve"> of preferred resource set and non-preferred resource set</w:t>
      </w:r>
      <w:r w:rsidR="00D74FBA" w:rsidRPr="00CE237C">
        <w:rPr>
          <w:lang w:eastAsia="ko-KR"/>
        </w:rPr>
        <w:t xml:space="preserve"> is not configured by RRC</w:t>
      </w:r>
      <w:r w:rsidRPr="00CE237C">
        <w:rPr>
          <w:lang w:eastAsia="ko-KR"/>
        </w:rPr>
        <w:t>:</w:t>
      </w:r>
    </w:p>
    <w:p w14:paraId="1FC83F18" w14:textId="32E7BBA9" w:rsidR="00C57048" w:rsidRPr="00CE237C" w:rsidRDefault="00A20FF8" w:rsidP="00293E23">
      <w:pPr>
        <w:pStyle w:val="B4"/>
        <w:rPr>
          <w:lang w:eastAsia="zh-CN"/>
        </w:rPr>
      </w:pPr>
      <w:r w:rsidRPr="00CE237C">
        <w:rPr>
          <w:lang w:eastAsia="zh-CN"/>
        </w:rPr>
        <w:t>4</w:t>
      </w:r>
      <w:r w:rsidR="00C57048" w:rsidRPr="00CE237C">
        <w:rPr>
          <w:lang w:eastAsia="zh-CN"/>
        </w:rPr>
        <w:t>&gt;</w:t>
      </w:r>
      <w:r w:rsidR="00C57048" w:rsidRPr="00CE237C">
        <w:rPr>
          <w:lang w:eastAsia="zh-CN"/>
        </w:rPr>
        <w:tab/>
        <w:t>if transmission based on random selection is configured by upper layers:</w:t>
      </w:r>
    </w:p>
    <w:p w14:paraId="60294DC3" w14:textId="46DD727D" w:rsidR="00C57048" w:rsidRPr="00CE237C" w:rsidRDefault="00A20FF8" w:rsidP="00293E23">
      <w:pPr>
        <w:pStyle w:val="B5"/>
        <w:rPr>
          <w:lang w:eastAsia="zh-CN"/>
        </w:rPr>
      </w:pPr>
      <w:r w:rsidRPr="00CE237C">
        <w:rPr>
          <w:lang w:eastAsia="zh-CN"/>
        </w:rPr>
        <w:t>5</w:t>
      </w:r>
      <w:r w:rsidR="00C57048" w:rsidRPr="00CE237C">
        <w:rPr>
          <w:lang w:eastAsia="zh-CN"/>
        </w:rPr>
        <w:t>&gt;</w:t>
      </w:r>
      <w:r w:rsidR="00C57048" w:rsidRPr="00CE237C">
        <w:rPr>
          <w:lang w:eastAsia="zh-CN"/>
        </w:rPr>
        <w:tab/>
        <w:t xml:space="preserve">randomly select the time and frequency resources for one transmission opportunity </w:t>
      </w:r>
      <w:r w:rsidRPr="00CE237C">
        <w:t xml:space="preserve">from the resource pool which occur within the SL DRX </w:t>
      </w:r>
      <w:r w:rsidR="002944D5" w:rsidRPr="00CE237C">
        <w:t>A</w:t>
      </w:r>
      <w:r w:rsidRPr="00CE237C">
        <w:t>ctive time</w:t>
      </w:r>
      <w:r w:rsidR="002900B5" w:rsidRPr="00CE237C">
        <w:t>,</w:t>
      </w:r>
      <w:r w:rsidRPr="00CE237C">
        <w:t xml:space="preserve"> </w:t>
      </w:r>
      <w:r w:rsidR="005B7683" w:rsidRPr="00CE237C">
        <w:t>if configured</w:t>
      </w:r>
      <w:r w:rsidR="002900B5" w:rsidRPr="00CE237C">
        <w:t>,</w:t>
      </w:r>
      <w:r w:rsidR="005B7683" w:rsidRPr="00CE237C">
        <w:t xml:space="preserve"> </w:t>
      </w:r>
      <w:r w:rsidRPr="00CE237C">
        <w:t xml:space="preserve">as specified in clause </w:t>
      </w:r>
      <w:r w:rsidR="00011531" w:rsidRPr="00CE237C">
        <w:t>5.28</w:t>
      </w:r>
      <w:r w:rsidRPr="00CE237C">
        <w:t xml:space="preserve">.2 of the destination UE selected for indicating to the physical layer the SL DRX </w:t>
      </w:r>
      <w:r w:rsidR="002944D5" w:rsidRPr="00CE237C">
        <w:t>A</w:t>
      </w:r>
      <w:r w:rsidRPr="00CE237C">
        <w:t>ctive time above</w:t>
      </w:r>
      <w:r w:rsidR="00C57048" w:rsidRPr="00CE237C">
        <w:rPr>
          <w:lang w:eastAsia="zh-CN"/>
        </w:rPr>
        <w:t>, according to the amount of selected frequency resources and the remaining PDB of SL data available in the logical channel(s) allowed on the carrier</w:t>
      </w:r>
      <w:r w:rsidR="00EA18BC" w:rsidRPr="00CE237C">
        <w:rPr>
          <w:lang w:eastAsia="zh-CN"/>
        </w:rPr>
        <w:t>.</w:t>
      </w:r>
    </w:p>
    <w:p w14:paraId="20E4015B" w14:textId="0D7FA389" w:rsidR="00E82967" w:rsidRPr="00CE237C" w:rsidRDefault="00A20FF8" w:rsidP="00293E23">
      <w:pPr>
        <w:pStyle w:val="B4"/>
      </w:pPr>
      <w:r w:rsidRPr="00CE237C">
        <w:rPr>
          <w:lang w:eastAsia="zh-CN"/>
        </w:rPr>
        <w:t>4</w:t>
      </w:r>
      <w:r w:rsidR="00C57048" w:rsidRPr="00CE237C">
        <w:rPr>
          <w:lang w:eastAsia="zh-CN"/>
        </w:rPr>
        <w:t>&gt;</w:t>
      </w:r>
      <w:r w:rsidR="00C57048" w:rsidRPr="00CE237C">
        <w:rPr>
          <w:lang w:eastAsia="zh-CN"/>
        </w:rPr>
        <w:tab/>
        <w:t>else:</w:t>
      </w:r>
    </w:p>
    <w:p w14:paraId="6614D2ED" w14:textId="67A904C5" w:rsidR="00E82967" w:rsidRPr="00CE237C" w:rsidRDefault="00A20FF8" w:rsidP="00293E23">
      <w:pPr>
        <w:pStyle w:val="B5"/>
      </w:pPr>
      <w:r w:rsidRPr="00CE237C">
        <w:t>5</w:t>
      </w:r>
      <w:r w:rsidR="00E82967" w:rsidRPr="00CE237C">
        <w:t>&gt;</w:t>
      </w:r>
      <w:r w:rsidR="00E82967" w:rsidRPr="00CE237C">
        <w:tab/>
        <w:t xml:space="preserve">randomly select the time and frequency resources for one transmission opportunity </w:t>
      </w:r>
      <w:r w:rsidRPr="00CE237C">
        <w:t xml:space="preserve">from the resources indicated by the physical layer as specified in clause 8.1.4 of TS 38.214 [7] which occur within the SL DRX </w:t>
      </w:r>
      <w:r w:rsidR="002944D5" w:rsidRPr="00CE237C">
        <w:t>A</w:t>
      </w:r>
      <w:r w:rsidRPr="00CE237C">
        <w:t>ctive time</w:t>
      </w:r>
      <w:r w:rsidR="002900B5" w:rsidRPr="00CE237C">
        <w:t>,</w:t>
      </w:r>
      <w:r w:rsidRPr="00CE237C">
        <w:t xml:space="preserve"> </w:t>
      </w:r>
      <w:r w:rsidR="005B7683" w:rsidRPr="00CE237C">
        <w:t>if configured</w:t>
      </w:r>
      <w:r w:rsidR="002900B5" w:rsidRPr="00CE237C">
        <w:t>,</w:t>
      </w:r>
      <w:r w:rsidR="005B7683" w:rsidRPr="00CE237C">
        <w:t xml:space="preserve"> </w:t>
      </w:r>
      <w:r w:rsidRPr="00CE237C">
        <w:t xml:space="preserve">as specified in clause </w:t>
      </w:r>
      <w:r w:rsidR="00011531" w:rsidRPr="00CE237C">
        <w:t>5.28</w:t>
      </w:r>
      <w:r w:rsidRPr="00CE237C">
        <w:t xml:space="preserve">.2 of the destination UE selected for indicating to the physical layer the SL DRX </w:t>
      </w:r>
      <w:r w:rsidR="002944D5" w:rsidRPr="00CE237C">
        <w:t>A</w:t>
      </w:r>
      <w:r w:rsidRPr="00CE237C">
        <w:t>ctive time above</w:t>
      </w:r>
      <w:r w:rsidR="00E82967" w:rsidRPr="00CE237C">
        <w:t>, according to the amount of selected frequency resources and the remaining PDB of SL data available in the logical channel(s) allowed on the carrier</w:t>
      </w:r>
      <w:r w:rsidR="00EA18BC" w:rsidRPr="00CE237C">
        <w:t>.</w:t>
      </w:r>
    </w:p>
    <w:p w14:paraId="251B1AD6" w14:textId="48A88071" w:rsidR="002944D5" w:rsidRPr="00CE237C" w:rsidRDefault="002944D5" w:rsidP="002944D5">
      <w:pPr>
        <w:pStyle w:val="B3"/>
        <w:rPr>
          <w:lang w:eastAsia="ko-KR"/>
        </w:rPr>
      </w:pPr>
      <w:r w:rsidRPr="00CE237C">
        <w:t>3&gt;</w:t>
      </w:r>
      <w:r w:rsidRPr="00CE237C">
        <w:rPr>
          <w:lang w:eastAsia="zh-CN"/>
        </w:rPr>
        <w:tab/>
      </w:r>
      <w:r w:rsidRPr="00CE237C">
        <w:rPr>
          <w:lang w:eastAsia="ko-KR"/>
        </w:rPr>
        <w:t xml:space="preserve">if </w:t>
      </w:r>
      <w:r w:rsidRPr="00CE237C">
        <w:rPr>
          <w:i/>
        </w:rPr>
        <w:t>sl-InterUE-CoordinationScheme1</w:t>
      </w:r>
      <w:r w:rsidR="00D74FBA" w:rsidRPr="00CE237C">
        <w:rPr>
          <w:iCs/>
        </w:rPr>
        <w:t xml:space="preserve"> </w:t>
      </w:r>
      <w:r w:rsidRPr="00CE237C">
        <w:rPr>
          <w:lang w:eastAsia="ko-KR"/>
        </w:rPr>
        <w:t>enabling reception</w:t>
      </w:r>
      <w:r w:rsidR="00D74FBA" w:rsidRPr="00CE237C">
        <w:rPr>
          <w:lang w:eastAsia="ko-KR"/>
        </w:rPr>
        <w:t>/transmission</w:t>
      </w:r>
      <w:r w:rsidRPr="00CE237C">
        <w:rPr>
          <w:lang w:eastAsia="ko-KR"/>
        </w:rPr>
        <w:t xml:space="preserve"> of preferred resource set and non-preferred resource set </w:t>
      </w:r>
      <w:r w:rsidR="00D74FBA" w:rsidRPr="00CE237C">
        <w:rPr>
          <w:lang w:eastAsia="ko-KR"/>
        </w:rPr>
        <w:t xml:space="preserve">is configured by RRC </w:t>
      </w:r>
      <w:r w:rsidRPr="00CE237C">
        <w:t xml:space="preserve">and preferred resource set is </w:t>
      </w:r>
      <w:r w:rsidR="0003149A" w:rsidRPr="00CE237C">
        <w:t xml:space="preserve">not </w:t>
      </w:r>
      <w:r w:rsidRPr="00CE237C">
        <w:t>received from a UE:</w:t>
      </w:r>
    </w:p>
    <w:p w14:paraId="1BE14EE6" w14:textId="77777777" w:rsidR="002944D5" w:rsidRPr="00CE237C" w:rsidRDefault="002944D5" w:rsidP="002944D5">
      <w:pPr>
        <w:pStyle w:val="B4"/>
        <w:rPr>
          <w:lang w:eastAsia="zh-CN"/>
        </w:rPr>
      </w:pPr>
      <w:r w:rsidRPr="00CE237C">
        <w:rPr>
          <w:lang w:eastAsia="zh-CN"/>
        </w:rPr>
        <w:t>4&gt;</w:t>
      </w:r>
      <w:r w:rsidRPr="00CE237C">
        <w:rPr>
          <w:lang w:eastAsia="zh-CN"/>
        </w:rPr>
        <w:tab/>
        <w:t>if transmission based on random selection is configured by upper layers:</w:t>
      </w:r>
    </w:p>
    <w:p w14:paraId="2D9C8826" w14:textId="7D29B300" w:rsidR="002944D5" w:rsidRPr="00CE237C" w:rsidRDefault="002944D5" w:rsidP="000B2AEF">
      <w:pPr>
        <w:pStyle w:val="B5"/>
        <w:rPr>
          <w:lang w:eastAsia="zh-CN"/>
        </w:rPr>
      </w:pPr>
      <w:r w:rsidRPr="00CE237C">
        <w:rPr>
          <w:lang w:eastAsia="zh-CN"/>
        </w:rPr>
        <w:t>5&gt;</w:t>
      </w:r>
      <w:r w:rsidRPr="00CE237C">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r w:rsidR="003E766B" w:rsidRPr="00CE237C">
        <w:rPr>
          <w:lang w:eastAsia="zh-CN"/>
        </w:rPr>
        <w:t>.</w:t>
      </w:r>
    </w:p>
    <w:p w14:paraId="691FF54A" w14:textId="77777777" w:rsidR="002944D5" w:rsidRPr="00CE237C" w:rsidRDefault="002944D5" w:rsidP="000B2AEF">
      <w:pPr>
        <w:pStyle w:val="B4"/>
      </w:pPr>
      <w:r w:rsidRPr="00CE237C">
        <w:rPr>
          <w:lang w:eastAsia="zh-CN"/>
        </w:rPr>
        <w:t>4&gt;</w:t>
      </w:r>
      <w:r w:rsidRPr="00CE237C">
        <w:rPr>
          <w:lang w:eastAsia="zh-CN"/>
        </w:rPr>
        <w:tab/>
        <w:t>else:</w:t>
      </w:r>
    </w:p>
    <w:p w14:paraId="3F0FF41D" w14:textId="395B3692" w:rsidR="002944D5" w:rsidRPr="00CE237C" w:rsidRDefault="002944D5" w:rsidP="002944D5">
      <w:pPr>
        <w:pStyle w:val="B5"/>
      </w:pPr>
      <w:r w:rsidRPr="00CE237C">
        <w:t>5&gt;</w:t>
      </w:r>
      <w:r w:rsidRPr="00CE237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CE237C" w:rsidRDefault="00A20FF8" w:rsidP="00A20FF8">
      <w:pPr>
        <w:pStyle w:val="B3"/>
        <w:rPr>
          <w:lang w:eastAsia="ko-KR"/>
        </w:rPr>
      </w:pPr>
      <w:r w:rsidRPr="00CE237C">
        <w:t>3&gt;</w:t>
      </w:r>
      <w:r w:rsidRPr="00CE237C">
        <w:tab/>
        <w:t xml:space="preserve">if </w:t>
      </w:r>
      <w:r w:rsidR="002944D5" w:rsidRPr="00CE237C">
        <w:rPr>
          <w:i/>
        </w:rPr>
        <w:t>sl-InterUE-CoordinationScheme1</w:t>
      </w:r>
      <w:r w:rsidRPr="00CE237C">
        <w:t xml:space="preserve"> enabling reception</w:t>
      </w:r>
      <w:r w:rsidR="00D74FBA" w:rsidRPr="00CE237C">
        <w:t>/transmission</w:t>
      </w:r>
      <w:r w:rsidRPr="00CE237C">
        <w:t xml:space="preserve"> of preferred resource set and non-preferred resource set </w:t>
      </w:r>
      <w:r w:rsidR="00D74FBA" w:rsidRPr="00CE237C">
        <w:rPr>
          <w:lang w:eastAsia="ko-KR"/>
        </w:rPr>
        <w:t xml:space="preserve">is configured by RRC </w:t>
      </w:r>
      <w:r w:rsidRPr="00CE237C">
        <w:rPr>
          <w:lang w:eastAsia="ko-KR"/>
        </w:rPr>
        <w:t>and when the UE does</w:t>
      </w:r>
      <w:r w:rsidR="0050013D" w:rsidRPr="00CE237C">
        <w:rPr>
          <w:lang w:eastAsia="ko-KR"/>
        </w:rPr>
        <w:t xml:space="preserve"> </w:t>
      </w:r>
      <w:r w:rsidRPr="00CE237C">
        <w:rPr>
          <w:lang w:eastAsia="ko-KR"/>
        </w:rPr>
        <w:t>n</w:t>
      </w:r>
      <w:r w:rsidR="0050013D" w:rsidRPr="00CE237C">
        <w:rPr>
          <w:lang w:eastAsia="ko-KR"/>
        </w:rPr>
        <w:t>o</w:t>
      </w:r>
      <w:r w:rsidRPr="00CE237C">
        <w:rPr>
          <w:lang w:eastAsia="ko-KR"/>
        </w:rPr>
        <w:t xml:space="preserve">t have </w:t>
      </w:r>
      <w:r w:rsidR="00864061" w:rsidRPr="00CE237C">
        <w:rPr>
          <w:lang w:eastAsia="ko-KR"/>
        </w:rPr>
        <w:t xml:space="preserve">its </w:t>
      </w:r>
      <w:r w:rsidRPr="00CE237C">
        <w:rPr>
          <w:lang w:eastAsia="ko-KR"/>
        </w:rPr>
        <w:t xml:space="preserve">own sensing result as specified in clause 8.1.4 of TS 38.214 [7] </w:t>
      </w:r>
      <w:r w:rsidRPr="00CE237C">
        <w:t>and if a preferred resource set is received from a UE:</w:t>
      </w:r>
    </w:p>
    <w:p w14:paraId="62724D97" w14:textId="7A5BD06D" w:rsidR="00A20FF8" w:rsidRPr="00CE237C" w:rsidRDefault="00A20FF8" w:rsidP="00A20FF8">
      <w:pPr>
        <w:pStyle w:val="B4"/>
      </w:pPr>
      <w:r w:rsidRPr="00CE237C">
        <w:lastRenderedPageBreak/>
        <w:t>4&gt;</w:t>
      </w:r>
      <w:r w:rsidRPr="00CE237C">
        <w:tab/>
        <w:t xml:space="preserve">randomly select the time and frequency resources for one transmission opportunity from the resources belonging to the received preferred resource set for </w:t>
      </w:r>
      <w:r w:rsidR="00D74FBA" w:rsidRPr="00CE237C">
        <w:t>SL-SCH data</w:t>
      </w:r>
      <w:r w:rsidRPr="00CE237C">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CE237C" w:rsidRDefault="00A20FF8" w:rsidP="00A20FF8">
      <w:pPr>
        <w:pStyle w:val="B3"/>
        <w:rPr>
          <w:lang w:eastAsia="ko-KR"/>
        </w:rPr>
      </w:pPr>
      <w:r w:rsidRPr="00CE237C">
        <w:t>3&gt;</w:t>
      </w:r>
      <w:r w:rsidRPr="00CE237C">
        <w:tab/>
        <w:t xml:space="preserve">if </w:t>
      </w:r>
      <w:r w:rsidR="0078491C" w:rsidRPr="00CE237C">
        <w:rPr>
          <w:i/>
        </w:rPr>
        <w:t>sl-InterUE-CoordinationScheme1</w:t>
      </w:r>
      <w:r w:rsidRPr="00CE237C">
        <w:t xml:space="preserve"> enabling reception</w:t>
      </w:r>
      <w:r w:rsidR="00D74FBA" w:rsidRPr="00CE237C">
        <w:t>/transmission</w:t>
      </w:r>
      <w:r w:rsidRPr="00CE237C">
        <w:t xml:space="preserve"> of preferred resource set and non-preferred resource set </w:t>
      </w:r>
      <w:r w:rsidR="00D74FBA" w:rsidRPr="00CE237C">
        <w:rPr>
          <w:lang w:eastAsia="ko-KR"/>
        </w:rPr>
        <w:t xml:space="preserve">is configured by RRC </w:t>
      </w:r>
      <w:r w:rsidRPr="00CE237C">
        <w:rPr>
          <w:lang w:eastAsia="ko-KR"/>
        </w:rPr>
        <w:t xml:space="preserve">and when the UE has </w:t>
      </w:r>
      <w:r w:rsidR="00864061" w:rsidRPr="00CE237C">
        <w:rPr>
          <w:lang w:eastAsia="ko-KR"/>
        </w:rPr>
        <w:t xml:space="preserve">its </w:t>
      </w:r>
      <w:r w:rsidRPr="00CE237C">
        <w:rPr>
          <w:lang w:eastAsia="ko-KR"/>
        </w:rPr>
        <w:t xml:space="preserve">own sensing result as specified in clause 8.1.4 of TS 38.214 [7] </w:t>
      </w:r>
      <w:r w:rsidRPr="00CE237C">
        <w:t>and</w:t>
      </w:r>
      <w:r w:rsidR="00FB4130" w:rsidRPr="00CE237C">
        <w:t xml:space="preserve"> </w:t>
      </w:r>
      <w:r w:rsidRPr="00CE237C">
        <w:t>if a preferred resource set is received from a UE:</w:t>
      </w:r>
    </w:p>
    <w:p w14:paraId="5F7BA5C7" w14:textId="59B5FF9E" w:rsidR="00A20FF8" w:rsidRPr="00CE237C" w:rsidRDefault="00A20FF8" w:rsidP="00A20FF8">
      <w:pPr>
        <w:pStyle w:val="B4"/>
      </w:pPr>
      <w:r w:rsidRPr="00CE237C">
        <w:t>4&gt;</w:t>
      </w:r>
      <w:r w:rsidRPr="00CE237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CE237C">
        <w:t>n</w:t>
      </w:r>
      <w:r w:rsidRPr="00CE237C">
        <w:t xml:space="preserve"> </w:t>
      </w:r>
      <w:r w:rsidR="00D74FBA" w:rsidRPr="00CE237C">
        <w:t>SL-SCH data</w:t>
      </w:r>
      <w:r w:rsidRPr="00CE237C">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CE237C" w:rsidRDefault="0078491C" w:rsidP="000B2AEF">
      <w:pPr>
        <w:pStyle w:val="B4"/>
        <w:rPr>
          <w:lang w:eastAsia="ko-KR"/>
        </w:rPr>
      </w:pPr>
      <w:r w:rsidRPr="00CE237C">
        <w:t>4</w:t>
      </w:r>
      <w:r w:rsidR="00A20FF8" w:rsidRPr="00CE237C">
        <w:t>&gt;</w:t>
      </w:r>
      <w:r w:rsidR="00A20FF8" w:rsidRPr="00CE237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CE237C" w:rsidRDefault="0078491C" w:rsidP="000B2AEF">
      <w:pPr>
        <w:pStyle w:val="B5"/>
      </w:pPr>
      <w:r w:rsidRPr="00CE237C">
        <w:t>5</w:t>
      </w:r>
      <w:r w:rsidR="00A20FF8" w:rsidRPr="00CE237C">
        <w:t>&gt;</w:t>
      </w:r>
      <w:r w:rsidR="00A20FF8" w:rsidRPr="00CE237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CE237C" w:rsidRDefault="005B7683" w:rsidP="00323705">
      <w:pPr>
        <w:pStyle w:val="B3"/>
      </w:pPr>
      <w:r w:rsidRPr="00CE237C">
        <w:t>3&gt;</w:t>
      </w:r>
      <w:r w:rsidRPr="00CE237C">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CE237C" w:rsidRDefault="00E82967" w:rsidP="0078491C">
      <w:pPr>
        <w:pStyle w:val="B3"/>
      </w:pPr>
      <w:r w:rsidRPr="00CE237C">
        <w:t>3&gt;</w:t>
      </w:r>
      <w:r w:rsidRPr="00CE237C">
        <w:tab/>
        <w:t>if one or more HARQ retransmissions are selected:</w:t>
      </w:r>
    </w:p>
    <w:p w14:paraId="36C4D4B1" w14:textId="65E0347D" w:rsidR="009C551E" w:rsidRPr="00CE237C" w:rsidRDefault="009C551E" w:rsidP="009C551E">
      <w:pPr>
        <w:pStyle w:val="B4"/>
        <w:rPr>
          <w:lang w:eastAsia="ko-KR"/>
        </w:rPr>
      </w:pPr>
      <w:r w:rsidRPr="00CE237C">
        <w:rPr>
          <w:lang w:eastAsia="ko-KR"/>
        </w:rPr>
        <w:t>4&gt;</w:t>
      </w:r>
      <w:r w:rsidRPr="00CE237C">
        <w:rPr>
          <w:lang w:eastAsia="ko-KR"/>
        </w:rPr>
        <w:tab/>
      </w:r>
      <w:r w:rsidRPr="00CE237C">
        <w:t xml:space="preserve">if </w:t>
      </w:r>
      <w:r w:rsidR="0078491C" w:rsidRPr="00CE237C">
        <w:rPr>
          <w:i/>
        </w:rPr>
        <w:t>sl-InterUE-CoordinationScheme1</w:t>
      </w:r>
      <w:r w:rsidRPr="00CE237C">
        <w:t xml:space="preserve"> enabling reception</w:t>
      </w:r>
      <w:r w:rsidR="00D74FBA" w:rsidRPr="00CE237C">
        <w:t>/transmission</w:t>
      </w:r>
      <w:r w:rsidRPr="00CE237C">
        <w:t xml:space="preserve"> of preferred resource set and non-preferred resource set</w:t>
      </w:r>
      <w:r w:rsidR="00D74FBA" w:rsidRPr="00CE237C">
        <w:rPr>
          <w:lang w:eastAsia="ko-KR"/>
        </w:rPr>
        <w:t xml:space="preserve"> is not configured by RRC</w:t>
      </w:r>
      <w:r w:rsidRPr="00CE237C">
        <w:t>:</w:t>
      </w:r>
    </w:p>
    <w:p w14:paraId="79A377F5" w14:textId="709C485F" w:rsidR="00C57048" w:rsidRPr="00CE237C" w:rsidRDefault="009C551E" w:rsidP="00293E23">
      <w:pPr>
        <w:pStyle w:val="B5"/>
      </w:pPr>
      <w:r w:rsidRPr="00CE237C">
        <w:t>5</w:t>
      </w:r>
      <w:r w:rsidR="00E82967" w:rsidRPr="00CE237C">
        <w:t>&gt;</w:t>
      </w:r>
      <w:r w:rsidR="00E82967" w:rsidRPr="00CE237C">
        <w:tab/>
        <w:t xml:space="preserve">if </w:t>
      </w:r>
      <w:r w:rsidR="00C57048" w:rsidRPr="00CE237C">
        <w:t>transmission based on</w:t>
      </w:r>
      <w:r w:rsidRPr="00CE237C">
        <w:t xml:space="preserve"> full</w:t>
      </w:r>
      <w:r w:rsidR="00C57048" w:rsidRPr="00CE237C">
        <w:t xml:space="preserve"> sensing</w:t>
      </w:r>
      <w:r w:rsidRPr="00CE237C">
        <w:t xml:space="preserve"> or partial sensing</w:t>
      </w:r>
      <w:r w:rsidR="00C57048" w:rsidRPr="00CE237C">
        <w:t xml:space="preserve"> is configured by upper layers and </w:t>
      </w:r>
      <w:r w:rsidR="00E82967" w:rsidRPr="00CE237C">
        <w:t>there are available resources left in the resources indicated by the physical layer according to clause 8.1.4 of TS 38.214 [7] for more transmission opportunities</w:t>
      </w:r>
      <w:r w:rsidR="00C57048" w:rsidRPr="00CE237C">
        <w:t>; or</w:t>
      </w:r>
    </w:p>
    <w:p w14:paraId="4CAA0A3C" w14:textId="369146F8" w:rsidR="00E82967" w:rsidRPr="00CE237C" w:rsidRDefault="009C551E" w:rsidP="00293E23">
      <w:pPr>
        <w:pStyle w:val="B5"/>
      </w:pPr>
      <w:r w:rsidRPr="00CE237C">
        <w:t>5</w:t>
      </w:r>
      <w:r w:rsidR="00C57048" w:rsidRPr="00CE237C">
        <w:t>&gt;</w:t>
      </w:r>
      <w:r w:rsidR="00C57048" w:rsidRPr="00CE237C">
        <w:tab/>
        <w:t>if transmission based on random selection is configured by upper layers and there are available resources left in the resource pool for more transmission opportunities</w:t>
      </w:r>
      <w:r w:rsidR="00E82967" w:rsidRPr="00CE237C">
        <w:t>:</w:t>
      </w:r>
    </w:p>
    <w:p w14:paraId="43ACE88E" w14:textId="3893A979" w:rsidR="00AD3004" w:rsidRPr="00CE237C" w:rsidRDefault="009C551E" w:rsidP="00AD3004">
      <w:pPr>
        <w:pStyle w:val="B6"/>
      </w:pPr>
      <w:r w:rsidRPr="00CE237C">
        <w:rPr>
          <w:lang w:eastAsia="en-US"/>
        </w:rPr>
        <w:t>6</w:t>
      </w:r>
      <w:r w:rsidR="00E82967" w:rsidRPr="00CE237C">
        <w:rPr>
          <w:lang w:eastAsia="en-US"/>
        </w:rPr>
        <w:t>&gt;</w:t>
      </w:r>
      <w:r w:rsidR="00E82967" w:rsidRPr="00CE237C">
        <w:rPr>
          <w:lang w:eastAsia="en-US"/>
        </w:rPr>
        <w:tab/>
      </w:r>
      <w:r w:rsidR="00E82967" w:rsidRPr="00CE237C">
        <w:t xml:space="preserve">randomly select the time and frequency resources for one or more transmission opportunities from the </w:t>
      </w:r>
      <w:r w:rsidR="00E82967" w:rsidRPr="00CE237C">
        <w:rPr>
          <w:lang w:eastAsia="en-US"/>
        </w:rPr>
        <w:t xml:space="preserve">available </w:t>
      </w:r>
      <w:r w:rsidR="00E82967" w:rsidRPr="00CE237C">
        <w:t>resources</w:t>
      </w:r>
      <w:r w:rsidRPr="00CE237C">
        <w:t xml:space="preserve"> which occur within the SL DRX </w:t>
      </w:r>
      <w:r w:rsidR="0078491C" w:rsidRPr="00CE237C">
        <w:t>A</w:t>
      </w:r>
      <w:r w:rsidRPr="00CE237C">
        <w:t>ctive time</w:t>
      </w:r>
      <w:r w:rsidR="002900B5" w:rsidRPr="00CE237C">
        <w:t>,</w:t>
      </w:r>
      <w:r w:rsidRPr="00CE237C">
        <w:t xml:space="preserve"> </w:t>
      </w:r>
      <w:r w:rsidR="005B7683" w:rsidRPr="00CE237C">
        <w:t>if configured</w:t>
      </w:r>
      <w:r w:rsidR="002900B5" w:rsidRPr="00CE237C">
        <w:t>,</w:t>
      </w:r>
      <w:r w:rsidR="005B7683" w:rsidRPr="00CE237C">
        <w:t xml:space="preserve"> </w:t>
      </w:r>
      <w:r w:rsidRPr="00CE237C">
        <w:t xml:space="preserve">as specified in clause </w:t>
      </w:r>
      <w:r w:rsidR="00011531" w:rsidRPr="00CE237C">
        <w:t>5.28</w:t>
      </w:r>
      <w:r w:rsidRPr="00CE237C">
        <w:t xml:space="preserve">.2 of the destination UE selected for indicating to the physical layer the SL DRX </w:t>
      </w:r>
      <w:r w:rsidR="0078491C" w:rsidRPr="00CE237C">
        <w:t>A</w:t>
      </w:r>
      <w:r w:rsidRPr="00CE237C">
        <w:t>ctive time above</w:t>
      </w:r>
      <w:r w:rsidR="00E82967" w:rsidRPr="00CE237C">
        <w:t>, according to the amount of selected frequency resources, the selected number of HARQ retransmissions and the remaining PDB of SL data available in the logical channel(s) allowed on the carrier</w:t>
      </w:r>
      <w:r w:rsidR="00D47D0F" w:rsidRPr="00CE237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E237C">
        <w:t>.</w:t>
      </w:r>
    </w:p>
    <w:p w14:paraId="5B625651" w14:textId="7C7F43C1" w:rsidR="00AD3004" w:rsidRPr="00CE237C" w:rsidRDefault="00AD3004" w:rsidP="000B2AEF">
      <w:pPr>
        <w:pStyle w:val="B4"/>
        <w:rPr>
          <w:lang w:eastAsia="ko-KR"/>
        </w:rPr>
      </w:pPr>
      <w:r w:rsidRPr="00CE237C">
        <w:t>4&gt;</w:t>
      </w:r>
      <w:r w:rsidRPr="00CE237C">
        <w:rPr>
          <w:lang w:eastAsia="ko-KR"/>
        </w:rPr>
        <w:tab/>
        <w:t xml:space="preserve">if </w:t>
      </w:r>
      <w:r w:rsidRPr="00CE237C">
        <w:rPr>
          <w:i/>
        </w:rPr>
        <w:t>sl-InterUE-CoordinationScheme1</w:t>
      </w:r>
      <w:r w:rsidRPr="00CE237C">
        <w:t xml:space="preserve"> </w:t>
      </w:r>
      <w:r w:rsidRPr="00CE237C">
        <w:rPr>
          <w:lang w:eastAsia="ko-KR"/>
        </w:rPr>
        <w:t>enabling reception</w:t>
      </w:r>
      <w:r w:rsidR="00D74FBA" w:rsidRPr="00CE237C">
        <w:t>/transmission</w:t>
      </w:r>
      <w:r w:rsidRPr="00CE237C">
        <w:rPr>
          <w:lang w:eastAsia="ko-KR"/>
        </w:rPr>
        <w:t xml:space="preserve"> of preferred resource set </w:t>
      </w:r>
      <w:r w:rsidR="00864061" w:rsidRPr="00CE237C">
        <w:rPr>
          <w:lang w:eastAsia="ko-KR"/>
        </w:rPr>
        <w:t xml:space="preserve">and non-preferred resource set </w:t>
      </w:r>
      <w:r w:rsidR="00D74FBA" w:rsidRPr="00CE237C">
        <w:rPr>
          <w:lang w:eastAsia="ko-KR"/>
        </w:rPr>
        <w:t xml:space="preserve">is configured by RRC </w:t>
      </w:r>
      <w:r w:rsidRPr="00CE237C">
        <w:t xml:space="preserve">and preferred resource set is </w:t>
      </w:r>
      <w:r w:rsidR="0003149A" w:rsidRPr="00CE237C">
        <w:t xml:space="preserve">not </w:t>
      </w:r>
      <w:r w:rsidRPr="00CE237C">
        <w:t>received from a UE:</w:t>
      </w:r>
    </w:p>
    <w:p w14:paraId="66964D3F" w14:textId="77777777" w:rsidR="00AD3004" w:rsidRPr="00CE237C" w:rsidRDefault="00AD3004" w:rsidP="000B2AEF">
      <w:pPr>
        <w:pStyle w:val="B5"/>
      </w:pPr>
      <w:r w:rsidRPr="00CE237C">
        <w:t>5&gt;</w:t>
      </w:r>
      <w:r w:rsidRPr="00CE237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CE237C" w:rsidRDefault="00AD3004" w:rsidP="000B2AEF">
      <w:pPr>
        <w:pStyle w:val="B5"/>
      </w:pPr>
      <w:r w:rsidRPr="00CE237C">
        <w:t>5&gt;</w:t>
      </w:r>
      <w:r w:rsidRPr="00CE237C">
        <w:tab/>
        <w:t>if transmission based on random selection is configured by upper layers and there are available resources left in the resource pool for more transmission opportunities:</w:t>
      </w:r>
    </w:p>
    <w:p w14:paraId="32578028" w14:textId="1E9644CD" w:rsidR="00D47D0F" w:rsidRPr="00CE237C" w:rsidRDefault="00AD3004" w:rsidP="00293E23">
      <w:pPr>
        <w:pStyle w:val="B6"/>
      </w:pPr>
      <w:r w:rsidRPr="00CE237C">
        <w:t>6&gt;</w:t>
      </w:r>
      <w:r w:rsidRPr="00CE237C">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CE237C">
        <w:lastRenderedPageBreak/>
        <w:t>retransmission resource can be indicated by the time resource assignment of a prior SCI according to clause 8.3.1.1 of TS 38.212 [9].</w:t>
      </w:r>
    </w:p>
    <w:p w14:paraId="709A9DD4" w14:textId="0C47112B" w:rsidR="009C551E" w:rsidRPr="00CE237C" w:rsidRDefault="009C551E" w:rsidP="009C551E">
      <w:pPr>
        <w:pStyle w:val="B4"/>
      </w:pPr>
      <w:r w:rsidRPr="00CE237C">
        <w:t>4&gt;</w:t>
      </w:r>
      <w:r w:rsidRPr="00CE237C">
        <w:tab/>
        <w:t xml:space="preserve">if </w:t>
      </w:r>
      <w:r w:rsidR="00AD3004"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 </w:t>
      </w:r>
      <w:r w:rsidR="00C12159" w:rsidRPr="00CE237C">
        <w:rPr>
          <w:lang w:eastAsia="ko-KR"/>
        </w:rPr>
        <w:t xml:space="preserve">is configured by RRC </w:t>
      </w:r>
      <w:r w:rsidRPr="00CE237C">
        <w:rPr>
          <w:lang w:eastAsia="ko-KR"/>
        </w:rPr>
        <w:t>and when the UE has own sensing result as specified in clause 8.1.4 of TS 38.214 [7]</w:t>
      </w:r>
      <w:r w:rsidRPr="00CE237C">
        <w:t xml:space="preserve"> and if a preferred resource set is received from a UE</w:t>
      </w:r>
      <w:r w:rsidR="005B7683" w:rsidRPr="00CE237C">
        <w:rPr>
          <w:rFonts w:eastAsiaTheme="minorEastAsia"/>
        </w:rPr>
        <w:t>:</w:t>
      </w:r>
    </w:p>
    <w:p w14:paraId="76A5C838" w14:textId="2CD085BD" w:rsidR="009C551E" w:rsidRPr="00CE237C" w:rsidRDefault="005B7683" w:rsidP="00323705">
      <w:pPr>
        <w:pStyle w:val="B5"/>
      </w:pPr>
      <w:r w:rsidRPr="00CE237C">
        <w:t>5</w:t>
      </w:r>
      <w:r w:rsidR="009C551E" w:rsidRPr="00CE237C">
        <w:t>&gt;</w:t>
      </w:r>
      <w:r w:rsidR="009C551E" w:rsidRPr="00CE237C">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CE237C" w:rsidRDefault="005B7683" w:rsidP="00323705">
      <w:pPr>
        <w:pStyle w:val="B6"/>
      </w:pPr>
      <w:r w:rsidRPr="00CE237C">
        <w:t>6</w:t>
      </w:r>
      <w:r w:rsidR="009C551E" w:rsidRPr="00CE237C">
        <w:t>&gt;</w:t>
      </w:r>
      <w:r w:rsidR="009C551E" w:rsidRPr="00CE237C">
        <w:tab/>
        <w:t xml:space="preserve">randomly select the time and frequency resources for one or more transmission opportunities from the available resources within the intersection for </w:t>
      </w:r>
      <w:r w:rsidR="00C12159" w:rsidRPr="00CE237C">
        <w:t>SL-SCH data</w:t>
      </w:r>
      <w:r w:rsidR="009C551E" w:rsidRPr="00CE237C">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CE237C">
        <w:t>.</w:t>
      </w:r>
    </w:p>
    <w:p w14:paraId="650C9788" w14:textId="78A8CFFB" w:rsidR="009C551E" w:rsidRPr="00CE237C" w:rsidRDefault="00AD3004" w:rsidP="000B2AEF">
      <w:pPr>
        <w:pStyle w:val="B5"/>
      </w:pPr>
      <w:r w:rsidRPr="00CE237C">
        <w:t>5</w:t>
      </w:r>
      <w:r w:rsidR="009C551E" w:rsidRPr="00CE237C">
        <w:t>&gt;</w:t>
      </w:r>
      <w:r w:rsidR="009C551E" w:rsidRPr="00CE237C">
        <w:tab/>
        <w:t>if the number of time and frequency resources that has been maximally selected for one or more transmission opportunities from the available resources within the intersection is smaller than the selected number of HARQ retransmissions</w:t>
      </w:r>
      <w:r w:rsidR="00864061" w:rsidRPr="00CE237C">
        <w:t xml:space="preserve"> and there are available resources left in the resources indicated by the physical layer for more transmission opportunities</w:t>
      </w:r>
      <w:r w:rsidR="009C551E" w:rsidRPr="00CE237C">
        <w:t>:</w:t>
      </w:r>
    </w:p>
    <w:p w14:paraId="2F1E3C3C" w14:textId="6B575C1A" w:rsidR="009C551E" w:rsidRPr="00CE237C" w:rsidRDefault="00AD3004" w:rsidP="000B2AEF">
      <w:pPr>
        <w:pStyle w:val="B6"/>
      </w:pPr>
      <w:r w:rsidRPr="00CE237C">
        <w:t>6</w:t>
      </w:r>
      <w:r w:rsidR="009C551E" w:rsidRPr="00CE237C">
        <w:t>&gt;</w:t>
      </w:r>
      <w:r w:rsidR="009C551E" w:rsidRPr="00CE237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CE237C" w:rsidRDefault="009C551E" w:rsidP="009C551E">
      <w:pPr>
        <w:pStyle w:val="B4"/>
      </w:pPr>
      <w:r w:rsidRPr="00CE237C">
        <w:t>4&gt;</w:t>
      </w:r>
      <w:r w:rsidRPr="00CE237C">
        <w:tab/>
        <w:t xml:space="preserve">if </w:t>
      </w:r>
      <w:r w:rsidR="00AD3004"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 </w:t>
      </w:r>
      <w:r w:rsidR="00C12159" w:rsidRPr="00CE237C">
        <w:rPr>
          <w:lang w:eastAsia="ko-KR"/>
        </w:rPr>
        <w:t xml:space="preserve">is configured by RRC </w:t>
      </w:r>
      <w:r w:rsidRPr="00CE237C">
        <w:t xml:space="preserve">and when the UE </w:t>
      </w:r>
      <w:r w:rsidRPr="00CE237C">
        <w:rPr>
          <w:lang w:eastAsia="ko-KR"/>
        </w:rPr>
        <w:t>does</w:t>
      </w:r>
      <w:r w:rsidR="00AE32AE" w:rsidRPr="00CE237C">
        <w:rPr>
          <w:lang w:eastAsia="ko-KR"/>
        </w:rPr>
        <w:t xml:space="preserve"> </w:t>
      </w:r>
      <w:r w:rsidRPr="00CE237C">
        <w:rPr>
          <w:lang w:eastAsia="ko-KR"/>
        </w:rPr>
        <w:t>n</w:t>
      </w:r>
      <w:r w:rsidR="00AE32AE" w:rsidRPr="00CE237C">
        <w:rPr>
          <w:lang w:eastAsia="ko-KR"/>
        </w:rPr>
        <w:t>o</w:t>
      </w:r>
      <w:r w:rsidRPr="00CE237C">
        <w:rPr>
          <w:lang w:eastAsia="ko-KR"/>
        </w:rPr>
        <w:t xml:space="preserve">t have </w:t>
      </w:r>
      <w:r w:rsidRPr="00CE237C">
        <w:t>own sensing result as specified in clause 8.1.4 of TS 38.214 [7] and if a preferred resource set is received from a UE</w:t>
      </w:r>
      <w:r w:rsidR="00AD3004" w:rsidRPr="00CE237C">
        <w:t>; and</w:t>
      </w:r>
    </w:p>
    <w:p w14:paraId="44553DE8" w14:textId="735D0CE0" w:rsidR="009C551E" w:rsidRPr="00CE237C" w:rsidRDefault="00AD3004" w:rsidP="000B2AEF">
      <w:pPr>
        <w:pStyle w:val="B4"/>
      </w:pPr>
      <w:r w:rsidRPr="00CE237C">
        <w:t>4</w:t>
      </w:r>
      <w:r w:rsidR="009C551E" w:rsidRPr="00CE237C">
        <w:t>&gt;</w:t>
      </w:r>
      <w:r w:rsidR="009C551E" w:rsidRPr="00CE237C">
        <w:tab/>
        <w:t>if there are available resources left in the received preferred resource set for more transmission opportunities:</w:t>
      </w:r>
    </w:p>
    <w:p w14:paraId="1534B9A3" w14:textId="1D59FD83" w:rsidR="009C551E" w:rsidRPr="00CE237C" w:rsidRDefault="00AD3004" w:rsidP="000B2AEF">
      <w:pPr>
        <w:pStyle w:val="B5"/>
      </w:pPr>
      <w:r w:rsidRPr="00CE237C">
        <w:t>5</w:t>
      </w:r>
      <w:r w:rsidR="009C551E" w:rsidRPr="00CE237C">
        <w:t>&gt;</w:t>
      </w:r>
      <w:r w:rsidR="009C551E" w:rsidRPr="00CE237C">
        <w:tab/>
        <w:t xml:space="preserve">randomly select the time and frequency resources for one or more transmission opportunities from the available resources belonging to the received preferred resource set for </w:t>
      </w:r>
      <w:r w:rsidR="00C12159" w:rsidRPr="00CE237C">
        <w:t>SL-SCH data</w:t>
      </w:r>
      <w:r w:rsidR="009C551E" w:rsidRPr="00CE237C">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E237C">
        <w:t>.</w:t>
      </w:r>
    </w:p>
    <w:p w14:paraId="5920F571" w14:textId="77777777" w:rsidR="005B7683" w:rsidRPr="00CE237C" w:rsidRDefault="005B7683" w:rsidP="00323705">
      <w:pPr>
        <w:pStyle w:val="B4"/>
        <w:rPr>
          <w:lang w:eastAsia="en-US"/>
        </w:rPr>
      </w:pPr>
      <w:r w:rsidRPr="00CE237C">
        <w:rPr>
          <w:lang w:eastAsia="en-US"/>
        </w:rPr>
        <w:t>4&gt;</w:t>
      </w:r>
      <w:r w:rsidRPr="00CE237C">
        <w:rPr>
          <w:lang w:eastAsia="en-US"/>
        </w:rPr>
        <w:tab/>
        <w:t xml:space="preserve">use the randomly selected resource to select a set of periodic resources spaced by the resource reservation interval for </w:t>
      </w:r>
      <w:r w:rsidRPr="00CE237C">
        <w:t xml:space="preserve">transmissions of PSCCH and PSSCH </w:t>
      </w:r>
      <w:r w:rsidRPr="00CE237C">
        <w:rPr>
          <w:lang w:eastAsia="en-US"/>
        </w:rPr>
        <w:t xml:space="preserve">corresponding to the number of retransmission opportunities of the MAC PDUs determined in </w:t>
      </w:r>
      <w:r w:rsidRPr="00CE237C">
        <w:t>TS 38.214 [7];</w:t>
      </w:r>
    </w:p>
    <w:p w14:paraId="6074C3F8" w14:textId="77777777" w:rsidR="005B7683" w:rsidRPr="00CE237C" w:rsidRDefault="005B7683" w:rsidP="00323705">
      <w:pPr>
        <w:pStyle w:val="B4"/>
        <w:rPr>
          <w:lang w:eastAsia="en-US"/>
        </w:rPr>
      </w:pPr>
      <w:r w:rsidRPr="00CE237C">
        <w:rPr>
          <w:lang w:eastAsia="en-US"/>
        </w:rPr>
        <w:t>4&gt;</w:t>
      </w:r>
      <w:r w:rsidRPr="00CE237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CE237C" w:rsidRDefault="005B7683" w:rsidP="005B7683">
      <w:pPr>
        <w:pStyle w:val="B4"/>
        <w:rPr>
          <w:lang w:eastAsia="en-US"/>
        </w:rPr>
      </w:pPr>
      <w:r w:rsidRPr="00CE237C">
        <w:rPr>
          <w:lang w:eastAsia="en-US"/>
        </w:rPr>
        <w:t>4&gt;</w:t>
      </w:r>
      <w:r w:rsidRPr="00CE237C">
        <w:rPr>
          <w:lang w:eastAsia="en-US"/>
        </w:rPr>
        <w:tab/>
        <w:t>consider the sets of initial transmission opportunities and retransmission opportunities as the selected sidelink grant</w:t>
      </w:r>
      <w:r w:rsidR="00B96BCC" w:rsidRPr="00CE237C">
        <w:rPr>
          <w:lang w:eastAsia="en-US"/>
        </w:rPr>
        <w:t>.</w:t>
      </w:r>
    </w:p>
    <w:p w14:paraId="7A3862DF" w14:textId="7A543CD5" w:rsidR="00E82967" w:rsidRPr="00CE237C" w:rsidRDefault="00E82967" w:rsidP="005B7683">
      <w:pPr>
        <w:pStyle w:val="B3"/>
      </w:pPr>
      <w:r w:rsidRPr="00CE237C">
        <w:t>3&gt;</w:t>
      </w:r>
      <w:r w:rsidRPr="00CE237C">
        <w:tab/>
      </w:r>
      <w:r w:rsidRPr="00CE237C">
        <w:rPr>
          <w:lang w:eastAsia="en-US"/>
        </w:rPr>
        <w:t>else</w:t>
      </w:r>
      <w:r w:rsidRPr="00CE237C">
        <w:t>:</w:t>
      </w:r>
    </w:p>
    <w:p w14:paraId="603601C4" w14:textId="77777777" w:rsidR="00E82967" w:rsidRPr="00CE237C" w:rsidRDefault="00E82967" w:rsidP="00E82967">
      <w:pPr>
        <w:pStyle w:val="B4"/>
        <w:overflowPunct/>
        <w:autoSpaceDE/>
        <w:autoSpaceDN/>
        <w:adjustRightInd/>
        <w:textAlignment w:val="auto"/>
        <w:rPr>
          <w:lang w:eastAsia="ko-KR"/>
        </w:rPr>
      </w:pPr>
      <w:r w:rsidRPr="00CE237C">
        <w:rPr>
          <w:lang w:eastAsia="ko-KR"/>
        </w:rPr>
        <w:t>4&gt;</w:t>
      </w:r>
      <w:r w:rsidRPr="00CE237C">
        <w:rPr>
          <w:lang w:eastAsia="ko-KR"/>
        </w:rPr>
        <w:tab/>
        <w:t xml:space="preserve">consider </w:t>
      </w:r>
      <w:r w:rsidRPr="00CE237C">
        <w:t>the</w:t>
      </w:r>
      <w:r w:rsidRPr="00CE237C">
        <w:rPr>
          <w:lang w:eastAsia="ko-KR"/>
        </w:rPr>
        <w:t xml:space="preserve"> set as the selected sidelink grant</w:t>
      </w:r>
      <w:r w:rsidR="008D3BFD" w:rsidRPr="00CE237C">
        <w:rPr>
          <w:lang w:eastAsia="ko-KR"/>
        </w:rPr>
        <w:t>.</w:t>
      </w:r>
    </w:p>
    <w:p w14:paraId="12EEA6AE" w14:textId="77777777" w:rsidR="00E82967" w:rsidRPr="00CE237C" w:rsidRDefault="00E82967" w:rsidP="00E82967">
      <w:pPr>
        <w:pStyle w:val="B3"/>
      </w:pPr>
      <w:r w:rsidRPr="00CE237C">
        <w:lastRenderedPageBreak/>
        <w:t>3&gt;</w:t>
      </w:r>
      <w:r w:rsidRPr="00CE237C">
        <w:tab/>
        <w:t xml:space="preserve">use the selected sidelink grant to determine </w:t>
      </w:r>
      <w:r w:rsidRPr="00CE237C">
        <w:rPr>
          <w:noProof/>
          <w:lang w:eastAsia="ko-KR"/>
        </w:rPr>
        <w:t xml:space="preserve">the set of PSCCH durations and the set of PSSCH durations according to </w:t>
      </w:r>
      <w:r w:rsidRPr="00CE237C">
        <w:t>TS 38.214 [7]</w:t>
      </w:r>
      <w:r w:rsidR="00D47D0F" w:rsidRPr="00CE237C">
        <w:t>.</w:t>
      </w:r>
    </w:p>
    <w:p w14:paraId="687D18F5" w14:textId="77777777" w:rsidR="00E82967" w:rsidRPr="00CE237C" w:rsidRDefault="00E82967" w:rsidP="00E82967">
      <w:pPr>
        <w:pStyle w:val="B2"/>
        <w:rPr>
          <w:rFonts w:eastAsia="Malgun Gothic"/>
          <w:lang w:eastAsia="ko-KR"/>
        </w:rPr>
      </w:pPr>
      <w:r w:rsidRPr="00CE237C">
        <w:rPr>
          <w:rFonts w:eastAsia="Malgun Gothic"/>
          <w:lang w:eastAsia="ko-KR"/>
        </w:rPr>
        <w:t>2&gt;</w:t>
      </w:r>
      <w:r w:rsidRPr="00CE237C">
        <w:rPr>
          <w:rFonts w:eastAsia="Malgun Gothic"/>
          <w:lang w:eastAsia="ko-KR"/>
        </w:rPr>
        <w:tab/>
        <w:t xml:space="preserve">else </w:t>
      </w:r>
      <w:r w:rsidRPr="00CE237C">
        <w:t xml:space="preserve">if </w:t>
      </w:r>
      <w:r w:rsidRPr="00CE237C">
        <w:rPr>
          <w:i/>
        </w:rPr>
        <w:t>SL_RESOURCE_RESELECTION_COUNTER</w:t>
      </w:r>
      <w:r w:rsidRPr="00CE237C">
        <w:t xml:space="preserve"> = 0 and when </w:t>
      </w:r>
      <w:r w:rsidRPr="00CE237C">
        <w:rPr>
          <w:i/>
        </w:rPr>
        <w:t>SL_RESOURCE_RESELECTION_COUNTER</w:t>
      </w:r>
      <w:r w:rsidRPr="00CE237C">
        <w:t xml:space="preserve"> was equal to 1 the MAC entity randomly selected, with equal probability, a value in the interval [0, 1] which is less than or equal to the </w:t>
      </w:r>
      <w:r w:rsidRPr="00CE237C">
        <w:rPr>
          <w:lang w:eastAsia="en-US"/>
        </w:rPr>
        <w:t xml:space="preserve">probability configured by </w:t>
      </w:r>
      <w:r w:rsidR="00F32108" w:rsidRPr="00CE237C">
        <w:rPr>
          <w:lang w:eastAsia="en-US"/>
        </w:rPr>
        <w:t>RRC</w:t>
      </w:r>
      <w:r w:rsidRPr="00CE237C">
        <w:t xml:space="preserve"> in </w:t>
      </w:r>
      <w:r w:rsidRPr="00CE237C">
        <w:rPr>
          <w:i/>
        </w:rPr>
        <w:t>sl-ProbResourceKeep</w:t>
      </w:r>
      <w:r w:rsidRPr="00CE237C">
        <w:t>:</w:t>
      </w:r>
    </w:p>
    <w:p w14:paraId="22334E3D" w14:textId="77777777" w:rsidR="00E82967" w:rsidRPr="00CE237C" w:rsidRDefault="00E82967" w:rsidP="00E82967">
      <w:pPr>
        <w:pStyle w:val="B3"/>
      </w:pPr>
      <w:r w:rsidRPr="00CE237C">
        <w:t>3&gt;</w:t>
      </w:r>
      <w:r w:rsidRPr="00CE237C">
        <w:tab/>
        <w:t xml:space="preserve">clear the </w:t>
      </w:r>
      <w:r w:rsidR="00F32108" w:rsidRPr="00CE237C">
        <w:t xml:space="preserve">selected </w:t>
      </w:r>
      <w:r w:rsidRPr="00CE237C">
        <w:t>sidelink grant, if available;</w:t>
      </w:r>
    </w:p>
    <w:p w14:paraId="254D4ED5" w14:textId="51885D21" w:rsidR="00E82967" w:rsidRPr="00CE237C" w:rsidRDefault="00E82967" w:rsidP="00E82967">
      <w:pPr>
        <w:pStyle w:val="B3"/>
      </w:pPr>
      <w:r w:rsidRPr="00CE237C">
        <w:t>3&gt;</w:t>
      </w:r>
      <w:r w:rsidRPr="00CE237C">
        <w:tab/>
        <w:t xml:space="preserve">randomly select, with equal probability, an integer value in the interval [5, 15] for the resource reservation interval higher than or equal to 100ms </w:t>
      </w:r>
      <w:r w:rsidR="00D47D0F" w:rsidRPr="00CE237C">
        <w:t>or in the interval</w:t>
      </w:r>
      <w:r w:rsidR="00913B57" w:rsidRPr="00CE237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E237C">
        <w:t xml:space="preserve">for the resource reservation interval lower than 100ms </w:t>
      </w:r>
      <w:r w:rsidRPr="00CE237C">
        <w:t xml:space="preserve">and set </w:t>
      </w:r>
      <w:r w:rsidRPr="00CE237C">
        <w:rPr>
          <w:i/>
        </w:rPr>
        <w:t>SL_RESOURCE_RESELECTION_COUNTER</w:t>
      </w:r>
      <w:r w:rsidRPr="00CE237C">
        <w:t xml:space="preserve"> to the selected value;</w:t>
      </w:r>
    </w:p>
    <w:p w14:paraId="21D5FE99" w14:textId="6803DBB8" w:rsidR="00E82967" w:rsidRPr="00CE237C" w:rsidRDefault="00E82967" w:rsidP="00E82967">
      <w:pPr>
        <w:pStyle w:val="B3"/>
      </w:pPr>
      <w:r w:rsidRPr="00CE237C">
        <w:t>3&gt;</w:t>
      </w:r>
      <w:r w:rsidRPr="00CE237C">
        <w:tab/>
      </w:r>
      <w:r w:rsidR="00F32108" w:rsidRPr="00CE237C">
        <w:t>re</w:t>
      </w:r>
      <w:r w:rsidRPr="00CE237C">
        <w:t>use the previously selected sidelink grant for the number of transmissions of the MAC PDUs determined in TS</w:t>
      </w:r>
      <w:r w:rsidR="00AE32AE" w:rsidRPr="00CE237C">
        <w:t xml:space="preserve"> </w:t>
      </w:r>
      <w:r w:rsidRPr="00CE237C">
        <w:t>38.214</w:t>
      </w:r>
      <w:r w:rsidR="00AE32AE" w:rsidRPr="00CE237C">
        <w:t xml:space="preserve"> </w:t>
      </w:r>
      <w:r w:rsidRPr="00CE237C">
        <w:t xml:space="preserve">[7] with the resource reservation interval to determine </w:t>
      </w:r>
      <w:r w:rsidRPr="00CE237C">
        <w:rPr>
          <w:noProof/>
          <w:lang w:eastAsia="ko-KR"/>
        </w:rPr>
        <w:t xml:space="preserve">the set of PSCCH durations and the set of PSSCH durations according to </w:t>
      </w:r>
      <w:r w:rsidRPr="00CE237C">
        <w:t>TS</w:t>
      </w:r>
      <w:r w:rsidR="00AE32AE" w:rsidRPr="00CE237C">
        <w:t xml:space="preserve"> </w:t>
      </w:r>
      <w:r w:rsidRPr="00CE237C">
        <w:t>38.214</w:t>
      </w:r>
      <w:r w:rsidR="00AE32AE" w:rsidRPr="00CE237C">
        <w:t xml:space="preserve"> </w:t>
      </w:r>
      <w:r w:rsidRPr="00CE237C">
        <w:t>[7]</w:t>
      </w:r>
      <w:r w:rsidR="00D47D0F" w:rsidRPr="00CE237C">
        <w:t>.</w:t>
      </w:r>
    </w:p>
    <w:p w14:paraId="2994F66B" w14:textId="65A300AD" w:rsidR="00E82967" w:rsidRPr="00CE237C" w:rsidRDefault="00E82967" w:rsidP="00E82967">
      <w:pPr>
        <w:pStyle w:val="B1"/>
      </w:pPr>
      <w:r w:rsidRPr="00CE237C">
        <w:t>1&gt;</w:t>
      </w:r>
      <w:r w:rsidRPr="00CE237C">
        <w:tab/>
        <w:t xml:space="preserve">if the MAC entity has selected to create a </w:t>
      </w:r>
      <w:r w:rsidR="00D47D0F" w:rsidRPr="00CE237C">
        <w:t xml:space="preserve">selected </w:t>
      </w:r>
      <w:r w:rsidRPr="00CE237C">
        <w:t>sidelink grant corresponding to transmission(s) of a single MAC PDU, and if SL data is available in a logical channel</w:t>
      </w:r>
      <w:r w:rsidR="00D47D0F" w:rsidRPr="00CE237C">
        <w:t>,</w:t>
      </w:r>
      <w:r w:rsidRPr="00CE237C">
        <w:t xml:space="preserve"> </w:t>
      </w:r>
      <w:r w:rsidR="00F32108" w:rsidRPr="00CE237C">
        <w:t xml:space="preserve">or </w:t>
      </w:r>
      <w:r w:rsidRPr="00CE237C">
        <w:t>a</w:t>
      </w:r>
      <w:r w:rsidR="00B83B58" w:rsidRPr="00CE237C">
        <w:t>n</w:t>
      </w:r>
      <w:r w:rsidRPr="00CE237C">
        <w:t xml:space="preserve"> SL-CSI reporting is triggered</w:t>
      </w:r>
      <w:r w:rsidR="00AD3004" w:rsidRPr="00CE237C">
        <w:t xml:space="preserve">, or a Sidelink DRX Command indication is triggered or a </w:t>
      </w:r>
      <w:ins w:id="779" w:author="CR#1988r1" w:date="2024-12-05T00:39:00Z" w16du:dateUtc="2024-12-04T23:39:00Z">
        <w:r w:rsidR="00023187" w:rsidRPr="00FB7B5C">
          <w:rPr>
            <w:noProof/>
            <w:lang w:eastAsia="zh-TW"/>
          </w:rPr>
          <w:t>SL-IUC Information reporting</w:t>
        </w:r>
      </w:ins>
      <w:del w:id="780" w:author="CR#1988r1" w:date="2024-12-05T00:39:00Z" w16du:dateUtc="2024-12-04T23:39:00Z">
        <w:r w:rsidR="00AD3004" w:rsidRPr="00CE237C" w:rsidDel="00023187">
          <w:delText>Sidelink Inter-UE Coordination Information reporting</w:delText>
        </w:r>
      </w:del>
      <w:r w:rsidR="00AD3004" w:rsidRPr="00CE237C">
        <w:t xml:space="preserve"> is triggered, or a Sidelink Inter-UE Coordination Request is triggered</w:t>
      </w:r>
      <w:r w:rsidRPr="00CE237C">
        <w:t>:</w:t>
      </w:r>
    </w:p>
    <w:p w14:paraId="0966C835" w14:textId="147BB867" w:rsidR="00AE715E" w:rsidRPr="00CE237C" w:rsidRDefault="00AE715E" w:rsidP="00AE715E">
      <w:pPr>
        <w:pStyle w:val="B2"/>
        <w:rPr>
          <w:rFonts w:eastAsia="Malgun Gothic"/>
          <w:lang w:eastAsia="ko-KR"/>
        </w:rPr>
      </w:pPr>
      <w:r w:rsidRPr="00CE237C">
        <w:rPr>
          <w:rFonts w:eastAsia="Malgun Gothic"/>
          <w:lang w:eastAsia="ko-KR"/>
        </w:rPr>
        <w:t>2&gt;</w:t>
      </w:r>
      <w:r w:rsidRPr="00CE237C">
        <w:rPr>
          <w:rFonts w:eastAsia="Malgun Gothic"/>
          <w:lang w:eastAsia="ko-KR"/>
        </w:rPr>
        <w:tab/>
        <w:t xml:space="preserve">if SL data is available in the logical channel for </w:t>
      </w:r>
      <w:r w:rsidR="00D56238" w:rsidRPr="00CE237C">
        <w:rPr>
          <w:rFonts w:eastAsia="Malgun Gothic"/>
          <w:lang w:eastAsia="ko-KR"/>
        </w:rPr>
        <w:t xml:space="preserve">NR </w:t>
      </w:r>
      <w:r w:rsidRPr="00CE237C">
        <w:rPr>
          <w:rFonts w:eastAsia="Malgun Gothic"/>
          <w:lang w:eastAsia="ko-KR"/>
        </w:rPr>
        <w:t>sidelink discovery:</w:t>
      </w:r>
    </w:p>
    <w:p w14:paraId="471B6202" w14:textId="7E8D1CE4" w:rsidR="00AE715E" w:rsidRPr="00CE237C" w:rsidRDefault="00AE715E" w:rsidP="00AE715E">
      <w:pPr>
        <w:pStyle w:val="B3"/>
      </w:pPr>
      <w:r w:rsidRPr="00CE237C">
        <w:rPr>
          <w:rFonts w:eastAsia="Malgun Gothic"/>
          <w:lang w:eastAsia="ko-KR"/>
        </w:rPr>
        <w:t>3&gt;</w:t>
      </w:r>
      <w:r w:rsidRPr="00CE237C">
        <w:rPr>
          <w:rFonts w:eastAsia="Malgun Gothic"/>
          <w:lang w:eastAsia="ko-KR"/>
        </w:rPr>
        <w:tab/>
        <w:t xml:space="preserve">if </w:t>
      </w:r>
      <w:r w:rsidRPr="00CE237C">
        <w:rPr>
          <w:i/>
        </w:rPr>
        <w:t>sl-BWP-DiscPoolConfig</w:t>
      </w:r>
      <w:r w:rsidRPr="00CE237C">
        <w:t xml:space="preserve"> or </w:t>
      </w:r>
      <w:r w:rsidRPr="00CE237C">
        <w:rPr>
          <w:i/>
          <w:iCs/>
        </w:rPr>
        <w:t>sl-BWP-DiscPoolConfigCommon</w:t>
      </w:r>
      <w:r w:rsidRPr="00CE237C">
        <w:t xml:space="preserve"> is configured according to TS 38.331 [5]</w:t>
      </w:r>
      <w:r w:rsidRPr="00CE237C">
        <w:rPr>
          <w:rFonts w:eastAsia="Malgun Gothic"/>
          <w:lang w:eastAsia="ko-KR"/>
        </w:rPr>
        <w:t>:</w:t>
      </w:r>
    </w:p>
    <w:p w14:paraId="008BCEE2" w14:textId="18CC237B" w:rsidR="00AE715E" w:rsidRPr="00CE237C" w:rsidRDefault="00AE715E" w:rsidP="00AE715E">
      <w:pPr>
        <w:pStyle w:val="B4"/>
      </w:pPr>
      <w:r w:rsidRPr="00CE237C">
        <w:t>4&gt;</w:t>
      </w:r>
      <w:r w:rsidRPr="00CE237C">
        <w:tab/>
        <w:t xml:space="preserve">select the </w:t>
      </w:r>
      <w:r w:rsidRPr="00CE237C">
        <w:rPr>
          <w:i/>
          <w:iCs/>
        </w:rPr>
        <w:t>sl-DiscTxPoolSelected</w:t>
      </w:r>
      <w:r w:rsidRPr="00CE237C">
        <w:t xml:space="preserve"> configured in </w:t>
      </w:r>
      <w:r w:rsidRPr="00CE237C">
        <w:rPr>
          <w:i/>
        </w:rPr>
        <w:t>sl-BWP-DiscPoolConfig</w:t>
      </w:r>
      <w:r w:rsidRPr="00CE237C">
        <w:t xml:space="preserve"> or </w:t>
      </w:r>
      <w:r w:rsidRPr="00CE237C">
        <w:rPr>
          <w:i/>
          <w:iCs/>
        </w:rPr>
        <w:t>sl-BWP-DiscPoolConfigCommon</w:t>
      </w:r>
      <w:r w:rsidRPr="00CE237C">
        <w:t xml:space="preserve"> for the transmission of </w:t>
      </w:r>
      <w:r w:rsidR="00D56238" w:rsidRPr="00CE237C">
        <w:rPr>
          <w:rFonts w:eastAsia="Malgun Gothic"/>
          <w:lang w:eastAsia="ko-KR"/>
        </w:rPr>
        <w:t xml:space="preserve">NR </w:t>
      </w:r>
      <w:r w:rsidRPr="00CE237C">
        <w:t>sidelink discovery message</w:t>
      </w:r>
      <w:r w:rsidR="000F0A64" w:rsidRPr="00CE237C">
        <w:t>.</w:t>
      </w:r>
    </w:p>
    <w:p w14:paraId="0E8C53A6" w14:textId="77777777" w:rsidR="00AE715E" w:rsidRPr="00CE237C" w:rsidRDefault="00AE715E" w:rsidP="00AE715E">
      <w:pPr>
        <w:pStyle w:val="B3"/>
        <w:rPr>
          <w:rFonts w:eastAsia="Malgun Gothic"/>
          <w:lang w:eastAsia="ko-KR"/>
        </w:rPr>
      </w:pPr>
      <w:r w:rsidRPr="00CE237C">
        <w:rPr>
          <w:rFonts w:eastAsia="Malgun Gothic"/>
          <w:lang w:eastAsia="ko-KR"/>
        </w:rPr>
        <w:t>3&gt;</w:t>
      </w:r>
      <w:r w:rsidRPr="00CE237C">
        <w:rPr>
          <w:rFonts w:eastAsia="Malgun Gothic"/>
          <w:lang w:eastAsia="ko-KR"/>
        </w:rPr>
        <w:tab/>
        <w:t>else:</w:t>
      </w:r>
    </w:p>
    <w:p w14:paraId="3871CCD7" w14:textId="657C8D3D" w:rsidR="00AE715E" w:rsidRPr="00CE237C" w:rsidRDefault="00AE715E" w:rsidP="00AE715E">
      <w:pPr>
        <w:pStyle w:val="B4"/>
        <w:rPr>
          <w:rFonts w:eastAsia="Malgun Gothic"/>
          <w:lang w:eastAsia="ko-KR"/>
        </w:rPr>
      </w:pPr>
      <w:r w:rsidRPr="00CE237C">
        <w:t>4&gt;</w:t>
      </w:r>
      <w:r w:rsidRPr="00CE237C">
        <w:tab/>
        <w:t>select any pool of resources among the configured pools of resources</w:t>
      </w:r>
      <w:r w:rsidR="000F0A64" w:rsidRPr="00CE237C">
        <w:t>.</w:t>
      </w:r>
    </w:p>
    <w:p w14:paraId="52BE419C" w14:textId="006CC8E5" w:rsidR="00D47D0F" w:rsidRPr="00CE237C" w:rsidRDefault="00D47D0F" w:rsidP="00D47D0F">
      <w:pPr>
        <w:pStyle w:val="B2"/>
        <w:rPr>
          <w:rFonts w:eastAsia="Malgun Gothic"/>
          <w:lang w:eastAsia="ko-KR"/>
        </w:rPr>
      </w:pPr>
      <w:r w:rsidRPr="00CE237C">
        <w:rPr>
          <w:rFonts w:eastAsia="Malgun Gothic"/>
          <w:lang w:eastAsia="ko-KR"/>
        </w:rPr>
        <w:t>2&gt;</w:t>
      </w:r>
      <w:r w:rsidRPr="00CE237C">
        <w:rPr>
          <w:rFonts w:eastAsia="Malgun Gothic"/>
          <w:lang w:eastAsia="ko-KR"/>
        </w:rPr>
        <w:tab/>
      </w:r>
      <w:r w:rsidR="00AE715E" w:rsidRPr="00CE237C">
        <w:rPr>
          <w:rFonts w:eastAsia="Malgun Gothic"/>
          <w:lang w:eastAsia="ko-KR"/>
        </w:rPr>
        <w:t xml:space="preserve">else </w:t>
      </w:r>
      <w:r w:rsidRPr="00CE237C">
        <w:rPr>
          <w:rFonts w:eastAsia="Malgun Gothic"/>
          <w:lang w:eastAsia="ko-KR"/>
        </w:rPr>
        <w:t>if SL data</w:t>
      </w:r>
      <w:r w:rsidR="00FA3064" w:rsidRPr="00CE237C">
        <w:rPr>
          <w:rFonts w:eastAsia="Malgun Gothic"/>
          <w:lang w:eastAsia="ko-KR"/>
        </w:rPr>
        <w:t xml:space="preserve"> for </w:t>
      </w:r>
      <w:r w:rsidR="00D56238" w:rsidRPr="00CE237C">
        <w:rPr>
          <w:rFonts w:eastAsia="Malgun Gothic"/>
          <w:lang w:eastAsia="ko-KR"/>
        </w:rPr>
        <w:t>NR sidelink communication</w:t>
      </w:r>
      <w:r w:rsidRPr="00CE237C">
        <w:rPr>
          <w:rFonts w:eastAsia="Malgun Gothic"/>
          <w:lang w:eastAsia="ko-KR"/>
        </w:rPr>
        <w:t xml:space="preserve"> is available in the logical channel:</w:t>
      </w:r>
    </w:p>
    <w:p w14:paraId="67E7D63C" w14:textId="77777777" w:rsidR="00F32108" w:rsidRPr="00CE237C" w:rsidRDefault="00F32108" w:rsidP="00F32108">
      <w:pPr>
        <w:pStyle w:val="B3"/>
      </w:pPr>
      <w:r w:rsidRPr="00CE237C">
        <w:rPr>
          <w:rFonts w:eastAsia="Malgun Gothic"/>
          <w:lang w:eastAsia="ko-KR"/>
        </w:rPr>
        <w:t>3&gt;</w:t>
      </w:r>
      <w:r w:rsidRPr="00CE237C">
        <w:rPr>
          <w:rFonts w:eastAsia="Malgun Gothic"/>
          <w:lang w:eastAsia="ko-KR"/>
        </w:rPr>
        <w:tab/>
        <w:t xml:space="preserve">if </w:t>
      </w:r>
      <w:r w:rsidRPr="00CE237C">
        <w:rPr>
          <w:i/>
        </w:rPr>
        <w:t>sl-HARQ-FeedbackEnabled</w:t>
      </w:r>
      <w:r w:rsidRPr="00CE237C">
        <w:t xml:space="preserve"> is set to </w:t>
      </w:r>
      <w:r w:rsidRPr="00CE237C">
        <w:rPr>
          <w:i/>
        </w:rPr>
        <w:t>enabled</w:t>
      </w:r>
      <w:r w:rsidRPr="00CE237C">
        <w:t xml:space="preserve"> for the logical channel</w:t>
      </w:r>
      <w:r w:rsidRPr="00CE237C">
        <w:rPr>
          <w:rFonts w:eastAsia="Malgun Gothic"/>
          <w:lang w:eastAsia="ko-KR"/>
        </w:rPr>
        <w:t>:</w:t>
      </w:r>
    </w:p>
    <w:p w14:paraId="4412B076" w14:textId="76434E60" w:rsidR="00D47D0F" w:rsidRPr="00CE237C" w:rsidRDefault="00F32108" w:rsidP="00854E13">
      <w:pPr>
        <w:pStyle w:val="B4"/>
      </w:pPr>
      <w:r w:rsidRPr="00CE237C">
        <w:t>4</w:t>
      </w:r>
      <w:r w:rsidR="00D47D0F" w:rsidRPr="00CE237C">
        <w:t>&gt;</w:t>
      </w:r>
      <w:r w:rsidR="00D47D0F" w:rsidRPr="00CE237C">
        <w:tab/>
        <w:t xml:space="preserve">select any pool of resources </w:t>
      </w:r>
      <w:r w:rsidRPr="00CE237C">
        <w:t xml:space="preserve">configured with PSFCH resources </w:t>
      </w:r>
      <w:r w:rsidR="00D47D0F" w:rsidRPr="00CE237C">
        <w:t>among the pools of resources</w:t>
      </w:r>
      <w:r w:rsidR="00AE715E" w:rsidRPr="00CE237C">
        <w:t xml:space="preserve"> except the pool(s) in </w:t>
      </w:r>
      <w:r w:rsidR="00AE715E" w:rsidRPr="00CE237C">
        <w:rPr>
          <w:i/>
        </w:rPr>
        <w:t>sl-BWP-DiscPoolConfig</w:t>
      </w:r>
      <w:r w:rsidR="00AE715E" w:rsidRPr="00CE237C">
        <w:rPr>
          <w:iCs/>
        </w:rPr>
        <w:t xml:space="preserve"> or </w:t>
      </w:r>
      <w:r w:rsidR="00AE715E" w:rsidRPr="00CE237C">
        <w:rPr>
          <w:i/>
          <w:iCs/>
        </w:rPr>
        <w:t>sl-BWP-DiscPoolConfigCommon</w:t>
      </w:r>
      <w:r w:rsidR="00AE715E" w:rsidRPr="00CE237C">
        <w:rPr>
          <w:iCs/>
        </w:rPr>
        <w:t xml:space="preserve">, </w:t>
      </w:r>
      <w:r w:rsidR="00AE715E" w:rsidRPr="00CE237C">
        <w:t>if configured</w:t>
      </w:r>
      <w:r w:rsidR="000F0A64" w:rsidRPr="00CE237C">
        <w:t>.</w:t>
      </w:r>
    </w:p>
    <w:p w14:paraId="1C087197" w14:textId="77777777" w:rsidR="00F32108" w:rsidRPr="00CE237C" w:rsidRDefault="00F32108" w:rsidP="00F32108">
      <w:pPr>
        <w:pStyle w:val="B3"/>
        <w:rPr>
          <w:rFonts w:eastAsia="Malgun Gothic"/>
          <w:lang w:eastAsia="ko-KR"/>
        </w:rPr>
      </w:pPr>
      <w:r w:rsidRPr="00CE237C">
        <w:rPr>
          <w:rFonts w:eastAsia="Malgun Gothic"/>
          <w:lang w:eastAsia="ko-KR"/>
        </w:rPr>
        <w:t>3&gt;</w:t>
      </w:r>
      <w:r w:rsidRPr="00CE237C">
        <w:rPr>
          <w:rFonts w:eastAsia="Malgun Gothic"/>
          <w:lang w:eastAsia="ko-KR"/>
        </w:rPr>
        <w:tab/>
        <w:t>else:</w:t>
      </w:r>
    </w:p>
    <w:p w14:paraId="0AFA75B7" w14:textId="0F22A453" w:rsidR="00F32108" w:rsidRPr="00CE237C" w:rsidRDefault="00F32108" w:rsidP="00F32108">
      <w:pPr>
        <w:pStyle w:val="B4"/>
        <w:overflowPunct/>
        <w:autoSpaceDE/>
        <w:autoSpaceDN/>
        <w:adjustRightInd/>
        <w:textAlignment w:val="auto"/>
        <w:rPr>
          <w:rFonts w:eastAsia="Malgun Gothic"/>
          <w:lang w:eastAsia="ko-KR"/>
        </w:rPr>
      </w:pPr>
      <w:r w:rsidRPr="00CE237C">
        <w:t>4&gt;</w:t>
      </w:r>
      <w:r w:rsidRPr="00CE237C">
        <w:tab/>
        <w:t>select any pool of resources among the pools of resources</w:t>
      </w:r>
      <w:r w:rsidR="00AE715E" w:rsidRPr="00CE237C">
        <w:t xml:space="preserve"> except the pool(s) in </w:t>
      </w:r>
      <w:r w:rsidR="00AE715E" w:rsidRPr="00CE237C">
        <w:rPr>
          <w:i/>
        </w:rPr>
        <w:t>sl-BWP-DiscPoolConfig</w:t>
      </w:r>
      <w:r w:rsidR="00AE715E" w:rsidRPr="00CE237C">
        <w:rPr>
          <w:iCs/>
        </w:rPr>
        <w:t xml:space="preserve"> or </w:t>
      </w:r>
      <w:r w:rsidR="00AE715E" w:rsidRPr="00CE237C">
        <w:rPr>
          <w:i/>
          <w:iCs/>
        </w:rPr>
        <w:t>sl-BWP-DiscPoolConfigCommon</w:t>
      </w:r>
      <w:r w:rsidR="00AE715E" w:rsidRPr="00CE237C">
        <w:rPr>
          <w:iCs/>
        </w:rPr>
        <w:t xml:space="preserve">, </w:t>
      </w:r>
      <w:r w:rsidR="00AE715E" w:rsidRPr="00CE237C">
        <w:t>if configured</w:t>
      </w:r>
      <w:r w:rsidR="000F0A64" w:rsidRPr="00CE237C">
        <w:t>.</w:t>
      </w:r>
    </w:p>
    <w:p w14:paraId="4582A860" w14:textId="4E4BE9AE" w:rsidR="00D47D0F" w:rsidRPr="00CE237C" w:rsidRDefault="00D47D0F" w:rsidP="00D47D0F">
      <w:pPr>
        <w:pStyle w:val="B2"/>
        <w:rPr>
          <w:rFonts w:eastAsia="Malgun Gothic"/>
          <w:lang w:eastAsia="ko-KR"/>
        </w:rPr>
      </w:pPr>
      <w:r w:rsidRPr="00CE237C">
        <w:rPr>
          <w:rFonts w:eastAsia="Malgun Gothic"/>
          <w:lang w:eastAsia="ko-KR"/>
        </w:rPr>
        <w:t>2&gt;</w:t>
      </w:r>
      <w:r w:rsidRPr="00CE237C">
        <w:rPr>
          <w:rFonts w:eastAsia="Malgun Gothic"/>
          <w:lang w:eastAsia="ko-KR"/>
        </w:rPr>
        <w:tab/>
        <w:t xml:space="preserve">else if </w:t>
      </w:r>
      <w:r w:rsidRPr="00CE237C">
        <w:t>a</w:t>
      </w:r>
      <w:r w:rsidR="00B83B58" w:rsidRPr="00CE237C">
        <w:t>n</w:t>
      </w:r>
      <w:r w:rsidRPr="00CE237C">
        <w:t xml:space="preserve"> SL-CSI reporting</w:t>
      </w:r>
      <w:r w:rsidR="000A288E" w:rsidRPr="00CE237C">
        <w:t xml:space="preserve"> or a Sidelink DRX Command or a Sidelink Inter-UE Coordination Request or a </w:t>
      </w:r>
      <w:ins w:id="781" w:author="CR#1988r1" w:date="2024-12-05T00:40:00Z" w16du:dateUtc="2024-12-04T23:40:00Z">
        <w:r w:rsidR="00023187" w:rsidRPr="00FB7B5C">
          <w:rPr>
            <w:noProof/>
            <w:lang w:eastAsia="zh-TW"/>
          </w:rPr>
          <w:t>SL-IUC Information reporting</w:t>
        </w:r>
      </w:ins>
      <w:del w:id="782" w:author="CR#1988r1" w:date="2024-12-05T00:40:00Z" w16du:dateUtc="2024-12-04T23:40:00Z">
        <w:r w:rsidR="000A288E" w:rsidRPr="00CE237C" w:rsidDel="00023187">
          <w:delText>Sidelink Inter-UE Coordination Information</w:delText>
        </w:r>
      </w:del>
      <w:r w:rsidRPr="00CE237C">
        <w:t xml:space="preserve"> is triggered</w:t>
      </w:r>
      <w:r w:rsidRPr="00CE237C">
        <w:rPr>
          <w:rFonts w:eastAsia="Malgun Gothic"/>
          <w:lang w:eastAsia="ko-KR"/>
        </w:rPr>
        <w:t>:</w:t>
      </w:r>
    </w:p>
    <w:p w14:paraId="40823BDF" w14:textId="404BF24E" w:rsidR="00D47D0F" w:rsidRPr="00CE237C" w:rsidRDefault="00D47D0F" w:rsidP="00D47D0F">
      <w:pPr>
        <w:pStyle w:val="B3"/>
        <w:rPr>
          <w:lang w:eastAsia="ko-KR"/>
        </w:rPr>
      </w:pPr>
      <w:r w:rsidRPr="00CE237C">
        <w:t>3&gt;</w:t>
      </w:r>
      <w:r w:rsidRPr="00CE237C">
        <w:tab/>
        <w:t>select any pool of resources among the pools of resources</w:t>
      </w:r>
      <w:r w:rsidR="00AE715E" w:rsidRPr="00CE237C">
        <w:t xml:space="preserve"> except the pool(s) in </w:t>
      </w:r>
      <w:r w:rsidR="00AE715E" w:rsidRPr="00CE237C">
        <w:rPr>
          <w:i/>
        </w:rPr>
        <w:t>sl-BWP-DiscPoolConfig</w:t>
      </w:r>
      <w:r w:rsidR="00AE715E" w:rsidRPr="00CE237C">
        <w:rPr>
          <w:iCs/>
        </w:rPr>
        <w:t xml:space="preserve"> or </w:t>
      </w:r>
      <w:r w:rsidR="00AE715E" w:rsidRPr="00CE237C">
        <w:rPr>
          <w:i/>
          <w:iCs/>
        </w:rPr>
        <w:t>sl-BWP-DiscPoolConfigCommon</w:t>
      </w:r>
      <w:r w:rsidR="00AE715E" w:rsidRPr="00CE237C">
        <w:rPr>
          <w:iCs/>
        </w:rPr>
        <w:t>,</w:t>
      </w:r>
      <w:r w:rsidR="00AE715E" w:rsidRPr="00CE237C">
        <w:t xml:space="preserve"> if configured</w:t>
      </w:r>
      <w:r w:rsidR="00FF0737" w:rsidRPr="00CE237C">
        <w:t>.</w:t>
      </w:r>
    </w:p>
    <w:p w14:paraId="5F3FC169" w14:textId="77777777" w:rsidR="00E82967" w:rsidRPr="00CE237C" w:rsidRDefault="00E82967" w:rsidP="00E82967">
      <w:pPr>
        <w:pStyle w:val="B2"/>
        <w:rPr>
          <w:lang w:eastAsia="ko-KR"/>
        </w:rPr>
      </w:pPr>
      <w:r w:rsidRPr="00CE237C">
        <w:rPr>
          <w:lang w:eastAsia="ko-KR"/>
        </w:rPr>
        <w:t>2&gt;</w:t>
      </w:r>
      <w:r w:rsidRPr="00CE237C">
        <w:rPr>
          <w:lang w:eastAsia="ko-KR"/>
        </w:rPr>
        <w:tab/>
        <w:t xml:space="preserve">perform the </w:t>
      </w:r>
      <w:r w:rsidRPr="00CE237C">
        <w:t>TX resource (re-)selection check</w:t>
      </w:r>
      <w:r w:rsidR="00D47D0F" w:rsidRPr="00CE237C">
        <w:t xml:space="preserve"> on the selected pool of resources</w:t>
      </w:r>
      <w:r w:rsidRPr="00CE237C">
        <w:t xml:space="preserve"> as specified in clause </w:t>
      </w:r>
      <w:r w:rsidR="000F52CF" w:rsidRPr="00CE237C">
        <w:t>5.22</w:t>
      </w:r>
      <w:r w:rsidRPr="00CE237C">
        <w:t>.1.2;</w:t>
      </w:r>
    </w:p>
    <w:p w14:paraId="2BEBCC76" w14:textId="77777777" w:rsidR="00E82967" w:rsidRPr="00CE237C" w:rsidRDefault="00E82967" w:rsidP="00E82967">
      <w:pPr>
        <w:pStyle w:val="B2"/>
      </w:pPr>
      <w:r w:rsidRPr="00CE237C">
        <w:rPr>
          <w:lang w:eastAsia="ko-KR"/>
        </w:rPr>
        <w:t>2&gt;</w:t>
      </w:r>
      <w:r w:rsidRPr="00CE237C">
        <w:rPr>
          <w:lang w:eastAsia="ko-KR"/>
        </w:rPr>
        <w:tab/>
        <w:t xml:space="preserve">if </w:t>
      </w:r>
      <w:r w:rsidRPr="00CE237C">
        <w:t xml:space="preserve">the TX resource (re-)selection is triggered as the result of </w:t>
      </w:r>
      <w:r w:rsidRPr="00CE237C">
        <w:rPr>
          <w:lang w:eastAsia="ko-KR"/>
        </w:rPr>
        <w:t xml:space="preserve">the </w:t>
      </w:r>
      <w:r w:rsidRPr="00CE237C">
        <w:t>TX resource (re-)selection check:</w:t>
      </w:r>
    </w:p>
    <w:p w14:paraId="7BE6A895" w14:textId="1B9E14AD" w:rsidR="007A02BB" w:rsidRPr="00CE237C" w:rsidRDefault="007A02BB" w:rsidP="007A02BB">
      <w:pPr>
        <w:pStyle w:val="B3"/>
      </w:pPr>
      <w:r w:rsidRPr="00CE237C">
        <w:t>3&gt;</w:t>
      </w:r>
      <w:r w:rsidRPr="00CE237C">
        <w:tab/>
        <w:t>if one or multiple SL DRX</w:t>
      </w:r>
      <w:r w:rsidR="00C12159" w:rsidRPr="00CE237C">
        <w:t>(s)</w:t>
      </w:r>
      <w:r w:rsidRPr="00CE237C">
        <w:t xml:space="preserve"> is configured in the destination UE(s) receiving SL-SCH data:</w:t>
      </w:r>
    </w:p>
    <w:p w14:paraId="188B52A3" w14:textId="4F6E4EF7" w:rsidR="007A02BB" w:rsidRPr="00CE237C" w:rsidRDefault="007A02BB" w:rsidP="00293E23">
      <w:pPr>
        <w:pStyle w:val="B4"/>
      </w:pPr>
      <w:r w:rsidRPr="00CE237C">
        <w:t>4&gt;</w:t>
      </w:r>
      <w:r w:rsidRPr="00CE237C">
        <w:tab/>
        <w:t xml:space="preserve">indicate to the physical layer SL DRX </w:t>
      </w:r>
      <w:r w:rsidR="000A288E" w:rsidRPr="00CE237C">
        <w:t>A</w:t>
      </w:r>
      <w:r w:rsidRPr="00CE237C">
        <w:t xml:space="preserve">ctive time in the destination UE(s) receiving SL-SCH data, as specified in clause </w:t>
      </w:r>
      <w:r w:rsidR="00011531" w:rsidRPr="00CE237C">
        <w:t>5.28</w:t>
      </w:r>
      <w:r w:rsidRPr="00CE237C">
        <w:t>.2.</w:t>
      </w:r>
    </w:p>
    <w:p w14:paraId="100F9340" w14:textId="359E5ACD" w:rsidR="00E82967" w:rsidRPr="00CE237C" w:rsidRDefault="00E82967" w:rsidP="007A02BB">
      <w:pPr>
        <w:pStyle w:val="B3"/>
      </w:pPr>
      <w:r w:rsidRPr="00CE237C">
        <w:t>3&gt;</w:t>
      </w:r>
      <w:r w:rsidRPr="00CE237C">
        <w:tab/>
        <w:t>select the number of HARQ retransmissions from the allowed numbers</w:t>
      </w:r>
      <w:r w:rsidR="005858F2" w:rsidRPr="00CE237C">
        <w:rPr>
          <w:rFonts w:eastAsia="SimSun"/>
          <w:lang w:eastAsia="zh-CN"/>
        </w:rPr>
        <w:t xml:space="preserve">, </w:t>
      </w:r>
      <w:r w:rsidR="005858F2" w:rsidRPr="00CE237C">
        <w:t>if configured by RRC</w:t>
      </w:r>
      <w:r w:rsidR="005858F2" w:rsidRPr="00CE237C">
        <w:rPr>
          <w:rFonts w:eastAsia="SimSun"/>
          <w:lang w:eastAsia="zh-CN"/>
        </w:rPr>
        <w:t>,</w:t>
      </w:r>
      <w:r w:rsidRPr="00CE237C">
        <w:t xml:space="preserve"> in </w:t>
      </w:r>
      <w:r w:rsidRPr="00CE237C">
        <w:rPr>
          <w:i/>
        </w:rPr>
        <w:t>sl-MaxTxTransNumPSSCH</w:t>
      </w:r>
      <w:r w:rsidRPr="00CE237C">
        <w:t xml:space="preserve"> included in </w:t>
      </w:r>
      <w:r w:rsidRPr="00CE237C">
        <w:rPr>
          <w:i/>
        </w:rPr>
        <w:t>sl-PSSCH-TxConfigList</w:t>
      </w:r>
      <w:r w:rsidRPr="00CE237C">
        <w:t xml:space="preserve"> and, if configured by RRC, overlapped in </w:t>
      </w:r>
      <w:r w:rsidRPr="00CE237C">
        <w:rPr>
          <w:i/>
        </w:rPr>
        <w:t>sl-MaxTxTransNumPSSCH</w:t>
      </w:r>
      <w:r w:rsidRPr="00CE237C">
        <w:t xml:space="preserve"> indicated in </w:t>
      </w:r>
      <w:r w:rsidR="00CB14AB" w:rsidRPr="00CE237C">
        <w:rPr>
          <w:i/>
        </w:rPr>
        <w:t>sl-CBR-PriorityTxConfigList</w:t>
      </w:r>
      <w:r w:rsidRPr="00CE237C">
        <w:t xml:space="preserve"> for the highest priority of the </w:t>
      </w:r>
      <w:r w:rsidRPr="00CE237C">
        <w:lastRenderedPageBreak/>
        <w:t xml:space="preserve">logical channel(s) allowed on the carrier and the CBR measured by lower layers according to </w:t>
      </w:r>
      <w:r w:rsidR="00D47D0F" w:rsidRPr="00CE237C">
        <w:t xml:space="preserve">clause 5.1.27 of </w:t>
      </w:r>
      <w:r w:rsidRPr="00CE237C">
        <w:t>TS</w:t>
      </w:r>
      <w:r w:rsidR="00D47D0F" w:rsidRPr="00CE237C">
        <w:t xml:space="preserve"> </w:t>
      </w:r>
      <w:r w:rsidRPr="00CE237C">
        <w:t>38.2</w:t>
      </w:r>
      <w:r w:rsidR="00D47D0F" w:rsidRPr="00CE237C">
        <w:t xml:space="preserve">15 </w:t>
      </w:r>
      <w:r w:rsidRPr="00CE237C">
        <w:t>[</w:t>
      </w:r>
      <w:r w:rsidR="00D47D0F" w:rsidRPr="00CE237C">
        <w:t>24</w:t>
      </w:r>
      <w:r w:rsidRPr="00CE237C">
        <w:t xml:space="preserve">] if CBR measurement results are available or the corresponding </w:t>
      </w:r>
      <w:r w:rsidRPr="00CE237C">
        <w:rPr>
          <w:i/>
        </w:rPr>
        <w:t>sl-defaultTxConfigIndex</w:t>
      </w:r>
      <w:r w:rsidRPr="00CE237C">
        <w:t xml:space="preserve"> configured by RRC if CBR measurement results are not available</w:t>
      </w:r>
      <w:r w:rsidR="003610D2" w:rsidRPr="00CE237C">
        <w:t xml:space="preserve"> or the corresponding </w:t>
      </w:r>
      <w:r w:rsidR="003610D2" w:rsidRPr="00CE237C">
        <w:rPr>
          <w:i/>
          <w:iCs/>
          <w:szCs w:val="21"/>
        </w:rPr>
        <w:t>sl-DefaultCBR-PartialSensing</w:t>
      </w:r>
      <w:r w:rsidR="003610D2" w:rsidRPr="00CE237C">
        <w:rPr>
          <w:i/>
          <w:iCs/>
          <w:sz w:val="18"/>
          <w:szCs w:val="21"/>
        </w:rPr>
        <w:t xml:space="preserve"> </w:t>
      </w:r>
      <w:r w:rsidR="003610D2" w:rsidRPr="00CE237C">
        <w:t xml:space="preserve">configured by RRC if partial sensing is selected and CBR measurement results are not available, or the corresponding </w:t>
      </w:r>
      <w:r w:rsidR="003610D2" w:rsidRPr="00CE237C">
        <w:rPr>
          <w:i/>
        </w:rPr>
        <w:t>sl-DefaultCBR-RandomSelection</w:t>
      </w:r>
      <w:r w:rsidR="003610D2" w:rsidRPr="00CE237C">
        <w:t xml:space="preserve"> configured by RRC if random selection is selected and CBR measurement results are not available in case the </w:t>
      </w:r>
      <w:r w:rsidR="003610D2" w:rsidRPr="00CE237C">
        <w:rPr>
          <w:i/>
        </w:rPr>
        <w:t>sl-TxPoolExceptional</w:t>
      </w:r>
      <w:r w:rsidR="003610D2" w:rsidRPr="00CE237C">
        <w:t xml:space="preserve"> is not used</w:t>
      </w:r>
      <w:r w:rsidRPr="00CE237C">
        <w:t>;</w:t>
      </w:r>
    </w:p>
    <w:p w14:paraId="5FAFCDDE" w14:textId="6D2A2A7A" w:rsidR="00C57048" w:rsidRPr="00CE237C" w:rsidRDefault="00E82967" w:rsidP="006E41D7">
      <w:pPr>
        <w:pStyle w:val="B3"/>
        <w:rPr>
          <w:lang w:eastAsia="fr-FR"/>
        </w:rPr>
      </w:pPr>
      <w:r w:rsidRPr="00CE237C">
        <w:t>3&gt;</w:t>
      </w:r>
      <w:r w:rsidRPr="00CE237C">
        <w:tab/>
        <w:t>select an amount of frequency resources within the range</w:t>
      </w:r>
      <w:r w:rsidR="005858F2" w:rsidRPr="00CE237C">
        <w:rPr>
          <w:rFonts w:eastAsia="SimSun"/>
          <w:lang w:eastAsia="zh-CN"/>
        </w:rPr>
        <w:t xml:space="preserve">, </w:t>
      </w:r>
      <w:r w:rsidR="005858F2" w:rsidRPr="00CE237C">
        <w:t>if configured by RRC</w:t>
      </w:r>
      <w:r w:rsidR="005858F2" w:rsidRPr="00CE237C">
        <w:rPr>
          <w:rFonts w:eastAsia="SimSun"/>
          <w:lang w:eastAsia="zh-CN"/>
        </w:rPr>
        <w:t>,</w:t>
      </w:r>
      <w:r w:rsidRPr="00CE237C">
        <w:t xml:space="preserve"> between </w:t>
      </w:r>
      <w:r w:rsidRPr="00CE237C">
        <w:rPr>
          <w:i/>
        </w:rPr>
        <w:t>sl-MinSubChannelNumPSSCH</w:t>
      </w:r>
      <w:r w:rsidRPr="00CE237C">
        <w:t xml:space="preserve"> and </w:t>
      </w:r>
      <w:r w:rsidRPr="00CE237C">
        <w:rPr>
          <w:i/>
        </w:rPr>
        <w:t>sl-MaxSubChannelNumPSSCH</w:t>
      </w:r>
      <w:r w:rsidRPr="00CE237C">
        <w:t xml:space="preserve"> included in </w:t>
      </w:r>
      <w:r w:rsidRPr="00CE237C">
        <w:rPr>
          <w:i/>
        </w:rPr>
        <w:t>sl-PSSCH-TxConfigList</w:t>
      </w:r>
      <w:r w:rsidRPr="00CE237C">
        <w:t xml:space="preserve"> and, if configured by RRC, overlapped between </w:t>
      </w:r>
      <w:r w:rsidRPr="00CE237C">
        <w:rPr>
          <w:i/>
        </w:rPr>
        <w:t>sl-MinSubChannelNumPSSCH</w:t>
      </w:r>
      <w:r w:rsidRPr="00CE237C">
        <w:t xml:space="preserve"> and </w:t>
      </w:r>
      <w:r w:rsidRPr="00CE237C">
        <w:rPr>
          <w:i/>
        </w:rPr>
        <w:t>sl-MaxSubChannelNumPSSCH</w:t>
      </w:r>
      <w:r w:rsidRPr="00CE237C">
        <w:t xml:space="preserve"> indicated in </w:t>
      </w:r>
      <w:r w:rsidR="00CB14AB" w:rsidRPr="00CE237C">
        <w:rPr>
          <w:i/>
        </w:rPr>
        <w:t>sl-CBR-PriorityTxConfigList</w:t>
      </w:r>
      <w:r w:rsidRPr="00CE237C">
        <w:t xml:space="preserve"> for the highest priority of the logical channel(s) allowed on the carrier and the CBR measured by lower layers according to </w:t>
      </w:r>
      <w:r w:rsidR="00D47D0F" w:rsidRPr="00CE237C">
        <w:t xml:space="preserve">clause 5.1.27 of </w:t>
      </w:r>
      <w:r w:rsidRPr="00CE237C">
        <w:t>TS</w:t>
      </w:r>
      <w:r w:rsidR="00D47D0F" w:rsidRPr="00CE237C">
        <w:t xml:space="preserve"> </w:t>
      </w:r>
      <w:r w:rsidRPr="00CE237C">
        <w:t>38.2</w:t>
      </w:r>
      <w:r w:rsidR="00D47D0F" w:rsidRPr="00CE237C">
        <w:t xml:space="preserve">15 </w:t>
      </w:r>
      <w:r w:rsidRPr="00CE237C">
        <w:t>[</w:t>
      </w:r>
      <w:r w:rsidR="00D47D0F" w:rsidRPr="00CE237C">
        <w:t>24</w:t>
      </w:r>
      <w:r w:rsidRPr="00CE237C">
        <w:t xml:space="preserve">] if CBR measurement results are available or the corresponding </w:t>
      </w:r>
      <w:r w:rsidRPr="00CE237C">
        <w:rPr>
          <w:i/>
        </w:rPr>
        <w:t>sl-defaultTxConfigIndex</w:t>
      </w:r>
      <w:r w:rsidRPr="00CE237C">
        <w:t xml:space="preserve"> configured by RRC if CBR measurement results are not available</w:t>
      </w:r>
      <w:r w:rsidR="003610D2" w:rsidRPr="00CE237C">
        <w:t xml:space="preserve"> or the corresponding </w:t>
      </w:r>
      <w:r w:rsidR="003610D2" w:rsidRPr="00CE237C">
        <w:rPr>
          <w:i/>
          <w:iCs/>
          <w:szCs w:val="21"/>
        </w:rPr>
        <w:t>sl-DefaultCBR-PartialSensing</w:t>
      </w:r>
      <w:r w:rsidR="003610D2" w:rsidRPr="00CE237C">
        <w:rPr>
          <w:i/>
          <w:iCs/>
          <w:sz w:val="18"/>
          <w:szCs w:val="21"/>
        </w:rPr>
        <w:t xml:space="preserve"> </w:t>
      </w:r>
      <w:r w:rsidR="003610D2" w:rsidRPr="00CE237C">
        <w:t xml:space="preserve">configured by RRC if partial sensing is selected and CBR measurement results are not available, or the corresponding </w:t>
      </w:r>
      <w:r w:rsidR="003610D2" w:rsidRPr="00CE237C">
        <w:rPr>
          <w:i/>
        </w:rPr>
        <w:t>sl-DefaultCBR-RandomSelection</w:t>
      </w:r>
      <w:r w:rsidR="003610D2" w:rsidRPr="00CE237C">
        <w:t xml:space="preserve"> configured by RRC if random selection is selected and CBR measurement results are not available in case the </w:t>
      </w:r>
      <w:r w:rsidR="003610D2" w:rsidRPr="00CE237C">
        <w:rPr>
          <w:i/>
        </w:rPr>
        <w:t>sl-TxPoolExceptional</w:t>
      </w:r>
      <w:r w:rsidR="003610D2" w:rsidRPr="00CE237C">
        <w:t xml:space="preserve"> is not used</w:t>
      </w:r>
      <w:r w:rsidRPr="00CE237C">
        <w:t>;</w:t>
      </w:r>
    </w:p>
    <w:p w14:paraId="65D31F94" w14:textId="6863B37C" w:rsidR="007A02BB" w:rsidRPr="00CE237C" w:rsidRDefault="007A02BB" w:rsidP="007A02BB">
      <w:pPr>
        <w:pStyle w:val="B3"/>
        <w:rPr>
          <w:lang w:eastAsia="zh-CN"/>
        </w:rPr>
      </w:pPr>
      <w:r w:rsidRPr="00CE237C">
        <w:t>3&gt;</w:t>
      </w:r>
      <w:r w:rsidRPr="00CE237C">
        <w:tab/>
      </w:r>
      <w:r w:rsidRPr="00CE237C">
        <w:rPr>
          <w:lang w:eastAsia="ko-KR"/>
        </w:rPr>
        <w:t xml:space="preserve">if </w:t>
      </w:r>
      <w:r w:rsidR="000A288E" w:rsidRPr="00CE237C">
        <w:rPr>
          <w:i/>
        </w:rPr>
        <w:t>sl-InterUE-CoordinationScheme1</w:t>
      </w:r>
      <w:r w:rsidRPr="00CE237C">
        <w:rPr>
          <w:lang w:eastAsia="ko-KR"/>
        </w:rPr>
        <w:t xml:space="preserve"> enabling reception</w:t>
      </w:r>
      <w:r w:rsidR="00C12159" w:rsidRPr="00CE237C">
        <w:rPr>
          <w:lang w:eastAsia="ko-KR"/>
        </w:rPr>
        <w:t>/transmission</w:t>
      </w:r>
      <w:r w:rsidRPr="00CE237C">
        <w:rPr>
          <w:lang w:eastAsia="ko-KR"/>
        </w:rPr>
        <w:t xml:space="preserve"> of preferred resource set and non-preferred resource set</w:t>
      </w:r>
      <w:r w:rsidR="00C12159" w:rsidRPr="00CE237C">
        <w:rPr>
          <w:lang w:eastAsia="ko-KR"/>
        </w:rPr>
        <w:t xml:space="preserve"> is not configured by RRC</w:t>
      </w:r>
      <w:r w:rsidRPr="00CE237C">
        <w:rPr>
          <w:lang w:eastAsia="ko-KR"/>
        </w:rPr>
        <w:t>:</w:t>
      </w:r>
    </w:p>
    <w:p w14:paraId="76799709" w14:textId="027CCD9C" w:rsidR="00C57048" w:rsidRPr="00CE237C" w:rsidRDefault="007A02BB" w:rsidP="00293E23">
      <w:pPr>
        <w:pStyle w:val="B4"/>
        <w:rPr>
          <w:lang w:eastAsia="zh-CN"/>
        </w:rPr>
      </w:pPr>
      <w:r w:rsidRPr="00CE237C">
        <w:rPr>
          <w:lang w:eastAsia="zh-CN"/>
        </w:rPr>
        <w:t>4</w:t>
      </w:r>
      <w:r w:rsidR="00C57048" w:rsidRPr="00CE237C">
        <w:rPr>
          <w:lang w:eastAsia="zh-CN"/>
        </w:rPr>
        <w:t>&gt;</w:t>
      </w:r>
      <w:r w:rsidR="00C57048" w:rsidRPr="00CE237C">
        <w:rPr>
          <w:lang w:eastAsia="zh-CN"/>
        </w:rPr>
        <w:tab/>
        <w:t>if transmission based on random selection is configured by upper layers:</w:t>
      </w:r>
    </w:p>
    <w:p w14:paraId="0CC2A806" w14:textId="43C51151" w:rsidR="007A02BB" w:rsidRPr="00CE237C" w:rsidRDefault="007A02BB" w:rsidP="007A02BB">
      <w:pPr>
        <w:pStyle w:val="B4"/>
        <w:ind w:leftChars="667" w:left="1618"/>
        <w:rPr>
          <w:lang w:eastAsia="zh-CN"/>
        </w:rPr>
      </w:pPr>
      <w:r w:rsidRPr="00CE237C">
        <w:t>5&gt;</w:t>
      </w:r>
      <w:r w:rsidRPr="00CE237C">
        <w:tab/>
        <w:t xml:space="preserve">randomly select the time and frequency resources for one transmission opportunity from the resource pool which occur within the SL DRX </w:t>
      </w:r>
      <w:r w:rsidR="000A288E" w:rsidRPr="00CE237C">
        <w:t>A</w:t>
      </w:r>
      <w:r w:rsidRPr="00CE237C">
        <w:t>ctive time</w:t>
      </w:r>
      <w:r w:rsidR="002900B5" w:rsidRPr="00CE237C">
        <w:t>,</w:t>
      </w:r>
      <w:r w:rsidRPr="00CE237C">
        <w:t xml:space="preserve"> </w:t>
      </w:r>
      <w:r w:rsidR="005B7683" w:rsidRPr="00CE237C">
        <w:t>if configured</w:t>
      </w:r>
      <w:r w:rsidR="002900B5" w:rsidRPr="00CE237C">
        <w:t>,</w:t>
      </w:r>
      <w:r w:rsidR="005B7683" w:rsidRPr="00CE237C">
        <w:t xml:space="preserve"> </w:t>
      </w:r>
      <w:r w:rsidRPr="00CE237C">
        <w:t xml:space="preserve">as specified in clause </w:t>
      </w:r>
      <w:r w:rsidR="00011531" w:rsidRPr="00CE237C">
        <w:t>5.28</w:t>
      </w:r>
      <w:r w:rsidRPr="00CE237C">
        <w:t xml:space="preserve">.2 of the destination UE selected for indicating to the physical layer the SL DRX </w:t>
      </w:r>
      <w:r w:rsidR="000A288E" w:rsidRPr="00CE237C">
        <w:t>A</w:t>
      </w:r>
      <w:r w:rsidRPr="00CE237C">
        <w:t>ctive time above, according to the amount of selected frequency resources and the remaining PDB of SL data available in the logical channel(s) allowed on the carrier, and the latency requirement of the triggered SL CSI reporting</w:t>
      </w:r>
      <w:r w:rsidR="00AE32AE" w:rsidRPr="00CE237C">
        <w:t>.</w:t>
      </w:r>
    </w:p>
    <w:p w14:paraId="4090C38F" w14:textId="375BDA3D" w:rsidR="00E82967" w:rsidRPr="00CE237C" w:rsidRDefault="007A02BB" w:rsidP="00293E23">
      <w:pPr>
        <w:pStyle w:val="B4"/>
      </w:pPr>
      <w:r w:rsidRPr="00CE237C">
        <w:rPr>
          <w:lang w:eastAsia="zh-CN"/>
        </w:rPr>
        <w:t>4</w:t>
      </w:r>
      <w:r w:rsidR="00C57048" w:rsidRPr="00CE237C">
        <w:rPr>
          <w:lang w:eastAsia="zh-CN"/>
        </w:rPr>
        <w:t>&gt;</w:t>
      </w:r>
      <w:r w:rsidR="00C57048" w:rsidRPr="00CE237C">
        <w:rPr>
          <w:lang w:eastAsia="zh-CN"/>
        </w:rPr>
        <w:tab/>
        <w:t>else:</w:t>
      </w:r>
    </w:p>
    <w:p w14:paraId="0CAB1F77" w14:textId="17A4CCF9" w:rsidR="00E82967" w:rsidRPr="00CE237C" w:rsidRDefault="007A02BB" w:rsidP="00293E23">
      <w:pPr>
        <w:pStyle w:val="B5"/>
      </w:pPr>
      <w:r w:rsidRPr="00CE237C">
        <w:t>5</w:t>
      </w:r>
      <w:r w:rsidR="00E82967" w:rsidRPr="00CE237C">
        <w:t>&gt;</w:t>
      </w:r>
      <w:r w:rsidR="00E82967" w:rsidRPr="00CE237C">
        <w:tab/>
        <w:t xml:space="preserve">randomly select the time and frequency resources for one transmission opportunity from the resources indicated by the physical layer </w:t>
      </w:r>
      <w:r w:rsidR="00D47D0F" w:rsidRPr="00CE237C">
        <w:t>as specified in</w:t>
      </w:r>
      <w:r w:rsidR="00E82967" w:rsidRPr="00CE237C">
        <w:t xml:space="preserve"> clause 8.1.4 of TS</w:t>
      </w:r>
      <w:r w:rsidR="00AE32AE" w:rsidRPr="00CE237C">
        <w:t xml:space="preserve"> </w:t>
      </w:r>
      <w:r w:rsidR="00E82967" w:rsidRPr="00CE237C">
        <w:t>38.214</w:t>
      </w:r>
      <w:r w:rsidR="00AE32AE" w:rsidRPr="00CE237C">
        <w:t xml:space="preserve"> </w:t>
      </w:r>
      <w:r w:rsidR="00E82967" w:rsidRPr="00CE237C">
        <w:t>[7]</w:t>
      </w:r>
      <w:r w:rsidRPr="00CE237C">
        <w:t xml:space="preserve"> which occur within the SL DRX </w:t>
      </w:r>
      <w:r w:rsidR="000A288E" w:rsidRPr="00CE237C">
        <w:t>A</w:t>
      </w:r>
      <w:r w:rsidR="00AE32AE" w:rsidRPr="00CE237C">
        <w:t>c</w:t>
      </w:r>
      <w:r w:rsidRPr="00CE237C">
        <w:t>tive</w:t>
      </w:r>
      <w:r w:rsidR="005B7683" w:rsidRPr="00CE237C">
        <w:t xml:space="preserve"> </w:t>
      </w:r>
      <w:r w:rsidR="002900B5" w:rsidRPr="00CE237C">
        <w:t xml:space="preserve">time, </w:t>
      </w:r>
      <w:r w:rsidR="005B7683" w:rsidRPr="00CE237C">
        <w:t>if configured</w:t>
      </w:r>
      <w:r w:rsidR="002900B5" w:rsidRPr="00CE237C">
        <w:t>,</w:t>
      </w:r>
      <w:r w:rsidRPr="00CE237C">
        <w:t xml:space="preserve"> as specified in clause </w:t>
      </w:r>
      <w:r w:rsidR="00011531" w:rsidRPr="00CE237C">
        <w:t>5.28</w:t>
      </w:r>
      <w:r w:rsidRPr="00CE237C">
        <w:t xml:space="preserve">.2 of the destination UE selected for indicating to the physical layer the SL DRX </w:t>
      </w:r>
      <w:r w:rsidR="000A288E" w:rsidRPr="00CE237C">
        <w:t>A</w:t>
      </w:r>
      <w:r w:rsidRPr="00CE237C">
        <w:t>ctive time above</w:t>
      </w:r>
      <w:r w:rsidR="00E82967" w:rsidRPr="00CE237C">
        <w:t>, according to the amount of selected frequency resources and the remaining PDB of SL data available in the logical channel(s) allowed on the carrier</w:t>
      </w:r>
      <w:r w:rsidR="00CB14AB" w:rsidRPr="00CE237C">
        <w:t>, and</w:t>
      </w:r>
      <w:r w:rsidR="002C2DFD" w:rsidRPr="00CE237C">
        <w:t>/or</w:t>
      </w:r>
      <w:r w:rsidR="00CB14AB" w:rsidRPr="00CE237C">
        <w:t xml:space="preserve"> the latency requirement of the triggered SL</w:t>
      </w:r>
      <w:r w:rsidR="002C2DFD" w:rsidRPr="00CE237C">
        <w:t>-</w:t>
      </w:r>
      <w:r w:rsidR="00CB14AB" w:rsidRPr="00CE237C">
        <w:t>CSI reporting</w:t>
      </w:r>
      <w:r w:rsidR="00AE32AE" w:rsidRPr="00CE237C">
        <w:t>.</w:t>
      </w:r>
    </w:p>
    <w:p w14:paraId="65AAD4D6" w14:textId="68D3BD24" w:rsidR="000A288E" w:rsidRPr="00CE237C" w:rsidRDefault="000A288E" w:rsidP="000A288E">
      <w:pPr>
        <w:pStyle w:val="B3"/>
        <w:rPr>
          <w:lang w:eastAsia="ko-KR"/>
        </w:rPr>
      </w:pPr>
      <w:r w:rsidRPr="00CE237C">
        <w:t>3&gt;</w:t>
      </w:r>
      <w:r w:rsidRPr="00CE237C">
        <w:rPr>
          <w:lang w:eastAsia="zh-CN"/>
        </w:rPr>
        <w:tab/>
      </w:r>
      <w:r w:rsidRPr="00CE237C">
        <w:rPr>
          <w:lang w:eastAsia="ko-KR"/>
        </w:rPr>
        <w:t xml:space="preserve">if </w:t>
      </w:r>
      <w:r w:rsidRPr="00CE237C">
        <w:rPr>
          <w:i/>
        </w:rPr>
        <w:t>sl-InterUE-CoordinationScheme1</w:t>
      </w:r>
      <w:r w:rsidR="00C12159" w:rsidRPr="00CE237C">
        <w:rPr>
          <w:iCs/>
        </w:rPr>
        <w:t xml:space="preserve"> </w:t>
      </w:r>
      <w:r w:rsidRPr="00CE237C">
        <w:rPr>
          <w:lang w:eastAsia="ko-KR"/>
        </w:rPr>
        <w:t>enabling reception</w:t>
      </w:r>
      <w:r w:rsidR="00C12159" w:rsidRPr="00CE237C">
        <w:rPr>
          <w:lang w:eastAsia="ko-KR"/>
        </w:rPr>
        <w:t>/transmission</w:t>
      </w:r>
      <w:r w:rsidRPr="00CE237C">
        <w:rPr>
          <w:lang w:eastAsia="ko-KR"/>
        </w:rPr>
        <w:t xml:space="preserve"> of preferred resource set and non-preferred resource set </w:t>
      </w:r>
      <w:r w:rsidR="00C12159" w:rsidRPr="00CE237C">
        <w:rPr>
          <w:lang w:eastAsia="ko-KR"/>
        </w:rPr>
        <w:t xml:space="preserve">is configured by RRC </w:t>
      </w:r>
      <w:r w:rsidRPr="00CE237C">
        <w:t xml:space="preserve">and preferred resource set is </w:t>
      </w:r>
      <w:r w:rsidR="0003149A" w:rsidRPr="00CE237C">
        <w:t xml:space="preserve">not </w:t>
      </w:r>
      <w:r w:rsidRPr="00CE237C">
        <w:t>received from a UE:</w:t>
      </w:r>
    </w:p>
    <w:p w14:paraId="65B4004A" w14:textId="77777777" w:rsidR="000A288E" w:rsidRPr="00CE237C" w:rsidRDefault="000A288E" w:rsidP="000A288E">
      <w:pPr>
        <w:pStyle w:val="B4"/>
        <w:rPr>
          <w:lang w:eastAsia="zh-CN"/>
        </w:rPr>
      </w:pPr>
      <w:r w:rsidRPr="00CE237C">
        <w:rPr>
          <w:lang w:eastAsia="zh-CN"/>
        </w:rPr>
        <w:t>4&gt;</w:t>
      </w:r>
      <w:r w:rsidRPr="00CE237C">
        <w:rPr>
          <w:lang w:eastAsia="zh-CN"/>
        </w:rPr>
        <w:tab/>
        <w:t>if transmission based on random selection is configured by upper layers:</w:t>
      </w:r>
    </w:p>
    <w:p w14:paraId="457BFBF6" w14:textId="7A363640" w:rsidR="000A288E" w:rsidRPr="00CE237C" w:rsidRDefault="000A288E" w:rsidP="000B2AEF">
      <w:pPr>
        <w:pStyle w:val="B5"/>
        <w:rPr>
          <w:lang w:eastAsia="zh-CN"/>
        </w:rPr>
      </w:pPr>
      <w:r w:rsidRPr="00CE237C">
        <w:rPr>
          <w:lang w:eastAsia="zh-CN"/>
        </w:rPr>
        <w:t>5&gt;</w:t>
      </w:r>
      <w:r w:rsidRPr="00CE237C">
        <w:rPr>
          <w:lang w:eastAsia="zh-CN"/>
        </w:rPr>
        <w:tab/>
        <w:t xml:space="preserve">randomly select the time and frequency resources for one transmission opportunity from the resource pool, according to the amount of selected frequency resources and the remaining PDB of SL data available in the logical channel(s) allowed on the carrier, </w:t>
      </w:r>
      <w:r w:rsidRPr="00CE237C">
        <w:t>and/or the latency requirement of the triggered SL CSI reporting</w:t>
      </w:r>
      <w:r w:rsidRPr="00CE237C">
        <w:rPr>
          <w:lang w:eastAsia="zh-CN"/>
        </w:rPr>
        <w:t>.</w:t>
      </w:r>
    </w:p>
    <w:p w14:paraId="407DE77B" w14:textId="77777777" w:rsidR="000A288E" w:rsidRPr="00CE237C" w:rsidRDefault="000A288E" w:rsidP="000B2AEF">
      <w:pPr>
        <w:pStyle w:val="B4"/>
      </w:pPr>
      <w:r w:rsidRPr="00CE237C">
        <w:rPr>
          <w:lang w:eastAsia="zh-CN"/>
        </w:rPr>
        <w:t>4&gt;</w:t>
      </w:r>
      <w:r w:rsidRPr="00CE237C">
        <w:rPr>
          <w:lang w:eastAsia="zh-CN"/>
        </w:rPr>
        <w:tab/>
        <w:t>else:</w:t>
      </w:r>
    </w:p>
    <w:p w14:paraId="39262EBA" w14:textId="77777777" w:rsidR="000A288E" w:rsidRPr="00CE237C" w:rsidRDefault="000A288E" w:rsidP="000B2AEF">
      <w:pPr>
        <w:pStyle w:val="B5"/>
      </w:pPr>
      <w:r w:rsidRPr="00CE237C">
        <w:t>5&gt;</w:t>
      </w:r>
      <w:r w:rsidRPr="00CE237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E237C">
        <w:rPr>
          <w:lang w:eastAsia="zh-CN"/>
        </w:rPr>
        <w:t xml:space="preserve">, </w:t>
      </w:r>
      <w:r w:rsidRPr="00CE237C">
        <w:t>and/or the latency requirement of the triggered SL CSI reporting.</w:t>
      </w:r>
    </w:p>
    <w:p w14:paraId="59C1CB2E" w14:textId="402E0DA6" w:rsidR="007A02BB" w:rsidRPr="00CE237C" w:rsidRDefault="007A02BB" w:rsidP="007A02BB">
      <w:pPr>
        <w:pStyle w:val="B3"/>
        <w:rPr>
          <w:lang w:eastAsia="ko-KR"/>
        </w:rPr>
      </w:pPr>
      <w:r w:rsidRPr="00CE237C">
        <w:t>3&gt;</w:t>
      </w:r>
      <w:r w:rsidRPr="00CE237C">
        <w:tab/>
        <w:t xml:space="preserve">if </w:t>
      </w:r>
      <w:r w:rsidR="000A288E"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 </w:t>
      </w:r>
      <w:r w:rsidR="00C12159" w:rsidRPr="00CE237C">
        <w:rPr>
          <w:lang w:eastAsia="ko-KR"/>
        </w:rPr>
        <w:t xml:space="preserve">is configured by RRC </w:t>
      </w:r>
      <w:r w:rsidRPr="00CE237C">
        <w:t xml:space="preserve">and when the UE </w:t>
      </w:r>
      <w:r w:rsidRPr="00CE237C">
        <w:rPr>
          <w:lang w:eastAsia="ko-KR"/>
        </w:rPr>
        <w:t>does</w:t>
      </w:r>
      <w:r w:rsidR="00AE32AE" w:rsidRPr="00CE237C">
        <w:rPr>
          <w:lang w:eastAsia="ko-KR"/>
        </w:rPr>
        <w:t xml:space="preserve"> </w:t>
      </w:r>
      <w:r w:rsidRPr="00CE237C">
        <w:rPr>
          <w:lang w:eastAsia="ko-KR"/>
        </w:rPr>
        <w:t>n</w:t>
      </w:r>
      <w:r w:rsidR="00AE32AE" w:rsidRPr="00CE237C">
        <w:rPr>
          <w:lang w:eastAsia="ko-KR"/>
        </w:rPr>
        <w:t>o</w:t>
      </w:r>
      <w:r w:rsidRPr="00CE237C">
        <w:rPr>
          <w:lang w:eastAsia="ko-KR"/>
        </w:rPr>
        <w:t xml:space="preserve">t have </w:t>
      </w:r>
      <w:r w:rsidRPr="00CE237C">
        <w:t>own sensing result as specified in clause 8.1.4 of TS 38.214 [7] and if a preferred resource set is received from a UE:</w:t>
      </w:r>
    </w:p>
    <w:p w14:paraId="7A9C9393" w14:textId="5E07EC1F" w:rsidR="007A02BB" w:rsidRPr="00CE237C" w:rsidRDefault="007A02BB" w:rsidP="007A02BB">
      <w:pPr>
        <w:pStyle w:val="B4"/>
      </w:pPr>
      <w:r w:rsidRPr="00CE237C">
        <w:lastRenderedPageBreak/>
        <w:t>4&gt;</w:t>
      </w:r>
      <w:r w:rsidRPr="00CE237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CE237C">
        <w:rPr>
          <w:lang w:eastAsia="zh-CN"/>
        </w:rPr>
        <w:t xml:space="preserve">, </w:t>
      </w:r>
      <w:r w:rsidR="000A288E" w:rsidRPr="00CE237C">
        <w:t>and/or the latency requirement of the triggered SL CSI reporting</w:t>
      </w:r>
      <w:r w:rsidRPr="00CE237C">
        <w:t>.</w:t>
      </w:r>
    </w:p>
    <w:p w14:paraId="63D675DF" w14:textId="41CE819B" w:rsidR="007A02BB" w:rsidRPr="00CE237C" w:rsidRDefault="007A02BB" w:rsidP="007A02BB">
      <w:pPr>
        <w:pStyle w:val="B3"/>
        <w:rPr>
          <w:lang w:eastAsia="ko-KR"/>
        </w:rPr>
      </w:pPr>
      <w:r w:rsidRPr="00CE237C">
        <w:t>3&gt;</w:t>
      </w:r>
      <w:r w:rsidRPr="00CE237C">
        <w:tab/>
        <w:t xml:space="preserve">if </w:t>
      </w:r>
      <w:r w:rsidR="000A288E"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 </w:t>
      </w:r>
      <w:r w:rsidR="00C12159" w:rsidRPr="00CE237C">
        <w:rPr>
          <w:lang w:eastAsia="ko-KR"/>
        </w:rPr>
        <w:t xml:space="preserve">is configured by RRC </w:t>
      </w:r>
      <w:r w:rsidRPr="00CE237C">
        <w:t>and when the UE has own sensing result as specified in clause 8.1.4 of TS 38.214 [7] and</w:t>
      </w:r>
      <w:r w:rsidR="00AE32AE" w:rsidRPr="00CE237C">
        <w:t xml:space="preserve"> </w:t>
      </w:r>
      <w:r w:rsidRPr="00CE237C">
        <w:t>if a preferred resource set is received from a UE:</w:t>
      </w:r>
    </w:p>
    <w:p w14:paraId="3574D570" w14:textId="75030146" w:rsidR="007A02BB" w:rsidRPr="00CE237C" w:rsidRDefault="007A02BB" w:rsidP="007A02BB">
      <w:pPr>
        <w:pStyle w:val="B4"/>
      </w:pPr>
      <w:r w:rsidRPr="00CE237C">
        <w:t>4&gt;</w:t>
      </w:r>
      <w:r w:rsidRPr="00CE237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CE237C">
        <w:rPr>
          <w:lang w:eastAsia="zh-CN"/>
        </w:rPr>
        <w:t xml:space="preserve">, </w:t>
      </w:r>
      <w:r w:rsidR="000A288E" w:rsidRPr="00CE237C">
        <w:t>and/or the latency requirement of the triggered SL CSI reporting</w:t>
      </w:r>
      <w:r w:rsidR="00AE32AE" w:rsidRPr="00CE237C">
        <w:t>;</w:t>
      </w:r>
    </w:p>
    <w:p w14:paraId="5E2CF2F7" w14:textId="369D4F68" w:rsidR="007A02BB" w:rsidRPr="00CE237C" w:rsidRDefault="007A02BB" w:rsidP="007A02BB">
      <w:pPr>
        <w:pStyle w:val="B4"/>
        <w:rPr>
          <w:lang w:eastAsia="ko-KR"/>
        </w:rPr>
      </w:pPr>
      <w:r w:rsidRPr="00CE237C">
        <w:t>4&gt;</w:t>
      </w:r>
      <w:r w:rsidRPr="00CE237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id="783" w:author="CR#1944r2" w:date="2024-12-05T00:21:00Z" w16du:dateUtc="2024-12-04T23:21:00Z">
        <w:r w:rsidR="0081406D">
          <w:t xml:space="preserve">, </w:t>
        </w:r>
        <w:r w:rsidR="0081406D" w:rsidRPr="00CF0B9D">
          <w:t>and/or the latency requirement of the triggered SL CSI reporting</w:t>
        </w:r>
        <w:r w:rsidR="0081406D">
          <w:t>:</w:t>
        </w:r>
      </w:ins>
      <w:del w:id="784" w:author="CR#1944r2" w:date="2024-12-05T00:22:00Z" w16du:dateUtc="2024-12-04T23:22:00Z">
        <w:r w:rsidRPr="00CE237C" w:rsidDel="0081406D">
          <w:delText>.</w:delText>
        </w:r>
      </w:del>
    </w:p>
    <w:p w14:paraId="7D71E04B" w14:textId="1B07C4E5" w:rsidR="007A02BB" w:rsidRPr="00CE237C" w:rsidRDefault="007A02BB" w:rsidP="007A02BB">
      <w:pPr>
        <w:pStyle w:val="B4"/>
        <w:ind w:leftChars="667" w:left="1618"/>
      </w:pPr>
      <w:r w:rsidRPr="00CE237C">
        <w:t>5&gt;</w:t>
      </w:r>
      <w:r w:rsidRPr="00CE237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CE237C">
        <w:rPr>
          <w:lang w:eastAsia="zh-CN"/>
        </w:rPr>
        <w:t xml:space="preserve">, </w:t>
      </w:r>
      <w:r w:rsidR="000A288E" w:rsidRPr="00CE237C">
        <w:t>and/or the latency requirement of the triggered SL CSI reporting</w:t>
      </w:r>
      <w:r w:rsidRPr="00CE237C">
        <w:t>.</w:t>
      </w:r>
    </w:p>
    <w:p w14:paraId="208C61B4" w14:textId="30A01AD3" w:rsidR="000A288E" w:rsidRPr="00CE237C" w:rsidRDefault="000A288E" w:rsidP="000A288E">
      <w:pPr>
        <w:pStyle w:val="B3"/>
        <w:rPr>
          <w:lang w:eastAsia="ko-KR"/>
        </w:rPr>
      </w:pPr>
      <w:r w:rsidRPr="00CE237C">
        <w:t>3&gt;</w:t>
      </w:r>
      <w:r w:rsidRPr="00CE237C">
        <w:tab/>
        <w:t xml:space="preserve">if </w:t>
      </w:r>
      <w:r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 </w:t>
      </w:r>
      <w:r w:rsidR="00C12159" w:rsidRPr="00CE237C">
        <w:rPr>
          <w:lang w:eastAsia="ko-KR"/>
        </w:rPr>
        <w:t xml:space="preserve">is configured by RRC </w:t>
      </w:r>
      <w:r w:rsidRPr="00CE237C">
        <w:rPr>
          <w:lang w:eastAsia="ko-KR"/>
        </w:rPr>
        <w:t>and when the UE determines the resources for Sidelink Inter-UE Coordination Information transmission upon explicit request from a UE</w:t>
      </w:r>
      <w:r w:rsidRPr="00CE237C">
        <w:t>:</w:t>
      </w:r>
    </w:p>
    <w:p w14:paraId="448D09A3" w14:textId="72A4EA56" w:rsidR="000A288E" w:rsidRPr="00CE237C" w:rsidRDefault="000A288E" w:rsidP="000A288E">
      <w:pPr>
        <w:pStyle w:val="B4"/>
      </w:pPr>
      <w:r w:rsidRPr="00CE237C">
        <w:t>4&gt;</w:t>
      </w:r>
      <w:r w:rsidRPr="00CE237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CE237C">
        <w:t xml:space="preserve">reporting </w:t>
      </w:r>
      <w:r w:rsidRPr="00CE237C">
        <w:t>and the latency requirement of the Sidelink Inter-UE Coordination Information transmission.</w:t>
      </w:r>
    </w:p>
    <w:p w14:paraId="1BE2DBE5" w14:textId="245953C1" w:rsidR="00E82967" w:rsidRPr="00CE237C" w:rsidRDefault="00E82967" w:rsidP="00E82967">
      <w:pPr>
        <w:pStyle w:val="B3"/>
      </w:pPr>
      <w:r w:rsidRPr="00CE237C">
        <w:t>3&gt;</w:t>
      </w:r>
      <w:r w:rsidRPr="00CE237C">
        <w:tab/>
        <w:t>if one or more HARQ retransmissions are selected:</w:t>
      </w:r>
    </w:p>
    <w:p w14:paraId="57F829A7" w14:textId="5896911F" w:rsidR="007A02BB" w:rsidRPr="00CE237C" w:rsidRDefault="007A02BB" w:rsidP="007A02BB">
      <w:pPr>
        <w:pStyle w:val="B4"/>
        <w:rPr>
          <w:lang w:eastAsia="ko-KR"/>
        </w:rPr>
      </w:pPr>
      <w:r w:rsidRPr="00CE237C">
        <w:rPr>
          <w:lang w:eastAsia="ko-KR"/>
        </w:rPr>
        <w:t>4&gt;</w:t>
      </w:r>
      <w:r w:rsidRPr="00CE237C">
        <w:rPr>
          <w:lang w:eastAsia="ko-KR"/>
        </w:rPr>
        <w:tab/>
      </w:r>
      <w:r w:rsidRPr="00CE237C">
        <w:t xml:space="preserve">if </w:t>
      </w:r>
      <w:r w:rsidR="000A288E" w:rsidRPr="00CE237C">
        <w:rPr>
          <w:i/>
        </w:rPr>
        <w:t>sl-InterUE-CoordinationScheme1</w:t>
      </w:r>
      <w:r w:rsidRPr="00CE237C">
        <w:t xml:space="preserve"> enabling reception</w:t>
      </w:r>
      <w:r w:rsidR="00C12159" w:rsidRPr="00CE237C">
        <w:t>/transmission</w:t>
      </w:r>
      <w:r w:rsidRPr="00CE237C">
        <w:t xml:space="preserve"> of preferred resource set and non-preferred resource set</w:t>
      </w:r>
      <w:r w:rsidR="005020AF" w:rsidRPr="00CE237C">
        <w:rPr>
          <w:lang w:eastAsia="ko-KR"/>
        </w:rPr>
        <w:t xml:space="preserve"> is not configured by RRC</w:t>
      </w:r>
      <w:r w:rsidRPr="00CE237C">
        <w:t>:</w:t>
      </w:r>
    </w:p>
    <w:p w14:paraId="2DCFE324" w14:textId="3ACE8CA6" w:rsidR="00C57048" w:rsidRPr="00CE237C" w:rsidRDefault="007A02BB" w:rsidP="00293E23">
      <w:pPr>
        <w:pStyle w:val="B5"/>
      </w:pPr>
      <w:r w:rsidRPr="00CE237C">
        <w:t>5</w:t>
      </w:r>
      <w:r w:rsidR="00E82967" w:rsidRPr="00CE237C">
        <w:t>&gt;</w:t>
      </w:r>
      <w:r w:rsidR="00E82967" w:rsidRPr="00CE237C">
        <w:tab/>
        <w:t xml:space="preserve">if </w:t>
      </w:r>
      <w:r w:rsidR="00C57048" w:rsidRPr="00CE237C">
        <w:t xml:space="preserve">transmission based on </w:t>
      </w:r>
      <w:r w:rsidR="000A288E" w:rsidRPr="00CE237C">
        <w:t xml:space="preserve">full </w:t>
      </w:r>
      <w:r w:rsidR="00C57048" w:rsidRPr="00CE237C">
        <w:t>sensing</w:t>
      </w:r>
      <w:r w:rsidRPr="00CE237C">
        <w:t xml:space="preserve"> or partial sensing</w:t>
      </w:r>
      <w:r w:rsidR="00C57048" w:rsidRPr="00CE237C">
        <w:t xml:space="preserve"> is configured by upper layers and</w:t>
      </w:r>
      <w:r w:rsidR="00C57048" w:rsidRPr="00CE237C">
        <w:rPr>
          <w:lang w:eastAsia="fr-FR"/>
        </w:rPr>
        <w:t xml:space="preserve"> </w:t>
      </w:r>
      <w:r w:rsidR="00E82967" w:rsidRPr="00CE237C">
        <w:t>there are available resources left in the resources indicated by the physical layer according to clause 8.1.4 of TS 38.214 [7] for more transmission opportunities</w:t>
      </w:r>
      <w:r w:rsidR="00C57048" w:rsidRPr="00CE237C">
        <w:t>; or</w:t>
      </w:r>
    </w:p>
    <w:p w14:paraId="691A947D" w14:textId="0CCC2FB0" w:rsidR="00E82967" w:rsidRPr="00CE237C" w:rsidRDefault="007A02BB" w:rsidP="00293E23">
      <w:pPr>
        <w:pStyle w:val="B5"/>
      </w:pPr>
      <w:r w:rsidRPr="00CE237C">
        <w:t>5</w:t>
      </w:r>
      <w:r w:rsidR="00C57048" w:rsidRPr="00CE237C">
        <w:t>&gt;</w:t>
      </w:r>
      <w:r w:rsidR="00C57048" w:rsidRPr="00CE237C">
        <w:tab/>
        <w:t>if transmission based on random selection is configured by upper layers and there are available resources left in the resource pool for more transmission opportunities</w:t>
      </w:r>
      <w:r w:rsidR="00E82967" w:rsidRPr="00CE237C">
        <w:t>:</w:t>
      </w:r>
    </w:p>
    <w:p w14:paraId="3BBF775F" w14:textId="46A357A8" w:rsidR="00E82967" w:rsidRPr="00CE237C" w:rsidRDefault="007A02BB" w:rsidP="00293E23">
      <w:pPr>
        <w:pStyle w:val="B6"/>
      </w:pPr>
      <w:r w:rsidRPr="00CE237C">
        <w:rPr>
          <w:lang w:eastAsia="en-US"/>
        </w:rPr>
        <w:t>6</w:t>
      </w:r>
      <w:r w:rsidR="00E82967" w:rsidRPr="00CE237C">
        <w:rPr>
          <w:lang w:eastAsia="en-US"/>
        </w:rPr>
        <w:t>&gt;</w:t>
      </w:r>
      <w:r w:rsidR="00E82967" w:rsidRPr="00CE237C">
        <w:rPr>
          <w:lang w:eastAsia="en-US"/>
        </w:rPr>
        <w:tab/>
      </w:r>
      <w:r w:rsidR="00E82967" w:rsidRPr="00CE237C">
        <w:t xml:space="preserve">randomly select the time and frequency resources for one or more transmission opportunities </w:t>
      </w:r>
      <w:r w:rsidRPr="00CE237C">
        <w:t xml:space="preserve">from the available resources which occur within the SL DRX </w:t>
      </w:r>
      <w:r w:rsidR="000A288E" w:rsidRPr="00CE237C">
        <w:t>A</w:t>
      </w:r>
      <w:r w:rsidRPr="00CE237C">
        <w:t>ctive time</w:t>
      </w:r>
      <w:r w:rsidR="002900B5" w:rsidRPr="00CE237C">
        <w:t>,</w:t>
      </w:r>
      <w:r w:rsidRPr="00CE237C">
        <w:t xml:space="preserve"> </w:t>
      </w:r>
      <w:r w:rsidR="005B7683" w:rsidRPr="00CE237C">
        <w:t>if configured</w:t>
      </w:r>
      <w:r w:rsidR="002900B5" w:rsidRPr="00CE237C">
        <w:t>,</w:t>
      </w:r>
      <w:r w:rsidR="005B7683" w:rsidRPr="00CE237C">
        <w:t xml:space="preserve"> </w:t>
      </w:r>
      <w:r w:rsidRPr="00CE237C">
        <w:t xml:space="preserve">as specified in clause </w:t>
      </w:r>
      <w:r w:rsidR="00011531" w:rsidRPr="00CE237C">
        <w:t>5.28</w:t>
      </w:r>
      <w:r w:rsidRPr="00CE237C">
        <w:t xml:space="preserve">.2 of the destination UE selected for indicating to the physical layer the SL DRX </w:t>
      </w:r>
      <w:r w:rsidR="000A288E" w:rsidRPr="00CE237C">
        <w:t>A</w:t>
      </w:r>
      <w:r w:rsidRPr="00CE237C">
        <w:t>ctive time above</w:t>
      </w:r>
      <w:r w:rsidR="00E82967" w:rsidRPr="00CE237C">
        <w:t>, according to the amount of selected frequency resources, the selected number of HARQ retransmissions and the remaining PDB of SL data available in the logical channel(s) allowed on the carrier</w:t>
      </w:r>
      <w:r w:rsidR="002C2DFD" w:rsidRPr="00CE237C">
        <w:t>, and</w:t>
      </w:r>
      <w:r w:rsidR="002C2DFD" w:rsidRPr="00CE237C">
        <w:rPr>
          <w:lang w:eastAsia="zh-CN"/>
        </w:rPr>
        <w:t>/or</w:t>
      </w:r>
      <w:r w:rsidR="002C2DFD" w:rsidRPr="00CE237C">
        <w:t xml:space="preserve"> the latency requirement of the triggered SL</w:t>
      </w:r>
      <w:r w:rsidR="002C2DFD" w:rsidRPr="00CE237C">
        <w:rPr>
          <w:lang w:eastAsia="zh-CN"/>
        </w:rPr>
        <w:t>-</w:t>
      </w:r>
      <w:r w:rsidR="002C2DFD" w:rsidRPr="00CE237C">
        <w:t>CSI</w:t>
      </w:r>
      <w:r w:rsidR="00D47D0F" w:rsidRPr="00CE237C">
        <w:t xml:space="preserve"> </w:t>
      </w:r>
      <w:r w:rsidR="007E4258" w:rsidRPr="00CE237C">
        <w:t xml:space="preserve">reporting </w:t>
      </w:r>
      <w:r w:rsidR="00D47D0F" w:rsidRPr="00CE237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CE237C">
        <w:t>;</w:t>
      </w:r>
    </w:p>
    <w:p w14:paraId="60BB656C" w14:textId="182C5878" w:rsidR="000A288E" w:rsidRPr="00CE237C" w:rsidRDefault="000A288E" w:rsidP="000B2AEF">
      <w:pPr>
        <w:pStyle w:val="B4"/>
        <w:rPr>
          <w:lang w:eastAsia="ko-KR"/>
        </w:rPr>
      </w:pPr>
      <w:r w:rsidRPr="00CE237C">
        <w:t>4&gt;</w:t>
      </w:r>
      <w:r w:rsidRPr="00CE237C">
        <w:rPr>
          <w:lang w:eastAsia="ko-KR"/>
        </w:rPr>
        <w:tab/>
        <w:t xml:space="preserve">if </w:t>
      </w:r>
      <w:r w:rsidRPr="00CE237C">
        <w:rPr>
          <w:i/>
        </w:rPr>
        <w:t>sl-InterUE-CoordinationScheme1</w:t>
      </w:r>
      <w:r w:rsidR="005020AF" w:rsidRPr="00CE237C">
        <w:rPr>
          <w:iCs/>
        </w:rPr>
        <w:t xml:space="preserve"> </w:t>
      </w:r>
      <w:r w:rsidRPr="00CE237C">
        <w:rPr>
          <w:lang w:eastAsia="ko-KR"/>
        </w:rPr>
        <w:t>enabling reception</w:t>
      </w:r>
      <w:r w:rsidR="00C12159" w:rsidRPr="00CE237C">
        <w:t>/transmission</w:t>
      </w:r>
      <w:r w:rsidRPr="00CE237C">
        <w:rPr>
          <w:lang w:eastAsia="ko-KR"/>
        </w:rPr>
        <w:t xml:space="preserve"> of preferred resource set and non-preferred resource set </w:t>
      </w:r>
      <w:r w:rsidR="005020AF" w:rsidRPr="00CE237C">
        <w:rPr>
          <w:lang w:eastAsia="ko-KR"/>
        </w:rPr>
        <w:t xml:space="preserve">is configured by RRC </w:t>
      </w:r>
      <w:r w:rsidRPr="00CE237C">
        <w:t xml:space="preserve">and preferred resource set is </w:t>
      </w:r>
      <w:r w:rsidR="0003149A" w:rsidRPr="00CE237C">
        <w:t xml:space="preserve">not </w:t>
      </w:r>
      <w:r w:rsidRPr="00CE237C">
        <w:t>received from a UE:</w:t>
      </w:r>
    </w:p>
    <w:p w14:paraId="102EDCD8" w14:textId="77777777" w:rsidR="000A288E" w:rsidRPr="00CE237C" w:rsidRDefault="000A288E" w:rsidP="000B2AEF">
      <w:pPr>
        <w:pStyle w:val="B5"/>
      </w:pPr>
      <w:r w:rsidRPr="00CE237C">
        <w:lastRenderedPageBreak/>
        <w:t>5&gt;</w:t>
      </w:r>
      <w:r w:rsidRPr="00CE237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CE237C" w:rsidRDefault="000A288E" w:rsidP="000B2AEF">
      <w:pPr>
        <w:pStyle w:val="B5"/>
      </w:pPr>
      <w:r w:rsidRPr="00CE237C">
        <w:t>5&gt;</w:t>
      </w:r>
      <w:r w:rsidRPr="00CE237C">
        <w:tab/>
        <w:t>if transmission based on random selection is configured by upper layers and there are available resources left in the resource pool for more transmission opportunities:</w:t>
      </w:r>
    </w:p>
    <w:p w14:paraId="1CB19A10" w14:textId="56B07C98" w:rsidR="000A288E" w:rsidRPr="00CE237C" w:rsidRDefault="000A288E" w:rsidP="000B2AEF">
      <w:pPr>
        <w:pStyle w:val="B6"/>
      </w:pPr>
      <w:r w:rsidRPr="00CE237C">
        <w:t>6&gt;</w:t>
      </w:r>
      <w:r w:rsidRPr="00CE237C">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CE237C">
        <w:t xml:space="preserve">reporting </w:t>
      </w:r>
      <w:r w:rsidRPr="00CE237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CE237C" w:rsidRDefault="007A02BB" w:rsidP="007A02BB">
      <w:pPr>
        <w:pStyle w:val="B4"/>
      </w:pPr>
      <w:r w:rsidRPr="00CE237C">
        <w:t>4&gt;</w:t>
      </w:r>
      <w:r w:rsidRPr="00CE237C">
        <w:tab/>
        <w:t xml:space="preserve">if </w:t>
      </w:r>
      <w:r w:rsidR="000A288E" w:rsidRPr="00CE237C">
        <w:rPr>
          <w:i/>
        </w:rPr>
        <w:t>sl-InterUE-CoordinationScheme1</w:t>
      </w:r>
      <w:r w:rsidRPr="00CE237C">
        <w:t xml:space="preserve"> enabling reception</w:t>
      </w:r>
      <w:r w:rsidR="005020AF" w:rsidRPr="00CE237C">
        <w:t>/transmission</w:t>
      </w:r>
      <w:r w:rsidRPr="00CE237C">
        <w:t xml:space="preserve"> of preferred resource set and non-preferred resource set </w:t>
      </w:r>
      <w:r w:rsidR="005020AF" w:rsidRPr="00CE237C">
        <w:rPr>
          <w:lang w:eastAsia="ko-KR"/>
        </w:rPr>
        <w:t xml:space="preserve">is configured by RRC </w:t>
      </w:r>
      <w:r w:rsidRPr="00CE237C">
        <w:rPr>
          <w:lang w:eastAsia="ko-KR"/>
        </w:rPr>
        <w:t>and when the UE has own sensing result as specified in clause 8.1.4 of TS 38.214 [7]</w:t>
      </w:r>
      <w:r w:rsidRPr="00CE237C">
        <w:t xml:space="preserve"> and if a preferred resource set is received from a UE</w:t>
      </w:r>
      <w:r w:rsidR="005B7683" w:rsidRPr="00CE237C">
        <w:t>:</w:t>
      </w:r>
    </w:p>
    <w:p w14:paraId="466965A3" w14:textId="2BD5E0F7" w:rsidR="007A02BB" w:rsidRPr="00CE237C" w:rsidRDefault="005B7683" w:rsidP="00323705">
      <w:pPr>
        <w:pStyle w:val="B5"/>
      </w:pPr>
      <w:r w:rsidRPr="00CE237C">
        <w:t>5</w:t>
      </w:r>
      <w:r w:rsidR="007A02BB" w:rsidRPr="00CE237C">
        <w:t>&gt;</w:t>
      </w:r>
      <w:r w:rsidR="007A02BB" w:rsidRPr="00CE237C">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CE237C" w:rsidRDefault="005B7683" w:rsidP="00323705">
      <w:pPr>
        <w:pStyle w:val="B6"/>
      </w:pPr>
      <w:r w:rsidRPr="00CE237C">
        <w:t>6</w:t>
      </w:r>
      <w:r w:rsidR="007A02BB" w:rsidRPr="00CE237C">
        <w:t>&gt;</w:t>
      </w:r>
      <w:r w:rsidR="007A02BB" w:rsidRPr="00CE237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CE237C">
        <w:t>, and/or the latency requirement of the triggered SL-CSI</w:t>
      </w:r>
      <w:r w:rsidR="007A02BB" w:rsidRPr="00CE237C">
        <w:t xml:space="preserve"> </w:t>
      </w:r>
      <w:r w:rsidR="007E4258" w:rsidRPr="00CE237C">
        <w:t xml:space="preserve">reporting </w:t>
      </w:r>
      <w:r w:rsidR="007A02BB" w:rsidRPr="00CE237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CE237C">
        <w:t>.</w:t>
      </w:r>
    </w:p>
    <w:p w14:paraId="713EBC3B" w14:textId="0B110B94" w:rsidR="007A02BB" w:rsidRPr="00CE237C" w:rsidRDefault="000A288E" w:rsidP="000B2AEF">
      <w:pPr>
        <w:pStyle w:val="B5"/>
      </w:pPr>
      <w:r w:rsidRPr="00CE237C">
        <w:t>5</w:t>
      </w:r>
      <w:r w:rsidR="007A02BB" w:rsidRPr="00CE237C">
        <w:t>&gt;</w:t>
      </w:r>
      <w:r w:rsidR="007A02BB" w:rsidRPr="00CE237C">
        <w:tab/>
        <w:t>if the number of time and frequency resources that has been maximally selected</w:t>
      </w:r>
      <w:r w:rsidR="007A02BB" w:rsidRPr="00CE237C" w:rsidDel="00C257ED">
        <w:t xml:space="preserve"> </w:t>
      </w:r>
      <w:r w:rsidR="007A02BB" w:rsidRPr="00CE237C">
        <w:t>for one or more transmission opportunities from the available resources within the intersection is smaller than the selected number of HARQ retransmissions</w:t>
      </w:r>
      <w:r w:rsidR="00864061" w:rsidRPr="00CE237C">
        <w:t xml:space="preserve"> and there are available resources left in the resources indicated by the physical layer for more transmission opportunities</w:t>
      </w:r>
      <w:r w:rsidR="007A02BB" w:rsidRPr="00CE237C">
        <w:t>:</w:t>
      </w:r>
    </w:p>
    <w:p w14:paraId="0EC82969" w14:textId="6EBC14FE" w:rsidR="007A02BB" w:rsidRPr="00CE237C" w:rsidRDefault="000A288E" w:rsidP="000B2AEF">
      <w:pPr>
        <w:pStyle w:val="B6"/>
      </w:pPr>
      <w:r w:rsidRPr="00CE237C">
        <w:t>6</w:t>
      </w:r>
      <w:r w:rsidR="007A02BB" w:rsidRPr="00CE237C">
        <w:t>&gt;</w:t>
      </w:r>
      <w:r w:rsidR="007A02BB" w:rsidRPr="00CE237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CE237C">
        <w:t>, and/or the latency requirement of the triggered SL-CSI</w:t>
      </w:r>
      <w:r w:rsidR="007A02BB" w:rsidRPr="00CE237C">
        <w:t xml:space="preserve"> </w:t>
      </w:r>
      <w:r w:rsidR="007E4258" w:rsidRPr="00CE237C">
        <w:t xml:space="preserve">reporting </w:t>
      </w:r>
      <w:r w:rsidR="007A02BB" w:rsidRPr="00CE237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CE237C" w:rsidRDefault="007A02BB" w:rsidP="007A02BB">
      <w:pPr>
        <w:pStyle w:val="B4"/>
      </w:pPr>
      <w:r w:rsidRPr="00CE237C">
        <w:t>4&gt;</w:t>
      </w:r>
      <w:r w:rsidRPr="00CE237C">
        <w:tab/>
        <w:t xml:space="preserve">if </w:t>
      </w:r>
      <w:r w:rsidR="00A0179F" w:rsidRPr="00CE237C">
        <w:rPr>
          <w:i/>
        </w:rPr>
        <w:t>sl-InterUE-CoordinationScheme1</w:t>
      </w:r>
      <w:r w:rsidRPr="00CE237C">
        <w:t xml:space="preserve"> enabling reception</w:t>
      </w:r>
      <w:r w:rsidR="005020AF" w:rsidRPr="00CE237C">
        <w:t>/transmission</w:t>
      </w:r>
      <w:r w:rsidRPr="00CE237C">
        <w:t xml:space="preserve"> of preferred resource set and non-preferred resource set </w:t>
      </w:r>
      <w:r w:rsidR="005020AF" w:rsidRPr="00CE237C">
        <w:rPr>
          <w:lang w:eastAsia="ko-KR"/>
        </w:rPr>
        <w:t xml:space="preserve">is configured by RRC </w:t>
      </w:r>
      <w:r w:rsidRPr="00CE237C">
        <w:t xml:space="preserve">and when the UE </w:t>
      </w:r>
      <w:r w:rsidRPr="00CE237C">
        <w:rPr>
          <w:lang w:eastAsia="ko-KR"/>
        </w:rPr>
        <w:t>does</w:t>
      </w:r>
      <w:r w:rsidR="00AE32AE" w:rsidRPr="00CE237C">
        <w:rPr>
          <w:lang w:eastAsia="ko-KR"/>
        </w:rPr>
        <w:t xml:space="preserve"> </w:t>
      </w:r>
      <w:r w:rsidRPr="00CE237C">
        <w:rPr>
          <w:lang w:eastAsia="ko-KR"/>
        </w:rPr>
        <w:t>n</w:t>
      </w:r>
      <w:r w:rsidR="00AE32AE" w:rsidRPr="00CE237C">
        <w:rPr>
          <w:lang w:eastAsia="ko-KR"/>
        </w:rPr>
        <w:t>o</w:t>
      </w:r>
      <w:r w:rsidRPr="00CE237C">
        <w:rPr>
          <w:lang w:eastAsia="ko-KR"/>
        </w:rPr>
        <w:t xml:space="preserve">t have </w:t>
      </w:r>
      <w:r w:rsidRPr="00CE237C">
        <w:t>own sensing result as specified in clause 8.1.4 of TS 38.214 [7] and if a preferred resource set is received from a UE</w:t>
      </w:r>
      <w:r w:rsidR="00A0179F" w:rsidRPr="00CE237C">
        <w:t>; and</w:t>
      </w:r>
    </w:p>
    <w:p w14:paraId="2412B870" w14:textId="3D61E795" w:rsidR="007A02BB" w:rsidRPr="00CE237C" w:rsidRDefault="00A0179F" w:rsidP="000B2AEF">
      <w:pPr>
        <w:pStyle w:val="B4"/>
      </w:pPr>
      <w:r w:rsidRPr="00CE237C">
        <w:t>4</w:t>
      </w:r>
      <w:r w:rsidR="007A02BB" w:rsidRPr="00CE237C">
        <w:t>&gt;</w:t>
      </w:r>
      <w:r w:rsidR="007A02BB" w:rsidRPr="00CE237C">
        <w:tab/>
        <w:t>if there are available resources left in the received preferred resource set for more transmission opportunities:</w:t>
      </w:r>
    </w:p>
    <w:p w14:paraId="7D3A6565" w14:textId="641D89D1" w:rsidR="007A02BB" w:rsidRPr="00CE237C" w:rsidRDefault="00A0179F" w:rsidP="000B2AEF">
      <w:pPr>
        <w:pStyle w:val="B5"/>
      </w:pPr>
      <w:r w:rsidRPr="00CE237C">
        <w:t>5</w:t>
      </w:r>
      <w:r w:rsidR="007A02BB" w:rsidRPr="00CE237C">
        <w:t>&gt;</w:t>
      </w:r>
      <w:r w:rsidR="007A02BB" w:rsidRPr="00CE237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CE237C">
        <w:t>, and/or the latency requirement of the triggered SL-CSI</w:t>
      </w:r>
      <w:r w:rsidR="007A02BB" w:rsidRPr="00CE237C">
        <w:t xml:space="preserve"> </w:t>
      </w:r>
      <w:r w:rsidR="007E4258" w:rsidRPr="00CE237C">
        <w:t xml:space="preserve">reporting </w:t>
      </w:r>
      <w:r w:rsidR="007A02BB" w:rsidRPr="00CE237C">
        <w:t xml:space="preserve">by ensuring the minimum time gap between any two selected resources in case that PSFCH is configured for this pool of resources and that a retransmission </w:t>
      </w:r>
      <w:r w:rsidR="007A02BB" w:rsidRPr="00CE237C">
        <w:lastRenderedPageBreak/>
        <w:t>resource can be indicated by the time resource assignment of a prior SCI according to clause 8.3.1.1 of TS 38.212 [9]</w:t>
      </w:r>
      <w:r w:rsidR="00AE32AE" w:rsidRPr="00CE237C">
        <w:t>.</w:t>
      </w:r>
    </w:p>
    <w:p w14:paraId="20F69F94" w14:textId="0C740BBB" w:rsidR="00A0179F" w:rsidRPr="00CE237C" w:rsidRDefault="00A0179F" w:rsidP="00A0179F">
      <w:pPr>
        <w:pStyle w:val="B4"/>
        <w:rPr>
          <w:lang w:eastAsia="ko-KR"/>
        </w:rPr>
      </w:pPr>
      <w:r w:rsidRPr="00CE237C">
        <w:t>4&gt;</w:t>
      </w:r>
      <w:r w:rsidRPr="00CE237C">
        <w:tab/>
        <w:t xml:space="preserve">if </w:t>
      </w:r>
      <w:r w:rsidRPr="00CE237C">
        <w:rPr>
          <w:i/>
        </w:rPr>
        <w:t>sl-InterUE-CoordinationScheme1</w:t>
      </w:r>
      <w:r w:rsidRPr="00CE237C">
        <w:t xml:space="preserve"> enabling reception</w:t>
      </w:r>
      <w:r w:rsidR="005020AF" w:rsidRPr="00CE237C">
        <w:t>/transmission</w:t>
      </w:r>
      <w:r w:rsidRPr="00CE237C">
        <w:t xml:space="preserve"> of preferred resource set and non-preferred resource set </w:t>
      </w:r>
      <w:r w:rsidR="005020AF" w:rsidRPr="00CE237C">
        <w:rPr>
          <w:lang w:eastAsia="ko-KR"/>
        </w:rPr>
        <w:t xml:space="preserve">is configured by RRC </w:t>
      </w:r>
      <w:r w:rsidRPr="00CE237C">
        <w:t>and when the UE determines the resources for Sidelink Inter-UE Coordination Information transmission upon explicit request from a UE:</w:t>
      </w:r>
    </w:p>
    <w:p w14:paraId="3054ACA2" w14:textId="69B7F7B3" w:rsidR="00A0179F" w:rsidRPr="00CE237C" w:rsidRDefault="00A0179F" w:rsidP="00A0179F">
      <w:pPr>
        <w:pStyle w:val="B5"/>
      </w:pPr>
      <w:r w:rsidRPr="00CE237C">
        <w:t>5&gt;</w:t>
      </w:r>
      <w:r w:rsidRPr="00CE237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CE237C">
        <w:t xml:space="preserve">reporting </w:t>
      </w:r>
      <w:r w:rsidRPr="00CE237C">
        <w:t>and the latency requirement of the Sidelink Inter-UE Coordination Information transmission.</w:t>
      </w:r>
    </w:p>
    <w:p w14:paraId="534CA828" w14:textId="77777777" w:rsidR="005020AF" w:rsidRPr="00CE237C" w:rsidRDefault="005020AF" w:rsidP="00D31CDD">
      <w:pPr>
        <w:pStyle w:val="B4"/>
      </w:pPr>
      <w:r w:rsidRPr="00CE237C">
        <w:t>4&gt;</w:t>
      </w:r>
      <w:r w:rsidRPr="00CE237C">
        <w:tab/>
        <w:t>consider a transmission opportunity which comes first in time as the initial transmission opportunity and other transmission opportunities as the retransmission opportunities;</w:t>
      </w:r>
    </w:p>
    <w:p w14:paraId="1C21C22A" w14:textId="5AF2B57C" w:rsidR="005020AF" w:rsidRPr="00CE237C" w:rsidRDefault="005020AF" w:rsidP="00D31CDD">
      <w:pPr>
        <w:pStyle w:val="B4"/>
      </w:pPr>
      <w:r w:rsidRPr="00CE237C">
        <w:t>4&gt;</w:t>
      </w:r>
      <w:r w:rsidRPr="00CE237C">
        <w:tab/>
        <w:t>consider all the transmission opportunities as the selected sidelink grant</w:t>
      </w:r>
      <w:r w:rsidR="003646E7" w:rsidRPr="00CE237C">
        <w:t>.</w:t>
      </w:r>
    </w:p>
    <w:p w14:paraId="3C39EB5D" w14:textId="20273B7C" w:rsidR="00E82967" w:rsidRPr="00CE237C" w:rsidRDefault="00E82967" w:rsidP="005020AF">
      <w:pPr>
        <w:pStyle w:val="B3"/>
        <w:rPr>
          <w:lang w:eastAsia="en-US"/>
        </w:rPr>
      </w:pPr>
      <w:r w:rsidRPr="00CE237C">
        <w:rPr>
          <w:lang w:eastAsia="en-US"/>
        </w:rPr>
        <w:t>3&gt;</w:t>
      </w:r>
      <w:r w:rsidRPr="00CE237C">
        <w:rPr>
          <w:lang w:eastAsia="en-US"/>
        </w:rPr>
        <w:tab/>
        <w:t>else:</w:t>
      </w:r>
    </w:p>
    <w:p w14:paraId="15071E49" w14:textId="0D86036B" w:rsidR="00E82967" w:rsidRPr="00CE237C" w:rsidRDefault="00E82967" w:rsidP="00E82967">
      <w:pPr>
        <w:pStyle w:val="B4"/>
        <w:overflowPunct/>
        <w:autoSpaceDE/>
        <w:autoSpaceDN/>
        <w:adjustRightInd/>
        <w:textAlignment w:val="auto"/>
        <w:rPr>
          <w:lang w:eastAsia="ko-KR"/>
        </w:rPr>
      </w:pPr>
      <w:r w:rsidRPr="00CE237C">
        <w:rPr>
          <w:lang w:eastAsia="ko-KR"/>
        </w:rPr>
        <w:t>4&gt;</w:t>
      </w:r>
      <w:r w:rsidRPr="00CE237C">
        <w:rPr>
          <w:lang w:eastAsia="ko-KR"/>
        </w:rPr>
        <w:tab/>
        <w:t xml:space="preserve">consider </w:t>
      </w:r>
      <w:r w:rsidRPr="00CE237C">
        <w:t>the</w:t>
      </w:r>
      <w:r w:rsidRPr="00CE237C">
        <w:rPr>
          <w:lang w:eastAsia="ko-KR"/>
        </w:rPr>
        <w:t xml:space="preserve"> set as the selected sidelink grant</w:t>
      </w:r>
      <w:r w:rsidR="00AE32AE" w:rsidRPr="00CE237C">
        <w:rPr>
          <w:lang w:eastAsia="ko-KR"/>
        </w:rPr>
        <w:t>.</w:t>
      </w:r>
    </w:p>
    <w:p w14:paraId="4D21A5A5" w14:textId="77777777" w:rsidR="00E82967" w:rsidRPr="00CE237C" w:rsidRDefault="00E82967" w:rsidP="00E82967">
      <w:pPr>
        <w:pStyle w:val="B3"/>
      </w:pPr>
      <w:r w:rsidRPr="00CE237C">
        <w:t>3&gt;</w:t>
      </w:r>
      <w:r w:rsidRPr="00CE237C">
        <w:tab/>
        <w:t xml:space="preserve">use the selected sidelink grant to determine </w:t>
      </w:r>
      <w:r w:rsidRPr="00CE237C">
        <w:rPr>
          <w:noProof/>
          <w:lang w:eastAsia="ko-KR"/>
        </w:rPr>
        <w:t xml:space="preserve">PSCCH duration(s) and PSSCH duration(s) according to </w:t>
      </w:r>
      <w:r w:rsidRPr="00CE237C">
        <w:t>TS 38.214 [7]</w:t>
      </w:r>
      <w:r w:rsidR="00D47D0F" w:rsidRPr="00CE237C">
        <w:t>.</w:t>
      </w:r>
    </w:p>
    <w:p w14:paraId="6AFD7EBA" w14:textId="2C294ADD" w:rsidR="007A02BB" w:rsidRPr="00CE237C" w:rsidRDefault="007A02BB" w:rsidP="007A02BB">
      <w:pPr>
        <w:pStyle w:val="NO"/>
      </w:pPr>
      <w:r w:rsidRPr="00CE237C">
        <w:t>NOTE 3A1:</w:t>
      </w:r>
      <w:r w:rsidRPr="00CE237C">
        <w:tab/>
        <w:t xml:space="preserve">If </w:t>
      </w:r>
      <w:r w:rsidR="00A0179F" w:rsidRPr="00CE237C">
        <w:rPr>
          <w:i/>
        </w:rPr>
        <w:t>sl-InterUE-CoordinationScheme1</w:t>
      </w:r>
      <w:r w:rsidRPr="00CE237C">
        <w:t xml:space="preserve"> enabling reception</w:t>
      </w:r>
      <w:r w:rsidR="005020AF" w:rsidRPr="00CE237C">
        <w:t>/transmission</w:t>
      </w:r>
      <w:r w:rsidRPr="00CE237C">
        <w:t xml:space="preserve"> of preferred resource set and non-preferred resource set </w:t>
      </w:r>
      <w:r w:rsidR="005020AF" w:rsidRPr="00CE237C">
        <w:rPr>
          <w:lang w:eastAsia="ko-KR"/>
        </w:rPr>
        <w:t xml:space="preserve">is configured by RRC </w:t>
      </w:r>
      <w:r w:rsidRPr="00CE237C">
        <w:t>and if multiple preferred resource sets are received from the same UE, it is up to UE implementation to use one or multiple of them in its resource (re)selection.</w:t>
      </w:r>
    </w:p>
    <w:p w14:paraId="033D29C7" w14:textId="3416B3FC" w:rsidR="006A2B79" w:rsidRDefault="006A2B79" w:rsidP="00A0179F">
      <w:pPr>
        <w:pStyle w:val="NO"/>
        <w:rPr>
          <w:ins w:id="785" w:author="CR#2010r1" w:date="2024-12-05T00:52:00Z" w16du:dateUtc="2024-12-04T23:52:00Z"/>
          <w:lang w:eastAsia="ko-KR"/>
        </w:rPr>
      </w:pPr>
      <w:ins w:id="786" w:author="CR#2010r1" w:date="2024-12-05T00:52:00Z" w16du:dateUtc="2024-12-04T23:52:00Z">
        <w:r w:rsidRPr="00CE237C">
          <w:t>NOTE 3A</w:t>
        </w:r>
        <w:r>
          <w:t>2</w:t>
        </w:r>
        <w:r w:rsidRPr="00CE237C">
          <w:t>:</w:t>
        </w:r>
        <w:r w:rsidRPr="00CE237C">
          <w:tab/>
        </w:r>
        <w:r w:rsidRPr="00F96B5F">
          <w:rPr>
            <w:lang w:eastAsia="ko-KR"/>
          </w:rPr>
          <w:t>If</w:t>
        </w:r>
        <w:r>
          <w:rPr>
            <w:lang w:eastAsia="ko-KR"/>
          </w:rPr>
          <w:t xml:space="preserve"> </w:t>
        </w:r>
        <w:r w:rsidRPr="00F96B5F">
          <w:rPr>
            <w:i/>
            <w:iCs/>
            <w:lang w:eastAsia="ko-KR"/>
          </w:rPr>
          <w:t>sl-InterUE-CoordinationScheme1</w:t>
        </w:r>
        <w:r>
          <w:rPr>
            <w:lang w:eastAsia="ko-KR"/>
          </w:rPr>
          <w:t xml:space="preserve"> </w:t>
        </w:r>
        <w:r w:rsidRPr="00F96B5F">
          <w:rPr>
            <w:lang w:eastAsia="ko-KR"/>
          </w:rPr>
          <w:t>enabling reception/transmission of preferred resource set and non-preferred resource set</w:t>
        </w:r>
      </w:ins>
      <w:ins w:id="787" w:author="CR#2010r1" w:date="2024-12-05T00:53:00Z" w16du:dateUtc="2024-12-04T23:53:00Z">
        <w:r>
          <w:rPr>
            <w:lang w:eastAsia="ko-KR"/>
          </w:rPr>
          <w:t xml:space="preserve"> </w:t>
        </w:r>
      </w:ins>
      <w:ins w:id="788" w:author="CR#2010r1" w:date="2024-12-05T00:52:00Z" w16du:dateUtc="2024-12-04T23:52:00Z">
        <w:r w:rsidRPr="00F96B5F">
          <w:rPr>
            <w:lang w:eastAsia="ko-KR"/>
          </w:rPr>
          <w:t>is configured by RRC,</w:t>
        </w:r>
        <w:r>
          <w:rPr>
            <w:lang w:eastAsia="ko-KR"/>
          </w:rPr>
          <w:t xml:space="preserve"> </w:t>
        </w:r>
        <w:r w:rsidRPr="00F96B5F">
          <w:rPr>
            <w:lang w:eastAsia="ko-KR"/>
          </w:rPr>
          <w:t>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ins>
    </w:p>
    <w:p w14:paraId="42BF3D8B" w14:textId="16ACEE42" w:rsidR="00A0179F" w:rsidRPr="00CE237C" w:rsidRDefault="00E51EF0" w:rsidP="00A0179F">
      <w:pPr>
        <w:pStyle w:val="NO"/>
        <w:rPr>
          <w:lang w:eastAsia="ko-KR"/>
        </w:rPr>
      </w:pPr>
      <w:r w:rsidRPr="00CE237C">
        <w:t>NOTE 3</w:t>
      </w:r>
      <w:r w:rsidR="00601A33" w:rsidRPr="00CE237C">
        <w:t>B</w:t>
      </w:r>
      <w:r w:rsidR="00A0179F" w:rsidRPr="00CE237C">
        <w:t>1</w:t>
      </w:r>
      <w:r w:rsidRPr="00CE237C">
        <w:rPr>
          <w:lang w:eastAsia="ko-KR"/>
        </w:rPr>
        <w:t>:</w:t>
      </w:r>
      <w:r w:rsidRPr="00CE237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CE237C" w:rsidRDefault="00A0179F" w:rsidP="00A0179F">
      <w:pPr>
        <w:pStyle w:val="NO"/>
        <w:rPr>
          <w:lang w:eastAsia="ko-KR"/>
        </w:rPr>
      </w:pPr>
      <w:r w:rsidRPr="00CE237C">
        <w:t>NOTE 3B2</w:t>
      </w:r>
      <w:r w:rsidRPr="00CE237C">
        <w:rPr>
          <w:lang w:eastAsia="ko-KR"/>
        </w:rPr>
        <w:t>:</w:t>
      </w:r>
      <w:r w:rsidRPr="00CE237C">
        <w:rPr>
          <w:lang w:eastAsia="ko-KR"/>
        </w:rPr>
        <w:tab/>
      </w:r>
      <w:r w:rsidRPr="00CE237C">
        <w:rPr>
          <w:lang w:eastAsia="zh-CN"/>
        </w:rPr>
        <w:t xml:space="preserve">When </w:t>
      </w:r>
      <w:r w:rsidR="00864061" w:rsidRPr="00CE237C">
        <w:rPr>
          <w:lang w:eastAsia="zh-CN"/>
        </w:rPr>
        <w:t>the UE</w:t>
      </w:r>
      <w:r w:rsidRPr="00CE237C">
        <w:rPr>
          <w:lang w:eastAsia="zh-CN"/>
        </w:rPr>
        <w:t xml:space="preserve"> receives both a single preferred resource set and a single non-preferred resource set from the same </w:t>
      </w:r>
      <w:r w:rsidR="00864061" w:rsidRPr="00CE237C">
        <w:rPr>
          <w:lang w:eastAsia="zh-CN"/>
        </w:rPr>
        <w:t>peer UE</w:t>
      </w:r>
      <w:r w:rsidRPr="00CE237C">
        <w:rPr>
          <w:lang w:eastAsia="zh-CN"/>
        </w:rPr>
        <w:t xml:space="preserve"> or different </w:t>
      </w:r>
      <w:r w:rsidR="00864061" w:rsidRPr="00CE237C">
        <w:rPr>
          <w:lang w:eastAsia="zh-CN"/>
        </w:rPr>
        <w:t>peer UEs</w:t>
      </w:r>
      <w:r w:rsidRPr="00CE237C">
        <w:rPr>
          <w:lang w:eastAsia="zh-CN"/>
        </w:rPr>
        <w:t xml:space="preserve">, when </w:t>
      </w:r>
      <w:r w:rsidR="00864061" w:rsidRPr="00CE237C">
        <w:rPr>
          <w:lang w:eastAsia="zh-CN"/>
        </w:rPr>
        <w:t>the UE</w:t>
      </w:r>
      <w:r w:rsidRPr="00CE237C">
        <w:rPr>
          <w:lang w:eastAsia="zh-CN"/>
        </w:rPr>
        <w:t xml:space="preserve"> has own sensing results</w:t>
      </w:r>
      <w:r w:rsidRPr="00CE237C">
        <w:rPr>
          <w:lang w:eastAsia="ko-KR"/>
        </w:rPr>
        <w:t xml:space="preserve">, </w:t>
      </w:r>
      <w:r w:rsidRPr="00CE237C">
        <w:rPr>
          <w:lang w:eastAsia="zh-CN"/>
        </w:rPr>
        <w:t xml:space="preserve">it is up to </w:t>
      </w:r>
      <w:r w:rsidR="00864061" w:rsidRPr="00CE237C">
        <w:rPr>
          <w:lang w:eastAsia="zh-CN"/>
        </w:rPr>
        <w:t>the UE</w:t>
      </w:r>
      <w:r w:rsidRPr="00CE237C">
        <w:rPr>
          <w:lang w:eastAsia="zh-CN"/>
        </w:rPr>
        <w:t xml:space="preserve"> implementation to use the preferred resource set in its resource (re)selection for transmissions to the </w:t>
      </w:r>
      <w:r w:rsidR="00864061" w:rsidRPr="00CE237C">
        <w:rPr>
          <w:lang w:eastAsia="zh-CN"/>
        </w:rPr>
        <w:t>peer UE</w:t>
      </w:r>
      <w:r w:rsidRPr="00CE237C">
        <w:rPr>
          <w:lang w:eastAsia="zh-CN"/>
        </w:rPr>
        <w:t xml:space="preserve"> providing the preferred resource set</w:t>
      </w:r>
      <w:r w:rsidRPr="00CE237C">
        <w:rPr>
          <w:lang w:eastAsia="ko-KR"/>
        </w:rPr>
        <w:t>.</w:t>
      </w:r>
    </w:p>
    <w:p w14:paraId="7F55CBA6" w14:textId="3E7A2351" w:rsidR="005020AF" w:rsidRPr="00CE237C" w:rsidRDefault="005020AF" w:rsidP="00B358B7">
      <w:pPr>
        <w:pStyle w:val="NO"/>
        <w:rPr>
          <w:lang w:eastAsia="en-US"/>
        </w:rPr>
      </w:pPr>
      <w:r w:rsidRPr="00CE237C">
        <w:t>NOTE 3B3</w:t>
      </w:r>
      <w:r w:rsidRPr="00CE237C">
        <w:rPr>
          <w:lang w:eastAsia="ko-KR"/>
        </w:rPr>
        <w:t>:</w:t>
      </w:r>
      <w:r w:rsidRPr="00CE237C">
        <w:rPr>
          <w:lang w:eastAsia="ko-KR"/>
        </w:rPr>
        <w:tab/>
      </w:r>
      <w:r w:rsidRPr="00CE237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E237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E237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E237C">
        <w:rPr>
          <w:lang w:eastAsia="zh-CN"/>
        </w:rPr>
        <w:t xml:space="preserve">) after the resource of </w:t>
      </w:r>
      <w:r w:rsidR="00A13DE9" w:rsidRPr="00CE237C">
        <w:rPr>
          <w:lang w:eastAsia="zh-CN"/>
        </w:rPr>
        <w:t>I</w:t>
      </w:r>
      <w:r w:rsidRPr="00CE237C">
        <w:rPr>
          <w:lang w:eastAsia="zh-CN"/>
        </w:rPr>
        <w:t xml:space="preserve">nter-UE </w:t>
      </w:r>
      <w:r w:rsidR="00A13DE9" w:rsidRPr="00CE237C">
        <w:rPr>
          <w:lang w:eastAsia="zh-CN"/>
        </w:rPr>
        <w:t>C</w:t>
      </w:r>
      <w:r w:rsidRPr="00CE237C">
        <w:rPr>
          <w:lang w:eastAsia="zh-CN"/>
        </w:rPr>
        <w:t xml:space="preserve">oordination </w:t>
      </w:r>
      <w:r w:rsidR="00A13DE9" w:rsidRPr="00CE237C">
        <w:rPr>
          <w:lang w:eastAsia="zh-CN"/>
        </w:rPr>
        <w:t>I</w:t>
      </w:r>
      <w:r w:rsidRPr="00CE237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E237C">
        <w:rPr>
          <w:rFonts w:eastAsia="Malgun Gothic"/>
          <w:iCs/>
          <w:szCs w:val="22"/>
          <w:lang w:eastAsia="ko-KR"/>
        </w:rPr>
        <w:t xml:space="preserve"> </w:t>
      </w:r>
      <w:r w:rsidRPr="00CE237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E237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E237C">
        <w:rPr>
          <w:lang w:eastAsia="zh-CN"/>
        </w:rPr>
        <w:t xml:space="preserve">) when only MAC CE is used for inter-UE </w:t>
      </w:r>
      <w:r w:rsidR="00A13DE9" w:rsidRPr="00CE237C">
        <w:rPr>
          <w:lang w:eastAsia="zh-CN"/>
        </w:rPr>
        <w:t>C</w:t>
      </w:r>
      <w:r w:rsidRPr="00CE237C">
        <w:rPr>
          <w:lang w:eastAsia="zh-CN"/>
        </w:rPr>
        <w:t xml:space="preserve">oordination </w:t>
      </w:r>
      <w:r w:rsidR="00A13DE9" w:rsidRPr="00CE237C">
        <w:rPr>
          <w:lang w:eastAsia="zh-CN"/>
        </w:rPr>
        <w:t>I</w:t>
      </w:r>
      <w:r w:rsidRPr="00CE237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E237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E237C">
        <w:rPr>
          <w:rFonts w:eastAsia="Malgun Gothic"/>
          <w:iCs/>
          <w:szCs w:val="22"/>
          <w:lang w:eastAsia="ko-KR"/>
        </w:rPr>
        <w:t xml:space="preserve"> </w:t>
      </w:r>
      <w:r w:rsidRPr="00CE237C">
        <w:rPr>
          <w:lang w:eastAsia="zh-CN"/>
        </w:rPr>
        <w:t xml:space="preserve">when MAC CE and SCI format 2-C are both used for </w:t>
      </w:r>
      <w:r w:rsidR="00A13DE9" w:rsidRPr="00CE237C">
        <w:rPr>
          <w:lang w:eastAsia="zh-CN"/>
        </w:rPr>
        <w:t>I</w:t>
      </w:r>
      <w:r w:rsidRPr="00CE237C">
        <w:rPr>
          <w:lang w:eastAsia="zh-CN"/>
        </w:rPr>
        <w:t xml:space="preserve">nter-UE </w:t>
      </w:r>
      <w:r w:rsidR="00A13DE9" w:rsidRPr="00CE237C">
        <w:rPr>
          <w:lang w:eastAsia="zh-CN"/>
        </w:rPr>
        <w:t>C</w:t>
      </w:r>
      <w:r w:rsidRPr="00CE237C">
        <w:rPr>
          <w:lang w:eastAsia="zh-CN"/>
        </w:rPr>
        <w:t xml:space="preserve">oordination </w:t>
      </w:r>
      <w:r w:rsidR="00A13DE9" w:rsidRPr="00CE237C">
        <w:rPr>
          <w:lang w:eastAsia="zh-CN"/>
        </w:rPr>
        <w:t>I</w:t>
      </w:r>
      <w:r w:rsidRPr="00CE237C">
        <w:rPr>
          <w:lang w:eastAsia="zh-CN"/>
        </w:rPr>
        <w:t>nformation transmission.</w:t>
      </w:r>
      <w:r w:rsidR="00B358B7" w:rsidRPr="00CE237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CE237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CE237C">
        <w:t xml:space="preserve"> is assuming that SCI format 2-C is received.</w:t>
      </w:r>
      <w:r w:rsidRPr="00CE237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CE237C">
        <w:rPr>
          <w:rFonts w:eastAsia="Malgun Gothic"/>
        </w:rPr>
        <w:t xml:space="preserve"> </w:t>
      </w:r>
      <w:r w:rsidRPr="00CE237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CE237C">
        <w:rPr>
          <w:lang w:eastAsia="zh-CN"/>
        </w:rPr>
        <w:t xml:space="preserve"> are specified in clause 8.1.4 of TS 38.214 [7].</w:t>
      </w:r>
    </w:p>
    <w:p w14:paraId="3FB50B67" w14:textId="64FD7427" w:rsidR="00A13DE9" w:rsidRPr="00CE237C" w:rsidRDefault="00A13DE9" w:rsidP="00323705">
      <w:pPr>
        <w:pStyle w:val="NO"/>
      </w:pPr>
      <w:r w:rsidRPr="00CE237C">
        <w:t>NOTE 3B4</w:t>
      </w:r>
      <w:r w:rsidRPr="00CE237C">
        <w:rPr>
          <w:lang w:eastAsia="ko-KR"/>
        </w:rPr>
        <w:t>:</w:t>
      </w:r>
      <w:r w:rsidRPr="00CE237C">
        <w:rPr>
          <w:lang w:eastAsia="ko-KR"/>
        </w:rPr>
        <w:tab/>
        <w:t xml:space="preserve">For Inter-UE Coordination Information triggered by an explicit </w:t>
      </w:r>
      <w:r w:rsidRPr="00CE237C">
        <w:t xml:space="preserve">Inter-UE Coordination Request </w:t>
      </w:r>
      <w:r w:rsidRPr="00CE237C">
        <w:rPr>
          <w:lang w:eastAsia="ko-KR"/>
        </w:rPr>
        <w:t xml:space="preserve">in Scheme 1, whether or not to transmit the Inter-UE Coordination Information upon the </w:t>
      </w:r>
      <w:r w:rsidRPr="00CE237C">
        <w:t>Inter-UE Coordination Request reception is determined by UE implementation subject to Release-16 procedure of UL/SL prioritization, LTE SL/NR SL prioritization, and congestion control.</w:t>
      </w:r>
    </w:p>
    <w:p w14:paraId="540AFACA" w14:textId="1A44EC89" w:rsidR="00864061" w:rsidRPr="00CE237C" w:rsidRDefault="00864061" w:rsidP="00323705">
      <w:pPr>
        <w:pStyle w:val="NO"/>
        <w:rPr>
          <w:lang w:eastAsia="ko-KR"/>
        </w:rPr>
      </w:pPr>
      <w:r w:rsidRPr="00CE237C">
        <w:rPr>
          <w:lang w:eastAsia="zh-CN"/>
        </w:rPr>
        <w:lastRenderedPageBreak/>
        <w:t>NOTE 3B5</w:t>
      </w:r>
      <w:r w:rsidRPr="00CE237C">
        <w:rPr>
          <w:b/>
          <w:lang w:eastAsia="zh-CN"/>
        </w:rPr>
        <w:t>:</w:t>
      </w:r>
      <w:r w:rsidRPr="00CE237C">
        <w:rPr>
          <w:b/>
          <w:lang w:eastAsia="zh-CN"/>
        </w:rPr>
        <w:tab/>
      </w:r>
      <w:r w:rsidRPr="00CE237C">
        <w:rPr>
          <w:lang w:eastAsia="ko-KR"/>
        </w:rPr>
        <w:t xml:space="preserve">If configured by RRC, </w:t>
      </w:r>
      <w:r w:rsidRPr="00CE237C">
        <w:rPr>
          <w:i/>
        </w:rPr>
        <w:t>sl-IUC-Explicit</w:t>
      </w:r>
      <w:r w:rsidRPr="00CE237C">
        <w:t xml:space="preserve"> </w:t>
      </w:r>
      <w:r w:rsidRPr="00CE237C">
        <w:rPr>
          <w:lang w:eastAsia="ko-KR"/>
        </w:rPr>
        <w:t xml:space="preserve">set to </w:t>
      </w:r>
      <w:r w:rsidRPr="00CE237C">
        <w:rPr>
          <w:i/>
          <w:lang w:eastAsia="ko-KR"/>
        </w:rPr>
        <w:t>enabled</w:t>
      </w:r>
      <w:r w:rsidRPr="00CE237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CE237C">
        <w:rPr>
          <w:i/>
        </w:rPr>
        <w:t>sl-IUC-Explicit</w:t>
      </w:r>
      <w:r w:rsidRPr="00CE237C">
        <w:t xml:space="preserve"> </w:t>
      </w:r>
      <w:r w:rsidRPr="00CE237C">
        <w:rPr>
          <w:lang w:eastAsia="ko-KR"/>
        </w:rPr>
        <w:t xml:space="preserve">set to </w:t>
      </w:r>
      <w:r w:rsidRPr="00CE237C">
        <w:rPr>
          <w:i/>
          <w:lang w:eastAsia="ko-KR"/>
        </w:rPr>
        <w:t>enabled</w:t>
      </w:r>
      <w:r w:rsidRPr="00CE237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CE237C" w:rsidRDefault="00864061" w:rsidP="00323705">
      <w:pPr>
        <w:pStyle w:val="NO"/>
        <w:rPr>
          <w:rFonts w:eastAsia="DengXian"/>
          <w:lang w:eastAsia="zh-CN"/>
        </w:rPr>
      </w:pPr>
      <w:r w:rsidRPr="00CE237C">
        <w:rPr>
          <w:lang w:eastAsia="zh-CN"/>
        </w:rPr>
        <w:t>NOTE 3B6</w:t>
      </w:r>
      <w:r w:rsidRPr="00CE237C">
        <w:rPr>
          <w:b/>
          <w:lang w:eastAsia="zh-CN"/>
        </w:rPr>
        <w:t>:</w:t>
      </w:r>
      <w:r w:rsidRPr="00CE237C">
        <w:rPr>
          <w:b/>
          <w:lang w:eastAsia="zh-CN"/>
        </w:rPr>
        <w:tab/>
      </w:r>
      <w:r w:rsidRPr="00CE237C">
        <w:rPr>
          <w:rFonts w:eastAsia="DengXian"/>
          <w:lang w:eastAsia="zh-CN"/>
        </w:rPr>
        <w:t xml:space="preserve">If either </w:t>
      </w:r>
      <w:r w:rsidRPr="00CE237C">
        <w:rPr>
          <w:rFonts w:eastAsia="DengXian"/>
          <w:i/>
          <w:lang w:eastAsia="zh-CN"/>
        </w:rPr>
        <w:t>sl-IUC-Explicit</w:t>
      </w:r>
      <w:r w:rsidRPr="00CE237C">
        <w:rPr>
          <w:rFonts w:eastAsia="DengXian"/>
          <w:lang w:eastAsia="zh-CN"/>
        </w:rPr>
        <w:t xml:space="preserve"> or </w:t>
      </w:r>
      <w:r w:rsidRPr="00CE237C">
        <w:rPr>
          <w:rFonts w:eastAsia="DengXian"/>
          <w:i/>
          <w:lang w:eastAsia="zh-CN"/>
        </w:rPr>
        <w:t>sl-IUC-Condition</w:t>
      </w:r>
      <w:r w:rsidRPr="00CE237C">
        <w:rPr>
          <w:rFonts w:eastAsia="DengXian"/>
          <w:lang w:eastAsia="zh-CN"/>
        </w:rPr>
        <w:t xml:space="preserve"> is configured as </w:t>
      </w:r>
      <w:r w:rsidRPr="00CE237C">
        <w:rPr>
          <w:rFonts w:eastAsia="DengXian"/>
          <w:i/>
          <w:lang w:eastAsia="zh-CN"/>
        </w:rPr>
        <w:t>enabled</w:t>
      </w:r>
      <w:r w:rsidRPr="00CE237C">
        <w:rPr>
          <w:rFonts w:eastAsia="DengXian"/>
          <w:iCs/>
          <w:lang w:eastAsia="zh-CN"/>
        </w:rPr>
        <w:t>,</w:t>
      </w:r>
      <w:r w:rsidRPr="00CE237C">
        <w:rPr>
          <w:rFonts w:eastAsia="DengXian"/>
          <w:i/>
          <w:lang w:eastAsia="zh-CN"/>
        </w:rPr>
        <w:t xml:space="preserve"> </w:t>
      </w:r>
      <w:r w:rsidRPr="00CE237C">
        <w:rPr>
          <w:rFonts w:eastAsia="DengXian"/>
          <w:lang w:eastAsia="zh-CN"/>
        </w:rPr>
        <w:t>UE considers the reception of preferred and non-preferred resource is enabled.</w:t>
      </w:r>
    </w:p>
    <w:p w14:paraId="2D8D17B5" w14:textId="77777777" w:rsidR="0003149A" w:rsidRPr="00CE237C" w:rsidRDefault="0003149A" w:rsidP="0018790F">
      <w:pPr>
        <w:pStyle w:val="NO"/>
        <w:rPr>
          <w:rFonts w:eastAsia="Malgun Gothic"/>
          <w:lang w:eastAsia="ko-KR"/>
        </w:rPr>
      </w:pPr>
      <w:r w:rsidRPr="00CE237C">
        <w:rPr>
          <w:rFonts w:eastAsia="Malgun Gothic"/>
          <w:lang w:eastAsia="ko-KR"/>
        </w:rPr>
        <w:t>NOTE 3B7:</w:t>
      </w:r>
      <w:r w:rsidRPr="00CE237C">
        <w:rPr>
          <w:rFonts w:eastAsia="Malgun Gothic"/>
          <w:lang w:eastAsia="ko-KR"/>
        </w:rPr>
        <w:tab/>
        <w:t xml:space="preserve">When </w:t>
      </w:r>
      <w:r w:rsidRPr="00CE237C">
        <w:rPr>
          <w:rFonts w:eastAsia="Malgun Gothic"/>
          <w:i/>
          <w:lang w:eastAsia="ko-KR"/>
        </w:rPr>
        <w:t>sl-TriggerConditionCoordInfo</w:t>
      </w:r>
      <w:r w:rsidRPr="00CE237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53427637" w:rsidR="00E82967" w:rsidRPr="00CE237C" w:rsidRDefault="00E82967" w:rsidP="00E82967">
      <w:pPr>
        <w:pStyle w:val="B1"/>
      </w:pPr>
      <w:r w:rsidRPr="00CE237C">
        <w:t>1&gt;</w:t>
      </w:r>
      <w:r w:rsidRPr="00CE237C">
        <w:tab/>
        <w:t>if a</w:t>
      </w:r>
      <w:r w:rsidRPr="00CE237C">
        <w:rPr>
          <w:noProof/>
          <w:lang w:eastAsia="ko-KR"/>
        </w:rPr>
        <w:t xml:space="preserve"> </w:t>
      </w:r>
      <w:r w:rsidR="00D47D0F" w:rsidRPr="00CE237C">
        <w:t xml:space="preserve">selected </w:t>
      </w:r>
      <w:r w:rsidRPr="00CE237C">
        <w:t xml:space="preserve">sidelink grant is available for retransmission(s) of a MAC PDU which has been positively acknowledged as specified in clause </w:t>
      </w:r>
      <w:r w:rsidR="000F52CF" w:rsidRPr="00CE237C">
        <w:t>5.22</w:t>
      </w:r>
      <w:r w:rsidRPr="00CE237C">
        <w:t>.1.3.</w:t>
      </w:r>
      <w:r w:rsidR="0065339F" w:rsidRPr="00CE237C">
        <w:t>1a</w:t>
      </w:r>
      <w:r w:rsidRPr="00CE237C">
        <w:t>:</w:t>
      </w:r>
    </w:p>
    <w:p w14:paraId="7DD0C066" w14:textId="77777777" w:rsidR="00E82967" w:rsidRPr="00CE237C" w:rsidRDefault="00E82967" w:rsidP="00E82967">
      <w:pPr>
        <w:pStyle w:val="B2"/>
      </w:pPr>
      <w:r w:rsidRPr="00CE237C">
        <w:t>2&gt;</w:t>
      </w:r>
      <w:r w:rsidRPr="00CE237C">
        <w:tab/>
        <w:t xml:space="preserve">clear the </w:t>
      </w:r>
      <w:r w:rsidRPr="00CE237C">
        <w:rPr>
          <w:noProof/>
          <w:lang w:eastAsia="ko-KR"/>
        </w:rPr>
        <w:t xml:space="preserve">PSCCH duration(s) and PSSCH duration(s) corresponding to retransmission(s) of the MAC PDU from </w:t>
      </w:r>
      <w:r w:rsidRPr="00CE237C">
        <w:t xml:space="preserve">the </w:t>
      </w:r>
      <w:r w:rsidR="00D47D0F" w:rsidRPr="00CE237C">
        <w:t xml:space="preserve">selected </w:t>
      </w:r>
      <w:r w:rsidRPr="00CE237C">
        <w:t>sidelink grant.</w:t>
      </w:r>
    </w:p>
    <w:p w14:paraId="4C72000A" w14:textId="14E6A20F" w:rsidR="00F32108" w:rsidRPr="00CE237C" w:rsidRDefault="00F32108" w:rsidP="00F32108">
      <w:pPr>
        <w:pStyle w:val="NO"/>
      </w:pPr>
      <w:r w:rsidRPr="00CE237C">
        <w:rPr>
          <w:rFonts w:eastAsia="Malgun Gothic"/>
          <w:lang w:eastAsia="ko-KR"/>
        </w:rPr>
        <w:t>NOTE 3</w:t>
      </w:r>
      <w:r w:rsidR="002C2DFD" w:rsidRPr="00CE237C">
        <w:rPr>
          <w:rFonts w:eastAsia="Malgun Gothic"/>
          <w:lang w:eastAsia="ko-KR"/>
        </w:rPr>
        <w:t>C</w:t>
      </w:r>
      <w:r w:rsidRPr="00CE237C">
        <w:rPr>
          <w:rFonts w:eastAsia="Malgun Gothic"/>
          <w:lang w:eastAsia="ko-KR"/>
        </w:rPr>
        <w:t>:</w:t>
      </w:r>
      <w:r w:rsidRPr="00CE237C">
        <w:rPr>
          <w:rFonts w:eastAsia="Malgun Gothic"/>
          <w:lang w:eastAsia="ko-KR"/>
        </w:rPr>
        <w:tab/>
      </w:r>
      <w:r w:rsidRPr="00CE237C">
        <w:t>How the MAC entity determines the remaining PDB of SL data is left to UE implementation.</w:t>
      </w:r>
    </w:p>
    <w:p w14:paraId="4C786A8E" w14:textId="77777777" w:rsidR="00D47D0F" w:rsidRPr="00CE237C" w:rsidRDefault="00D47D0F" w:rsidP="00D47D0F">
      <w:r w:rsidRPr="00CE237C">
        <w:t>For a selected sidelink grant, the minimum time gap between any two selected resources comprises:</w:t>
      </w:r>
    </w:p>
    <w:p w14:paraId="429CAB25" w14:textId="77777777" w:rsidR="00D47D0F" w:rsidRPr="00CE237C" w:rsidRDefault="00D47D0F" w:rsidP="00D47D0F">
      <w:pPr>
        <w:pStyle w:val="B1"/>
        <w:rPr>
          <w:rFonts w:eastAsia="Malgun Gothic"/>
          <w:noProof/>
          <w:lang w:eastAsia="ko-KR"/>
        </w:rPr>
      </w:pPr>
      <w:r w:rsidRPr="00CE237C">
        <w:rPr>
          <w:rFonts w:eastAsia="Malgun Gothic"/>
          <w:noProof/>
          <w:lang w:eastAsia="ko-KR"/>
        </w:rPr>
        <w:t>-</w:t>
      </w:r>
      <w:r w:rsidRPr="00CE237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E237C">
        <w:rPr>
          <w:rFonts w:eastAsia="Malgun Gothic"/>
          <w:i/>
          <w:lang w:eastAsia="ko-KR"/>
        </w:rPr>
        <w:t>sl-</w:t>
      </w:r>
      <w:r w:rsidRPr="00CE237C">
        <w:rPr>
          <w:rFonts w:eastAsia="Malgun Gothic"/>
          <w:i/>
          <w:noProof/>
          <w:lang w:eastAsia="ko-KR"/>
        </w:rPr>
        <w:t>MinTimeGapPSFCH</w:t>
      </w:r>
      <w:r w:rsidRPr="00CE237C">
        <w:rPr>
          <w:rFonts w:eastAsia="Malgun Gothic"/>
          <w:noProof/>
          <w:lang w:eastAsia="ko-KR"/>
        </w:rPr>
        <w:t xml:space="preserve"> and </w:t>
      </w:r>
      <w:r w:rsidR="00F32108" w:rsidRPr="00CE237C">
        <w:rPr>
          <w:rFonts w:eastAsia="Malgun Gothic"/>
          <w:i/>
          <w:lang w:eastAsia="ko-KR"/>
        </w:rPr>
        <w:t>sl-PSFCH-</w:t>
      </w:r>
      <w:r w:rsidR="00F32108" w:rsidRPr="00CE237C">
        <w:rPr>
          <w:rFonts w:eastAsia="Malgun Gothic"/>
          <w:i/>
          <w:noProof/>
          <w:lang w:eastAsia="ko-KR"/>
        </w:rPr>
        <w:t>P</w:t>
      </w:r>
      <w:r w:rsidRPr="00CE237C">
        <w:rPr>
          <w:rFonts w:eastAsia="Malgun Gothic"/>
          <w:i/>
          <w:noProof/>
          <w:lang w:eastAsia="ko-KR"/>
        </w:rPr>
        <w:t>eriod</w:t>
      </w:r>
      <w:r w:rsidRPr="00CE237C">
        <w:rPr>
          <w:rFonts w:eastAsia="Malgun Gothic"/>
          <w:noProof/>
          <w:lang w:eastAsia="ko-KR"/>
        </w:rPr>
        <w:t xml:space="preserve"> for the pool of resources; and</w:t>
      </w:r>
    </w:p>
    <w:p w14:paraId="0F5E70F4" w14:textId="77777777" w:rsidR="00D47D0F" w:rsidRPr="00CE237C" w:rsidRDefault="00D47D0F" w:rsidP="00D47D0F">
      <w:pPr>
        <w:pStyle w:val="B1"/>
        <w:rPr>
          <w:rFonts w:eastAsia="Malgun Gothic"/>
          <w:noProof/>
          <w:lang w:eastAsia="ko-KR"/>
        </w:rPr>
      </w:pPr>
      <w:r w:rsidRPr="00CE237C">
        <w:rPr>
          <w:rFonts w:eastAsia="Malgun Gothic"/>
          <w:noProof/>
          <w:lang w:eastAsia="ko-KR"/>
        </w:rPr>
        <w:t>-</w:t>
      </w:r>
      <w:r w:rsidRPr="00CE237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CE237C" w:rsidRDefault="00D47D0F" w:rsidP="00D47D0F">
      <w:pPr>
        <w:pStyle w:val="NO"/>
        <w:rPr>
          <w:rFonts w:eastAsia="Malgun Gothic"/>
          <w:lang w:eastAsia="ko-KR"/>
        </w:rPr>
      </w:pPr>
      <w:r w:rsidRPr="00CE237C">
        <w:t xml:space="preserve">NOTE </w:t>
      </w:r>
      <w:r w:rsidR="00CB14AB" w:rsidRPr="00CE237C">
        <w:rPr>
          <w:vanish/>
        </w:rPr>
        <w:t>4</w:t>
      </w:r>
      <w:r w:rsidRPr="00CE237C">
        <w:t>:</w:t>
      </w:r>
      <w:r w:rsidRPr="00CE237C">
        <w:tab/>
        <w:t xml:space="preserve">How to determine </w:t>
      </w:r>
      <w:r w:rsidRPr="00CE237C">
        <w:rPr>
          <w:rFonts w:eastAsia="Malgun Gothic"/>
          <w:noProof/>
          <w:lang w:eastAsia="ko-KR"/>
        </w:rPr>
        <w:t>the time required for PSFCH reception and processing plus sidelink retransmission preparation is left to UE implementation</w:t>
      </w:r>
      <w:r w:rsidRPr="00CE237C">
        <w:t>.</w:t>
      </w:r>
    </w:p>
    <w:p w14:paraId="2574D99E" w14:textId="77777777" w:rsidR="00E82967" w:rsidRPr="00CE237C" w:rsidRDefault="00E82967" w:rsidP="00E82967">
      <w:r w:rsidRPr="00CE237C">
        <w:t>The MAC entity shall for each PSSCH duration:</w:t>
      </w:r>
    </w:p>
    <w:p w14:paraId="0ECD3CB2" w14:textId="77777777" w:rsidR="00E82967" w:rsidRPr="00CE237C" w:rsidRDefault="00E82967" w:rsidP="00E82967">
      <w:pPr>
        <w:pStyle w:val="B1"/>
      </w:pPr>
      <w:r w:rsidRPr="00CE237C">
        <w:t>1&gt;</w:t>
      </w:r>
      <w:r w:rsidRPr="00CE237C">
        <w:tab/>
        <w:t>for each sidelink grant occurring in this PSSCH duration:</w:t>
      </w:r>
    </w:p>
    <w:p w14:paraId="33649E7C" w14:textId="77777777" w:rsidR="002C2DFD" w:rsidRPr="00CE237C" w:rsidRDefault="002C2DFD" w:rsidP="002C2DFD">
      <w:pPr>
        <w:pStyle w:val="B2"/>
        <w:rPr>
          <w:noProof/>
        </w:rPr>
      </w:pPr>
      <w:r w:rsidRPr="00CE237C">
        <w:rPr>
          <w:noProof/>
        </w:rPr>
        <w:t>2&gt;</w:t>
      </w:r>
      <w:r w:rsidRPr="00CE237C">
        <w:rPr>
          <w:noProof/>
        </w:rPr>
        <w:tab/>
        <w:t>select a MCS table allowed in the pool of resource which is associated with the sidelink grant;</w:t>
      </w:r>
    </w:p>
    <w:p w14:paraId="3AA30863" w14:textId="1AFEF8DF" w:rsidR="002C2DFD" w:rsidRPr="00CE237C" w:rsidRDefault="002C2DFD" w:rsidP="000B7C51">
      <w:pPr>
        <w:pStyle w:val="NO"/>
        <w:rPr>
          <w:noProof/>
        </w:rPr>
      </w:pPr>
      <w:r w:rsidRPr="00CE237C">
        <w:rPr>
          <w:noProof/>
        </w:rPr>
        <w:t>NOTE 4a:</w:t>
      </w:r>
      <w:r w:rsidRPr="00CE237C">
        <w:rPr>
          <w:noProof/>
        </w:rPr>
        <w:tab/>
        <w:t>MCS table selection is up to UE implementation if more than one MCS table is configured.</w:t>
      </w:r>
    </w:p>
    <w:p w14:paraId="729E3847" w14:textId="189F844C" w:rsidR="00E82967" w:rsidRPr="00CE237C" w:rsidRDefault="00E82967" w:rsidP="002C2DFD">
      <w:pPr>
        <w:pStyle w:val="B2"/>
        <w:rPr>
          <w:noProof/>
          <w:lang w:eastAsia="ko-KR"/>
        </w:rPr>
      </w:pPr>
      <w:r w:rsidRPr="00CE237C">
        <w:rPr>
          <w:noProof/>
        </w:rPr>
        <w:t>2&gt;</w:t>
      </w:r>
      <w:r w:rsidRPr="00CE237C">
        <w:rPr>
          <w:noProof/>
        </w:rPr>
        <w:tab/>
        <w:t xml:space="preserve">if the MAC entity has been configured </w:t>
      </w:r>
      <w:r w:rsidR="00D47D0F" w:rsidRPr="00CE237C">
        <w:rPr>
          <w:noProof/>
        </w:rPr>
        <w:t>with Sidelink resource allocation mode 1</w:t>
      </w:r>
      <w:r w:rsidRPr="00CE237C">
        <w:rPr>
          <w:noProof/>
          <w:lang w:eastAsia="ko-KR"/>
        </w:rPr>
        <w:t>:</w:t>
      </w:r>
    </w:p>
    <w:p w14:paraId="3AE1DDCD" w14:textId="24AB1C83" w:rsidR="00E82967" w:rsidRPr="00CE237C" w:rsidRDefault="00E82967" w:rsidP="00E82967">
      <w:pPr>
        <w:pStyle w:val="B3"/>
      </w:pPr>
      <w:r w:rsidRPr="00CE237C">
        <w:t>3&gt;</w:t>
      </w:r>
      <w:r w:rsidRPr="00CE237C">
        <w:tab/>
        <w:t xml:space="preserve">select a MCS which is, if configured, within the range that is configured by RRC between </w:t>
      </w:r>
      <w:r w:rsidRPr="00CE237C">
        <w:rPr>
          <w:i/>
        </w:rPr>
        <w:t>sl-MinMCS-PSSCH</w:t>
      </w:r>
      <w:r w:rsidRPr="00CE237C">
        <w:t xml:space="preserve"> and </w:t>
      </w:r>
      <w:r w:rsidRPr="00CE237C">
        <w:rPr>
          <w:i/>
        </w:rPr>
        <w:t>sl-MaxMCS-PSSCH</w:t>
      </w:r>
      <w:r w:rsidRPr="00CE237C">
        <w:t xml:space="preserve"> </w:t>
      </w:r>
      <w:r w:rsidR="002C2DFD" w:rsidRPr="00CE237C">
        <w:t xml:space="preserve">associated with the selected MCS table </w:t>
      </w:r>
      <w:r w:rsidRPr="00CE237C">
        <w:t xml:space="preserve">included in </w:t>
      </w:r>
      <w:r w:rsidR="00F32108" w:rsidRPr="00CE237C">
        <w:rPr>
          <w:i/>
        </w:rPr>
        <w:t>sl-ConfigDedicatedNR</w:t>
      </w:r>
      <w:r w:rsidR="00AC7A1D" w:rsidRPr="00CE237C">
        <w:t>;</w:t>
      </w:r>
    </w:p>
    <w:p w14:paraId="0606CB6E" w14:textId="77777777" w:rsidR="00AC7A1D" w:rsidRPr="00CE237C" w:rsidRDefault="00AC7A1D" w:rsidP="00AC7A1D">
      <w:pPr>
        <w:pStyle w:val="B3"/>
        <w:rPr>
          <w:lang w:eastAsia="zh-CN"/>
        </w:rPr>
      </w:pPr>
      <w:r w:rsidRPr="00CE237C">
        <w:t>3&gt;</w:t>
      </w:r>
      <w:r w:rsidRPr="00CE237C">
        <w:tab/>
        <w:t>set the resource reservation interval to 0ms</w:t>
      </w:r>
      <w:r w:rsidRPr="00CE237C">
        <w:rPr>
          <w:lang w:eastAsia="zh-CN"/>
        </w:rPr>
        <w:t>.</w:t>
      </w:r>
    </w:p>
    <w:p w14:paraId="4DB6F927" w14:textId="77777777" w:rsidR="00E82967" w:rsidRPr="00CE237C" w:rsidRDefault="00E82967" w:rsidP="00E82967">
      <w:pPr>
        <w:pStyle w:val="B2"/>
        <w:rPr>
          <w:rFonts w:eastAsia="Malgun Gothic"/>
          <w:lang w:eastAsia="ko-KR"/>
        </w:rPr>
      </w:pPr>
      <w:r w:rsidRPr="00CE237C">
        <w:rPr>
          <w:rFonts w:eastAsia="Malgun Gothic"/>
          <w:lang w:eastAsia="ko-KR"/>
        </w:rPr>
        <w:t>2&gt;</w:t>
      </w:r>
      <w:r w:rsidRPr="00CE237C">
        <w:rPr>
          <w:rFonts w:eastAsia="Malgun Gothic"/>
          <w:lang w:eastAsia="ko-KR"/>
        </w:rPr>
        <w:tab/>
        <w:t>else:</w:t>
      </w:r>
    </w:p>
    <w:p w14:paraId="7F811DDD" w14:textId="74D7987C" w:rsidR="00AC7A1D" w:rsidRPr="00CE237C" w:rsidRDefault="00E82967" w:rsidP="00AC7A1D">
      <w:pPr>
        <w:pStyle w:val="B3"/>
      </w:pPr>
      <w:r w:rsidRPr="00CE237C">
        <w:t>3&gt;</w:t>
      </w:r>
      <w:r w:rsidRPr="00CE237C">
        <w:tab/>
        <w:t>select a MCS which is, if configured, within the range</w:t>
      </w:r>
      <w:r w:rsidR="005858F2" w:rsidRPr="00CE237C">
        <w:rPr>
          <w:rFonts w:eastAsia="SimSun"/>
          <w:lang w:eastAsia="zh-CN"/>
        </w:rPr>
        <w:t xml:space="preserve">, </w:t>
      </w:r>
      <w:r w:rsidR="005858F2" w:rsidRPr="00CE237C">
        <w:t>if configured by RRC</w:t>
      </w:r>
      <w:r w:rsidR="005858F2" w:rsidRPr="00CE237C">
        <w:rPr>
          <w:rFonts w:eastAsia="SimSun"/>
          <w:lang w:eastAsia="zh-CN"/>
        </w:rPr>
        <w:t>,</w:t>
      </w:r>
      <w:r w:rsidRPr="00CE237C">
        <w:t xml:space="preserve"> between </w:t>
      </w:r>
      <w:r w:rsidRPr="00CE237C">
        <w:rPr>
          <w:i/>
        </w:rPr>
        <w:t>sl-MinMCS-PSSCH</w:t>
      </w:r>
      <w:r w:rsidRPr="00CE237C">
        <w:t xml:space="preserve"> and </w:t>
      </w:r>
      <w:r w:rsidRPr="00CE237C">
        <w:rPr>
          <w:i/>
        </w:rPr>
        <w:t>sl-MaxMCS-PSSCH</w:t>
      </w:r>
      <w:r w:rsidRPr="00CE237C">
        <w:t xml:space="preserve"> </w:t>
      </w:r>
      <w:r w:rsidR="002C2DFD" w:rsidRPr="00CE237C">
        <w:t xml:space="preserve">associated with the selected MCS table </w:t>
      </w:r>
      <w:r w:rsidRPr="00CE237C">
        <w:t xml:space="preserve">included in </w:t>
      </w:r>
      <w:r w:rsidRPr="00CE237C">
        <w:rPr>
          <w:i/>
        </w:rPr>
        <w:t>sl-PSSCH-TxConfigList</w:t>
      </w:r>
      <w:r w:rsidRPr="00CE237C">
        <w:t xml:space="preserve"> and, if configured by RRC, overlapped between </w:t>
      </w:r>
      <w:r w:rsidRPr="00CE237C">
        <w:rPr>
          <w:i/>
        </w:rPr>
        <w:t>sl-MinMCS-PSSCH</w:t>
      </w:r>
      <w:r w:rsidRPr="00CE237C">
        <w:t xml:space="preserve"> and </w:t>
      </w:r>
      <w:r w:rsidRPr="00CE237C">
        <w:rPr>
          <w:i/>
        </w:rPr>
        <w:t>sl-MaxMCS-PSSCH</w:t>
      </w:r>
      <w:r w:rsidRPr="00CE237C">
        <w:t xml:space="preserve"> </w:t>
      </w:r>
      <w:r w:rsidR="002C2DFD" w:rsidRPr="00CE237C">
        <w:t xml:space="preserve">associated with the selected MCS table </w:t>
      </w:r>
      <w:r w:rsidRPr="00CE237C">
        <w:t xml:space="preserve">indicated in </w:t>
      </w:r>
      <w:r w:rsidR="00CB14AB" w:rsidRPr="00CE237C">
        <w:rPr>
          <w:i/>
        </w:rPr>
        <w:t>sl-CBR-PriorityTxConfigList</w:t>
      </w:r>
      <w:r w:rsidRPr="00CE237C">
        <w:t xml:space="preserve"> for the highest priority of the sidelink logical channel(s) in the MAC PDU and the CBR measured by </w:t>
      </w:r>
      <w:r w:rsidR="00D47D0F" w:rsidRPr="00CE237C">
        <w:t xml:space="preserve">lower layers </w:t>
      </w:r>
      <w:r w:rsidRPr="00CE237C">
        <w:t xml:space="preserve">according to </w:t>
      </w:r>
      <w:r w:rsidR="00D47D0F" w:rsidRPr="00CE237C">
        <w:t xml:space="preserve">clause 5.1.27 of </w:t>
      </w:r>
      <w:r w:rsidRPr="00CE237C">
        <w:t>TS 38.2</w:t>
      </w:r>
      <w:r w:rsidR="00D47D0F" w:rsidRPr="00CE237C">
        <w:t>15</w:t>
      </w:r>
      <w:r w:rsidRPr="00CE237C">
        <w:t xml:space="preserve"> [</w:t>
      </w:r>
      <w:r w:rsidR="00D47D0F" w:rsidRPr="00CE237C">
        <w:t>24</w:t>
      </w:r>
      <w:r w:rsidRPr="00CE237C">
        <w:t xml:space="preserve">] if CBR measurement results are available or the corresponding </w:t>
      </w:r>
      <w:r w:rsidRPr="00CE237C">
        <w:rPr>
          <w:i/>
        </w:rPr>
        <w:t>sl-defaultTxConfigIndex</w:t>
      </w:r>
      <w:r w:rsidRPr="00CE237C">
        <w:t xml:space="preserve"> configured by RRC if CBR measurement results are not available</w:t>
      </w:r>
      <w:r w:rsidR="003610D2" w:rsidRPr="00CE237C">
        <w:t xml:space="preserve"> or the corresponding </w:t>
      </w:r>
      <w:r w:rsidR="003610D2" w:rsidRPr="00CE237C">
        <w:rPr>
          <w:i/>
          <w:iCs/>
          <w:szCs w:val="21"/>
        </w:rPr>
        <w:t>sl-DefaultCBR-PartialSensing</w:t>
      </w:r>
      <w:r w:rsidR="003610D2" w:rsidRPr="00CE237C">
        <w:rPr>
          <w:i/>
          <w:iCs/>
          <w:sz w:val="18"/>
          <w:szCs w:val="21"/>
        </w:rPr>
        <w:t xml:space="preserve"> </w:t>
      </w:r>
      <w:r w:rsidR="003610D2" w:rsidRPr="00CE237C">
        <w:t xml:space="preserve">configured by RRC if partial sensing is selected and CBR measurement results are not available, or the corresponding </w:t>
      </w:r>
      <w:r w:rsidR="003610D2" w:rsidRPr="00CE237C">
        <w:rPr>
          <w:i/>
        </w:rPr>
        <w:t>sl-DefaultCBR-RandomSelection</w:t>
      </w:r>
      <w:r w:rsidR="003610D2" w:rsidRPr="00CE237C">
        <w:t xml:space="preserve"> configured by RRC if random selection is selected and CBR measurement results are not available in case the </w:t>
      </w:r>
      <w:r w:rsidR="003610D2" w:rsidRPr="00CE237C">
        <w:rPr>
          <w:i/>
        </w:rPr>
        <w:t>sl-TxPoolExceptional</w:t>
      </w:r>
      <w:r w:rsidR="003610D2" w:rsidRPr="00CE237C">
        <w:t xml:space="preserve"> is not used</w:t>
      </w:r>
      <w:r w:rsidR="009C0528" w:rsidRPr="00CE237C">
        <w:t>;</w:t>
      </w:r>
    </w:p>
    <w:p w14:paraId="1763992E" w14:textId="7AA2C4E1" w:rsidR="00AC7A1D" w:rsidRPr="00CE237C" w:rsidRDefault="00AC7A1D" w:rsidP="00AC7A1D">
      <w:pPr>
        <w:pStyle w:val="B3"/>
      </w:pPr>
      <w:r w:rsidRPr="00CE237C">
        <w:lastRenderedPageBreak/>
        <w:t>3&gt;</w:t>
      </w:r>
      <w:r w:rsidRPr="00CE237C">
        <w:tab/>
        <w:t>if the MAC entity decides not to use the selected sidelink grant for the next PSSCH duration</w:t>
      </w:r>
      <w:r w:rsidR="004271B7" w:rsidRPr="00CE237C">
        <w:rPr>
          <w:rStyle w:val="B3Char2"/>
        </w:rPr>
        <w:t xml:space="preserve"> corresponding to an initial transmission opportunity</w:t>
      </w:r>
      <w:r w:rsidRPr="00CE237C">
        <w:t>:</w:t>
      </w:r>
    </w:p>
    <w:p w14:paraId="62F830C8" w14:textId="77777777" w:rsidR="00AC7A1D" w:rsidRPr="00CE237C" w:rsidRDefault="00AC7A1D" w:rsidP="00854E13">
      <w:pPr>
        <w:pStyle w:val="B4"/>
      </w:pPr>
      <w:r w:rsidRPr="00CE237C">
        <w:t>4&gt;</w:t>
      </w:r>
      <w:r w:rsidRPr="00CE237C">
        <w:tab/>
        <w:t>set the resource reservation interval to 0ms.</w:t>
      </w:r>
    </w:p>
    <w:p w14:paraId="667455E6" w14:textId="77777777" w:rsidR="00AC7A1D" w:rsidRPr="00CE237C" w:rsidRDefault="00AC7A1D" w:rsidP="00AC7A1D">
      <w:pPr>
        <w:pStyle w:val="B3"/>
      </w:pPr>
      <w:r w:rsidRPr="00CE237C">
        <w:t>3&gt;</w:t>
      </w:r>
      <w:r w:rsidRPr="00CE237C">
        <w:tab/>
        <w:t>else:</w:t>
      </w:r>
    </w:p>
    <w:p w14:paraId="18105251" w14:textId="77777777" w:rsidR="00E82967" w:rsidRPr="00CE237C" w:rsidRDefault="00AC7A1D" w:rsidP="00854E13">
      <w:pPr>
        <w:pStyle w:val="B4"/>
      </w:pPr>
      <w:r w:rsidRPr="00CE237C">
        <w:t>4&gt;</w:t>
      </w:r>
      <w:r w:rsidRPr="00CE237C">
        <w:tab/>
        <w:t>set the resource reservation interval to the selected value.</w:t>
      </w:r>
    </w:p>
    <w:p w14:paraId="4532A745" w14:textId="77777777" w:rsidR="00E82967" w:rsidRPr="00CE237C" w:rsidRDefault="00E82967" w:rsidP="00E82967">
      <w:pPr>
        <w:pStyle w:val="NO"/>
      </w:pPr>
      <w:r w:rsidRPr="00CE237C">
        <w:t xml:space="preserve">NOTE </w:t>
      </w:r>
      <w:r w:rsidR="00B90906" w:rsidRPr="00CE237C">
        <w:t>5</w:t>
      </w:r>
      <w:r w:rsidRPr="00CE237C">
        <w:t>:</w:t>
      </w:r>
      <w:r w:rsidRPr="00CE237C">
        <w:tab/>
        <w:t xml:space="preserve">MCS selection is up to UE implementation if the MCS or the corresponding range is not configured by </w:t>
      </w:r>
      <w:r w:rsidR="00F32108" w:rsidRPr="00CE237C">
        <w:t>RRC</w:t>
      </w:r>
      <w:r w:rsidRPr="00CE237C">
        <w:t>.</w:t>
      </w:r>
    </w:p>
    <w:p w14:paraId="4347E499" w14:textId="77777777" w:rsidR="00D47D0F" w:rsidRPr="00CE237C" w:rsidRDefault="00D47D0F" w:rsidP="00D47D0F">
      <w:pPr>
        <w:pStyle w:val="B2"/>
        <w:rPr>
          <w:noProof/>
          <w:lang w:eastAsia="ko-KR"/>
        </w:rPr>
      </w:pPr>
      <w:r w:rsidRPr="00CE237C">
        <w:rPr>
          <w:noProof/>
        </w:rPr>
        <w:t>2&gt;</w:t>
      </w:r>
      <w:r w:rsidRPr="00CE237C">
        <w:rPr>
          <w:noProof/>
        </w:rPr>
        <w:tab/>
        <w:t xml:space="preserve">if the configured sidelink grant has been activated and </w:t>
      </w:r>
      <w:r w:rsidRPr="00CE237C">
        <w:t>this PSSCH duration corresponds to</w:t>
      </w:r>
      <w:r w:rsidRPr="00CE237C">
        <w:rPr>
          <w:noProof/>
        </w:rPr>
        <w:t xml:space="preserve"> the first PSSCH transmission opportunity within this </w:t>
      </w:r>
      <w:r w:rsidRPr="00CE237C">
        <w:rPr>
          <w:i/>
          <w:noProof/>
          <w:lang w:eastAsia="ko-KR"/>
        </w:rPr>
        <w:t>sl-</w:t>
      </w:r>
      <w:r w:rsidR="00F32108" w:rsidRPr="00CE237C">
        <w:rPr>
          <w:i/>
          <w:noProof/>
          <w:lang w:eastAsia="ko-KR"/>
        </w:rPr>
        <w:t>P</w:t>
      </w:r>
      <w:r w:rsidRPr="00CE237C">
        <w:rPr>
          <w:i/>
          <w:noProof/>
          <w:lang w:eastAsia="ko-KR"/>
        </w:rPr>
        <w:t>eriodCG</w:t>
      </w:r>
      <w:r w:rsidRPr="00CE237C">
        <w:rPr>
          <w:noProof/>
        </w:rPr>
        <w:t xml:space="preserve"> of the configured sidelink grant</w:t>
      </w:r>
      <w:r w:rsidRPr="00CE237C">
        <w:rPr>
          <w:noProof/>
          <w:lang w:eastAsia="ko-KR"/>
        </w:rPr>
        <w:t>:</w:t>
      </w:r>
    </w:p>
    <w:p w14:paraId="381995F4" w14:textId="77777777" w:rsidR="00D47D0F" w:rsidRPr="00CE237C" w:rsidRDefault="00D47D0F" w:rsidP="00D47D0F">
      <w:pPr>
        <w:pStyle w:val="B3"/>
        <w:rPr>
          <w:noProof/>
          <w:lang w:eastAsia="ko-KR"/>
        </w:rPr>
      </w:pPr>
      <w:r w:rsidRPr="00CE237C">
        <w:rPr>
          <w:noProof/>
          <w:lang w:eastAsia="ko-KR"/>
        </w:rPr>
        <w:t>3&gt;</w:t>
      </w:r>
      <w:r w:rsidRPr="00CE237C">
        <w:rPr>
          <w:noProof/>
          <w:lang w:eastAsia="ko-KR"/>
        </w:rPr>
        <w:tab/>
        <w:t xml:space="preserve">set the HARQ Process ID to the HARQ Process ID associated with this PSSCH duration and, if available, all subsequent PSSCH duration(s) occuring in this </w:t>
      </w:r>
      <w:r w:rsidRPr="00CE237C">
        <w:rPr>
          <w:i/>
          <w:noProof/>
          <w:lang w:eastAsia="ko-KR"/>
        </w:rPr>
        <w:t>sl-</w:t>
      </w:r>
      <w:r w:rsidR="00F32108" w:rsidRPr="00CE237C">
        <w:rPr>
          <w:i/>
          <w:noProof/>
          <w:lang w:eastAsia="ko-KR"/>
        </w:rPr>
        <w:t>P</w:t>
      </w:r>
      <w:r w:rsidRPr="00CE237C">
        <w:rPr>
          <w:i/>
          <w:noProof/>
          <w:lang w:eastAsia="ko-KR"/>
        </w:rPr>
        <w:t>eriodCG</w:t>
      </w:r>
      <w:r w:rsidRPr="00CE237C">
        <w:rPr>
          <w:noProof/>
        </w:rPr>
        <w:t xml:space="preserve"> </w:t>
      </w:r>
      <w:r w:rsidRPr="00CE237C">
        <w:rPr>
          <w:noProof/>
          <w:lang w:eastAsia="ko-KR"/>
        </w:rPr>
        <w:t>for the configured sidelink grant;</w:t>
      </w:r>
    </w:p>
    <w:p w14:paraId="489A7959" w14:textId="77777777" w:rsidR="00B41BB7" w:rsidRPr="00CE237C" w:rsidRDefault="00D47D0F" w:rsidP="00B41BB7">
      <w:pPr>
        <w:pStyle w:val="B3"/>
        <w:rPr>
          <w:noProof/>
        </w:rPr>
      </w:pPr>
      <w:r w:rsidRPr="00CE237C">
        <w:rPr>
          <w:noProof/>
        </w:rPr>
        <w:t>3&gt;</w:t>
      </w:r>
      <w:r w:rsidRPr="00CE237C">
        <w:rPr>
          <w:noProof/>
        </w:rPr>
        <w:tab/>
        <w:t xml:space="preserve">determine that </w:t>
      </w:r>
      <w:r w:rsidRPr="00CE237C">
        <w:t>this PSSCH duration</w:t>
      </w:r>
      <w:r w:rsidRPr="00CE237C">
        <w:rPr>
          <w:noProof/>
        </w:rPr>
        <w:t xml:space="preserve"> is used for initial transmission;</w:t>
      </w:r>
    </w:p>
    <w:p w14:paraId="692E1EA6" w14:textId="77777777" w:rsidR="00D47D0F" w:rsidRPr="00CE237C" w:rsidRDefault="00B41BB7" w:rsidP="00B41BB7">
      <w:pPr>
        <w:pStyle w:val="B3"/>
        <w:rPr>
          <w:noProof/>
          <w:lang w:eastAsia="ko-KR"/>
        </w:rPr>
      </w:pPr>
      <w:r w:rsidRPr="00CE237C">
        <w:rPr>
          <w:noProof/>
          <w:lang w:eastAsia="ko-KR"/>
        </w:rPr>
        <w:t>3</w:t>
      </w:r>
      <w:r w:rsidRPr="00CE237C">
        <w:rPr>
          <w:noProof/>
          <w:lang w:eastAsia="zh-CN"/>
        </w:rPr>
        <w:t>&gt;</w:t>
      </w:r>
      <w:r w:rsidRPr="00CE237C">
        <w:rPr>
          <w:noProof/>
          <w:lang w:eastAsia="zh-CN"/>
        </w:rPr>
        <w:tab/>
        <w:t>flush the HARQ buffer of Sidelink process associated with the HARQ Process ID</w:t>
      </w:r>
      <w:r w:rsidR="00C10A28" w:rsidRPr="00CE237C">
        <w:rPr>
          <w:noProof/>
          <w:lang w:eastAsia="zh-CN"/>
        </w:rPr>
        <w:t>.</w:t>
      </w:r>
    </w:p>
    <w:p w14:paraId="295AC5E9" w14:textId="77777777" w:rsidR="00E82967" w:rsidRPr="00CE237C" w:rsidRDefault="00E82967" w:rsidP="00E82967">
      <w:pPr>
        <w:pStyle w:val="B2"/>
      </w:pPr>
      <w:r w:rsidRPr="00CE237C">
        <w:t>2&gt;</w:t>
      </w:r>
      <w:r w:rsidRPr="00CE237C">
        <w:tab/>
        <w:t>deliver the sidelink grant, the selected MCS, and the associated HARQ information to the Sidelink HARQ Entity for this PSSCH duration.</w:t>
      </w:r>
    </w:p>
    <w:p w14:paraId="1A673BF0" w14:textId="59D854F6" w:rsidR="00D47D0F" w:rsidRPr="00CE237C" w:rsidRDefault="00D47D0F" w:rsidP="00D47D0F">
      <w:pPr>
        <w:rPr>
          <w:noProof/>
          <w:lang w:eastAsia="ko-KR"/>
        </w:rPr>
      </w:pPr>
      <w:bookmarkStart w:id="789" w:name="_Toc37296250"/>
      <w:r w:rsidRPr="00CE237C">
        <w:rPr>
          <w:noProof/>
          <w:lang w:eastAsia="ko-KR"/>
        </w:rPr>
        <w:t>For configured sidelink grants, the HARQ Process ID associated with the first slot of a</w:t>
      </w:r>
      <w:r w:rsidR="00B83B58" w:rsidRPr="00CE237C">
        <w:rPr>
          <w:noProof/>
          <w:lang w:eastAsia="ko-KR"/>
        </w:rPr>
        <w:t>n</w:t>
      </w:r>
      <w:r w:rsidRPr="00CE237C">
        <w:rPr>
          <w:noProof/>
          <w:lang w:eastAsia="ko-KR"/>
        </w:rPr>
        <w:t xml:space="preserve"> SL transmission is derived from the following equation:</w:t>
      </w:r>
    </w:p>
    <w:p w14:paraId="057313D3" w14:textId="1AB9D16F" w:rsidR="00D47D0F" w:rsidRPr="00CE237C" w:rsidRDefault="00377F1D" w:rsidP="000B2AEF">
      <w:pPr>
        <w:pStyle w:val="EQ"/>
        <w:rPr>
          <w:lang w:eastAsia="ko-KR"/>
        </w:rPr>
      </w:pPr>
      <w:r w:rsidRPr="00CE237C">
        <w:rPr>
          <w:lang w:eastAsia="ko-KR"/>
        </w:rPr>
        <w:tab/>
      </w:r>
      <w:r w:rsidR="00D47D0F" w:rsidRPr="00CE237C">
        <w:rPr>
          <w:lang w:eastAsia="ko-KR"/>
        </w:rPr>
        <w:t xml:space="preserve">HARQ Process ID = [floor(CURRENT_slot / </w:t>
      </w:r>
      <w:r w:rsidR="00044508" w:rsidRPr="00CE237C">
        <w:rPr>
          <w:i/>
          <w:lang w:eastAsia="ko-KR"/>
        </w:rPr>
        <w:t>PeriodicitySL</w:t>
      </w:r>
      <w:r w:rsidR="00D47D0F" w:rsidRPr="00CE237C">
        <w:rPr>
          <w:lang w:eastAsia="ko-KR"/>
        </w:rPr>
        <w:t xml:space="preserve">)] modulo </w:t>
      </w:r>
      <w:r w:rsidR="00F32108" w:rsidRPr="00CE237C">
        <w:rPr>
          <w:i/>
          <w:lang w:eastAsia="ko-KR"/>
        </w:rPr>
        <w:t>sl-NrO</w:t>
      </w:r>
      <w:r w:rsidR="00D47D0F" w:rsidRPr="00CE237C">
        <w:rPr>
          <w:i/>
          <w:lang w:eastAsia="ko-KR"/>
        </w:rPr>
        <w:t>fHARQ-Processes</w:t>
      </w:r>
      <w:r w:rsidRPr="00CE237C">
        <w:rPr>
          <w:lang w:eastAsia="ko-KR"/>
        </w:rPr>
        <w:br/>
      </w:r>
      <w:r w:rsidRPr="00CE237C">
        <w:rPr>
          <w:lang w:eastAsia="ko-KR"/>
        </w:rPr>
        <w:tab/>
      </w:r>
      <w:r w:rsidR="00D47D0F" w:rsidRPr="00CE237C">
        <w:rPr>
          <w:lang w:eastAsia="ko-KR"/>
        </w:rPr>
        <w:t xml:space="preserve">+ </w:t>
      </w:r>
      <w:r w:rsidR="00D47D0F" w:rsidRPr="00CE237C">
        <w:rPr>
          <w:rFonts w:eastAsia="Malgun Gothic"/>
          <w:i/>
          <w:lang w:eastAsia="ko-KR"/>
        </w:rPr>
        <w:t>sl-</w:t>
      </w:r>
      <w:r w:rsidR="00F32108" w:rsidRPr="00CE237C">
        <w:rPr>
          <w:rFonts w:eastAsia="Malgun Gothic"/>
          <w:i/>
          <w:lang w:eastAsia="ko-KR"/>
        </w:rPr>
        <w:t>HARQ</w:t>
      </w:r>
      <w:r w:rsidR="00D47D0F" w:rsidRPr="00CE237C">
        <w:rPr>
          <w:i/>
          <w:lang w:eastAsia="ko-KR"/>
        </w:rPr>
        <w:t>-</w:t>
      </w:r>
      <w:r w:rsidR="00F32108" w:rsidRPr="00CE237C">
        <w:rPr>
          <w:i/>
          <w:lang w:eastAsia="ko-KR"/>
        </w:rPr>
        <w:t>P</w:t>
      </w:r>
      <w:r w:rsidR="00D47D0F" w:rsidRPr="00CE237C">
        <w:rPr>
          <w:i/>
          <w:lang w:eastAsia="ko-KR"/>
        </w:rPr>
        <w:t>rocID-offset</w:t>
      </w:r>
    </w:p>
    <w:p w14:paraId="2ACC2A85" w14:textId="2F346956" w:rsidR="00D47D0F" w:rsidRPr="00CE237C" w:rsidRDefault="00D47D0F" w:rsidP="00D47D0F">
      <w:r w:rsidRPr="00CE237C">
        <w:rPr>
          <w:noProof/>
          <w:lang w:eastAsia="ko-KR"/>
        </w:rPr>
        <w:t xml:space="preserve">where CURRENT_slot </w:t>
      </w:r>
      <w:r w:rsidR="00044508" w:rsidRPr="00CE237C">
        <w:rPr>
          <w:noProof/>
          <w:lang w:eastAsia="ko-KR"/>
        </w:rPr>
        <w:t>refers to current logical slot in the associated resource pool</w:t>
      </w:r>
      <w:r w:rsidRPr="00CE237C">
        <w:rPr>
          <w:noProof/>
          <w:lang w:eastAsia="ko-KR"/>
        </w:rPr>
        <w:t xml:space="preserve">, and </w:t>
      </w:r>
      <w:r w:rsidR="00044508" w:rsidRPr="00CE237C">
        <w:rPr>
          <w:i/>
          <w:noProof/>
          <w:lang w:eastAsia="ko-KR"/>
        </w:rPr>
        <w:t>PeriodicitySL</w:t>
      </w:r>
      <w:r w:rsidR="00044508" w:rsidRPr="00CE237C">
        <w:rPr>
          <w:noProof/>
          <w:lang w:eastAsia="ko-KR"/>
        </w:rPr>
        <w:t xml:space="preserve"> is defined in </w:t>
      </w:r>
      <w:r w:rsidR="004A77B1" w:rsidRPr="00CE237C">
        <w:rPr>
          <w:noProof/>
          <w:lang w:eastAsia="ko-KR"/>
        </w:rPr>
        <w:t>clause</w:t>
      </w:r>
      <w:r w:rsidR="00044508" w:rsidRPr="00CE237C">
        <w:rPr>
          <w:noProof/>
          <w:lang w:eastAsia="ko-KR"/>
        </w:rPr>
        <w:t xml:space="preserve"> 5.8.3</w:t>
      </w:r>
      <w:r w:rsidRPr="00CE237C">
        <w:rPr>
          <w:noProof/>
          <w:lang w:eastAsia="ko-KR"/>
        </w:rPr>
        <w:t>.</w:t>
      </w:r>
    </w:p>
    <w:p w14:paraId="7587F1E0" w14:textId="77777777" w:rsidR="00E82967" w:rsidRPr="00CE237C" w:rsidRDefault="000F52CF" w:rsidP="00E82967">
      <w:pPr>
        <w:pStyle w:val="Heading4"/>
      </w:pPr>
      <w:bookmarkStart w:id="790" w:name="_Toc46490379"/>
      <w:bookmarkStart w:id="791" w:name="_Toc52752074"/>
      <w:bookmarkStart w:id="792" w:name="_Toc52796536"/>
      <w:bookmarkStart w:id="793" w:name="_Toc178333343"/>
      <w:r w:rsidRPr="00CE237C">
        <w:t>5.22</w:t>
      </w:r>
      <w:r w:rsidR="00E82967" w:rsidRPr="00CE237C">
        <w:t>.1.2</w:t>
      </w:r>
      <w:r w:rsidR="00E82967" w:rsidRPr="00CE237C">
        <w:tab/>
        <w:t>TX resource (re-)selection check</w:t>
      </w:r>
      <w:bookmarkEnd w:id="789"/>
      <w:bookmarkEnd w:id="790"/>
      <w:bookmarkEnd w:id="791"/>
      <w:bookmarkEnd w:id="792"/>
      <w:bookmarkEnd w:id="793"/>
    </w:p>
    <w:p w14:paraId="7B571C1A" w14:textId="77777777" w:rsidR="00E82967" w:rsidRPr="00CE237C" w:rsidRDefault="00E82967" w:rsidP="00E82967">
      <w:r w:rsidRPr="00CE237C">
        <w:t xml:space="preserve">If the TX resource (re-)selection check procedure is triggered </w:t>
      </w:r>
      <w:r w:rsidR="0081031E" w:rsidRPr="00CE237C">
        <w:t xml:space="preserve">on the selected pool of resources </w:t>
      </w:r>
      <w:r w:rsidRPr="00CE237C">
        <w:t xml:space="preserve">for a Sidelink process according to clause </w:t>
      </w:r>
      <w:r w:rsidR="000F52CF" w:rsidRPr="00CE237C">
        <w:t>5.22</w:t>
      </w:r>
      <w:r w:rsidRPr="00CE237C">
        <w:t>.1.1, the MAC entity shall for the Sidelink process:</w:t>
      </w:r>
    </w:p>
    <w:p w14:paraId="2A243FE7" w14:textId="2F76DFD4" w:rsidR="007A02BB" w:rsidRPr="00CE237C" w:rsidRDefault="007A02BB" w:rsidP="00293E23">
      <w:pPr>
        <w:pStyle w:val="B1"/>
      </w:pPr>
      <w:r w:rsidRPr="00CE237C">
        <w:t>1&gt;</w:t>
      </w:r>
      <w:r w:rsidRPr="00CE237C">
        <w:tab/>
        <w:t xml:space="preserve">if </w:t>
      </w:r>
      <w:r w:rsidRPr="00CE237C">
        <w:rPr>
          <w:noProof/>
          <w:lang w:eastAsia="ko-KR"/>
        </w:rPr>
        <w:t>PSCCH duration(s) and 2</w:t>
      </w:r>
      <w:r w:rsidRPr="00CE237C">
        <w:rPr>
          <w:noProof/>
          <w:vertAlign w:val="superscript"/>
          <w:lang w:eastAsia="ko-KR"/>
        </w:rPr>
        <w:t>nd</w:t>
      </w:r>
      <w:r w:rsidRPr="00CE237C">
        <w:rPr>
          <w:noProof/>
          <w:lang w:eastAsia="ko-KR"/>
        </w:rPr>
        <w:t xml:space="preserve"> stage SCI on PSSCH for all transmissions of a MAC PDU of </w:t>
      </w:r>
      <w:r w:rsidR="00A0179F" w:rsidRPr="00CE237C">
        <w:rPr>
          <w:lang w:eastAsia="ko-KR"/>
        </w:rPr>
        <w:t xml:space="preserve">any </w:t>
      </w:r>
      <w:r w:rsidRPr="00CE237C">
        <w:rPr>
          <w:noProof/>
          <w:lang w:eastAsia="ko-KR"/>
        </w:rPr>
        <w:t>selected sidelink grant</w:t>
      </w:r>
      <w:r w:rsidR="00A0179F" w:rsidRPr="00CE237C">
        <w:rPr>
          <w:lang w:eastAsia="ko-KR"/>
        </w:rPr>
        <w:t>(s)</w:t>
      </w:r>
      <w:r w:rsidRPr="00CE237C">
        <w:rPr>
          <w:noProof/>
          <w:lang w:eastAsia="ko-KR"/>
        </w:rPr>
        <w:t xml:space="preserve"> are not in SL DRX Active time as specified in clause </w:t>
      </w:r>
      <w:r w:rsidR="00011531" w:rsidRPr="00CE237C">
        <w:rPr>
          <w:noProof/>
          <w:lang w:eastAsia="ko-KR"/>
        </w:rPr>
        <w:t>5.28</w:t>
      </w:r>
      <w:r w:rsidRPr="00CE237C">
        <w:rPr>
          <w:noProof/>
          <w:lang w:eastAsia="ko-KR"/>
        </w:rPr>
        <w:t>.</w:t>
      </w:r>
      <w:r w:rsidR="00A0179F" w:rsidRPr="00CE237C">
        <w:rPr>
          <w:noProof/>
          <w:lang w:eastAsia="ko-KR"/>
        </w:rPr>
        <w:t>3</w:t>
      </w:r>
      <w:r w:rsidRPr="00CE237C">
        <w:rPr>
          <w:noProof/>
          <w:lang w:eastAsia="ko-KR"/>
        </w:rPr>
        <w:t xml:space="preserve"> of </w:t>
      </w:r>
      <w:r w:rsidR="00A0179F" w:rsidRPr="00CE237C">
        <w:rPr>
          <w:lang w:eastAsia="ko-KR"/>
        </w:rPr>
        <w:t xml:space="preserve">the </w:t>
      </w:r>
      <w:r w:rsidRPr="00CE237C">
        <w:rPr>
          <w:noProof/>
          <w:lang w:eastAsia="ko-KR"/>
        </w:rPr>
        <w:t>destination that has data to be sent; or</w:t>
      </w:r>
    </w:p>
    <w:p w14:paraId="57DE09DB" w14:textId="77777777" w:rsidR="00E82967" w:rsidRPr="00CE237C" w:rsidRDefault="00E82967" w:rsidP="00E82967">
      <w:pPr>
        <w:pStyle w:val="B1"/>
      </w:pPr>
      <w:r w:rsidRPr="00CE237C">
        <w:t>1&gt;</w:t>
      </w:r>
      <w:r w:rsidRPr="00CE237C">
        <w:tab/>
        <w:t xml:space="preserve">if </w:t>
      </w:r>
      <w:r w:rsidRPr="00CE237C">
        <w:rPr>
          <w:i/>
        </w:rPr>
        <w:t>SL_RESOURCE_RESELECTION_COUNTER</w:t>
      </w:r>
      <w:r w:rsidRPr="00CE237C">
        <w:t xml:space="preserve"> = 0 and when </w:t>
      </w:r>
      <w:r w:rsidRPr="00CE237C">
        <w:rPr>
          <w:i/>
        </w:rPr>
        <w:t>SL_RESOURCE_RESELECTION_COUNTER</w:t>
      </w:r>
      <w:r w:rsidRPr="00CE237C">
        <w:t xml:space="preserve"> was equal to 1 the MAC entity randomly selected, with equal probability, a value in the interval [0, 1] which is above the </w:t>
      </w:r>
      <w:r w:rsidRPr="00CE237C">
        <w:rPr>
          <w:lang w:eastAsia="en-US"/>
        </w:rPr>
        <w:t xml:space="preserve">probability configured by </w:t>
      </w:r>
      <w:r w:rsidR="00F32108" w:rsidRPr="00CE237C">
        <w:rPr>
          <w:lang w:eastAsia="en-US"/>
        </w:rPr>
        <w:t>RRC</w:t>
      </w:r>
      <w:r w:rsidRPr="00CE237C">
        <w:t xml:space="preserve"> in </w:t>
      </w:r>
      <w:r w:rsidRPr="00CE237C">
        <w:rPr>
          <w:i/>
        </w:rPr>
        <w:t>sl-ProbResourceKeep</w:t>
      </w:r>
      <w:r w:rsidRPr="00CE237C">
        <w:t>; or</w:t>
      </w:r>
    </w:p>
    <w:p w14:paraId="7C2CEC7F" w14:textId="77777777" w:rsidR="00E82967" w:rsidRPr="00CE237C" w:rsidRDefault="00E82967" w:rsidP="00E82967">
      <w:pPr>
        <w:pStyle w:val="B1"/>
      </w:pPr>
      <w:r w:rsidRPr="00CE237C">
        <w:t>1&gt;</w:t>
      </w:r>
      <w:r w:rsidRPr="00CE237C">
        <w:tab/>
        <w:t xml:space="preserve">if </w:t>
      </w:r>
      <w:r w:rsidR="0081031E" w:rsidRPr="00CE237C">
        <w:t xml:space="preserve">the </w:t>
      </w:r>
      <w:r w:rsidRPr="00CE237C">
        <w:t xml:space="preserve">pool of resources is configured or reconfigured by </w:t>
      </w:r>
      <w:r w:rsidR="00F32108" w:rsidRPr="00CE237C">
        <w:t>RRC</w:t>
      </w:r>
      <w:r w:rsidRPr="00CE237C">
        <w:t>; or</w:t>
      </w:r>
    </w:p>
    <w:p w14:paraId="6279D173" w14:textId="77777777" w:rsidR="00E82967" w:rsidRPr="00CE237C" w:rsidRDefault="00E82967" w:rsidP="00E82967">
      <w:pPr>
        <w:pStyle w:val="B1"/>
      </w:pPr>
      <w:r w:rsidRPr="00CE237C">
        <w:t>1&gt;</w:t>
      </w:r>
      <w:r w:rsidRPr="00CE237C">
        <w:tab/>
        <w:t xml:space="preserve">if there is no </w:t>
      </w:r>
      <w:r w:rsidR="0081031E" w:rsidRPr="00CE237C">
        <w:t xml:space="preserve">selected </w:t>
      </w:r>
      <w:r w:rsidRPr="00CE237C">
        <w:t>sidelink grant</w:t>
      </w:r>
      <w:r w:rsidR="0081031E" w:rsidRPr="00CE237C">
        <w:t xml:space="preserve"> on the selected pool of resources</w:t>
      </w:r>
      <w:r w:rsidRPr="00CE237C">
        <w:t>; or</w:t>
      </w:r>
    </w:p>
    <w:p w14:paraId="766518CB" w14:textId="77777777" w:rsidR="00E82967" w:rsidRPr="00CE237C" w:rsidRDefault="00E82967" w:rsidP="00E82967">
      <w:pPr>
        <w:pStyle w:val="B1"/>
      </w:pPr>
      <w:r w:rsidRPr="00CE237C">
        <w:t>1&gt;</w:t>
      </w:r>
      <w:r w:rsidRPr="00CE237C">
        <w:tab/>
        <w:t xml:space="preserve">if neither transmission nor retransmission has been performed by the MAC entity on any resource indicated in the </w:t>
      </w:r>
      <w:r w:rsidR="0081031E" w:rsidRPr="00CE237C">
        <w:t xml:space="preserve">selected </w:t>
      </w:r>
      <w:r w:rsidRPr="00CE237C">
        <w:t>sidelink grant during the last second; or</w:t>
      </w:r>
    </w:p>
    <w:p w14:paraId="1F7512CB" w14:textId="4292304B" w:rsidR="00E82967" w:rsidRPr="00CE237C" w:rsidRDefault="00E82967" w:rsidP="00E82967">
      <w:pPr>
        <w:pStyle w:val="B1"/>
      </w:pPr>
      <w:r w:rsidRPr="00CE237C">
        <w:t>1&gt;</w:t>
      </w:r>
      <w:r w:rsidRPr="00CE237C">
        <w:tab/>
        <w:t xml:space="preserve">if </w:t>
      </w:r>
      <w:r w:rsidRPr="00CE237C">
        <w:rPr>
          <w:i/>
        </w:rPr>
        <w:t>sl-ReselectAfter</w:t>
      </w:r>
      <w:r w:rsidRPr="00CE237C">
        <w:t xml:space="preserve"> is configured and the number of consecutive unused transmission opportunities on resources indicated in the </w:t>
      </w:r>
      <w:r w:rsidR="0081031E" w:rsidRPr="00CE237C">
        <w:t xml:space="preserve">selected </w:t>
      </w:r>
      <w:r w:rsidRPr="00CE237C">
        <w:t>sidelink grant</w:t>
      </w:r>
      <w:r w:rsidR="005858F2" w:rsidRPr="00CE237C">
        <w:t xml:space="preserve">, </w:t>
      </w:r>
      <w:r w:rsidR="005858F2" w:rsidRPr="00CE237C">
        <w:rPr>
          <w:iCs/>
        </w:rPr>
        <w:t>which is incremented by 1 when none of the resource</w:t>
      </w:r>
      <w:r w:rsidR="005858F2" w:rsidRPr="00CE237C">
        <w:t>s</w:t>
      </w:r>
      <w:r w:rsidR="005858F2" w:rsidRPr="00CE237C">
        <w:rPr>
          <w:iCs/>
        </w:rPr>
        <w:t xml:space="preserve"> of the selected sidelink grant within a resource reservation interval is used,</w:t>
      </w:r>
      <w:r w:rsidRPr="00CE237C">
        <w:t xml:space="preserve"> is equal to </w:t>
      </w:r>
      <w:r w:rsidRPr="00CE237C">
        <w:rPr>
          <w:i/>
        </w:rPr>
        <w:t>sl-ReselectAfter</w:t>
      </w:r>
      <w:r w:rsidRPr="00CE237C">
        <w:t>; or</w:t>
      </w:r>
    </w:p>
    <w:p w14:paraId="695EB0B6" w14:textId="1BF00F79" w:rsidR="00E82967" w:rsidRPr="00CE237C" w:rsidRDefault="00E82967" w:rsidP="00E82967">
      <w:pPr>
        <w:pStyle w:val="B1"/>
      </w:pPr>
      <w:r w:rsidRPr="00CE237C">
        <w:t>1&gt;</w:t>
      </w:r>
      <w:r w:rsidRPr="00CE237C">
        <w:tab/>
        <w:t xml:space="preserve">if the </w:t>
      </w:r>
      <w:r w:rsidR="0081031E" w:rsidRPr="00CE237C">
        <w:t xml:space="preserve">selected </w:t>
      </w:r>
      <w:r w:rsidRPr="00CE237C">
        <w:t xml:space="preserve">sidelink grant cannot accommodate a RLC SDU by using the maximum allowed MCS configured by </w:t>
      </w:r>
      <w:r w:rsidR="00F32108" w:rsidRPr="00CE237C">
        <w:t>RRC</w:t>
      </w:r>
      <w:r w:rsidRPr="00CE237C">
        <w:t xml:space="preserve"> in </w:t>
      </w:r>
      <w:r w:rsidRPr="00CE237C">
        <w:rPr>
          <w:i/>
        </w:rPr>
        <w:t>sl-MaxMCS-PSSCH</w:t>
      </w:r>
      <w:r w:rsidRPr="00CE237C">
        <w:t xml:space="preserve"> </w:t>
      </w:r>
      <w:r w:rsidR="0019097A" w:rsidRPr="00CE237C">
        <w:t xml:space="preserve">associated with the selected MCS table </w:t>
      </w:r>
      <w:r w:rsidRPr="00CE237C">
        <w:t xml:space="preserve">and the </w:t>
      </w:r>
      <w:r w:rsidR="00F32108" w:rsidRPr="00CE237C">
        <w:t>UE</w:t>
      </w:r>
      <w:r w:rsidRPr="00CE237C">
        <w:t xml:space="preserve"> selects not to segment the RLC SDU; or</w:t>
      </w:r>
    </w:p>
    <w:p w14:paraId="70AE3472" w14:textId="77777777" w:rsidR="00E82967" w:rsidRPr="00CE237C" w:rsidRDefault="00E82967" w:rsidP="00E82967">
      <w:pPr>
        <w:pStyle w:val="NO"/>
        <w:rPr>
          <w:rFonts w:eastAsia="MS Mincho"/>
          <w:i/>
          <w:noProof/>
        </w:rPr>
      </w:pPr>
      <w:r w:rsidRPr="00CE237C">
        <w:t>NOTE 1:</w:t>
      </w:r>
      <w:r w:rsidRPr="00CE237C">
        <w:tab/>
        <w:t xml:space="preserve">If the </w:t>
      </w:r>
      <w:r w:rsidR="0081031E" w:rsidRPr="00CE237C">
        <w:t xml:space="preserve">selected </w:t>
      </w:r>
      <w:r w:rsidRPr="00CE237C">
        <w:t>sidelink grant cannot accommodate the RLC SDU, it is left for UE implementation whether to perform segmentation or sidelink resource reselection.</w:t>
      </w:r>
    </w:p>
    <w:p w14:paraId="661EDCB1" w14:textId="0078F3DC" w:rsidR="00E82967" w:rsidRPr="00CE237C" w:rsidRDefault="00E82967" w:rsidP="00E82967">
      <w:pPr>
        <w:pStyle w:val="B1"/>
      </w:pPr>
      <w:r w:rsidRPr="00CE237C">
        <w:t>1&gt;</w:t>
      </w:r>
      <w:r w:rsidRPr="00CE237C">
        <w:tab/>
        <w:t xml:space="preserve">if transmission(s) with the </w:t>
      </w:r>
      <w:r w:rsidR="0081031E" w:rsidRPr="00CE237C">
        <w:t xml:space="preserve">selected </w:t>
      </w:r>
      <w:r w:rsidRPr="00CE237C">
        <w:t xml:space="preserve">sidelink grant cannot fulfil the </w:t>
      </w:r>
      <w:r w:rsidR="002C2DFD" w:rsidRPr="00CE237C">
        <w:t>remaining PDB</w:t>
      </w:r>
      <w:r w:rsidRPr="00CE237C">
        <w:t xml:space="preserve"> of the data in a logical channel</w:t>
      </w:r>
      <w:r w:rsidR="009F4695" w:rsidRPr="00CE237C">
        <w:t xml:space="preserve">, </w:t>
      </w:r>
      <w:r w:rsidRPr="00CE237C">
        <w:t>and the MAC entity selects not to perform transmission(s) corresponding to a single MAC PDU</w:t>
      </w:r>
      <w:r w:rsidR="0081031E" w:rsidRPr="00CE237C">
        <w:t>:</w:t>
      </w:r>
    </w:p>
    <w:p w14:paraId="49056611" w14:textId="42242C4B" w:rsidR="00E82967" w:rsidRPr="00CE237C" w:rsidRDefault="00E82967" w:rsidP="00E82967">
      <w:pPr>
        <w:pStyle w:val="NO"/>
      </w:pPr>
      <w:r w:rsidRPr="00CE237C">
        <w:lastRenderedPageBreak/>
        <w:t>NOTE 2:</w:t>
      </w:r>
      <w:r w:rsidRPr="00CE237C">
        <w:tab/>
        <w:t xml:space="preserve">If the </w:t>
      </w:r>
      <w:r w:rsidR="002C2DFD" w:rsidRPr="00CE237C">
        <w:t>remaining PDB</w:t>
      </w:r>
      <w:r w:rsidRPr="00CE237C">
        <w:t xml:space="preserve"> is not met, it is left for UE implementation whether to perform transmission(s) corresponding to single MAC PDU or sidelink resource reselection.</w:t>
      </w:r>
    </w:p>
    <w:p w14:paraId="6F296600" w14:textId="37C6AFBC" w:rsidR="0081031E" w:rsidRPr="00CE237C" w:rsidRDefault="0081031E" w:rsidP="00030779">
      <w:pPr>
        <w:pStyle w:val="NO"/>
      </w:pPr>
      <w:r w:rsidRPr="00CE237C">
        <w:t>NOTE 3:</w:t>
      </w:r>
      <w:r w:rsidRPr="00CE237C">
        <w:tab/>
        <w:t xml:space="preserve">It is left for UE implementation whether to </w:t>
      </w:r>
      <w:r w:rsidRPr="00CE237C" w:rsidDel="00321868">
        <w:t xml:space="preserve">trigger the TX </w:t>
      </w:r>
      <w:r w:rsidRPr="00CE237C">
        <w:t>resource</w:t>
      </w:r>
      <w:r w:rsidRPr="00CE237C" w:rsidDel="00321868">
        <w:t xml:space="preserve"> (re-)selection</w:t>
      </w:r>
      <w:r w:rsidRPr="00CE237C">
        <w:t xml:space="preserve"> due to the </w:t>
      </w:r>
      <w:r w:rsidRPr="00CE237C">
        <w:rPr>
          <w:noProof/>
        </w:rPr>
        <w:t>latency requirement</w:t>
      </w:r>
      <w:r w:rsidRPr="00CE237C">
        <w:t xml:space="preserve"> of the MAC CE</w:t>
      </w:r>
      <w:r w:rsidR="00C57A4A" w:rsidRPr="00CE237C">
        <w:t>s</w:t>
      </w:r>
      <w:r w:rsidRPr="00CE237C">
        <w:t xml:space="preserve"> triggered according to clause 5.22.1.7</w:t>
      </w:r>
      <w:r w:rsidR="00C57A4A" w:rsidRPr="00CE237C">
        <w:t xml:space="preserve"> and clause 5.22.1.10.1</w:t>
      </w:r>
      <w:r w:rsidRPr="00CE237C">
        <w:t>.</w:t>
      </w:r>
    </w:p>
    <w:p w14:paraId="223B0750" w14:textId="77777777" w:rsidR="00E82967" w:rsidRPr="00CE237C" w:rsidRDefault="00E82967" w:rsidP="00E82967">
      <w:pPr>
        <w:pStyle w:val="B2"/>
      </w:pPr>
      <w:r w:rsidRPr="00CE237C">
        <w:t>2&gt;</w:t>
      </w:r>
      <w:r w:rsidRPr="00CE237C">
        <w:tab/>
        <w:t xml:space="preserve">clear the </w:t>
      </w:r>
      <w:r w:rsidR="0081031E" w:rsidRPr="00CE237C">
        <w:t xml:space="preserve">selected </w:t>
      </w:r>
      <w:r w:rsidRPr="00CE237C">
        <w:t>sidelink grant associated to the Sidelink process, if available;</w:t>
      </w:r>
    </w:p>
    <w:p w14:paraId="4D943E89" w14:textId="77777777" w:rsidR="00E82967" w:rsidRPr="00CE237C" w:rsidRDefault="00E82967" w:rsidP="00E82967">
      <w:pPr>
        <w:pStyle w:val="B2"/>
      </w:pPr>
      <w:r w:rsidRPr="00CE237C">
        <w:t>2&gt;</w:t>
      </w:r>
      <w:r w:rsidRPr="00CE237C" w:rsidDel="00321868">
        <w:tab/>
        <w:t xml:space="preserve">trigger the TX </w:t>
      </w:r>
      <w:r w:rsidRPr="00CE237C">
        <w:t>resource</w:t>
      </w:r>
      <w:r w:rsidRPr="00CE237C" w:rsidDel="00321868">
        <w:t xml:space="preserve"> (re-)selection</w:t>
      </w:r>
      <w:r w:rsidRPr="00CE237C">
        <w:t>.</w:t>
      </w:r>
    </w:p>
    <w:p w14:paraId="4F00EF4C" w14:textId="3F7E6967" w:rsidR="00026695" w:rsidRPr="00CE237C" w:rsidRDefault="00026695" w:rsidP="00026695">
      <w:pPr>
        <w:pStyle w:val="NO"/>
        <w:rPr>
          <w:rFonts w:cs="Times"/>
        </w:rPr>
      </w:pPr>
      <w:bookmarkStart w:id="794" w:name="_Toc12569233"/>
      <w:bookmarkStart w:id="795" w:name="_Toc37296251"/>
      <w:r w:rsidRPr="00CE237C">
        <w:t>NOTE 4:</w:t>
      </w:r>
      <w:r w:rsidRPr="00CE237C">
        <w:tab/>
        <w:t>Void</w:t>
      </w:r>
      <w:r w:rsidRPr="00CE237C">
        <w:rPr>
          <w:rFonts w:cs="Times"/>
        </w:rPr>
        <w:t>.</w:t>
      </w:r>
    </w:p>
    <w:p w14:paraId="71E9122B" w14:textId="5EFAE85A" w:rsidR="00026695" w:rsidRPr="00CE237C" w:rsidRDefault="00026695" w:rsidP="00026695">
      <w:pPr>
        <w:pStyle w:val="NO"/>
        <w:rPr>
          <w:rFonts w:eastAsia="Malgun Gothic"/>
          <w:lang w:eastAsia="ko-KR"/>
        </w:rPr>
      </w:pPr>
      <w:r w:rsidRPr="00CE237C">
        <w:t>NOTE 5:</w:t>
      </w:r>
      <w:r w:rsidRPr="00CE237C">
        <w:tab/>
        <w:t>Void.</w:t>
      </w:r>
    </w:p>
    <w:p w14:paraId="20AB63AF" w14:textId="04E940FF" w:rsidR="0071180D" w:rsidRPr="00CE237C" w:rsidRDefault="0071180D" w:rsidP="0071180D">
      <w:pPr>
        <w:pStyle w:val="Heading4"/>
      </w:pPr>
      <w:bookmarkStart w:id="796" w:name="_Toc178333344"/>
      <w:r w:rsidRPr="00CE237C">
        <w:t>5.22.1.2a</w:t>
      </w:r>
      <w:r w:rsidRPr="00CE237C">
        <w:tab/>
        <w:t>Re-evaluation and Pre-emption</w:t>
      </w:r>
      <w:bookmarkEnd w:id="796"/>
    </w:p>
    <w:p w14:paraId="6A1BE40C" w14:textId="7D1AFA97" w:rsidR="0071180D" w:rsidRPr="00CE237C" w:rsidRDefault="0071180D" w:rsidP="0071180D">
      <w:pPr>
        <w:rPr>
          <w:rFonts w:eastAsia="Malgun Gothic"/>
          <w:lang w:eastAsia="ko-KR"/>
        </w:rPr>
      </w:pPr>
      <w:r w:rsidRPr="00CE237C">
        <w:rPr>
          <w:rFonts w:eastAsia="Malgun Gothic"/>
          <w:lang w:eastAsia="ko-KR"/>
        </w:rPr>
        <w:t xml:space="preserve">A resource(s) of the selected sidelink grant for a MAC PDU to transmit from multiplexing and assembly entity is re-evaluated by physical layer at </w:t>
      </w:r>
      <w:r w:rsidRPr="00CE237C">
        <w:rPr>
          <w:rFonts w:eastAsia="Malgun Gothic"/>
          <w:i/>
          <w:lang w:eastAsia="ko-KR"/>
        </w:rPr>
        <w:t>T</w:t>
      </w:r>
      <w:r w:rsidRPr="00CE237C">
        <w:rPr>
          <w:rFonts w:eastAsia="Malgun Gothic"/>
          <w:i/>
          <w:vertAlign w:val="subscript"/>
          <w:lang w:eastAsia="ko-KR"/>
        </w:rPr>
        <w:t>3</w:t>
      </w:r>
      <w:r w:rsidRPr="00CE237C">
        <w:rPr>
          <w:rFonts w:eastAsia="Malgun Gothic"/>
          <w:lang w:eastAsia="ko-KR"/>
        </w:rPr>
        <w:t xml:space="preserve"> before the slot where the SCI indicating the resource(s) is signalled at first time as specified in </w:t>
      </w:r>
      <w:r w:rsidR="006F22DC" w:rsidRPr="00CE237C">
        <w:rPr>
          <w:rFonts w:eastAsia="Malgun Gothic"/>
          <w:lang w:eastAsia="ko-KR"/>
        </w:rPr>
        <w:t>clause</w:t>
      </w:r>
      <w:r w:rsidRPr="00CE237C">
        <w:rPr>
          <w:rFonts w:eastAsia="Malgun Gothic"/>
          <w:lang w:eastAsia="ko-KR"/>
        </w:rPr>
        <w:t xml:space="preserve"> 8.1.4 of TS 38.214 [7]</w:t>
      </w:r>
      <w:r w:rsidR="00685089" w:rsidRPr="00CE237C">
        <w:rPr>
          <w:rFonts w:eastAsia="Malgun Gothic"/>
          <w:lang w:eastAsia="ko-KR"/>
        </w:rPr>
        <w:t>.</w:t>
      </w:r>
    </w:p>
    <w:p w14:paraId="4B089865" w14:textId="53922505" w:rsidR="0071180D" w:rsidRPr="00CE237C" w:rsidRDefault="0071180D" w:rsidP="0071180D">
      <w:pPr>
        <w:rPr>
          <w:rFonts w:eastAsia="Malgun Gothic"/>
          <w:lang w:eastAsia="ko-KR"/>
        </w:rPr>
      </w:pPr>
      <w:r w:rsidRPr="00CE237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CE237C">
        <w:rPr>
          <w:rFonts w:eastAsia="Malgun Gothic"/>
          <w:i/>
          <w:lang w:eastAsia="ko-KR"/>
        </w:rPr>
        <w:t>T</w:t>
      </w:r>
      <w:r w:rsidRPr="00CE237C">
        <w:rPr>
          <w:rFonts w:eastAsia="Malgun Gothic"/>
          <w:i/>
          <w:vertAlign w:val="subscript"/>
          <w:lang w:eastAsia="ko-KR"/>
        </w:rPr>
        <w:t>3</w:t>
      </w:r>
      <w:r w:rsidRPr="00CE237C">
        <w:rPr>
          <w:rFonts w:eastAsia="Malgun Gothic"/>
          <w:lang w:eastAsia="ko-KR"/>
        </w:rPr>
        <w:t xml:space="preserve"> before the slot where the resource(s) is located as specified in </w:t>
      </w:r>
      <w:r w:rsidR="00843FC4" w:rsidRPr="00CE237C">
        <w:rPr>
          <w:rFonts w:eastAsia="Malgun Gothic"/>
          <w:lang w:eastAsia="ko-KR"/>
        </w:rPr>
        <w:t>clause</w:t>
      </w:r>
      <w:r w:rsidRPr="00CE237C">
        <w:rPr>
          <w:rFonts w:eastAsia="Malgun Gothic"/>
          <w:lang w:eastAsia="ko-KR"/>
        </w:rPr>
        <w:t xml:space="preserve"> 8.1.4 of TS 38.214 [7]</w:t>
      </w:r>
      <w:r w:rsidR="00685089" w:rsidRPr="00CE237C">
        <w:rPr>
          <w:rFonts w:eastAsia="Malgun Gothic"/>
          <w:lang w:eastAsia="ko-KR"/>
        </w:rPr>
        <w:t>.</w:t>
      </w:r>
    </w:p>
    <w:p w14:paraId="23CB3415" w14:textId="3AE7C743" w:rsidR="0071180D" w:rsidRPr="00CE237C" w:rsidRDefault="0071180D" w:rsidP="0071180D">
      <w:pPr>
        <w:pStyle w:val="NO"/>
        <w:rPr>
          <w:lang w:eastAsia="ko-KR"/>
        </w:rPr>
      </w:pPr>
      <w:r w:rsidRPr="00CE237C">
        <w:rPr>
          <w:lang w:eastAsia="ko-KR"/>
        </w:rPr>
        <w:t>NOTE 1:</w:t>
      </w:r>
      <w:r w:rsidRPr="00CE237C">
        <w:tab/>
      </w:r>
      <w:r w:rsidRPr="00CE237C">
        <w:rPr>
          <w:lang w:eastAsia="ko-KR"/>
        </w:rPr>
        <w:t xml:space="preserve">It is up to UE implementation to re-evaluate or pre-empt before </w:t>
      </w:r>
      <w:r w:rsidR="005005E3" w:rsidRPr="00CE237C">
        <w:rPr>
          <w:lang w:eastAsia="ko-KR"/>
        </w:rPr>
        <w:t xml:space="preserve">'m – </w:t>
      </w:r>
      <w:r w:rsidR="005005E3" w:rsidRPr="00CE237C">
        <w:rPr>
          <w:i/>
          <w:lang w:eastAsia="ko-KR"/>
        </w:rPr>
        <w:t>T</w:t>
      </w:r>
      <w:r w:rsidR="005005E3" w:rsidRPr="00CE237C">
        <w:rPr>
          <w:i/>
          <w:vertAlign w:val="subscript"/>
          <w:lang w:eastAsia="ko-KR"/>
        </w:rPr>
        <w:t>3</w:t>
      </w:r>
      <w:r w:rsidR="005005E3" w:rsidRPr="00CE237C">
        <w:rPr>
          <w:lang w:eastAsia="ko-KR"/>
        </w:rPr>
        <w:t>'</w:t>
      </w:r>
      <w:r w:rsidRPr="00CE237C">
        <w:rPr>
          <w:lang w:eastAsia="ko-KR"/>
        </w:rPr>
        <w:t xml:space="preserve"> or after </w:t>
      </w:r>
      <w:r w:rsidR="005005E3" w:rsidRPr="00CE237C">
        <w:rPr>
          <w:lang w:eastAsia="ko-KR"/>
        </w:rPr>
        <w:t xml:space="preserve">'m – </w:t>
      </w:r>
      <w:r w:rsidR="005005E3" w:rsidRPr="00CE237C">
        <w:rPr>
          <w:i/>
          <w:lang w:eastAsia="ko-KR"/>
        </w:rPr>
        <w:t>T</w:t>
      </w:r>
      <w:r w:rsidR="005005E3" w:rsidRPr="00CE237C">
        <w:rPr>
          <w:i/>
          <w:vertAlign w:val="subscript"/>
          <w:lang w:eastAsia="ko-KR"/>
        </w:rPr>
        <w:t>3</w:t>
      </w:r>
      <w:r w:rsidR="005005E3" w:rsidRPr="00CE237C">
        <w:rPr>
          <w:lang w:eastAsia="ko-KR"/>
        </w:rPr>
        <w:t>'</w:t>
      </w:r>
      <w:r w:rsidRPr="00CE237C">
        <w:rPr>
          <w:lang w:eastAsia="ko-KR"/>
        </w:rPr>
        <w:t xml:space="preserve"> but before </w:t>
      </w:r>
      <w:r w:rsidR="005005E3" w:rsidRPr="00CE237C">
        <w:rPr>
          <w:lang w:eastAsia="ko-KR"/>
        </w:rPr>
        <w:t>'</w:t>
      </w:r>
      <w:r w:rsidRPr="00CE237C">
        <w:rPr>
          <w:lang w:eastAsia="ko-KR"/>
        </w:rPr>
        <w:t>m</w:t>
      </w:r>
      <w:r w:rsidR="005005E3" w:rsidRPr="00CE237C">
        <w:rPr>
          <w:lang w:eastAsia="ko-KR"/>
        </w:rPr>
        <w:t>'</w:t>
      </w:r>
      <w:r w:rsidRPr="00CE237C">
        <w:rPr>
          <w:lang w:eastAsia="ko-KR"/>
        </w:rPr>
        <w:t xml:space="preserve">. For re-evaluation, m is the slot where the SCI indicating the resource(s) is signalled at first time as specified in </w:t>
      </w:r>
      <w:r w:rsidR="00843FC4" w:rsidRPr="00CE237C">
        <w:rPr>
          <w:lang w:eastAsia="ko-KR"/>
        </w:rPr>
        <w:t>clause</w:t>
      </w:r>
      <w:r w:rsidRPr="00CE237C">
        <w:rPr>
          <w:lang w:eastAsia="ko-KR"/>
        </w:rPr>
        <w:t xml:space="preserve"> 8.1.4 of TS 38.214. For pre-emption, m is the slot where the resource(s) is located as specified in </w:t>
      </w:r>
      <w:r w:rsidR="00843FC4" w:rsidRPr="00CE237C">
        <w:rPr>
          <w:lang w:eastAsia="ko-KR"/>
        </w:rPr>
        <w:t>clause</w:t>
      </w:r>
      <w:r w:rsidRPr="00CE237C">
        <w:rPr>
          <w:lang w:eastAsia="ko-KR"/>
        </w:rPr>
        <w:t xml:space="preserve"> 8.1.4 of TS 38.214.</w:t>
      </w:r>
    </w:p>
    <w:p w14:paraId="4599D7DB" w14:textId="77777777" w:rsidR="0071180D" w:rsidRPr="00CE237C" w:rsidRDefault="0071180D" w:rsidP="0071180D">
      <w:pPr>
        <w:rPr>
          <w:rFonts w:eastAsia="Malgun Gothic"/>
          <w:lang w:eastAsia="ko-KR"/>
        </w:rPr>
      </w:pPr>
      <w:r w:rsidRPr="00CE237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CE237C" w:rsidRDefault="0081031E" w:rsidP="00E51EF0">
      <w:pPr>
        <w:pStyle w:val="B1"/>
        <w:rPr>
          <w:rFonts w:eastAsia="Malgun Gothic"/>
          <w:lang w:eastAsia="ko-KR"/>
        </w:rPr>
      </w:pPr>
      <w:r w:rsidRPr="00CE237C">
        <w:rPr>
          <w:rFonts w:eastAsia="Malgun Gothic"/>
          <w:lang w:eastAsia="ko-KR"/>
        </w:rPr>
        <w:t>1&gt;</w:t>
      </w:r>
      <w:r w:rsidRPr="00CE237C">
        <w:rPr>
          <w:rFonts w:eastAsia="Malgun Gothic"/>
          <w:lang w:eastAsia="ko-KR"/>
        </w:rPr>
        <w:tab/>
        <w:t xml:space="preserve">if a resource(s) of the selected sidelink grant </w:t>
      </w:r>
      <w:r w:rsidR="00E51EF0" w:rsidRPr="00CE237C">
        <w:rPr>
          <w:rFonts w:eastAsia="Malgun Gothic"/>
          <w:lang w:eastAsia="ko-KR"/>
        </w:rPr>
        <w:t xml:space="preserve">which has </w:t>
      </w:r>
      <w:r w:rsidR="00AB78A1" w:rsidRPr="00CE237C">
        <w:rPr>
          <w:rFonts w:eastAsia="Malgun Gothic"/>
          <w:lang w:eastAsia="ko-KR"/>
        </w:rPr>
        <w:t xml:space="preserve">not </w:t>
      </w:r>
      <w:r w:rsidR="00E51EF0" w:rsidRPr="00CE237C">
        <w:rPr>
          <w:rFonts w:eastAsia="Malgun Gothic"/>
          <w:lang w:eastAsia="ko-KR"/>
        </w:rPr>
        <w:t xml:space="preserve">been identified by a prior SCI </w:t>
      </w:r>
      <w:r w:rsidRPr="00CE237C">
        <w:rPr>
          <w:rFonts w:eastAsia="Malgun Gothic"/>
          <w:lang w:eastAsia="ko-KR"/>
        </w:rPr>
        <w:t>is indicated for re-evaluation by the physical layer as specified in clause 8.1.4 of TS 38.214 [7];</w:t>
      </w:r>
    </w:p>
    <w:p w14:paraId="20E981DC" w14:textId="77777777" w:rsidR="007A02BB" w:rsidRPr="00CE237C" w:rsidRDefault="007A02BB" w:rsidP="007A02BB">
      <w:pPr>
        <w:pStyle w:val="B2"/>
      </w:pPr>
      <w:r w:rsidRPr="00CE237C">
        <w:t>2&gt;</w:t>
      </w:r>
      <w:r w:rsidRPr="00CE237C">
        <w:tab/>
        <w:t>remove the resource(s) from the selected sidelink grant associated to the Sidelink process;</w:t>
      </w:r>
    </w:p>
    <w:p w14:paraId="3927997B" w14:textId="049050DA" w:rsidR="007A02BB" w:rsidRPr="00CE237C" w:rsidRDefault="007A02BB" w:rsidP="007A02BB">
      <w:pPr>
        <w:pStyle w:val="B2"/>
      </w:pPr>
      <w:r w:rsidRPr="00CE237C">
        <w:rPr>
          <w:lang w:eastAsia="ko-KR"/>
        </w:rPr>
        <w:t>2&gt;</w:t>
      </w:r>
      <w:r w:rsidRPr="00CE237C">
        <w:rPr>
          <w:lang w:eastAsia="ko-KR"/>
        </w:rPr>
        <w:tab/>
      </w:r>
      <w:r w:rsidRPr="00CE237C">
        <w:t>randomly select the time and frequency resource from the resources indicated by the physical layer as specified in clause 8.1.4 of TS</w:t>
      </w:r>
      <w:r w:rsidR="00AE32AE" w:rsidRPr="00CE237C">
        <w:t xml:space="preserve"> </w:t>
      </w:r>
      <w:r w:rsidRPr="00CE237C">
        <w:t>38.214</w:t>
      </w:r>
      <w:r w:rsidR="00AE32AE" w:rsidRPr="00CE237C">
        <w:t xml:space="preserve"> </w:t>
      </w:r>
      <w:r w:rsidRPr="00CE237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E237C">
        <w:rPr>
          <w:lang w:eastAsia="ko-KR"/>
        </w:rPr>
        <w:t>a retransmission</w:t>
      </w:r>
      <w:r w:rsidRPr="00CE237C">
        <w:t xml:space="preserve"> according to clause 8.3.1.1 of TS 38.212 [9];</w:t>
      </w:r>
    </w:p>
    <w:p w14:paraId="3F37E53E" w14:textId="77777777" w:rsidR="007A02BB" w:rsidRPr="00CE237C" w:rsidRDefault="007A02BB" w:rsidP="007A02BB">
      <w:pPr>
        <w:pStyle w:val="B2"/>
        <w:rPr>
          <w:lang w:eastAsia="ko-KR"/>
        </w:rPr>
      </w:pPr>
      <w:r w:rsidRPr="00CE237C">
        <w:rPr>
          <w:lang w:eastAsia="ko-KR"/>
        </w:rPr>
        <w:t>2&gt;</w:t>
      </w:r>
      <w:r w:rsidRPr="00CE237C">
        <w:rPr>
          <w:lang w:eastAsia="ko-KR"/>
        </w:rPr>
        <w:tab/>
        <w:t>replace the removed or dropped resource(s) by the selected resource(s) for the selected sidelink grant.</w:t>
      </w:r>
    </w:p>
    <w:p w14:paraId="7E3F60B4" w14:textId="77777777" w:rsidR="00A0179F" w:rsidRPr="00CE237C" w:rsidRDefault="00E51EF0" w:rsidP="00A0179F">
      <w:pPr>
        <w:pStyle w:val="B1"/>
        <w:rPr>
          <w:rFonts w:eastAsia="Malgun Gothic"/>
          <w:lang w:eastAsia="ko-KR"/>
        </w:rPr>
      </w:pPr>
      <w:r w:rsidRPr="00CE237C">
        <w:rPr>
          <w:rFonts w:eastAsia="Malgun Gothic"/>
          <w:lang w:eastAsia="ko-KR"/>
        </w:rPr>
        <w:t>1&gt;</w:t>
      </w:r>
      <w:r w:rsidRPr="00CE237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E237C">
        <w:rPr>
          <w:rFonts w:eastAsia="Malgun Gothic"/>
          <w:lang w:eastAsia="ko-KR"/>
        </w:rPr>
        <w:t>:</w:t>
      </w:r>
    </w:p>
    <w:p w14:paraId="0822B9DB" w14:textId="606DE02F" w:rsidR="0081031E" w:rsidRPr="00CE237C" w:rsidRDefault="00A0179F" w:rsidP="000B2AEF">
      <w:pPr>
        <w:pStyle w:val="B2"/>
        <w:rPr>
          <w:rFonts w:eastAsia="Malgun Gothic"/>
          <w:lang w:eastAsia="ko-KR"/>
        </w:rPr>
      </w:pPr>
      <w:r w:rsidRPr="00CE237C">
        <w:rPr>
          <w:lang w:eastAsia="ko-KR"/>
        </w:rPr>
        <w:t>2&gt;</w:t>
      </w:r>
      <w:r w:rsidRPr="00CE237C">
        <w:rPr>
          <w:lang w:eastAsia="ko-KR"/>
        </w:rPr>
        <w:tab/>
        <w:t>remove the resource(s) from the selected sidelink grant associated to the Sidelink process;</w:t>
      </w:r>
    </w:p>
    <w:p w14:paraId="11949D16" w14:textId="09DEEBE8" w:rsidR="007A02BB" w:rsidRPr="00CE237C" w:rsidRDefault="007A02BB" w:rsidP="00293E23">
      <w:pPr>
        <w:pStyle w:val="B2"/>
      </w:pPr>
      <w:r w:rsidRPr="00CE237C">
        <w:rPr>
          <w:lang w:eastAsia="ko-KR"/>
        </w:rPr>
        <w:t>2&gt;</w:t>
      </w:r>
      <w:r w:rsidRPr="00CE237C">
        <w:rPr>
          <w:lang w:eastAsia="ko-KR"/>
        </w:rPr>
        <w:tab/>
        <w:t xml:space="preserve">if </w:t>
      </w:r>
      <w:r w:rsidRPr="00CE237C">
        <w:t>one or multiple SL DRX is configured:</w:t>
      </w:r>
    </w:p>
    <w:p w14:paraId="76EDE5F2" w14:textId="02397B73" w:rsidR="007A02BB" w:rsidRPr="00CE237C" w:rsidRDefault="007A02BB" w:rsidP="007A02BB">
      <w:pPr>
        <w:pStyle w:val="B3"/>
        <w:rPr>
          <w:noProof/>
          <w:lang w:eastAsia="ko-KR"/>
        </w:rPr>
      </w:pPr>
      <w:r w:rsidRPr="00CE237C">
        <w:rPr>
          <w:noProof/>
          <w:lang w:eastAsia="ko-KR"/>
        </w:rPr>
        <w:t>3&gt;</w:t>
      </w:r>
      <w:r w:rsidRPr="00CE237C">
        <w:rPr>
          <w:noProof/>
          <w:lang w:eastAsia="ko-KR"/>
        </w:rPr>
        <w:tab/>
        <w:t xml:space="preserve">randomly select the time and frequency resource from the resources later than the resources for either the removed resource or the dropped resource indicated by a prior SCI, </w:t>
      </w:r>
      <w:r w:rsidR="00A0179F" w:rsidRPr="00CE237C">
        <w:rPr>
          <w:lang w:eastAsia="ko-KR"/>
        </w:rPr>
        <w:t xml:space="preserve">from the resource indicated by the physical layer as specified in clause 8.1.4 of TS 38.214 [7] </w:t>
      </w:r>
      <w:r w:rsidR="00A0179F" w:rsidRPr="00CE237C">
        <w:t xml:space="preserve">which occur within the SL DRX active time as specified in clause 5.28.3 of the destination UE selected for indicating to the physical layer the SL DRX active time above, </w:t>
      </w:r>
      <w:r w:rsidRPr="00CE237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CE237C">
        <w:rPr>
          <w:noProof/>
          <w:lang w:eastAsia="ko-KR"/>
        </w:rPr>
        <w:t>.</w:t>
      </w:r>
    </w:p>
    <w:p w14:paraId="2905BBCA" w14:textId="01AEC997" w:rsidR="007A02BB" w:rsidRPr="00CE237C" w:rsidRDefault="007A02BB" w:rsidP="007A02BB">
      <w:pPr>
        <w:pStyle w:val="B2"/>
      </w:pPr>
      <w:r w:rsidRPr="00CE237C">
        <w:rPr>
          <w:lang w:eastAsia="ko-KR"/>
        </w:rPr>
        <w:lastRenderedPageBreak/>
        <w:t>2&gt;</w:t>
      </w:r>
      <w:r w:rsidRPr="00CE237C">
        <w:rPr>
          <w:lang w:eastAsia="ko-KR"/>
        </w:rPr>
        <w:tab/>
        <w:t>else:</w:t>
      </w:r>
    </w:p>
    <w:p w14:paraId="5D16E005" w14:textId="2083C8F6" w:rsidR="0081031E" w:rsidRPr="00CE237C" w:rsidRDefault="007A02BB" w:rsidP="00293E23">
      <w:pPr>
        <w:pStyle w:val="B3"/>
      </w:pPr>
      <w:r w:rsidRPr="00CE237C">
        <w:rPr>
          <w:rFonts w:eastAsia="Malgun Gothic"/>
          <w:lang w:eastAsia="ko-KR"/>
        </w:rPr>
        <w:t>3</w:t>
      </w:r>
      <w:r w:rsidR="0081031E" w:rsidRPr="00CE237C">
        <w:rPr>
          <w:rFonts w:eastAsia="Malgun Gothic"/>
          <w:lang w:eastAsia="ko-KR"/>
        </w:rPr>
        <w:t>&gt;</w:t>
      </w:r>
      <w:r w:rsidR="0081031E" w:rsidRPr="00CE237C">
        <w:rPr>
          <w:rFonts w:eastAsia="Malgun Gothic"/>
          <w:lang w:eastAsia="ko-KR"/>
        </w:rPr>
        <w:tab/>
      </w:r>
      <w:r w:rsidR="0081031E" w:rsidRPr="00CE237C">
        <w:t>randomly select the time and frequency resource from the resources indicated by the physical layer as specified in clause 8.1.4 of TS</w:t>
      </w:r>
      <w:r w:rsidR="00AE32AE" w:rsidRPr="00CE237C">
        <w:t xml:space="preserve"> </w:t>
      </w:r>
      <w:r w:rsidR="0081031E" w:rsidRPr="00CE237C">
        <w:t>38.214</w:t>
      </w:r>
      <w:r w:rsidR="00AE32AE" w:rsidRPr="00CE237C">
        <w:t xml:space="preserve"> </w:t>
      </w:r>
      <w:r w:rsidR="0081031E" w:rsidRPr="00CE237C">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CE237C">
        <w:t>n</w:t>
      </w:r>
      <w:r w:rsidR="0081031E" w:rsidRPr="00CE237C">
        <w:t xml:space="preserve"> SCI for </w:t>
      </w:r>
      <w:r w:rsidR="0081031E" w:rsidRPr="00CE237C">
        <w:rPr>
          <w:rFonts w:eastAsia="Malgun Gothic"/>
          <w:lang w:eastAsia="ko-KR"/>
        </w:rPr>
        <w:t>a retransmission</w:t>
      </w:r>
      <w:r w:rsidR="0081031E" w:rsidRPr="00CE237C">
        <w:t xml:space="preserve"> according to clause 8.3.1.1 of TS 38.212 [9]</w:t>
      </w:r>
      <w:r w:rsidR="004F496D" w:rsidRPr="00CE237C">
        <w:t>.</w:t>
      </w:r>
    </w:p>
    <w:p w14:paraId="519CFEE6" w14:textId="6B69FD55" w:rsidR="00E51EF0" w:rsidRPr="00CE237C" w:rsidRDefault="00E51EF0" w:rsidP="00E51EF0">
      <w:pPr>
        <w:pStyle w:val="NO"/>
        <w:rPr>
          <w:rFonts w:eastAsia="Malgun Gothic"/>
          <w:lang w:eastAsia="ko-KR"/>
        </w:rPr>
      </w:pPr>
      <w:r w:rsidRPr="00CE237C">
        <w:t xml:space="preserve">NOTE </w:t>
      </w:r>
      <w:r w:rsidR="0071180D" w:rsidRPr="00CE237C">
        <w:t>2</w:t>
      </w:r>
      <w:r w:rsidRPr="00CE237C">
        <w:rPr>
          <w:lang w:eastAsia="ko-KR"/>
        </w:rPr>
        <w:t>:</w:t>
      </w:r>
      <w:r w:rsidRPr="00CE237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CE237C" w:rsidRDefault="00A0179F" w:rsidP="000B2AEF">
      <w:pPr>
        <w:pStyle w:val="B2"/>
        <w:rPr>
          <w:rFonts w:eastAsia="Malgun Gothic"/>
          <w:lang w:eastAsia="ko-KR"/>
        </w:rPr>
      </w:pPr>
      <w:r w:rsidRPr="00CE237C">
        <w:rPr>
          <w:rFonts w:eastAsia="Malgun Gothic"/>
          <w:lang w:eastAsia="ko-KR"/>
        </w:rPr>
        <w:t>2</w:t>
      </w:r>
      <w:r w:rsidR="0081031E" w:rsidRPr="00CE237C">
        <w:rPr>
          <w:rFonts w:eastAsia="Malgun Gothic"/>
          <w:lang w:eastAsia="ko-KR"/>
        </w:rPr>
        <w:t>&gt;</w:t>
      </w:r>
      <w:r w:rsidR="0081031E" w:rsidRPr="00CE237C">
        <w:rPr>
          <w:rFonts w:eastAsia="Malgun Gothic"/>
          <w:lang w:eastAsia="ko-KR"/>
        </w:rPr>
        <w:tab/>
        <w:t>replace the removed or dropped resource(s) by the selected resource(s) for the selected sidelink grant.</w:t>
      </w:r>
    </w:p>
    <w:p w14:paraId="79321DD9" w14:textId="0CBAE4E5" w:rsidR="0071180D" w:rsidRPr="00CE237C" w:rsidRDefault="00CB14AB" w:rsidP="0071180D">
      <w:pPr>
        <w:pStyle w:val="NO"/>
      </w:pPr>
      <w:r w:rsidRPr="00CE237C">
        <w:t xml:space="preserve">NOTE </w:t>
      </w:r>
      <w:r w:rsidR="0071180D" w:rsidRPr="00CE237C">
        <w:t>3</w:t>
      </w:r>
      <w:r w:rsidRPr="00CE237C">
        <w:t>:</w:t>
      </w:r>
      <w:r w:rsidRPr="00CE237C">
        <w:tab/>
        <w:t xml:space="preserve">It is left for UE implementation to reselect any pre-selected but not reserved resource(s) </w:t>
      </w:r>
      <w:r w:rsidR="00324F76" w:rsidRPr="00CE237C">
        <w:t xml:space="preserve">other than the resource(s) </w:t>
      </w:r>
      <w:r w:rsidR="00324F76" w:rsidRPr="00CE237C">
        <w:rPr>
          <w:rFonts w:eastAsia="Malgun Gothic"/>
          <w:lang w:eastAsia="ko-KR"/>
        </w:rPr>
        <w:t xml:space="preserve">indicated for pre-emption or re-evaluation by the physical layer </w:t>
      </w:r>
      <w:r w:rsidRPr="00CE237C">
        <w:t>during reselection triggered by re-evaluation or pre-emption indicated by the physical layer.</w:t>
      </w:r>
    </w:p>
    <w:p w14:paraId="12B007F8" w14:textId="74F79A15" w:rsidR="0071180D" w:rsidRPr="00CE237C" w:rsidRDefault="0071180D" w:rsidP="0071180D">
      <w:pPr>
        <w:pStyle w:val="NO"/>
        <w:rPr>
          <w:rFonts w:cs="Times"/>
        </w:rPr>
      </w:pPr>
      <w:r w:rsidRPr="00CE237C">
        <w:t>NOTE 4:</w:t>
      </w:r>
      <w:r w:rsidRPr="00CE237C">
        <w:tab/>
        <w:t xml:space="preserve">It is up to UE </w:t>
      </w:r>
      <w:r w:rsidRPr="00CE237C">
        <w:rPr>
          <w:rFonts w:cs="Times"/>
        </w:rPr>
        <w:t>implementation whether to set the resource reservation interval in the re-selected resource to replace pre-empted resource.</w:t>
      </w:r>
    </w:p>
    <w:p w14:paraId="3EA9493A" w14:textId="7E8A6EC5" w:rsidR="009A44D0" w:rsidRPr="00CE237C" w:rsidRDefault="0071180D" w:rsidP="009A44D0">
      <w:pPr>
        <w:pStyle w:val="NO"/>
      </w:pPr>
      <w:r w:rsidRPr="00CE237C">
        <w:t>NOTE 5:</w:t>
      </w:r>
      <w:r w:rsidRPr="00CE237C">
        <w:tab/>
        <w:t>It is up to UE implementation whether to trigger resource reselection due to de</w:t>
      </w:r>
      <w:r w:rsidR="00AE32AE" w:rsidRPr="00CE237C">
        <w:t>-</w:t>
      </w:r>
      <w:r w:rsidRPr="00CE237C">
        <w:t>prioritization as specified in clause 16.2.4 of TS 38.213 [6], clause 5.14.1.2.2 of TS 36.321 [22] and clause 5.22.1.3.1a.</w:t>
      </w:r>
    </w:p>
    <w:p w14:paraId="01FE8E21" w14:textId="29AC3FB9" w:rsidR="0081031E" w:rsidRPr="00CE237C" w:rsidRDefault="009A44D0" w:rsidP="009A44D0">
      <w:pPr>
        <w:pStyle w:val="NO"/>
        <w:rPr>
          <w:rFonts w:eastAsia="Malgun Gothic"/>
          <w:lang w:eastAsia="ko-KR"/>
        </w:rPr>
      </w:pPr>
      <w:r w:rsidRPr="00CE237C">
        <w:t xml:space="preserve">NOTE </w:t>
      </w:r>
      <w:r w:rsidR="000C4982" w:rsidRPr="00CE237C">
        <w:t>6</w:t>
      </w:r>
      <w:r w:rsidRPr="00CE237C">
        <w:t>:</w:t>
      </w:r>
      <w:r w:rsidR="000C4982" w:rsidRPr="00CE237C">
        <w:tab/>
      </w:r>
      <w:r w:rsidRPr="00CE237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CE237C" w:rsidRDefault="00E72AC4" w:rsidP="00E72AC4">
      <w:pPr>
        <w:pStyle w:val="Heading4"/>
      </w:pPr>
      <w:bookmarkStart w:id="797" w:name="_Toc178333345"/>
      <w:bookmarkStart w:id="798" w:name="_Toc46490380"/>
      <w:bookmarkStart w:id="799" w:name="_Toc52752075"/>
      <w:bookmarkStart w:id="800" w:name="_Toc52796537"/>
      <w:r w:rsidRPr="00CE237C">
        <w:t>5.22.1.2b</w:t>
      </w:r>
      <w:r w:rsidRPr="00CE237C">
        <w:tab/>
        <w:t>Re-selection for using a received resource conflict indication</w:t>
      </w:r>
      <w:bookmarkEnd w:id="797"/>
    </w:p>
    <w:p w14:paraId="3910F457" w14:textId="67BCB5DF" w:rsidR="00E72AC4" w:rsidRPr="00CE237C" w:rsidRDefault="00E72AC4" w:rsidP="00E72AC4">
      <w:pPr>
        <w:rPr>
          <w:lang w:eastAsia="ko-KR"/>
        </w:rPr>
      </w:pPr>
      <w:r w:rsidRPr="00CE237C">
        <w:rPr>
          <w:lang w:eastAsia="ko-KR"/>
        </w:rPr>
        <w:t>If the MAC entity has been configured with Sidelink resource allocation mode 2 to transmit using pool(s) of resources in a carrier as indicated in TS 38.331 [5] based on full sensing</w:t>
      </w:r>
      <w:r w:rsidRPr="00CE237C">
        <w:t>, or partial sensing</w:t>
      </w:r>
      <w:r w:rsidRPr="00CE237C">
        <w:rPr>
          <w:lang w:eastAsia="ko-KR"/>
        </w:rPr>
        <w:t xml:space="preserve"> </w:t>
      </w:r>
      <w:del w:id="801" w:author="CR#2016" w:date="2024-12-05T00:59:00Z" w16du:dateUtc="2024-12-04T23:59:00Z">
        <w:r w:rsidRPr="00CE237C" w:rsidDel="00323257">
          <w:rPr>
            <w:lang w:eastAsia="ko-KR"/>
          </w:rPr>
          <w:delText xml:space="preserve">or random selection </w:delText>
        </w:r>
      </w:del>
      <w:r w:rsidRPr="00CE237C">
        <w:t>or any combination(s)</w:t>
      </w:r>
      <w:r w:rsidRPr="00CE237C">
        <w:rPr>
          <w:lang w:eastAsia="ko-KR"/>
        </w:rPr>
        <w:t>, the MAC entity shall for each Sidelink process:</w:t>
      </w:r>
    </w:p>
    <w:p w14:paraId="5A7A8EA3" w14:textId="4729BA94" w:rsidR="00E72AC4" w:rsidRPr="00CE237C" w:rsidRDefault="00E72AC4" w:rsidP="00293E23">
      <w:pPr>
        <w:pStyle w:val="B1"/>
      </w:pPr>
      <w:r w:rsidRPr="00CE237C">
        <w:rPr>
          <w:lang w:eastAsia="ko-KR"/>
        </w:rPr>
        <w:t>1&gt;</w:t>
      </w:r>
      <w:r w:rsidRPr="00CE237C">
        <w:rPr>
          <w:lang w:eastAsia="ko-KR"/>
        </w:rPr>
        <w:tab/>
        <w:t xml:space="preserve">if </w:t>
      </w:r>
      <w:r w:rsidR="005020AF" w:rsidRPr="00CE237C">
        <w:rPr>
          <w:i/>
          <w:iCs/>
          <w:lang w:eastAsia="ko-KR"/>
        </w:rPr>
        <w:t>sl-</w:t>
      </w:r>
      <w:r w:rsidRPr="00CE237C">
        <w:rPr>
          <w:i/>
          <w:iCs/>
          <w:lang w:eastAsia="ko-KR"/>
        </w:rPr>
        <w:t>interUECoordinationScheme2</w:t>
      </w:r>
      <w:r w:rsidRPr="00CE237C">
        <w:rPr>
          <w:lang w:eastAsia="ko-KR"/>
        </w:rPr>
        <w:t xml:space="preserve"> enabling reception</w:t>
      </w:r>
      <w:r w:rsidR="005020AF" w:rsidRPr="00CE237C">
        <w:rPr>
          <w:lang w:eastAsia="ko-KR"/>
        </w:rPr>
        <w:t>/transmission</w:t>
      </w:r>
      <w:r w:rsidRPr="00CE237C">
        <w:rPr>
          <w:lang w:eastAsia="ko-KR"/>
        </w:rPr>
        <w:t xml:space="preserve"> of a resource conflict indication</w:t>
      </w:r>
      <w:r w:rsidR="005020AF" w:rsidRPr="00CE237C">
        <w:rPr>
          <w:lang w:eastAsia="ko-KR"/>
        </w:rPr>
        <w:t xml:space="preserve"> is configured by RRC</w:t>
      </w:r>
      <w:r w:rsidRPr="00CE237C">
        <w:t>; and</w:t>
      </w:r>
    </w:p>
    <w:p w14:paraId="2ABEE5AC" w14:textId="58DCC178" w:rsidR="00E72AC4" w:rsidRPr="00CE237C" w:rsidRDefault="00E72AC4" w:rsidP="00293E23">
      <w:pPr>
        <w:pStyle w:val="B1"/>
        <w:rPr>
          <w:lang w:eastAsia="ko-KR"/>
        </w:rPr>
      </w:pPr>
      <w:r w:rsidRPr="00CE237C">
        <w:t>1&gt;</w:t>
      </w:r>
      <w:r w:rsidRPr="00CE237C">
        <w:rPr>
          <w:lang w:eastAsia="ko-KR"/>
        </w:rPr>
        <w:tab/>
        <w:t xml:space="preserve">if the next resource of the selected sidelink grant which has been indicated by a prior SCI is overlapped with conflict resource(s) indicated by the physical layer as </w:t>
      </w:r>
      <w:r w:rsidRPr="00CE237C">
        <w:t xml:space="preserve">specified in clause </w:t>
      </w:r>
      <w:r w:rsidR="00A13DE9" w:rsidRPr="00CE237C">
        <w:t>16.3.1 of TS 38.213</w:t>
      </w:r>
      <w:r w:rsidRPr="00CE237C">
        <w:t xml:space="preserve"> [</w:t>
      </w:r>
      <w:r w:rsidR="00A13DE9" w:rsidRPr="00CE237C">
        <w:t>6</w:t>
      </w:r>
      <w:r w:rsidRPr="00CE237C">
        <w:t>]:</w:t>
      </w:r>
    </w:p>
    <w:p w14:paraId="787DC4E2" w14:textId="77777777" w:rsidR="00E72AC4" w:rsidRPr="00CE237C" w:rsidRDefault="00E72AC4" w:rsidP="00293E23">
      <w:pPr>
        <w:pStyle w:val="B2"/>
      </w:pPr>
      <w:r w:rsidRPr="00CE237C">
        <w:t>2&gt;</w:t>
      </w:r>
      <w:r w:rsidRPr="00CE237C">
        <w:tab/>
        <w:t>remove the resource from the selected sidelink grant associated to the Sidelink process;</w:t>
      </w:r>
    </w:p>
    <w:p w14:paraId="157EAB1A" w14:textId="77777777" w:rsidR="008B1243" w:rsidRPr="00CE237C" w:rsidRDefault="00E72AC4" w:rsidP="00293E23">
      <w:pPr>
        <w:pStyle w:val="B2"/>
      </w:pPr>
      <w:r w:rsidRPr="00CE237C">
        <w:t>2&gt;</w:t>
      </w:r>
      <w:r w:rsidRPr="00CE237C">
        <w:tab/>
        <w:t>randomly select the time and frequency resource from the resources indicated by the physical layer as specified in clause 8.1.4 of TS</w:t>
      </w:r>
      <w:r w:rsidR="00AE32AE" w:rsidRPr="00CE237C">
        <w:t xml:space="preserve"> </w:t>
      </w:r>
      <w:r w:rsidRPr="00CE237C">
        <w:t>38.214</w:t>
      </w:r>
      <w:r w:rsidR="00AE32AE" w:rsidRPr="00CE237C">
        <w:t xml:space="preserve"> </w:t>
      </w:r>
      <w:r w:rsidRPr="00CE237C">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E237C">
        <w:rPr>
          <w:lang w:eastAsia="ko-KR"/>
        </w:rPr>
        <w:t>a retransmission</w:t>
      </w:r>
      <w:r w:rsidRPr="00CE237C">
        <w:t xml:space="preserve"> according to clause 8.3.1.1 of TS 38.212 [9];</w:t>
      </w:r>
    </w:p>
    <w:p w14:paraId="1E6C8432" w14:textId="3776C87B" w:rsidR="00E72AC4" w:rsidRPr="00CE237C" w:rsidRDefault="00E72AC4" w:rsidP="00E72AC4">
      <w:pPr>
        <w:pStyle w:val="NO"/>
      </w:pPr>
      <w:r w:rsidRPr="00CE237C">
        <w:t>NOTE 1:</w:t>
      </w:r>
      <w:r w:rsidRPr="00CE237C">
        <w:tab/>
      </w:r>
      <w:r w:rsidRPr="00CE237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CE237C">
        <w:t>.</w:t>
      </w:r>
    </w:p>
    <w:p w14:paraId="44182890" w14:textId="77777777" w:rsidR="00E72AC4" w:rsidRPr="00CE237C" w:rsidRDefault="00E72AC4" w:rsidP="00293E23">
      <w:pPr>
        <w:pStyle w:val="B2"/>
        <w:rPr>
          <w:lang w:eastAsia="ko-KR"/>
        </w:rPr>
      </w:pPr>
      <w:r w:rsidRPr="00CE237C">
        <w:rPr>
          <w:lang w:eastAsia="ko-KR"/>
        </w:rPr>
        <w:t>2&gt;</w:t>
      </w:r>
      <w:r w:rsidRPr="00CE237C">
        <w:rPr>
          <w:lang w:eastAsia="ko-KR"/>
        </w:rPr>
        <w:tab/>
        <w:t>replace the removed resource by the selected resource for the selected sidelink grant.</w:t>
      </w:r>
    </w:p>
    <w:p w14:paraId="6DD8F134" w14:textId="77777777" w:rsidR="00E72AC4" w:rsidRPr="00CE237C" w:rsidRDefault="00E72AC4" w:rsidP="00E72AC4">
      <w:pPr>
        <w:pStyle w:val="NO"/>
        <w:rPr>
          <w:lang w:eastAsia="ko-KR"/>
        </w:rPr>
      </w:pPr>
      <w:r w:rsidRPr="00CE237C">
        <w:rPr>
          <w:lang w:eastAsia="ko-KR"/>
        </w:rPr>
        <w:t>NOTE 2:</w:t>
      </w:r>
      <w:r w:rsidRPr="00CE237C">
        <w:rPr>
          <w:lang w:eastAsia="ko-KR"/>
        </w:rPr>
        <w:tab/>
      </w:r>
      <w:r w:rsidRPr="00CE237C">
        <w:t xml:space="preserve">It is left for UE implementation to reselect any pre-selected but not reserved resource(s) other than the resource overlapping with the </w:t>
      </w:r>
      <w:r w:rsidRPr="00CE237C">
        <w:rPr>
          <w:lang w:eastAsia="ko-KR"/>
        </w:rPr>
        <w:t xml:space="preserve">conflict resource(s) indicated by the physical layer </w:t>
      </w:r>
      <w:r w:rsidRPr="00CE237C">
        <w:t xml:space="preserve">during reselection triggered by the </w:t>
      </w:r>
      <w:r w:rsidRPr="00CE237C">
        <w:rPr>
          <w:lang w:eastAsia="ko-KR"/>
        </w:rPr>
        <w:t xml:space="preserve">conflict resource(s) </w:t>
      </w:r>
      <w:r w:rsidRPr="00CE237C">
        <w:t>indicated by the physical layer</w:t>
      </w:r>
      <w:r w:rsidRPr="00CE237C">
        <w:rPr>
          <w:lang w:eastAsia="ko-KR"/>
        </w:rPr>
        <w:t>.</w:t>
      </w:r>
    </w:p>
    <w:p w14:paraId="4C24D154" w14:textId="1705BB76" w:rsidR="00E72AC4" w:rsidRPr="00CE237C" w:rsidRDefault="00E72AC4" w:rsidP="00293E23">
      <w:pPr>
        <w:pStyle w:val="NO"/>
        <w:rPr>
          <w:lang w:eastAsia="ko-KR"/>
        </w:rPr>
      </w:pPr>
      <w:r w:rsidRPr="00CE237C">
        <w:rPr>
          <w:lang w:eastAsia="ko-KR"/>
        </w:rPr>
        <w:lastRenderedPageBreak/>
        <w:t>NOTE 3:</w:t>
      </w:r>
      <w:r w:rsidRPr="00CE237C">
        <w:rPr>
          <w:lang w:eastAsia="ko-KR"/>
        </w:rPr>
        <w:tab/>
      </w:r>
      <w:r w:rsidRPr="00CE237C">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CE237C" w:rsidRDefault="000F52CF" w:rsidP="00E82967">
      <w:pPr>
        <w:pStyle w:val="Heading4"/>
      </w:pPr>
      <w:bookmarkStart w:id="802" w:name="_Toc178333346"/>
      <w:r w:rsidRPr="00CE237C">
        <w:t>5.22</w:t>
      </w:r>
      <w:r w:rsidR="00E82967" w:rsidRPr="00CE237C">
        <w:t>.1.3</w:t>
      </w:r>
      <w:r w:rsidR="00E82967" w:rsidRPr="00CE237C">
        <w:tab/>
        <w:t>Sidelink HARQ operation</w:t>
      </w:r>
      <w:bookmarkEnd w:id="794"/>
      <w:bookmarkEnd w:id="795"/>
      <w:bookmarkEnd w:id="798"/>
      <w:bookmarkEnd w:id="799"/>
      <w:bookmarkEnd w:id="800"/>
      <w:bookmarkEnd w:id="802"/>
    </w:p>
    <w:p w14:paraId="02E99CB1" w14:textId="77777777" w:rsidR="00E82967" w:rsidRPr="00CE237C" w:rsidRDefault="000F52CF" w:rsidP="00E82967">
      <w:pPr>
        <w:pStyle w:val="Heading5"/>
      </w:pPr>
      <w:bookmarkStart w:id="803" w:name="_Toc12569234"/>
      <w:bookmarkStart w:id="804" w:name="_Toc37296252"/>
      <w:bookmarkStart w:id="805" w:name="_Toc46490381"/>
      <w:bookmarkStart w:id="806" w:name="_Toc52752076"/>
      <w:bookmarkStart w:id="807" w:name="_Toc52796538"/>
      <w:bookmarkStart w:id="808" w:name="_Toc178333347"/>
      <w:r w:rsidRPr="00CE237C">
        <w:t>5.22</w:t>
      </w:r>
      <w:r w:rsidR="00E82967" w:rsidRPr="00CE237C">
        <w:t>.1.3.1</w:t>
      </w:r>
      <w:r w:rsidR="00E82967" w:rsidRPr="00CE237C">
        <w:tab/>
        <w:t>Sidelink HARQ Entity</w:t>
      </w:r>
      <w:bookmarkEnd w:id="803"/>
      <w:bookmarkEnd w:id="804"/>
      <w:bookmarkEnd w:id="805"/>
      <w:bookmarkEnd w:id="806"/>
      <w:bookmarkEnd w:id="807"/>
      <w:bookmarkEnd w:id="808"/>
    </w:p>
    <w:p w14:paraId="572CD7FD" w14:textId="77777777" w:rsidR="00E82967" w:rsidRPr="00CE237C" w:rsidRDefault="00E82967" w:rsidP="00E82967">
      <w:r w:rsidRPr="00CE237C">
        <w:rPr>
          <w:lang w:eastAsia="ko-KR"/>
        </w:rPr>
        <w:t xml:space="preserve">The MAC entity includes at most one Sidelink HARQ entity </w:t>
      </w:r>
      <w:r w:rsidRPr="00CE237C">
        <w:t>for transmission on SL-SCH, which maintains a number of parallel Sidelink processes.</w:t>
      </w:r>
    </w:p>
    <w:p w14:paraId="6E66ECC3" w14:textId="77777777" w:rsidR="00E82967" w:rsidRPr="00CE237C" w:rsidRDefault="00E82967" w:rsidP="00E82967">
      <w:r w:rsidRPr="00CE237C">
        <w:t xml:space="preserve">The maximum number of transmitting Sidelink processes associated with the Sidelink HARQ Entity is </w:t>
      </w:r>
      <w:r w:rsidR="0081031E" w:rsidRPr="00CE237C">
        <w:t>16</w:t>
      </w:r>
      <w:r w:rsidRPr="00CE237C">
        <w:t>. A sidelink process may be configured for transmissions of multiple MAC PDUs. For transmissions of multiple MAC PDUs</w:t>
      </w:r>
      <w:r w:rsidR="00F32108" w:rsidRPr="00CE237C">
        <w:t xml:space="preserve"> with Sidelink resource allocation mode 2</w:t>
      </w:r>
      <w:r w:rsidRPr="00CE237C">
        <w:t xml:space="preserve">, the maximum number of transmitting Sidelink processes associated with the Sidelink HARQ Entity is </w:t>
      </w:r>
      <w:r w:rsidR="0081031E" w:rsidRPr="00CE237C">
        <w:t>4</w:t>
      </w:r>
      <w:r w:rsidRPr="00CE237C">
        <w:t>.</w:t>
      </w:r>
    </w:p>
    <w:p w14:paraId="7D95DC3D" w14:textId="77777777" w:rsidR="00E82967" w:rsidRPr="00CE237C" w:rsidRDefault="00E82967" w:rsidP="00E82967">
      <w:pPr>
        <w:rPr>
          <w:lang w:eastAsia="ko-KR"/>
        </w:rPr>
      </w:pPr>
      <w:r w:rsidRPr="00CE237C">
        <w:t>A delivered sidelink grant and its associated Sidelink transmission information are associated with a Sidelink process.</w:t>
      </w:r>
      <w:r w:rsidRPr="00CE237C">
        <w:rPr>
          <w:lang w:eastAsia="ko-KR"/>
        </w:rPr>
        <w:t xml:space="preserve"> Each Sidelink process supports one TB.</w:t>
      </w:r>
    </w:p>
    <w:p w14:paraId="792F0379" w14:textId="77777777" w:rsidR="00E82967" w:rsidRPr="00CE237C" w:rsidRDefault="00E82967" w:rsidP="00E82967">
      <w:r w:rsidRPr="00CE237C">
        <w:t>For each sidelink grant, the Sidelink HARQ Entity shall:</w:t>
      </w:r>
    </w:p>
    <w:p w14:paraId="1BA527C7" w14:textId="77777777" w:rsidR="00E82967" w:rsidRPr="00CE237C" w:rsidRDefault="00E82967" w:rsidP="00E82967">
      <w:pPr>
        <w:pStyle w:val="B1"/>
        <w:rPr>
          <w:noProof/>
        </w:rPr>
      </w:pPr>
      <w:r w:rsidRPr="00CE237C">
        <w:rPr>
          <w:noProof/>
        </w:rPr>
        <w:t>1&gt;</w:t>
      </w:r>
      <w:r w:rsidRPr="00CE237C">
        <w:rPr>
          <w:noProof/>
        </w:rPr>
        <w:tab/>
        <w:t>if the MAC entity determines that the sidelink grant is used for initial transmission</w:t>
      </w:r>
      <w:r w:rsidR="00F32108" w:rsidRPr="00CE237C">
        <w:t xml:space="preserve"> as specified in clause 5.22.1.1</w:t>
      </w:r>
      <w:r w:rsidRPr="00CE237C">
        <w:rPr>
          <w:noProof/>
        </w:rPr>
        <w:t xml:space="preserve">; </w:t>
      </w:r>
      <w:r w:rsidR="0081031E" w:rsidRPr="00CE237C">
        <w:rPr>
          <w:noProof/>
        </w:rPr>
        <w:t>or</w:t>
      </w:r>
    </w:p>
    <w:p w14:paraId="29F3C9A6" w14:textId="5F00EB41" w:rsidR="00E82967" w:rsidRPr="00CE237C" w:rsidRDefault="00E82967" w:rsidP="00E82967">
      <w:pPr>
        <w:pStyle w:val="B1"/>
        <w:rPr>
          <w:noProof/>
        </w:rPr>
      </w:pPr>
      <w:r w:rsidRPr="00CE237C">
        <w:rPr>
          <w:noProof/>
        </w:rPr>
        <w:t>1&gt;</w:t>
      </w:r>
      <w:r w:rsidRPr="00CE237C">
        <w:rPr>
          <w:noProof/>
        </w:rPr>
        <w:tab/>
        <w:t xml:space="preserve">if </w:t>
      </w:r>
      <w:r w:rsidR="00F32108" w:rsidRPr="00CE237C">
        <w:t xml:space="preserve">the sidelink grant is a configured sidelink grant and </w:t>
      </w:r>
      <w:r w:rsidRPr="00CE237C">
        <w:rPr>
          <w:noProof/>
        </w:rPr>
        <w:t>no MAC PDU has been obtained</w:t>
      </w:r>
      <w:r w:rsidR="00F32108" w:rsidRPr="00CE237C">
        <w:t xml:space="preserve"> in a</w:t>
      </w:r>
      <w:r w:rsidR="00B83B58" w:rsidRPr="00CE237C">
        <w:t>n</w:t>
      </w:r>
      <w:r w:rsidR="00F32108" w:rsidRPr="00CE237C">
        <w:t xml:space="preserve"> </w:t>
      </w:r>
      <w:r w:rsidR="00F32108" w:rsidRPr="00CE237C">
        <w:rPr>
          <w:i/>
          <w:lang w:eastAsia="ko-KR"/>
        </w:rPr>
        <w:t>sl-PeriodCG</w:t>
      </w:r>
      <w:r w:rsidR="00F32108" w:rsidRPr="00CE237C">
        <w:rPr>
          <w:lang w:eastAsia="ko-KR"/>
        </w:rPr>
        <w:t xml:space="preserve"> of the configured sidelink grant</w:t>
      </w:r>
      <w:r w:rsidR="00E72AC4" w:rsidRPr="00CE237C">
        <w:rPr>
          <w:noProof/>
        </w:rPr>
        <w:t>; or</w:t>
      </w:r>
    </w:p>
    <w:p w14:paraId="6AC4A5B3" w14:textId="6599D189" w:rsidR="00E72AC4" w:rsidRPr="00CE237C" w:rsidRDefault="00E72AC4" w:rsidP="00E72AC4">
      <w:pPr>
        <w:pStyle w:val="B1"/>
        <w:rPr>
          <w:noProof/>
        </w:rPr>
      </w:pPr>
      <w:r w:rsidRPr="00CE237C">
        <w:rPr>
          <w:noProof/>
        </w:rPr>
        <w:t>1&gt;</w:t>
      </w:r>
      <w:r w:rsidRPr="00CE237C">
        <w:rPr>
          <w:noProof/>
        </w:rPr>
        <w:tab/>
        <w:t>if the sidelink grant is a dynamic sidelink grant or selected sidelink grant and no MAC PDU has been obtained</w:t>
      </w:r>
      <w:r w:rsidRPr="00CE237C">
        <w:rPr>
          <w:noProof/>
          <w:lang w:eastAsia="ko-KR"/>
        </w:rPr>
        <w:t xml:space="preserve"> in the previous sidelink grant when PSCCH duration(s) and 2</w:t>
      </w:r>
      <w:r w:rsidRPr="00CE237C">
        <w:rPr>
          <w:noProof/>
          <w:vertAlign w:val="superscript"/>
          <w:lang w:eastAsia="ko-KR"/>
        </w:rPr>
        <w:t>nd</w:t>
      </w:r>
      <w:r w:rsidRPr="00CE237C">
        <w:rPr>
          <w:noProof/>
          <w:lang w:eastAsia="ko-KR"/>
        </w:rPr>
        <w:t xml:space="preserve"> stage SCI on PSSCH of the previous sidelink grant is not in SL DRX Active time as specified in clause </w:t>
      </w:r>
      <w:r w:rsidR="00011531" w:rsidRPr="00CE237C">
        <w:rPr>
          <w:noProof/>
          <w:lang w:eastAsia="ko-KR"/>
        </w:rPr>
        <w:t>5.28</w:t>
      </w:r>
      <w:r w:rsidRPr="00CE237C">
        <w:rPr>
          <w:noProof/>
          <w:lang w:eastAsia="ko-KR"/>
        </w:rPr>
        <w:t>.</w:t>
      </w:r>
      <w:r w:rsidR="00A0179F" w:rsidRPr="00CE237C">
        <w:rPr>
          <w:noProof/>
          <w:lang w:eastAsia="ko-KR"/>
        </w:rPr>
        <w:t>3</w:t>
      </w:r>
      <w:r w:rsidRPr="00CE237C">
        <w:rPr>
          <w:noProof/>
          <w:lang w:eastAsia="ko-KR"/>
        </w:rPr>
        <w:t xml:space="preserve"> of </w:t>
      </w:r>
      <w:r w:rsidR="00A0179F" w:rsidRPr="00CE237C">
        <w:rPr>
          <w:lang w:eastAsia="ko-KR"/>
        </w:rPr>
        <w:t xml:space="preserve">any </w:t>
      </w:r>
      <w:r w:rsidRPr="00CE237C">
        <w:rPr>
          <w:noProof/>
          <w:lang w:eastAsia="ko-KR"/>
        </w:rPr>
        <w:t>destination that has data to be sent</w:t>
      </w:r>
      <w:r w:rsidRPr="00CE237C">
        <w:rPr>
          <w:noProof/>
        </w:rPr>
        <w:t>:</w:t>
      </w:r>
    </w:p>
    <w:p w14:paraId="088B9C4E" w14:textId="77777777" w:rsidR="00E82967" w:rsidRPr="00CE237C" w:rsidRDefault="00E82967" w:rsidP="00E82967">
      <w:pPr>
        <w:pStyle w:val="NO"/>
        <w:rPr>
          <w:lang w:eastAsia="ko-KR"/>
        </w:rPr>
      </w:pPr>
      <w:r w:rsidRPr="00CE237C">
        <w:rPr>
          <w:lang w:eastAsia="ko-KR"/>
        </w:rPr>
        <w:t>NOTE 1:</w:t>
      </w:r>
      <w:r w:rsidRPr="00CE237C">
        <w:rPr>
          <w:lang w:eastAsia="ko-KR"/>
        </w:rPr>
        <w:tab/>
      </w:r>
      <w:r w:rsidR="00F32108" w:rsidRPr="00CE237C">
        <w:rPr>
          <w:lang w:eastAsia="ko-KR"/>
        </w:rPr>
        <w:t>Void</w:t>
      </w:r>
      <w:r w:rsidRPr="00CE237C">
        <w:rPr>
          <w:lang w:eastAsia="ko-KR"/>
        </w:rPr>
        <w:t>.</w:t>
      </w:r>
    </w:p>
    <w:p w14:paraId="6EF81C3F" w14:textId="77777777" w:rsidR="00CB14AB" w:rsidRPr="00CE237C" w:rsidRDefault="00E82967" w:rsidP="00CB14AB">
      <w:pPr>
        <w:pStyle w:val="B2"/>
        <w:rPr>
          <w:noProof/>
        </w:rPr>
      </w:pPr>
      <w:r w:rsidRPr="00CE237C">
        <w:rPr>
          <w:noProof/>
          <w:lang w:eastAsia="ko-KR"/>
        </w:rPr>
        <w:t>2&gt;</w:t>
      </w:r>
      <w:r w:rsidRPr="00CE237C">
        <w:rPr>
          <w:noProof/>
        </w:rPr>
        <w:tab/>
      </w:r>
      <w:r w:rsidR="00F32108" w:rsidRPr="00CE237C">
        <w:t>(re-)</w:t>
      </w:r>
      <w:r w:rsidRPr="00CE237C">
        <w:rPr>
          <w:noProof/>
        </w:rPr>
        <w:t xml:space="preserve">associate a Sidelink process to this </w:t>
      </w:r>
      <w:r w:rsidRPr="00CE237C">
        <w:rPr>
          <w:noProof/>
          <w:lang w:eastAsia="ko-KR"/>
        </w:rPr>
        <w:t>grant</w:t>
      </w:r>
      <w:r w:rsidRPr="00CE237C">
        <w:rPr>
          <w:noProof/>
        </w:rPr>
        <w:t xml:space="preserve">, and for </w:t>
      </w:r>
      <w:r w:rsidR="00F32108" w:rsidRPr="00CE237C">
        <w:t xml:space="preserve">the </w:t>
      </w:r>
      <w:r w:rsidRPr="00CE237C">
        <w:rPr>
          <w:noProof/>
        </w:rPr>
        <w:t>associated Sidelink process:</w:t>
      </w:r>
    </w:p>
    <w:p w14:paraId="6ED9B471" w14:textId="590859C6" w:rsidR="00E72AC4" w:rsidRPr="00CE237C" w:rsidRDefault="00E72AC4" w:rsidP="00E72AC4">
      <w:pPr>
        <w:pStyle w:val="B2"/>
        <w:rPr>
          <w:noProof/>
          <w:lang w:eastAsia="ko-KR"/>
        </w:rPr>
      </w:pPr>
      <w:r w:rsidRPr="00CE237C">
        <w:rPr>
          <w:noProof/>
        </w:rPr>
        <w:t>2&gt;</w:t>
      </w:r>
      <w:r w:rsidRPr="00CE237C">
        <w:rPr>
          <w:noProof/>
        </w:rPr>
        <w:tab/>
      </w:r>
      <w:r w:rsidRPr="00CE237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CE237C">
        <w:rPr>
          <w:noProof/>
          <w:lang w:eastAsia="ko-KR"/>
        </w:rPr>
        <w:t>5.28</w:t>
      </w:r>
      <w:r w:rsidRPr="00CE237C">
        <w:rPr>
          <w:noProof/>
          <w:lang w:eastAsia="ko-KR"/>
        </w:rPr>
        <w:t>.</w:t>
      </w:r>
      <w:r w:rsidR="00A0179F" w:rsidRPr="00CE237C">
        <w:rPr>
          <w:noProof/>
          <w:lang w:eastAsia="ko-KR"/>
        </w:rPr>
        <w:t>3</w:t>
      </w:r>
      <w:r w:rsidRPr="00CE237C">
        <w:rPr>
          <w:noProof/>
          <w:lang w:eastAsia="ko-KR"/>
        </w:rPr>
        <w:t xml:space="preserve"> of the destination that has data to be sent:</w:t>
      </w:r>
    </w:p>
    <w:p w14:paraId="30EC3B81" w14:textId="77777777" w:rsidR="00E72AC4" w:rsidRPr="00CE237C" w:rsidRDefault="00E72AC4" w:rsidP="00E72AC4">
      <w:pPr>
        <w:pStyle w:val="B3"/>
        <w:rPr>
          <w:noProof/>
        </w:rPr>
      </w:pPr>
      <w:r w:rsidRPr="00CE237C">
        <w:rPr>
          <w:noProof/>
          <w:lang w:eastAsia="ko-KR"/>
        </w:rPr>
        <w:t>3&gt;</w:t>
      </w:r>
      <w:r w:rsidRPr="00CE237C">
        <w:rPr>
          <w:noProof/>
          <w:lang w:eastAsia="ko-KR"/>
        </w:rPr>
        <w:tab/>
        <w:t>ignore the sidelink grant.</w:t>
      </w:r>
    </w:p>
    <w:p w14:paraId="55E61961" w14:textId="77777777" w:rsidR="00A13DE9" w:rsidRPr="00CE237C" w:rsidRDefault="00CB14AB" w:rsidP="00A13DE9">
      <w:pPr>
        <w:pStyle w:val="NO"/>
        <w:rPr>
          <w:rFonts w:asciiTheme="minorEastAsia" w:hAnsiTheme="minorEastAsia"/>
        </w:rPr>
      </w:pPr>
      <w:r w:rsidRPr="00CE237C">
        <w:rPr>
          <w:lang w:eastAsia="ko-KR"/>
        </w:rPr>
        <w:t>NOTE 1A:</w:t>
      </w:r>
      <w:r w:rsidRPr="00CE237C">
        <w:rPr>
          <w:lang w:eastAsia="ko-KR"/>
        </w:rPr>
        <w:tab/>
        <w:t>T</w:t>
      </w:r>
      <w:r w:rsidRPr="00CE237C">
        <w:t xml:space="preserve">he </w:t>
      </w:r>
      <w:r w:rsidRPr="00CE237C">
        <w:rPr>
          <w:lang w:eastAsia="ko-KR"/>
        </w:rPr>
        <w:t>Sidelink HARQ Entity will associate the selected sidelink grant to the Sidelink process determined by the MAC entity</w:t>
      </w:r>
      <w:r w:rsidRPr="00CE237C">
        <w:rPr>
          <w:rFonts w:asciiTheme="minorEastAsia" w:hAnsiTheme="minorEastAsia"/>
        </w:rPr>
        <w:t>.</w:t>
      </w:r>
    </w:p>
    <w:p w14:paraId="3F609AC4" w14:textId="776893B9" w:rsidR="00E82967" w:rsidRPr="00CE237C" w:rsidRDefault="00A13DE9" w:rsidP="00323705">
      <w:pPr>
        <w:pStyle w:val="B2"/>
        <w:rPr>
          <w:noProof/>
          <w:lang w:eastAsia="ko-KR"/>
        </w:rPr>
      </w:pPr>
      <w:r w:rsidRPr="00CE237C">
        <w:rPr>
          <w:lang w:eastAsia="ko-KR"/>
        </w:rPr>
        <w:t>2&gt;</w:t>
      </w:r>
      <w:r w:rsidRPr="00CE237C">
        <w:rPr>
          <w:lang w:eastAsia="ko-KR"/>
        </w:rPr>
        <w:tab/>
        <w:t>else:</w:t>
      </w:r>
    </w:p>
    <w:p w14:paraId="781E3109" w14:textId="77777777" w:rsidR="00E82967" w:rsidRPr="00CE237C" w:rsidRDefault="00E82967" w:rsidP="00E82967">
      <w:pPr>
        <w:pStyle w:val="B3"/>
        <w:rPr>
          <w:noProof/>
        </w:rPr>
      </w:pPr>
      <w:r w:rsidRPr="00CE237C">
        <w:rPr>
          <w:noProof/>
          <w:lang w:eastAsia="ko-KR"/>
        </w:rPr>
        <w:t>3&gt;</w:t>
      </w:r>
      <w:r w:rsidRPr="00CE237C">
        <w:rPr>
          <w:noProof/>
        </w:rPr>
        <w:tab/>
        <w:t>obtain the MAC PDU to transmit from the Multiplexing and assembly entity, if any;</w:t>
      </w:r>
    </w:p>
    <w:p w14:paraId="394C0C53" w14:textId="77777777" w:rsidR="00E82967" w:rsidRPr="00CE237C" w:rsidRDefault="00E82967" w:rsidP="00E82967">
      <w:pPr>
        <w:pStyle w:val="B3"/>
        <w:rPr>
          <w:noProof/>
        </w:rPr>
      </w:pPr>
      <w:r w:rsidRPr="00CE237C">
        <w:rPr>
          <w:noProof/>
          <w:lang w:eastAsia="ko-KR"/>
        </w:rPr>
        <w:t>3&gt;</w:t>
      </w:r>
      <w:r w:rsidRPr="00CE237C">
        <w:rPr>
          <w:noProof/>
          <w:lang w:eastAsia="zh-CN"/>
        </w:rPr>
        <w:tab/>
        <w:t>if a MAC PDU to transmit has been obtained:</w:t>
      </w:r>
    </w:p>
    <w:p w14:paraId="35818EEA" w14:textId="77777777" w:rsidR="0081031E" w:rsidRPr="00CE237C" w:rsidRDefault="0081031E" w:rsidP="0081031E">
      <w:pPr>
        <w:pStyle w:val="B4"/>
        <w:rPr>
          <w:rFonts w:eastAsia="Malgun Gothic"/>
          <w:lang w:eastAsia="ko-KR"/>
        </w:rPr>
      </w:pPr>
      <w:r w:rsidRPr="00CE237C">
        <w:rPr>
          <w:rFonts w:eastAsia="Malgun Gothic"/>
          <w:lang w:eastAsia="ko-KR"/>
        </w:rPr>
        <w:t>4&gt;</w:t>
      </w:r>
      <w:r w:rsidRPr="00CE237C">
        <w:rPr>
          <w:rFonts w:eastAsia="Malgun Gothic"/>
          <w:lang w:eastAsia="ko-KR"/>
        </w:rPr>
        <w:tab/>
        <w:t>if a HARQ Process ID has been set for the sidelink grant:</w:t>
      </w:r>
    </w:p>
    <w:p w14:paraId="46547AC7" w14:textId="414E0D61" w:rsidR="00F32108" w:rsidRPr="00CE237C" w:rsidRDefault="0081031E" w:rsidP="00F32108">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r>
      <w:r w:rsidR="00F32108" w:rsidRPr="00CE237C">
        <w:rPr>
          <w:rFonts w:eastAsia="Malgun Gothic"/>
          <w:lang w:eastAsia="ko-KR"/>
        </w:rPr>
        <w:t>(re-)</w:t>
      </w:r>
      <w:r w:rsidRPr="00CE237C">
        <w:rPr>
          <w:rFonts w:eastAsia="Malgun Gothic"/>
          <w:lang w:eastAsia="ko-KR"/>
        </w:rPr>
        <w:t>associate the HARQ Process ID corresponding to the sidelink grant to the Sidelink process</w:t>
      </w:r>
      <w:r w:rsidR="004A4886" w:rsidRPr="00CE237C">
        <w:rPr>
          <w:rFonts w:eastAsia="Malgun Gothic"/>
          <w:lang w:eastAsia="ko-KR"/>
        </w:rPr>
        <w:t>.</w:t>
      </w:r>
    </w:p>
    <w:p w14:paraId="31F700FB" w14:textId="77777777" w:rsidR="0081031E" w:rsidRPr="00CE237C" w:rsidRDefault="00F32108" w:rsidP="00854E13">
      <w:pPr>
        <w:pStyle w:val="NO"/>
        <w:rPr>
          <w:rFonts w:eastAsia="Malgun Gothic"/>
          <w:lang w:eastAsia="ko-KR"/>
        </w:rPr>
      </w:pPr>
      <w:r w:rsidRPr="00CE237C">
        <w:rPr>
          <w:lang w:eastAsia="ko-KR"/>
        </w:rPr>
        <w:t>NOTE 1a:</w:t>
      </w:r>
      <w:r w:rsidRPr="00CE237C">
        <w:rPr>
          <w:lang w:eastAsia="ko-KR"/>
        </w:rPr>
        <w:tab/>
        <w:t xml:space="preserve">There is one-to-one mapping between a HARQ Process ID and a Sidelink process in the MAC entity configured with </w:t>
      </w:r>
      <w:r w:rsidRPr="00CE237C">
        <w:t>Sidelink resource allocation mode 1</w:t>
      </w:r>
      <w:r w:rsidRPr="00CE237C">
        <w:rPr>
          <w:lang w:eastAsia="ko-KR"/>
        </w:rPr>
        <w:t>.</w:t>
      </w:r>
    </w:p>
    <w:p w14:paraId="6BED6B1B" w14:textId="77777777" w:rsidR="00E82967" w:rsidRPr="00CE237C" w:rsidRDefault="00E82967" w:rsidP="00E82967">
      <w:pPr>
        <w:pStyle w:val="B4"/>
        <w:rPr>
          <w:rFonts w:eastAsia="Malgun Gothic"/>
          <w:lang w:eastAsia="ko-KR"/>
        </w:rPr>
      </w:pPr>
      <w:r w:rsidRPr="00CE237C">
        <w:rPr>
          <w:rFonts w:eastAsia="Malgun Gothic"/>
          <w:lang w:eastAsia="ko-KR"/>
        </w:rPr>
        <w:t>4&gt;</w:t>
      </w:r>
      <w:r w:rsidRPr="00CE237C">
        <w:rPr>
          <w:rFonts w:eastAsia="Malgun Gothic"/>
          <w:lang w:eastAsia="ko-KR"/>
        </w:rPr>
        <w:tab/>
        <w:t>determines Sidelink tran</w:t>
      </w:r>
      <w:r w:rsidR="00F32108" w:rsidRPr="00CE237C">
        <w:rPr>
          <w:rFonts w:eastAsia="Malgun Gothic"/>
          <w:lang w:eastAsia="ko-KR"/>
        </w:rPr>
        <w:t>s</w:t>
      </w:r>
      <w:r w:rsidRPr="00CE237C">
        <w:rPr>
          <w:rFonts w:eastAsia="Malgun Gothic"/>
          <w:lang w:eastAsia="ko-KR"/>
        </w:rPr>
        <w:t>m</w:t>
      </w:r>
      <w:r w:rsidR="00F32108" w:rsidRPr="00CE237C">
        <w:rPr>
          <w:rFonts w:eastAsia="Malgun Gothic"/>
          <w:lang w:eastAsia="ko-KR"/>
        </w:rPr>
        <w:t>i</w:t>
      </w:r>
      <w:r w:rsidRPr="00CE237C">
        <w:rPr>
          <w:rFonts w:eastAsia="Malgun Gothic"/>
          <w:lang w:eastAsia="ko-KR"/>
        </w:rPr>
        <w:t>ssion information of the TB for the source and destination pair of the MAC PDU as follows:</w:t>
      </w:r>
    </w:p>
    <w:p w14:paraId="0E32E76B" w14:textId="77777777" w:rsidR="00E82967" w:rsidRPr="00CE237C" w:rsidRDefault="00E82967" w:rsidP="00E82967">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 xml:space="preserve">set the Source Layer-1 ID to the </w:t>
      </w:r>
      <w:r w:rsidR="0081031E" w:rsidRPr="00CE237C">
        <w:rPr>
          <w:rFonts w:eastAsia="Malgun Gothic"/>
          <w:lang w:eastAsia="ko-KR"/>
        </w:rPr>
        <w:t>8 LSB</w:t>
      </w:r>
      <w:r w:rsidRPr="00CE237C">
        <w:rPr>
          <w:rFonts w:eastAsia="Malgun Gothic"/>
          <w:lang w:eastAsia="ko-KR"/>
        </w:rPr>
        <w:t xml:space="preserve"> of the Source Layer-2 ID of the MAC PDU;</w:t>
      </w:r>
    </w:p>
    <w:p w14:paraId="51E4AA0B" w14:textId="77777777" w:rsidR="00E82967" w:rsidRPr="00CE237C" w:rsidRDefault="00E82967" w:rsidP="00E82967">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 xml:space="preserve">set the Destination Layer-1 ID to the </w:t>
      </w:r>
      <w:r w:rsidR="0081031E" w:rsidRPr="00CE237C">
        <w:rPr>
          <w:rFonts w:eastAsia="Malgun Gothic"/>
          <w:lang w:eastAsia="ko-KR"/>
        </w:rPr>
        <w:t>16 LSB</w:t>
      </w:r>
      <w:r w:rsidRPr="00CE237C">
        <w:rPr>
          <w:rFonts w:eastAsia="Malgun Gothic"/>
          <w:lang w:eastAsia="ko-KR"/>
        </w:rPr>
        <w:t xml:space="preserve"> of the Destination Layer-2 ID of the MAC PDU;</w:t>
      </w:r>
    </w:p>
    <w:p w14:paraId="4C5C4E59" w14:textId="77777777" w:rsidR="00B41BB7" w:rsidRPr="00CE237C" w:rsidRDefault="00B41BB7" w:rsidP="00B41BB7">
      <w:pPr>
        <w:pStyle w:val="B5"/>
        <w:rPr>
          <w:noProof/>
        </w:rPr>
      </w:pPr>
      <w:r w:rsidRPr="00CE237C">
        <w:rPr>
          <w:lang w:eastAsia="ko-KR"/>
        </w:rPr>
        <w:t>5&gt;</w:t>
      </w:r>
      <w:r w:rsidRPr="00CE237C">
        <w:rPr>
          <w:lang w:eastAsia="ko-KR"/>
        </w:rPr>
        <w:tab/>
        <w:t>(re-)associate the Sidelink process to</w:t>
      </w:r>
      <w:r w:rsidRPr="00CE237C">
        <w:rPr>
          <w:noProof/>
        </w:rPr>
        <w:t xml:space="preserve"> a Sidelink process ID;</w:t>
      </w:r>
    </w:p>
    <w:p w14:paraId="0C368AD2" w14:textId="77777777" w:rsidR="00B41BB7" w:rsidRPr="00CE237C" w:rsidRDefault="00B41BB7" w:rsidP="00B41BB7">
      <w:pPr>
        <w:pStyle w:val="NO"/>
        <w:rPr>
          <w:lang w:eastAsia="ko-KR"/>
        </w:rPr>
      </w:pPr>
      <w:r w:rsidRPr="00CE237C">
        <w:rPr>
          <w:lang w:eastAsia="ko-KR"/>
        </w:rPr>
        <w:lastRenderedPageBreak/>
        <w:t>NOTE 1b:</w:t>
      </w:r>
      <w:r w:rsidRPr="00CE237C">
        <w:rPr>
          <w:lang w:eastAsia="ko-KR"/>
        </w:rPr>
        <w:tab/>
        <w:t>How UE determine Sidelink process ID in SCI is left to UE implementation for NR sidelink.</w:t>
      </w:r>
    </w:p>
    <w:p w14:paraId="23784FA4" w14:textId="77777777" w:rsidR="00E82967" w:rsidRPr="00CE237C" w:rsidRDefault="00E82967" w:rsidP="00E82967">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 xml:space="preserve">consider the NDI to have been toggled </w:t>
      </w:r>
      <w:r w:rsidR="00B41BB7" w:rsidRPr="00CE237C">
        <w:rPr>
          <w:rFonts w:eastAsia="Malgun Gothic"/>
          <w:lang w:eastAsia="ko-KR"/>
        </w:rPr>
        <w:t>compared to the value of the previous transmission corresponding to the Sidelink identification information and the Sidelink process ID of the MAC P</w:t>
      </w:r>
      <w:r w:rsidR="00F01D9A" w:rsidRPr="00CE237C">
        <w:rPr>
          <w:rFonts w:eastAsia="Malgun Gothic"/>
          <w:lang w:eastAsia="ko-KR"/>
        </w:rPr>
        <w:t>D</w:t>
      </w:r>
      <w:r w:rsidR="00B41BB7" w:rsidRPr="00CE237C">
        <w:rPr>
          <w:rFonts w:eastAsia="Malgun Gothic"/>
          <w:lang w:eastAsia="ko-KR"/>
        </w:rPr>
        <w:t xml:space="preserve">U </w:t>
      </w:r>
      <w:r w:rsidRPr="00CE237C">
        <w:rPr>
          <w:rFonts w:eastAsia="Malgun Gothic"/>
          <w:lang w:eastAsia="ko-KR"/>
        </w:rPr>
        <w:t>and set the NDI to the toggled value;</w:t>
      </w:r>
    </w:p>
    <w:p w14:paraId="599406A4" w14:textId="77777777" w:rsidR="00E82967" w:rsidRPr="00CE237C" w:rsidRDefault="00E82967" w:rsidP="00E82967">
      <w:pPr>
        <w:pStyle w:val="NO"/>
        <w:rPr>
          <w:rFonts w:eastAsia="Malgun Gothic"/>
          <w:lang w:eastAsia="ko-KR"/>
        </w:rPr>
      </w:pPr>
      <w:r w:rsidRPr="00CE237C">
        <w:rPr>
          <w:lang w:eastAsia="ko-KR"/>
        </w:rPr>
        <w:t>NOTE 2:</w:t>
      </w:r>
      <w:r w:rsidRPr="00CE237C">
        <w:rPr>
          <w:lang w:eastAsia="ko-KR"/>
        </w:rPr>
        <w:tab/>
        <w:t>T</w:t>
      </w:r>
      <w:r w:rsidRPr="00CE237C">
        <w:t>he initial value of the NDI set to the very first transmission for the</w:t>
      </w:r>
      <w:r w:rsidR="00F32108" w:rsidRPr="00CE237C">
        <w:t xml:space="preserve"> associated</w:t>
      </w:r>
      <w:r w:rsidRPr="00CE237C">
        <w:t xml:space="preserve"> Sidelink </w:t>
      </w:r>
      <w:r w:rsidR="00F32108" w:rsidRPr="00CE237C">
        <w:t xml:space="preserve">process </w:t>
      </w:r>
      <w:r w:rsidRPr="00CE237C">
        <w:t>is left to UE implementation</w:t>
      </w:r>
      <w:r w:rsidRPr="00CE237C">
        <w:rPr>
          <w:lang w:eastAsia="ko-KR"/>
        </w:rPr>
        <w:t>.</w:t>
      </w:r>
    </w:p>
    <w:p w14:paraId="1ECFA709" w14:textId="77777777" w:rsidR="00E82967" w:rsidRPr="00CE237C" w:rsidRDefault="00E82967" w:rsidP="00E82967">
      <w:pPr>
        <w:pStyle w:val="NO"/>
        <w:rPr>
          <w:lang w:eastAsia="ko-KR"/>
        </w:rPr>
      </w:pPr>
      <w:r w:rsidRPr="00CE237C">
        <w:rPr>
          <w:lang w:eastAsia="ko-KR"/>
        </w:rPr>
        <w:t>NOTE 3:</w:t>
      </w:r>
      <w:r w:rsidRPr="00CE237C">
        <w:rPr>
          <w:lang w:eastAsia="ko-KR"/>
        </w:rPr>
        <w:tab/>
      </w:r>
      <w:r w:rsidR="00B41BB7" w:rsidRPr="00CE237C">
        <w:rPr>
          <w:lang w:eastAsia="ko-KR"/>
        </w:rPr>
        <w:t>Void.</w:t>
      </w:r>
    </w:p>
    <w:p w14:paraId="123DA014" w14:textId="77777777" w:rsidR="00D65454" w:rsidRPr="00CE237C" w:rsidRDefault="00D65454" w:rsidP="00323705">
      <w:pPr>
        <w:pStyle w:val="B5"/>
        <w:rPr>
          <w:rFonts w:eastAsia="Malgun Gothic"/>
          <w:lang w:eastAsia="ko-KR"/>
        </w:rPr>
      </w:pPr>
      <w:r w:rsidRPr="00CE237C">
        <w:rPr>
          <w:rFonts w:eastAsia="Malgun Gothic"/>
          <w:lang w:eastAsia="ko-KR"/>
        </w:rPr>
        <w:t>5&gt;</w:t>
      </w:r>
      <w:r w:rsidRPr="00CE237C">
        <w:rPr>
          <w:rFonts w:eastAsia="Malgun Gothic"/>
          <w:lang w:eastAsia="ko-KR"/>
        </w:rPr>
        <w:tab/>
        <w:t>if the MAC PDU is for NR sidelink discovery:</w:t>
      </w:r>
    </w:p>
    <w:p w14:paraId="6132D237" w14:textId="7D06C21D" w:rsidR="00D65454" w:rsidRPr="00CE237C" w:rsidRDefault="00D65454" w:rsidP="00323705">
      <w:pPr>
        <w:pStyle w:val="B6"/>
        <w:rPr>
          <w:rFonts w:eastAsia="Malgun Gothic"/>
          <w:lang w:eastAsia="ko-KR"/>
        </w:rPr>
      </w:pPr>
      <w:r w:rsidRPr="00CE237C">
        <w:rPr>
          <w:rFonts w:eastAsia="Malgun Gothic"/>
          <w:lang w:eastAsia="ko-KR"/>
        </w:rPr>
        <w:t>6&gt;</w:t>
      </w:r>
      <w:r w:rsidRPr="00CE237C">
        <w:rPr>
          <w:rFonts w:eastAsia="Malgun Gothic"/>
          <w:lang w:eastAsia="ko-KR"/>
        </w:rPr>
        <w:tab/>
        <w:t>set the cast type indicator to broadcast</w:t>
      </w:r>
      <w:r w:rsidR="00B358B7" w:rsidRPr="00CE237C">
        <w:rPr>
          <w:rFonts w:eastAsia="Malgun Gothic"/>
          <w:lang w:eastAsia="ko-KR"/>
        </w:rPr>
        <w:t>.</w:t>
      </w:r>
    </w:p>
    <w:p w14:paraId="4ED5886D" w14:textId="77777777" w:rsidR="00F66281" w:rsidRPr="00CE237C" w:rsidRDefault="00D65454" w:rsidP="00F66281">
      <w:pPr>
        <w:pStyle w:val="B5"/>
        <w:rPr>
          <w:rFonts w:eastAsia="Malgun Gothic"/>
          <w:lang w:eastAsia="ko-KR"/>
        </w:rPr>
      </w:pPr>
      <w:r w:rsidRPr="00CE237C">
        <w:rPr>
          <w:rFonts w:eastAsia="Malgun Gothic"/>
          <w:lang w:eastAsia="ko-KR"/>
        </w:rPr>
        <w:t>5&gt;</w:t>
      </w:r>
      <w:r w:rsidRPr="00CE237C">
        <w:rPr>
          <w:rFonts w:eastAsia="Malgun Gothic"/>
          <w:lang w:eastAsia="ko-KR"/>
        </w:rPr>
        <w:tab/>
        <w:t>else:</w:t>
      </w:r>
    </w:p>
    <w:p w14:paraId="70DFA5BF" w14:textId="77777777" w:rsidR="00F66281" w:rsidRPr="00CE237C" w:rsidRDefault="00F66281" w:rsidP="00F66281">
      <w:pPr>
        <w:pStyle w:val="B6"/>
        <w:rPr>
          <w:rFonts w:eastAsia="Malgun Gothic"/>
          <w:lang w:eastAsia="ko-KR"/>
        </w:rPr>
      </w:pPr>
      <w:r w:rsidRPr="00CE237C">
        <w:rPr>
          <w:rFonts w:eastAsia="Malgun Gothic"/>
          <w:lang w:eastAsia="ko-KR"/>
        </w:rPr>
        <w:t>6&gt;</w:t>
      </w:r>
      <w:r w:rsidRPr="00CE237C">
        <w:rPr>
          <w:rFonts w:eastAsia="Malgun Gothic"/>
          <w:lang w:eastAsia="ko-KR"/>
        </w:rPr>
        <w:tab/>
        <w:t>if the MAC PDU includes only Sidelink MAC CE(s):</w:t>
      </w:r>
    </w:p>
    <w:p w14:paraId="4EE67CA8" w14:textId="77777777" w:rsidR="00F66281" w:rsidRPr="00CE237C" w:rsidRDefault="00F66281" w:rsidP="00CF0B9D">
      <w:pPr>
        <w:pStyle w:val="B7"/>
        <w:ind w:left="2268" w:hanging="283"/>
        <w:rPr>
          <w:rFonts w:eastAsia="Malgun Gothic"/>
          <w:lang w:eastAsia="ko-KR"/>
        </w:rPr>
      </w:pPr>
      <w:r w:rsidRPr="00CE237C">
        <w:rPr>
          <w:rFonts w:eastAsia="Malgun Gothic"/>
          <w:lang w:eastAsia="ko-KR"/>
        </w:rPr>
        <w:t>7&gt;</w:t>
      </w:r>
      <w:r w:rsidRPr="00CE237C">
        <w:rPr>
          <w:rFonts w:eastAsia="Malgun Gothic"/>
          <w:lang w:eastAsia="ko-KR"/>
        </w:rPr>
        <w:tab/>
        <w:t xml:space="preserve">if the MAC PDU includes only </w:t>
      </w:r>
      <w:r w:rsidRPr="00CE237C">
        <w:rPr>
          <w:lang w:eastAsia="zh-CN"/>
        </w:rPr>
        <w:t>Sidelink Inter-UE Coordination Information MAC CE</w:t>
      </w:r>
      <w:r w:rsidRPr="00CE237C">
        <w:rPr>
          <w:rFonts w:eastAsia="SimSun"/>
          <w:lang w:eastAsia="zh-CN"/>
        </w:rPr>
        <w:t xml:space="preserve"> indicating non-preferred resource set and triggered by a condition other than the explicit request</w:t>
      </w:r>
      <w:r w:rsidRPr="00CE237C">
        <w:rPr>
          <w:rFonts w:eastAsia="Malgun Gothic"/>
          <w:lang w:eastAsia="ko-KR"/>
        </w:rPr>
        <w:t>:</w:t>
      </w:r>
    </w:p>
    <w:p w14:paraId="7B492500" w14:textId="77777777" w:rsidR="00F66281" w:rsidRPr="00CE237C" w:rsidRDefault="00F66281" w:rsidP="00CF0B9D">
      <w:pPr>
        <w:pStyle w:val="B8"/>
        <w:rPr>
          <w:lang w:eastAsia="ko-KR"/>
        </w:rPr>
      </w:pPr>
      <w:r w:rsidRPr="00CE237C">
        <w:rPr>
          <w:rFonts w:eastAsia="Malgun Gothic"/>
          <w:lang w:eastAsia="ko-KR"/>
        </w:rPr>
        <w:t>8&gt;</w:t>
      </w:r>
      <w:r w:rsidRPr="00CE237C">
        <w:rPr>
          <w:rFonts w:eastAsia="Malgun Gothic"/>
          <w:lang w:eastAsia="ko-KR"/>
        </w:rPr>
        <w:tab/>
      </w:r>
      <w:r w:rsidRPr="00CE237C">
        <w:rPr>
          <w:lang w:eastAsia="ko-KR"/>
        </w:rPr>
        <w:t xml:space="preserve">set </w:t>
      </w:r>
      <w:r w:rsidRPr="00CE237C">
        <w:rPr>
          <w:rFonts w:eastAsia="Malgun Gothic"/>
          <w:lang w:eastAsia="ko-KR"/>
        </w:rPr>
        <w:t>the cast type indicator to one of broadcast, groupcast and unicast</w:t>
      </w:r>
      <w:r w:rsidRPr="00CE237C">
        <w:rPr>
          <w:lang w:eastAsia="ko-KR"/>
        </w:rPr>
        <w:t>.</w:t>
      </w:r>
    </w:p>
    <w:p w14:paraId="401D6763" w14:textId="77777777" w:rsidR="00F66281" w:rsidRPr="00CE237C" w:rsidRDefault="00F66281" w:rsidP="00CF0B9D">
      <w:pPr>
        <w:pStyle w:val="B7"/>
        <w:ind w:left="2268" w:hanging="283"/>
        <w:rPr>
          <w:rFonts w:eastAsia="Malgun Gothic"/>
          <w:lang w:eastAsia="ko-KR"/>
        </w:rPr>
      </w:pPr>
      <w:r w:rsidRPr="00CE237C">
        <w:rPr>
          <w:rFonts w:eastAsia="Malgun Gothic"/>
          <w:lang w:eastAsia="ko-KR"/>
        </w:rPr>
        <w:t>7&gt;</w:t>
      </w:r>
      <w:r w:rsidRPr="00CE237C">
        <w:rPr>
          <w:rFonts w:eastAsia="Malgun Gothic"/>
          <w:lang w:eastAsia="ko-KR"/>
        </w:rPr>
        <w:tab/>
        <w:t>else:</w:t>
      </w:r>
    </w:p>
    <w:p w14:paraId="43141A81" w14:textId="77777777" w:rsidR="00F66281" w:rsidRPr="00CE237C" w:rsidRDefault="00F66281" w:rsidP="00CF0B9D">
      <w:pPr>
        <w:pStyle w:val="B8"/>
      </w:pPr>
      <w:r w:rsidRPr="00CE237C">
        <w:rPr>
          <w:rFonts w:eastAsia="Malgun Gothic"/>
        </w:rPr>
        <w:t>8&gt;</w:t>
      </w:r>
      <w:r w:rsidRPr="00CE237C">
        <w:rPr>
          <w:rFonts w:eastAsia="Malgun Gothic"/>
        </w:rPr>
        <w:tab/>
      </w:r>
      <w:r w:rsidRPr="00CE237C">
        <w:t xml:space="preserve">set </w:t>
      </w:r>
      <w:r w:rsidRPr="00CE237C">
        <w:rPr>
          <w:rFonts w:eastAsia="Malgun Gothic"/>
        </w:rPr>
        <w:t>the cast type indicator to unicast</w:t>
      </w:r>
      <w:r w:rsidRPr="00CE237C">
        <w:t>.</w:t>
      </w:r>
    </w:p>
    <w:p w14:paraId="75B77599" w14:textId="7549A306" w:rsidR="00D65454" w:rsidRPr="00CE237C" w:rsidRDefault="00F66281" w:rsidP="00CF0B9D">
      <w:pPr>
        <w:pStyle w:val="B6"/>
        <w:rPr>
          <w:rFonts w:eastAsia="Malgun Gothic"/>
          <w:lang w:eastAsia="ko-KR"/>
        </w:rPr>
      </w:pPr>
      <w:r w:rsidRPr="00CE237C">
        <w:rPr>
          <w:rFonts w:eastAsia="Malgun Gothic"/>
          <w:lang w:eastAsia="ko-KR"/>
        </w:rPr>
        <w:t>6&gt;</w:t>
      </w:r>
      <w:r w:rsidRPr="00CE237C">
        <w:rPr>
          <w:rFonts w:eastAsia="Malgun Gothic"/>
          <w:lang w:eastAsia="ko-KR"/>
        </w:rPr>
        <w:tab/>
        <w:t>else:</w:t>
      </w:r>
    </w:p>
    <w:p w14:paraId="1F47B580" w14:textId="2423DE9A" w:rsidR="0081031E" w:rsidRPr="00CE237C" w:rsidRDefault="00F66281" w:rsidP="00CF0B9D">
      <w:pPr>
        <w:pStyle w:val="B7"/>
        <w:ind w:left="2268" w:hanging="283"/>
        <w:rPr>
          <w:rFonts w:eastAsia="Malgun Gothic"/>
        </w:rPr>
      </w:pPr>
      <w:r w:rsidRPr="00CE237C">
        <w:rPr>
          <w:rFonts w:eastAsia="Malgun Gothic"/>
        </w:rPr>
        <w:t>7</w:t>
      </w:r>
      <w:r w:rsidR="0081031E" w:rsidRPr="00CE237C">
        <w:rPr>
          <w:rFonts w:eastAsia="Malgun Gothic"/>
        </w:rPr>
        <w:t>&gt;</w:t>
      </w:r>
      <w:r w:rsidR="0081031E" w:rsidRPr="00CE237C">
        <w:rPr>
          <w:rFonts w:eastAsia="Malgun Gothic"/>
        </w:rPr>
        <w:tab/>
        <w:t xml:space="preserve">set the cast type </w:t>
      </w:r>
      <w:r w:rsidR="00F32108" w:rsidRPr="00CE237C">
        <w:rPr>
          <w:rFonts w:eastAsia="Malgun Gothic"/>
        </w:rPr>
        <w:t xml:space="preserve">indicator </w:t>
      </w:r>
      <w:r w:rsidR="0081031E" w:rsidRPr="00CE237C">
        <w:rPr>
          <w:rFonts w:eastAsia="Malgun Gothic"/>
        </w:rPr>
        <w:t>to one of broadcast, groupcast and unicast as indicated by upper layers</w:t>
      </w:r>
      <w:r w:rsidR="00B358B7" w:rsidRPr="00CE237C">
        <w:rPr>
          <w:rFonts w:eastAsia="Malgun Gothic"/>
        </w:rPr>
        <w:t>.</w:t>
      </w:r>
    </w:p>
    <w:p w14:paraId="1D0AAFF1" w14:textId="77777777" w:rsidR="00E82967" w:rsidRPr="00CE237C" w:rsidRDefault="00E82967" w:rsidP="00E82967">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 xml:space="preserve">if </w:t>
      </w:r>
      <w:r w:rsidR="00F32108" w:rsidRPr="00CE237C">
        <w:rPr>
          <w:rFonts w:eastAsia="Malgun Gothic"/>
          <w:lang w:eastAsia="ko-KR"/>
        </w:rPr>
        <w:t xml:space="preserve">HARQ feedback has been enabled </w:t>
      </w:r>
      <w:r w:rsidRPr="00CE237C">
        <w:rPr>
          <w:rFonts w:eastAsia="Malgun Gothic"/>
          <w:lang w:eastAsia="ko-KR"/>
        </w:rPr>
        <w:t>for the MAC PDU</w:t>
      </w:r>
      <w:r w:rsidR="00F32108" w:rsidRPr="00CE237C">
        <w:t xml:space="preserve"> according to clause 5.22.1.4.2</w:t>
      </w:r>
      <w:r w:rsidRPr="00CE237C">
        <w:rPr>
          <w:rFonts w:eastAsia="Malgun Gothic"/>
          <w:lang w:eastAsia="ko-KR"/>
        </w:rPr>
        <w:t>;</w:t>
      </w:r>
    </w:p>
    <w:p w14:paraId="3E0C6C1F" w14:textId="77777777" w:rsidR="0081031E" w:rsidRPr="00CE237C" w:rsidRDefault="0081031E" w:rsidP="0081031E">
      <w:pPr>
        <w:pStyle w:val="B6"/>
        <w:overflowPunct/>
        <w:autoSpaceDE/>
        <w:autoSpaceDN/>
        <w:adjustRightInd/>
        <w:textAlignment w:val="auto"/>
        <w:rPr>
          <w:rFonts w:eastAsia="Malgun Gothic"/>
          <w:lang w:eastAsia="ko-KR"/>
        </w:rPr>
      </w:pPr>
      <w:r w:rsidRPr="00CE237C">
        <w:rPr>
          <w:rFonts w:eastAsia="Malgun Gothic"/>
          <w:lang w:eastAsia="ko-KR"/>
        </w:rPr>
        <w:t>6&gt;</w:t>
      </w:r>
      <w:r w:rsidRPr="00CE237C">
        <w:rPr>
          <w:rFonts w:eastAsia="Malgun Gothic"/>
          <w:lang w:eastAsia="ko-KR"/>
        </w:rPr>
        <w:tab/>
      </w:r>
      <w:r w:rsidR="00F32108" w:rsidRPr="00CE237C">
        <w:rPr>
          <w:rFonts w:eastAsia="Malgun Gothic"/>
          <w:lang w:eastAsia="ko-KR"/>
        </w:rPr>
        <w:t xml:space="preserve">set the HARQ feedback enabled/disabled indicator to </w:t>
      </w:r>
      <w:r w:rsidR="00F32108" w:rsidRPr="00CE237C">
        <w:rPr>
          <w:rFonts w:eastAsia="Malgun Gothic"/>
          <w:i/>
          <w:lang w:eastAsia="ko-KR"/>
        </w:rPr>
        <w:t>enabled</w:t>
      </w:r>
      <w:r w:rsidR="00FF0737" w:rsidRPr="00CE237C">
        <w:rPr>
          <w:rFonts w:eastAsia="Malgun Gothic"/>
          <w:lang w:eastAsia="ko-KR"/>
        </w:rPr>
        <w:t>.</w:t>
      </w:r>
    </w:p>
    <w:p w14:paraId="7D9CA43F" w14:textId="77777777" w:rsidR="0081031E" w:rsidRPr="00CE237C" w:rsidRDefault="0081031E" w:rsidP="0081031E">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else:</w:t>
      </w:r>
    </w:p>
    <w:p w14:paraId="7D55ED8F" w14:textId="77777777" w:rsidR="0081031E" w:rsidRPr="00CE237C" w:rsidRDefault="0081031E" w:rsidP="0081031E">
      <w:pPr>
        <w:pStyle w:val="B6"/>
        <w:overflowPunct/>
        <w:autoSpaceDE/>
        <w:autoSpaceDN/>
        <w:adjustRightInd/>
        <w:textAlignment w:val="auto"/>
        <w:rPr>
          <w:rFonts w:eastAsia="Malgun Gothic"/>
          <w:lang w:eastAsia="ko-KR"/>
        </w:rPr>
      </w:pPr>
      <w:r w:rsidRPr="00CE237C">
        <w:rPr>
          <w:rFonts w:eastAsia="Malgun Gothic"/>
          <w:lang w:eastAsia="ko-KR"/>
        </w:rPr>
        <w:t>6&gt;</w:t>
      </w:r>
      <w:r w:rsidRPr="00CE237C">
        <w:rPr>
          <w:rFonts w:eastAsia="Malgun Gothic"/>
          <w:lang w:eastAsia="ko-KR"/>
        </w:rPr>
        <w:tab/>
      </w:r>
      <w:r w:rsidR="00F32108" w:rsidRPr="00CE237C">
        <w:rPr>
          <w:rFonts w:eastAsia="Malgun Gothic"/>
          <w:lang w:eastAsia="ko-KR"/>
        </w:rPr>
        <w:t xml:space="preserve">set the HARQ feedback enabled/disabled indicator to </w:t>
      </w:r>
      <w:r w:rsidR="00F32108" w:rsidRPr="00CE237C">
        <w:rPr>
          <w:rFonts w:eastAsia="Malgun Gothic"/>
          <w:i/>
          <w:lang w:eastAsia="ko-KR"/>
        </w:rPr>
        <w:t>disabled</w:t>
      </w:r>
      <w:r w:rsidR="00FF0737" w:rsidRPr="00CE237C">
        <w:rPr>
          <w:rFonts w:eastAsia="Malgun Gothic"/>
          <w:lang w:eastAsia="ko-KR"/>
        </w:rPr>
        <w:t>.</w:t>
      </w:r>
    </w:p>
    <w:p w14:paraId="64877DB5" w14:textId="64494849" w:rsidR="00E82967" w:rsidRPr="00CE237C" w:rsidRDefault="00E82967" w:rsidP="00E82967">
      <w:pPr>
        <w:pStyle w:val="B5"/>
        <w:overflowPunct/>
        <w:autoSpaceDE/>
        <w:autoSpaceDN/>
        <w:adjustRightInd/>
        <w:textAlignment w:val="auto"/>
        <w:rPr>
          <w:rFonts w:eastAsia="Malgun Gothic"/>
          <w:lang w:eastAsia="ko-KR"/>
        </w:rPr>
      </w:pPr>
      <w:r w:rsidRPr="00CE237C">
        <w:rPr>
          <w:rFonts w:eastAsia="Malgun Gothic"/>
          <w:lang w:eastAsia="ko-KR"/>
        </w:rPr>
        <w:t>5&gt;</w:t>
      </w:r>
      <w:r w:rsidRPr="00CE237C">
        <w:rPr>
          <w:rFonts w:eastAsia="Malgun Gothic"/>
          <w:lang w:eastAsia="ko-KR"/>
        </w:rPr>
        <w:tab/>
        <w:t>set the priority to the value of the highest priority of the logical channel(s)</w:t>
      </w:r>
      <w:r w:rsidR="00F32108" w:rsidRPr="00CE237C">
        <w:rPr>
          <w:rFonts w:eastAsia="Malgun Gothic"/>
          <w:lang w:eastAsia="ko-KR"/>
        </w:rPr>
        <w:t>, if any,</w:t>
      </w:r>
      <w:r w:rsidRPr="00CE237C">
        <w:rPr>
          <w:rFonts w:eastAsia="Malgun Gothic"/>
          <w:lang w:eastAsia="ko-KR"/>
        </w:rPr>
        <w:t xml:space="preserve"> and MAC CE</w:t>
      </w:r>
      <w:r w:rsidR="0003149A" w:rsidRPr="00CE237C">
        <w:rPr>
          <w:rFonts w:eastAsia="Malgun Gothic"/>
          <w:lang w:eastAsia="ko-KR"/>
        </w:rPr>
        <w:t>(s)</w:t>
      </w:r>
      <w:r w:rsidRPr="00CE237C">
        <w:rPr>
          <w:rFonts w:eastAsia="Malgun Gothic"/>
          <w:lang w:eastAsia="ko-KR"/>
        </w:rPr>
        <w:t>, if included, in the MAC PDU;</w:t>
      </w:r>
    </w:p>
    <w:p w14:paraId="342129BD" w14:textId="746BAC82" w:rsidR="00864061" w:rsidRPr="00CE237C" w:rsidRDefault="00864061" w:rsidP="00864061">
      <w:pPr>
        <w:pStyle w:val="NO"/>
        <w:rPr>
          <w:rFonts w:eastAsia="Malgun Gothic"/>
          <w:lang w:eastAsia="ko-KR"/>
        </w:rPr>
      </w:pPr>
      <w:r w:rsidRPr="00CE237C">
        <w:rPr>
          <w:lang w:eastAsia="ko-KR"/>
        </w:rPr>
        <w:t>NOTE 3A:</w:t>
      </w:r>
      <w:r w:rsidRPr="00CE237C">
        <w:rPr>
          <w:lang w:eastAsia="ko-KR"/>
        </w:rPr>
        <w:tab/>
        <w:t xml:space="preserve">When determining Sidelink transmission information, the priority of the </w:t>
      </w:r>
      <w:r w:rsidRPr="00CE237C">
        <w:rPr>
          <w:noProof/>
          <w:lang w:eastAsia="zh-CN"/>
        </w:rPr>
        <w:t xml:space="preserve">Sidelink </w:t>
      </w:r>
      <w:r w:rsidRPr="00CE237C">
        <w:rPr>
          <w:noProof/>
          <w:lang w:eastAsia="ko-KR"/>
        </w:rPr>
        <w:t>Inter-UE Coordination Information</w:t>
      </w:r>
      <w:r w:rsidRPr="00CE237C">
        <w:rPr>
          <w:noProof/>
          <w:lang w:eastAsia="zh-CN"/>
        </w:rPr>
        <w:t xml:space="preserve"> MAC CE</w:t>
      </w:r>
      <w:r w:rsidRPr="00CE237C">
        <w:rPr>
          <w:lang w:eastAsia="ko-KR"/>
        </w:rPr>
        <w:t xml:space="preserve"> is the value configured in RRC parameters </w:t>
      </w:r>
      <w:r w:rsidRPr="00CE237C">
        <w:rPr>
          <w:i/>
          <w:lang w:eastAsia="ko-KR"/>
        </w:rPr>
        <w:t>sl-PriorityCoordInfoCondition</w:t>
      </w:r>
      <w:r w:rsidRPr="00CE237C">
        <w:rPr>
          <w:lang w:eastAsia="ko-KR"/>
        </w:rPr>
        <w:t xml:space="preserve"> when triggered by </w:t>
      </w:r>
      <w:r w:rsidRPr="00CE237C">
        <w:t xml:space="preserve">a condition, </w:t>
      </w:r>
      <w:r w:rsidRPr="00CE237C">
        <w:rPr>
          <w:lang w:eastAsia="ko-KR"/>
        </w:rPr>
        <w:t xml:space="preserve">or </w:t>
      </w:r>
      <w:r w:rsidRPr="00CE237C">
        <w:rPr>
          <w:i/>
          <w:lang w:eastAsia="ko-KR"/>
        </w:rPr>
        <w:t xml:space="preserve">sl-PriorityCoordInfoExplicit </w:t>
      </w:r>
      <w:r w:rsidRPr="00CE237C">
        <w:rPr>
          <w:lang w:eastAsia="ko-KR"/>
        </w:rPr>
        <w:t xml:space="preserve">when triggered by </w:t>
      </w:r>
      <w:r w:rsidRPr="00CE237C">
        <w:t>an explicit request</w:t>
      </w:r>
      <w:r w:rsidRPr="00CE237C">
        <w:rPr>
          <w:lang w:eastAsia="ko-KR"/>
        </w:rPr>
        <w:t xml:space="preserve">. </w:t>
      </w:r>
      <w:r w:rsidR="002900B5" w:rsidRPr="00CE237C">
        <w:rPr>
          <w:lang w:eastAsia="ko-KR"/>
        </w:rPr>
        <w:t>When determining Sidelink transmission information, t</w:t>
      </w:r>
      <w:r w:rsidRPr="00CE237C">
        <w:rPr>
          <w:lang w:eastAsia="ko-KR"/>
        </w:rPr>
        <w:t xml:space="preserve">he priority of the </w:t>
      </w:r>
      <w:r w:rsidRPr="00CE237C">
        <w:rPr>
          <w:noProof/>
          <w:lang w:eastAsia="zh-CN"/>
        </w:rPr>
        <w:t xml:space="preserve">Sidelink </w:t>
      </w:r>
      <w:r w:rsidRPr="00CE237C">
        <w:rPr>
          <w:noProof/>
          <w:lang w:eastAsia="ko-KR"/>
        </w:rPr>
        <w:t>Inter-UE Coordination Request</w:t>
      </w:r>
      <w:r w:rsidRPr="00CE237C">
        <w:rPr>
          <w:noProof/>
          <w:lang w:eastAsia="zh-CN"/>
        </w:rPr>
        <w:t xml:space="preserve"> MAC CE</w:t>
      </w:r>
      <w:r w:rsidRPr="00CE237C">
        <w:rPr>
          <w:lang w:eastAsia="ko-KR"/>
        </w:rPr>
        <w:t xml:space="preserve"> is the value configured in RRC parameter </w:t>
      </w:r>
      <w:r w:rsidRPr="00CE237C">
        <w:rPr>
          <w:i/>
          <w:lang w:eastAsia="ko-KR"/>
        </w:rPr>
        <w:t>sl-PriorityRequest</w:t>
      </w:r>
      <w:r w:rsidRPr="00CE237C">
        <w:rPr>
          <w:lang w:eastAsia="ko-KR"/>
        </w:rPr>
        <w:t xml:space="preserve">. </w:t>
      </w:r>
      <w:r w:rsidRPr="00CE237C">
        <w:rPr>
          <w:rFonts w:eastAsia="PMingLiU"/>
          <w:lang w:eastAsia="ko-KR"/>
        </w:rPr>
        <w:t xml:space="preserve">When determining Sidelink transmission information, the priority of the </w:t>
      </w:r>
      <w:r w:rsidRPr="00CE237C">
        <w:rPr>
          <w:noProof/>
          <w:lang w:eastAsia="zh-CN"/>
        </w:rPr>
        <w:t xml:space="preserve">Sidelink </w:t>
      </w:r>
      <w:r w:rsidRPr="00CE237C">
        <w:rPr>
          <w:noProof/>
          <w:lang w:eastAsia="ko-KR"/>
        </w:rPr>
        <w:t>Inter-UE Coordination Information</w:t>
      </w:r>
      <w:r w:rsidRPr="00CE237C">
        <w:rPr>
          <w:noProof/>
          <w:lang w:eastAsia="zh-CN"/>
        </w:rPr>
        <w:t xml:space="preserve"> MAC CE</w:t>
      </w:r>
      <w:r w:rsidRPr="00CE237C">
        <w:rPr>
          <w:rFonts w:eastAsia="PMingLiU"/>
          <w:lang w:eastAsia="ko-KR"/>
        </w:rPr>
        <w:t xml:space="preserve"> is the value indicated in Priority field in the </w:t>
      </w:r>
      <w:r w:rsidRPr="00CE237C">
        <w:rPr>
          <w:noProof/>
          <w:lang w:eastAsia="zh-CN"/>
        </w:rPr>
        <w:t xml:space="preserve">Sidelink </w:t>
      </w:r>
      <w:r w:rsidRPr="00CE237C">
        <w:rPr>
          <w:noProof/>
          <w:lang w:eastAsia="ko-KR"/>
        </w:rPr>
        <w:t>Inter-UE Coordination Request</w:t>
      </w:r>
      <w:r w:rsidRPr="00CE237C">
        <w:rPr>
          <w:noProof/>
          <w:lang w:eastAsia="zh-CN"/>
        </w:rPr>
        <w:t xml:space="preserve"> MAC CE</w:t>
      </w:r>
      <w:r w:rsidRPr="00CE237C">
        <w:rPr>
          <w:rFonts w:eastAsia="PMingLiU"/>
          <w:lang w:eastAsia="ko-KR"/>
        </w:rPr>
        <w:t xml:space="preserve"> provided by the UE when triggered by an explicit request, if </w:t>
      </w:r>
      <w:r w:rsidRPr="00CE237C">
        <w:rPr>
          <w:rFonts w:eastAsia="PMingLiU"/>
          <w:i/>
          <w:lang w:eastAsia="ko-KR"/>
        </w:rPr>
        <w:t>sl-PriorityCoordInfoExplicit-r17</w:t>
      </w:r>
      <w:r w:rsidRPr="00CE237C">
        <w:rPr>
          <w:rFonts w:eastAsia="PMingLiU"/>
          <w:lang w:eastAsia="ko-KR"/>
        </w:rPr>
        <w:t xml:space="preserve"> is not configured. </w:t>
      </w:r>
      <w:r w:rsidRPr="00CE237C">
        <w:rPr>
          <w:lang w:eastAsia="zh-CN"/>
        </w:rPr>
        <w:t xml:space="preserve">When determining Sidelink transmission information for performing sensing and candidate resource selections in PHY, the priority value of the </w:t>
      </w:r>
      <w:r w:rsidRPr="00CE237C">
        <w:rPr>
          <w:noProof/>
          <w:lang w:eastAsia="zh-CN"/>
        </w:rPr>
        <w:t xml:space="preserve">Sidelink </w:t>
      </w:r>
      <w:r w:rsidRPr="00CE237C">
        <w:rPr>
          <w:noProof/>
          <w:lang w:eastAsia="ko-KR"/>
        </w:rPr>
        <w:t>Inter-UE Coordination Information</w:t>
      </w:r>
      <w:r w:rsidRPr="00CE237C">
        <w:rPr>
          <w:noProof/>
          <w:lang w:eastAsia="zh-CN"/>
        </w:rPr>
        <w:t xml:space="preserve"> MAC CE</w:t>
      </w:r>
      <w:r w:rsidRPr="00CE237C">
        <w:rPr>
          <w:lang w:eastAsia="zh-CN"/>
        </w:rPr>
        <w:t xml:space="preserve"> triggered under a condition is up to UE implementation, if </w:t>
      </w:r>
      <w:r w:rsidRPr="00CE237C">
        <w:rPr>
          <w:i/>
          <w:lang w:eastAsia="zh-CN"/>
        </w:rPr>
        <w:t>sl-PriorityCoordInfoCondition-r17</w:t>
      </w:r>
      <w:r w:rsidRPr="00CE237C">
        <w:rPr>
          <w:lang w:eastAsia="zh-CN"/>
        </w:rPr>
        <w:t xml:space="preserve"> is not configured.</w:t>
      </w:r>
      <w:r w:rsidRPr="00CE237C">
        <w:t xml:space="preserve"> </w:t>
      </w:r>
      <w:r w:rsidRPr="00CE237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CE237C">
        <w:rPr>
          <w:i/>
          <w:lang w:eastAsia="ko-KR"/>
        </w:rPr>
        <w:t>sl-PriorityRequest-r17</w:t>
      </w:r>
      <w:r w:rsidR="002900B5" w:rsidRPr="00CE237C">
        <w:rPr>
          <w:iCs/>
          <w:lang w:eastAsia="ko-KR"/>
        </w:rPr>
        <w:t xml:space="preserve"> </w:t>
      </w:r>
      <w:r w:rsidRPr="00CE237C">
        <w:rPr>
          <w:lang w:eastAsia="zh-CN"/>
        </w:rPr>
        <w:t>is not configured.</w:t>
      </w:r>
    </w:p>
    <w:p w14:paraId="3CEE8536" w14:textId="77777777" w:rsidR="0081031E" w:rsidRPr="00CE237C" w:rsidRDefault="0081031E" w:rsidP="0081031E">
      <w:pPr>
        <w:pStyle w:val="B5"/>
        <w:overflowPunct/>
        <w:autoSpaceDE/>
        <w:autoSpaceDN/>
        <w:adjustRightInd/>
        <w:textAlignment w:val="auto"/>
      </w:pPr>
      <w:r w:rsidRPr="00CE237C">
        <w:t>5&gt;</w:t>
      </w:r>
      <w:r w:rsidRPr="00CE237C">
        <w:tab/>
        <w:t>if HARQ feedback is enabled for groupcast:</w:t>
      </w:r>
    </w:p>
    <w:p w14:paraId="25793725" w14:textId="77777777" w:rsidR="0081031E" w:rsidRPr="00CE237C" w:rsidRDefault="0081031E" w:rsidP="0081031E">
      <w:pPr>
        <w:pStyle w:val="B6"/>
        <w:overflowPunct/>
        <w:autoSpaceDE/>
        <w:autoSpaceDN/>
        <w:adjustRightInd/>
        <w:textAlignment w:val="auto"/>
        <w:rPr>
          <w:lang w:eastAsia="ko-KR"/>
        </w:rPr>
      </w:pPr>
      <w:r w:rsidRPr="00CE237C">
        <w:rPr>
          <w:rFonts w:eastAsia="Malgun Gothic"/>
          <w:lang w:eastAsia="ko-KR"/>
        </w:rPr>
        <w:t>6&gt;</w:t>
      </w:r>
      <w:r w:rsidRPr="00CE237C">
        <w:rPr>
          <w:rFonts w:eastAsia="Malgun Gothic"/>
          <w:lang w:eastAsia="ko-KR"/>
        </w:rPr>
        <w:tab/>
      </w:r>
      <w:r w:rsidRPr="00CE237C">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E237C" w:rsidRDefault="0081031E" w:rsidP="00F32108">
      <w:pPr>
        <w:pStyle w:val="B7"/>
        <w:ind w:left="2268" w:hanging="283"/>
        <w:rPr>
          <w:lang w:eastAsia="ko-KR"/>
        </w:rPr>
      </w:pPr>
      <w:r w:rsidRPr="00CE237C">
        <w:rPr>
          <w:rFonts w:eastAsia="Malgun Gothic"/>
          <w:lang w:eastAsia="ko-KR"/>
        </w:rPr>
        <w:lastRenderedPageBreak/>
        <w:t>7&gt;</w:t>
      </w:r>
      <w:r w:rsidRPr="00CE237C">
        <w:rPr>
          <w:rFonts w:eastAsia="Malgun Gothic"/>
          <w:lang w:eastAsia="ko-KR"/>
        </w:rPr>
        <w:tab/>
      </w:r>
      <w:r w:rsidRPr="00CE237C">
        <w:rPr>
          <w:lang w:eastAsia="ko-KR"/>
        </w:rPr>
        <w:t xml:space="preserve">select either </w:t>
      </w:r>
      <w:r w:rsidRPr="00CE237C">
        <w:rPr>
          <w:rFonts w:eastAsia="Malgun Gothic"/>
          <w:lang w:eastAsia="ko-KR"/>
        </w:rPr>
        <w:t>positive-negative acknowledgement or negative-only acknowledgement</w:t>
      </w:r>
      <w:r w:rsidRPr="00CE237C">
        <w:rPr>
          <w:lang w:eastAsia="ko-KR"/>
        </w:rPr>
        <w:t>.</w:t>
      </w:r>
    </w:p>
    <w:p w14:paraId="1ADCA640" w14:textId="77777777" w:rsidR="0081031E" w:rsidRPr="00CE237C" w:rsidRDefault="00F32108" w:rsidP="00854E13">
      <w:pPr>
        <w:pStyle w:val="NO"/>
        <w:rPr>
          <w:lang w:eastAsia="ko-KR"/>
        </w:rPr>
      </w:pPr>
      <w:r w:rsidRPr="00CE237C">
        <w:rPr>
          <w:lang w:eastAsia="ko-KR"/>
        </w:rPr>
        <w:t>NOTE 4:</w:t>
      </w:r>
      <w:r w:rsidRPr="00CE237C">
        <w:rPr>
          <w:lang w:eastAsia="ko-KR"/>
        </w:rPr>
        <w:tab/>
        <w:t>Selection of positive-negative acknowledgement or negative-only acknowledgement is up to UE implementation.</w:t>
      </w:r>
    </w:p>
    <w:p w14:paraId="1DE2A145" w14:textId="77777777" w:rsidR="0081031E" w:rsidRPr="00CE237C" w:rsidRDefault="0081031E" w:rsidP="0081031E">
      <w:pPr>
        <w:pStyle w:val="B6"/>
        <w:overflowPunct/>
        <w:autoSpaceDE/>
        <w:autoSpaceDN/>
        <w:adjustRightInd/>
        <w:textAlignment w:val="auto"/>
        <w:rPr>
          <w:rFonts w:eastAsia="Malgun Gothic"/>
          <w:lang w:eastAsia="ko-KR"/>
        </w:rPr>
      </w:pPr>
      <w:r w:rsidRPr="00CE237C">
        <w:rPr>
          <w:rFonts w:eastAsia="Malgun Gothic"/>
          <w:lang w:eastAsia="ko-KR"/>
        </w:rPr>
        <w:t>6&gt;</w:t>
      </w:r>
      <w:r w:rsidRPr="00CE237C">
        <w:rPr>
          <w:rFonts w:eastAsia="Malgun Gothic"/>
          <w:lang w:eastAsia="ko-KR"/>
        </w:rPr>
        <w:tab/>
        <w:t>else:</w:t>
      </w:r>
    </w:p>
    <w:p w14:paraId="1A519A80" w14:textId="77777777" w:rsidR="0081031E" w:rsidRPr="00CE237C" w:rsidRDefault="0081031E" w:rsidP="0081031E">
      <w:pPr>
        <w:pStyle w:val="B7"/>
        <w:ind w:left="2268" w:hanging="283"/>
        <w:rPr>
          <w:rFonts w:eastAsia="Malgun Gothic"/>
          <w:lang w:eastAsia="ko-KR"/>
        </w:rPr>
      </w:pPr>
      <w:r w:rsidRPr="00CE237C">
        <w:rPr>
          <w:rFonts w:eastAsia="Malgun Gothic"/>
          <w:lang w:eastAsia="ko-KR"/>
        </w:rPr>
        <w:t>7&gt;</w:t>
      </w:r>
      <w:r w:rsidRPr="00CE237C">
        <w:rPr>
          <w:rFonts w:eastAsia="Malgun Gothic"/>
          <w:lang w:eastAsia="ko-KR"/>
        </w:rPr>
        <w:tab/>
      </w:r>
      <w:r w:rsidRPr="00CE237C">
        <w:rPr>
          <w:lang w:eastAsia="ko-KR"/>
        </w:rPr>
        <w:t xml:space="preserve">select </w:t>
      </w:r>
      <w:r w:rsidRPr="00CE237C">
        <w:rPr>
          <w:rFonts w:eastAsia="Malgun Gothic"/>
          <w:lang w:eastAsia="ko-KR"/>
        </w:rPr>
        <w:t>negative-only acknowledgement</w:t>
      </w:r>
      <w:r w:rsidR="00FF0737" w:rsidRPr="00CE237C">
        <w:rPr>
          <w:lang w:eastAsia="ko-KR"/>
        </w:rPr>
        <w:t>.</w:t>
      </w:r>
    </w:p>
    <w:p w14:paraId="47A0F073" w14:textId="77777777" w:rsidR="0081031E" w:rsidRPr="00CE237C" w:rsidRDefault="0081031E" w:rsidP="0081031E">
      <w:pPr>
        <w:pStyle w:val="B6"/>
        <w:overflowPunct/>
        <w:autoSpaceDE/>
        <w:autoSpaceDN/>
        <w:adjustRightInd/>
        <w:textAlignment w:val="auto"/>
        <w:rPr>
          <w:rFonts w:eastAsia="Malgun Gothic"/>
          <w:lang w:eastAsia="ko-KR"/>
        </w:rPr>
      </w:pPr>
      <w:r w:rsidRPr="00CE237C">
        <w:rPr>
          <w:rFonts w:eastAsia="Malgun Gothic"/>
          <w:lang w:eastAsia="ko-KR"/>
        </w:rPr>
        <w:t>6&gt;</w:t>
      </w:r>
      <w:r w:rsidRPr="00CE237C">
        <w:rPr>
          <w:rFonts w:eastAsia="Malgun Gothic"/>
          <w:lang w:eastAsia="ko-KR"/>
        </w:rPr>
        <w:tab/>
        <w:t xml:space="preserve">if negative-only acknowledgement is selected, </w:t>
      </w:r>
      <w:r w:rsidRPr="00CE237C">
        <w:t>UE</w:t>
      </w:r>
      <w:r w:rsidR="0028320F" w:rsidRPr="00CE237C">
        <w:t>'</w:t>
      </w:r>
      <w:r w:rsidRPr="00CE237C">
        <w:t xml:space="preserve">s location information is available, and </w:t>
      </w:r>
      <w:r w:rsidRPr="00CE237C">
        <w:rPr>
          <w:rFonts w:eastAsia="Malgun Gothic"/>
          <w:i/>
          <w:lang w:eastAsia="ko-KR"/>
        </w:rPr>
        <w:t>sl-TransRange</w:t>
      </w:r>
      <w:r w:rsidRPr="00CE237C">
        <w:rPr>
          <w:rFonts w:eastAsia="Malgun Gothic"/>
          <w:lang w:eastAsia="ko-KR"/>
        </w:rPr>
        <w:t xml:space="preserve"> has been configured for a </w:t>
      </w:r>
      <w:r w:rsidRPr="00CE237C">
        <w:t xml:space="preserve">logical channel in the MAC PDU, and </w:t>
      </w:r>
      <w:r w:rsidR="00CB14AB" w:rsidRPr="00CE237C">
        <w:rPr>
          <w:i/>
          <w:iCs/>
        </w:rPr>
        <w:t>sl-ZoneConfig</w:t>
      </w:r>
      <w:r w:rsidRPr="00CE237C">
        <w:rPr>
          <w:rFonts w:eastAsia="Malgun Gothic"/>
          <w:lang w:eastAsia="ko-KR"/>
        </w:rPr>
        <w:t xml:space="preserve"> is </w:t>
      </w:r>
      <w:r w:rsidR="00CB14AB" w:rsidRPr="00CE237C">
        <w:rPr>
          <w:rFonts w:eastAsia="Malgun Gothic"/>
          <w:lang w:eastAsia="ko-KR"/>
        </w:rPr>
        <w:t xml:space="preserve">configured </w:t>
      </w:r>
      <w:r w:rsidRPr="00CE237C">
        <w:rPr>
          <w:rFonts w:eastAsia="Malgun Gothic"/>
          <w:lang w:eastAsia="ko-KR"/>
        </w:rPr>
        <w:t xml:space="preserve">as specified in </w:t>
      </w:r>
      <w:r w:rsidRPr="00CE237C">
        <w:rPr>
          <w:rFonts w:eastAsia="MS Mincho"/>
          <w:noProof/>
        </w:rPr>
        <w:t>TS</w:t>
      </w:r>
      <w:r w:rsidR="0028320F" w:rsidRPr="00CE237C">
        <w:rPr>
          <w:rFonts w:eastAsia="MS Mincho"/>
          <w:noProof/>
        </w:rPr>
        <w:t xml:space="preserve"> </w:t>
      </w:r>
      <w:r w:rsidRPr="00CE237C">
        <w:rPr>
          <w:rFonts w:eastAsia="MS Mincho"/>
          <w:noProof/>
        </w:rPr>
        <w:t>38.331</w:t>
      </w:r>
      <w:r w:rsidR="0028320F" w:rsidRPr="00CE237C">
        <w:rPr>
          <w:rFonts w:eastAsia="MS Mincho"/>
          <w:noProof/>
        </w:rPr>
        <w:t xml:space="preserve"> </w:t>
      </w:r>
      <w:r w:rsidRPr="00CE237C">
        <w:t>[5]:</w:t>
      </w:r>
    </w:p>
    <w:p w14:paraId="04353E5A" w14:textId="77777777" w:rsidR="00E82967" w:rsidRPr="00CE237C" w:rsidRDefault="0081031E" w:rsidP="00030779">
      <w:pPr>
        <w:pStyle w:val="B7"/>
        <w:ind w:left="2268" w:hanging="283"/>
      </w:pPr>
      <w:r w:rsidRPr="00CE237C">
        <w:rPr>
          <w:rFonts w:eastAsia="Malgun Gothic"/>
          <w:lang w:eastAsia="ko-KR"/>
        </w:rPr>
        <w:t>7</w:t>
      </w:r>
      <w:r w:rsidR="00E82967" w:rsidRPr="00CE237C">
        <w:rPr>
          <w:rFonts w:eastAsia="Malgun Gothic"/>
          <w:lang w:eastAsia="ko-KR"/>
        </w:rPr>
        <w:t>&gt;</w:t>
      </w:r>
      <w:r w:rsidR="00E82967" w:rsidRPr="00CE237C">
        <w:rPr>
          <w:rFonts w:eastAsia="Malgun Gothic"/>
          <w:lang w:eastAsia="ko-KR"/>
        </w:rPr>
        <w:tab/>
        <w:t xml:space="preserve">set the communication range </w:t>
      </w:r>
      <w:r w:rsidRPr="00CE237C">
        <w:rPr>
          <w:rFonts w:eastAsia="Malgun Gothic"/>
          <w:lang w:eastAsia="ko-KR"/>
        </w:rPr>
        <w:t xml:space="preserve">requirement </w:t>
      </w:r>
      <w:r w:rsidR="00E82967" w:rsidRPr="00CE237C">
        <w:rPr>
          <w:rFonts w:eastAsia="Malgun Gothic"/>
          <w:lang w:eastAsia="ko-KR"/>
        </w:rPr>
        <w:t xml:space="preserve">to the value of the longest communication range of the </w:t>
      </w:r>
      <w:r w:rsidR="00E82967" w:rsidRPr="00CE237C">
        <w:t>logical channel(s) in the MAC PDU;</w:t>
      </w:r>
    </w:p>
    <w:p w14:paraId="09A5BC9E" w14:textId="77777777" w:rsidR="00E82967" w:rsidRPr="00CE237C" w:rsidRDefault="0081031E" w:rsidP="00030779">
      <w:pPr>
        <w:pStyle w:val="B7"/>
        <w:ind w:left="2268" w:hanging="283"/>
        <w:rPr>
          <w:rFonts w:eastAsia="Malgun Gothic"/>
          <w:lang w:eastAsia="ko-KR"/>
        </w:rPr>
      </w:pPr>
      <w:r w:rsidRPr="00CE237C">
        <w:rPr>
          <w:rFonts w:eastAsia="Malgun Gothic"/>
          <w:lang w:eastAsia="ko-KR"/>
        </w:rPr>
        <w:t>7</w:t>
      </w:r>
      <w:r w:rsidR="00E82967" w:rsidRPr="00CE237C">
        <w:rPr>
          <w:rFonts w:eastAsia="Malgun Gothic"/>
          <w:lang w:eastAsia="ko-KR"/>
        </w:rPr>
        <w:t>&gt;</w:t>
      </w:r>
      <w:r w:rsidR="00E82967" w:rsidRPr="00CE237C">
        <w:rPr>
          <w:rFonts w:eastAsia="Malgun Gothic"/>
          <w:lang w:eastAsia="ko-KR"/>
        </w:rPr>
        <w:tab/>
      </w:r>
      <w:r w:rsidR="00CB14AB" w:rsidRPr="00CE237C">
        <w:rPr>
          <w:rFonts w:eastAsia="Malgun Gothic"/>
          <w:lang w:eastAsia="ko-KR"/>
        </w:rPr>
        <w:t xml:space="preserve">determine </w:t>
      </w:r>
      <w:r w:rsidR="00CB14AB" w:rsidRPr="00CE237C">
        <w:t xml:space="preserve">the value of </w:t>
      </w:r>
      <w:r w:rsidR="00CB14AB" w:rsidRPr="00CE237C">
        <w:rPr>
          <w:i/>
          <w:iCs/>
        </w:rPr>
        <w:t>sl-ZoneLength</w:t>
      </w:r>
      <w:r w:rsidR="00CB14AB" w:rsidRPr="00CE237C">
        <w:t xml:space="preserve"> </w:t>
      </w:r>
      <w:r w:rsidR="00CB14AB" w:rsidRPr="00CE237C">
        <w:rPr>
          <w:rFonts w:eastAsia="Malgun Gothic"/>
          <w:lang w:eastAsia="ko-KR"/>
        </w:rPr>
        <w:t xml:space="preserve">corresponding to the communication range requirement and </w:t>
      </w:r>
      <w:r w:rsidR="00E82967" w:rsidRPr="00CE237C">
        <w:rPr>
          <w:rFonts w:eastAsia="Malgun Gothic"/>
          <w:lang w:eastAsia="ko-KR"/>
        </w:rPr>
        <w:t xml:space="preserve">set </w:t>
      </w:r>
      <w:r w:rsidRPr="00CE237C">
        <w:rPr>
          <w:rFonts w:eastAsia="Malgun Gothic"/>
          <w:lang w:eastAsia="ko-KR"/>
        </w:rPr>
        <w:t>Zone_id to the value of</w:t>
      </w:r>
      <w:r w:rsidR="00E82967" w:rsidRPr="00CE237C">
        <w:rPr>
          <w:rFonts w:eastAsia="Malgun Gothic"/>
          <w:lang w:eastAsia="ko-KR"/>
        </w:rPr>
        <w:t xml:space="preserve"> Zone_id</w:t>
      </w:r>
      <w:r w:rsidR="00CB14AB" w:rsidRPr="00CE237C">
        <w:rPr>
          <w:rFonts w:eastAsia="Malgun Gothic"/>
          <w:lang w:eastAsia="ko-KR"/>
        </w:rPr>
        <w:t xml:space="preserve"> calculated using the determined </w:t>
      </w:r>
      <w:r w:rsidR="00CB14AB" w:rsidRPr="00CE237C">
        <w:t xml:space="preserve">value of </w:t>
      </w:r>
      <w:r w:rsidR="00CB14AB" w:rsidRPr="00CE237C">
        <w:rPr>
          <w:i/>
          <w:iCs/>
        </w:rPr>
        <w:t>sl-ZoneLength</w:t>
      </w:r>
      <w:r w:rsidR="00CB14AB" w:rsidRPr="00CE237C">
        <w:rPr>
          <w:rFonts w:eastAsia="Malgun Gothic"/>
          <w:lang w:eastAsia="ko-KR"/>
        </w:rPr>
        <w:t xml:space="preserve"> as specified in </w:t>
      </w:r>
      <w:r w:rsidR="00CB14AB" w:rsidRPr="00CE237C">
        <w:rPr>
          <w:rFonts w:eastAsia="MS Mincho"/>
          <w:noProof/>
        </w:rPr>
        <w:t xml:space="preserve">TS 38.331 </w:t>
      </w:r>
      <w:r w:rsidR="00CB14AB" w:rsidRPr="00CE237C">
        <w:t>[5]</w:t>
      </w:r>
      <w:r w:rsidR="008D3BFD" w:rsidRPr="00CE237C">
        <w:t>.</w:t>
      </w:r>
    </w:p>
    <w:p w14:paraId="5FD10397" w14:textId="77777777" w:rsidR="006A012F" w:rsidRPr="00CE237C" w:rsidRDefault="006A012F" w:rsidP="00293E23">
      <w:pPr>
        <w:pStyle w:val="B5"/>
        <w:rPr>
          <w:lang w:eastAsia="zh-CN"/>
        </w:rPr>
      </w:pPr>
      <w:r w:rsidRPr="00CE237C">
        <w:rPr>
          <w:lang w:eastAsia="zh-CN"/>
        </w:rPr>
        <w:t>5&gt;</w:t>
      </w:r>
      <w:r w:rsidRPr="00CE237C">
        <w:rPr>
          <w:lang w:eastAsia="zh-CN"/>
        </w:rPr>
        <w:tab/>
        <w:t>set the Redundancy version to the selected value.</w:t>
      </w:r>
    </w:p>
    <w:p w14:paraId="3641BC89" w14:textId="4D80C34B" w:rsidR="00E82967" w:rsidRPr="00CE237C" w:rsidRDefault="00E82967" w:rsidP="006A012F">
      <w:pPr>
        <w:pStyle w:val="B4"/>
      </w:pPr>
      <w:r w:rsidRPr="00CE237C">
        <w:rPr>
          <w:lang w:eastAsia="ko-KR"/>
        </w:rPr>
        <w:t>4&gt;</w:t>
      </w:r>
      <w:r w:rsidRPr="00CE237C">
        <w:tab/>
        <w:t>deliver the MAC PDU, the side</w:t>
      </w:r>
      <w:r w:rsidR="004902DF" w:rsidRPr="00CE237C">
        <w:t>l</w:t>
      </w:r>
      <w:r w:rsidRPr="00CE237C">
        <w:t>ink grant and the Sidelink transmission information of the TB</w:t>
      </w:r>
      <w:r w:rsidRPr="00CE237C">
        <w:rPr>
          <w:lang w:eastAsia="ko-KR"/>
        </w:rPr>
        <w:t xml:space="preserve"> </w:t>
      </w:r>
      <w:r w:rsidRPr="00CE237C">
        <w:t xml:space="preserve">to the </w:t>
      </w:r>
      <w:r w:rsidRPr="00CE237C">
        <w:rPr>
          <w:noProof/>
        </w:rPr>
        <w:t xml:space="preserve">associated Sidelink </w:t>
      </w:r>
      <w:r w:rsidRPr="00CE237C">
        <w:t>process;</w:t>
      </w:r>
    </w:p>
    <w:p w14:paraId="12EAA405" w14:textId="77777777" w:rsidR="00E82967" w:rsidRPr="00CE237C" w:rsidRDefault="00E82967" w:rsidP="00E82967">
      <w:pPr>
        <w:pStyle w:val="B4"/>
      </w:pPr>
      <w:r w:rsidRPr="00CE237C">
        <w:rPr>
          <w:lang w:eastAsia="ko-KR"/>
        </w:rPr>
        <w:t>4&gt;</w:t>
      </w:r>
      <w:r w:rsidRPr="00CE237C">
        <w:tab/>
        <w:t xml:space="preserve">instruct the </w:t>
      </w:r>
      <w:r w:rsidRPr="00CE237C">
        <w:rPr>
          <w:noProof/>
        </w:rPr>
        <w:t>associated Sidelink process</w:t>
      </w:r>
      <w:r w:rsidRPr="00CE237C">
        <w:t xml:space="preserve"> to trigger a new transmission</w:t>
      </w:r>
      <w:r w:rsidR="008D3BFD" w:rsidRPr="00CE237C">
        <w:t>.</w:t>
      </w:r>
    </w:p>
    <w:p w14:paraId="4EA31BE6" w14:textId="77777777" w:rsidR="00E82967" w:rsidRPr="00CE237C" w:rsidRDefault="00E82967" w:rsidP="00E82967">
      <w:pPr>
        <w:pStyle w:val="B3"/>
        <w:rPr>
          <w:noProof/>
          <w:lang w:eastAsia="ko-KR"/>
        </w:rPr>
      </w:pPr>
      <w:r w:rsidRPr="00CE237C">
        <w:rPr>
          <w:noProof/>
          <w:lang w:eastAsia="ko-KR"/>
        </w:rPr>
        <w:t>3&gt;</w:t>
      </w:r>
      <w:r w:rsidRPr="00CE237C">
        <w:rPr>
          <w:noProof/>
          <w:lang w:eastAsia="ko-KR"/>
        </w:rPr>
        <w:tab/>
        <w:t>else:</w:t>
      </w:r>
    </w:p>
    <w:p w14:paraId="6272165A" w14:textId="77777777" w:rsidR="00E82967" w:rsidRPr="00CE237C" w:rsidRDefault="00E82967" w:rsidP="00E82967">
      <w:pPr>
        <w:pStyle w:val="B4"/>
        <w:rPr>
          <w:noProof/>
          <w:lang w:eastAsia="ko-KR"/>
        </w:rPr>
      </w:pPr>
      <w:r w:rsidRPr="00CE237C">
        <w:rPr>
          <w:noProof/>
          <w:lang w:eastAsia="ko-KR"/>
        </w:rPr>
        <w:t>4&gt;</w:t>
      </w:r>
      <w:r w:rsidRPr="00CE237C">
        <w:rPr>
          <w:noProof/>
          <w:lang w:eastAsia="ko-KR"/>
        </w:rPr>
        <w:tab/>
        <w:t xml:space="preserve">flush the HARQ buffer of the </w:t>
      </w:r>
      <w:r w:rsidRPr="00CE237C">
        <w:rPr>
          <w:noProof/>
        </w:rPr>
        <w:t xml:space="preserve">associated Sidelink </w:t>
      </w:r>
      <w:r w:rsidRPr="00CE237C">
        <w:rPr>
          <w:noProof/>
          <w:lang w:eastAsia="ko-KR"/>
        </w:rPr>
        <w:t>process.</w:t>
      </w:r>
    </w:p>
    <w:p w14:paraId="4DD065B1" w14:textId="77777777" w:rsidR="00E82967" w:rsidRPr="00CE237C" w:rsidRDefault="00E82967" w:rsidP="00E82967">
      <w:pPr>
        <w:pStyle w:val="B1"/>
        <w:rPr>
          <w:noProof/>
        </w:rPr>
      </w:pPr>
      <w:r w:rsidRPr="00CE237C">
        <w:rPr>
          <w:noProof/>
          <w:lang w:eastAsia="ko-KR"/>
        </w:rPr>
        <w:t>1&gt;</w:t>
      </w:r>
      <w:r w:rsidRPr="00CE237C">
        <w:rPr>
          <w:noProof/>
        </w:rPr>
        <w:tab/>
        <w:t>else (i.e. retransmission):</w:t>
      </w:r>
    </w:p>
    <w:p w14:paraId="4EDA1FD3" w14:textId="77777777" w:rsidR="0081031E" w:rsidRPr="00CE237C" w:rsidRDefault="0081031E" w:rsidP="0081031E">
      <w:pPr>
        <w:pStyle w:val="B2"/>
        <w:rPr>
          <w:noProof/>
          <w:lang w:eastAsia="ko-KR"/>
        </w:rPr>
      </w:pPr>
      <w:r w:rsidRPr="00CE237C">
        <w:rPr>
          <w:noProof/>
          <w:lang w:eastAsia="ko-KR"/>
        </w:rPr>
        <w:t>2&gt;</w:t>
      </w:r>
      <w:r w:rsidRPr="00CE237C">
        <w:rPr>
          <w:noProof/>
          <w:lang w:eastAsia="ko-KR"/>
        </w:rPr>
        <w:tab/>
        <w:t>if the HARQ Process ID corresponding to the sidelink grant received on PDCCH</w:t>
      </w:r>
      <w:r w:rsidR="00B41BB7" w:rsidRPr="00CE237C">
        <w:rPr>
          <w:noProof/>
          <w:lang w:eastAsia="ko-KR"/>
        </w:rPr>
        <w:t>, the configured sidelink grant or the selected sidelink grant</w:t>
      </w:r>
      <w:r w:rsidRPr="00CE237C">
        <w:rPr>
          <w:noProof/>
          <w:lang w:eastAsia="ko-KR"/>
        </w:rPr>
        <w:t xml:space="preserve"> is associated to a Sidelink process of which HARQ buffer is empty; or</w:t>
      </w:r>
    </w:p>
    <w:p w14:paraId="2103CA68" w14:textId="081189EB" w:rsidR="0081031E" w:rsidRPr="00CE237C" w:rsidRDefault="0081031E" w:rsidP="0081031E">
      <w:pPr>
        <w:pStyle w:val="B2"/>
        <w:rPr>
          <w:noProof/>
          <w:lang w:eastAsia="ko-KR"/>
        </w:rPr>
      </w:pPr>
      <w:r w:rsidRPr="00CE237C">
        <w:rPr>
          <w:noProof/>
          <w:lang w:eastAsia="ko-KR"/>
        </w:rPr>
        <w:t>2&gt;</w:t>
      </w:r>
      <w:r w:rsidRPr="00CE237C">
        <w:rPr>
          <w:noProof/>
          <w:lang w:eastAsia="ko-KR"/>
        </w:rPr>
        <w:tab/>
        <w:t>if the HARQ Process ID corresponding to the sidelink grant received on PDCCH is not associated to any Sidelink process</w:t>
      </w:r>
      <w:r w:rsidR="00E72AC4" w:rsidRPr="00CE237C">
        <w:rPr>
          <w:noProof/>
          <w:lang w:eastAsia="ko-KR"/>
        </w:rPr>
        <w:t>; or</w:t>
      </w:r>
    </w:p>
    <w:p w14:paraId="02B7A57F" w14:textId="3068D513" w:rsidR="00E72AC4" w:rsidRPr="00CE237C" w:rsidRDefault="00E72AC4" w:rsidP="00E72AC4">
      <w:pPr>
        <w:pStyle w:val="B2"/>
        <w:rPr>
          <w:noProof/>
          <w:lang w:eastAsia="ko-KR"/>
        </w:rPr>
      </w:pPr>
      <w:r w:rsidRPr="00CE237C">
        <w:rPr>
          <w:noProof/>
          <w:lang w:eastAsia="ko-KR"/>
        </w:rPr>
        <w:t>2&gt;</w:t>
      </w:r>
      <w:r w:rsidRPr="00CE237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CE237C">
        <w:rPr>
          <w:noProof/>
          <w:lang w:eastAsia="ko-KR"/>
        </w:rPr>
        <w:t>5.28</w:t>
      </w:r>
      <w:r w:rsidRPr="00CE237C">
        <w:rPr>
          <w:noProof/>
          <w:lang w:eastAsia="ko-KR"/>
        </w:rPr>
        <w:t>.</w:t>
      </w:r>
      <w:r w:rsidR="00A0179F" w:rsidRPr="00CE237C">
        <w:rPr>
          <w:noProof/>
          <w:lang w:eastAsia="ko-KR"/>
        </w:rPr>
        <w:t>3</w:t>
      </w:r>
      <w:r w:rsidRPr="00CE237C">
        <w:rPr>
          <w:noProof/>
          <w:lang w:eastAsia="ko-KR"/>
        </w:rPr>
        <w:t xml:space="preserve"> of the destination that has data to be sent:</w:t>
      </w:r>
    </w:p>
    <w:p w14:paraId="2978A8B6" w14:textId="77777777" w:rsidR="0081031E" w:rsidRPr="00CE237C" w:rsidRDefault="0081031E" w:rsidP="0081031E">
      <w:pPr>
        <w:pStyle w:val="B3"/>
        <w:rPr>
          <w:noProof/>
        </w:rPr>
      </w:pPr>
      <w:r w:rsidRPr="00CE237C">
        <w:rPr>
          <w:rFonts w:eastAsia="Malgun Gothic"/>
          <w:noProof/>
          <w:lang w:eastAsia="ko-KR"/>
        </w:rPr>
        <w:t>3&gt;</w:t>
      </w:r>
      <w:r w:rsidR="00171A4B" w:rsidRPr="00CE237C">
        <w:rPr>
          <w:rFonts w:eastAsia="Malgun Gothic"/>
          <w:noProof/>
          <w:lang w:eastAsia="ko-KR"/>
        </w:rPr>
        <w:tab/>
      </w:r>
      <w:r w:rsidRPr="00CE237C">
        <w:rPr>
          <w:rFonts w:eastAsia="Malgun Gothic"/>
          <w:noProof/>
          <w:lang w:eastAsia="ko-KR"/>
        </w:rPr>
        <w:t>ignore the sidelink grant.</w:t>
      </w:r>
    </w:p>
    <w:p w14:paraId="14ED190C" w14:textId="77777777" w:rsidR="0081031E" w:rsidRPr="00CE237C" w:rsidRDefault="0081031E" w:rsidP="0081031E">
      <w:pPr>
        <w:pStyle w:val="B2"/>
        <w:rPr>
          <w:noProof/>
        </w:rPr>
      </w:pPr>
      <w:r w:rsidRPr="00CE237C">
        <w:rPr>
          <w:noProof/>
          <w:lang w:eastAsia="ko-KR"/>
        </w:rPr>
        <w:t>2&gt;</w:t>
      </w:r>
      <w:r w:rsidRPr="00CE237C">
        <w:rPr>
          <w:noProof/>
        </w:rPr>
        <w:tab/>
        <w:t>else:</w:t>
      </w:r>
    </w:p>
    <w:p w14:paraId="66E6AD69" w14:textId="77777777" w:rsidR="00E82967" w:rsidRPr="00CE237C" w:rsidRDefault="0081031E" w:rsidP="00030779">
      <w:pPr>
        <w:pStyle w:val="B3"/>
        <w:rPr>
          <w:noProof/>
        </w:rPr>
      </w:pPr>
      <w:r w:rsidRPr="00CE237C">
        <w:rPr>
          <w:noProof/>
          <w:lang w:eastAsia="ko-KR"/>
        </w:rPr>
        <w:t>3</w:t>
      </w:r>
      <w:r w:rsidR="00E82967" w:rsidRPr="00CE237C">
        <w:rPr>
          <w:noProof/>
          <w:lang w:eastAsia="ko-KR"/>
        </w:rPr>
        <w:t>&gt;</w:t>
      </w:r>
      <w:r w:rsidR="00E82967" w:rsidRPr="00CE237C">
        <w:rPr>
          <w:noProof/>
        </w:rPr>
        <w:tab/>
        <w:t xml:space="preserve">identify the Sidelink process associated with this grant, and for </w:t>
      </w:r>
      <w:r w:rsidR="00F32108" w:rsidRPr="00CE237C">
        <w:t xml:space="preserve">the </w:t>
      </w:r>
      <w:r w:rsidR="00E82967" w:rsidRPr="00CE237C">
        <w:rPr>
          <w:noProof/>
        </w:rPr>
        <w:t>associated Sidelink process:</w:t>
      </w:r>
    </w:p>
    <w:p w14:paraId="3A977CFF" w14:textId="77777777" w:rsidR="0081031E" w:rsidRPr="00CE237C" w:rsidRDefault="0081031E" w:rsidP="0081031E">
      <w:pPr>
        <w:pStyle w:val="B4"/>
        <w:rPr>
          <w:noProof/>
        </w:rPr>
      </w:pPr>
      <w:r w:rsidRPr="00CE237C">
        <w:rPr>
          <w:rFonts w:eastAsia="Malgun Gothic"/>
          <w:noProof/>
          <w:lang w:eastAsia="ko-KR"/>
        </w:rPr>
        <w:t>4</w:t>
      </w:r>
      <w:r w:rsidRPr="00CE237C">
        <w:rPr>
          <w:noProof/>
          <w:lang w:eastAsia="ko-KR"/>
        </w:rPr>
        <w:t>&gt;</w:t>
      </w:r>
      <w:r w:rsidRPr="00CE237C">
        <w:rPr>
          <w:noProof/>
        </w:rPr>
        <w:tab/>
        <w:t>deliver the sidelink grant of the MAC PDU to the associated Sidelink process;</w:t>
      </w:r>
    </w:p>
    <w:p w14:paraId="60A31308" w14:textId="77777777" w:rsidR="0081031E" w:rsidRPr="00CE237C" w:rsidRDefault="0081031E" w:rsidP="0081031E">
      <w:pPr>
        <w:pStyle w:val="B4"/>
        <w:rPr>
          <w:noProof/>
        </w:rPr>
      </w:pPr>
      <w:r w:rsidRPr="00CE237C">
        <w:rPr>
          <w:noProof/>
          <w:lang w:eastAsia="ko-KR"/>
        </w:rPr>
        <w:t>4&gt;</w:t>
      </w:r>
      <w:r w:rsidRPr="00CE237C">
        <w:rPr>
          <w:noProof/>
        </w:rPr>
        <w:tab/>
        <w:t xml:space="preserve">instruct the associated Sidelink process to </w:t>
      </w:r>
      <w:r w:rsidRPr="00CE237C">
        <w:rPr>
          <w:noProof/>
          <w:lang w:eastAsia="ko-KR"/>
        </w:rPr>
        <w:t>trigger a</w:t>
      </w:r>
      <w:r w:rsidRPr="00CE237C">
        <w:rPr>
          <w:noProof/>
        </w:rPr>
        <w:t xml:space="preserve"> retransmission.</w:t>
      </w:r>
    </w:p>
    <w:p w14:paraId="6B1E1649" w14:textId="77777777" w:rsidR="0081031E" w:rsidRPr="00CE237C" w:rsidRDefault="0081031E" w:rsidP="0081031E">
      <w:pPr>
        <w:pStyle w:val="Heading5"/>
      </w:pPr>
      <w:bookmarkStart w:id="809" w:name="_Toc12569235"/>
      <w:bookmarkStart w:id="810" w:name="_Toc46490382"/>
      <w:bookmarkStart w:id="811" w:name="_Toc52752077"/>
      <w:bookmarkStart w:id="812" w:name="_Toc52796539"/>
      <w:bookmarkStart w:id="813" w:name="_Toc178333348"/>
      <w:r w:rsidRPr="00CE237C">
        <w:t>5.22.1.3.1a</w:t>
      </w:r>
      <w:r w:rsidRPr="00CE237C">
        <w:tab/>
        <w:t>Sidelink process</w:t>
      </w:r>
      <w:bookmarkEnd w:id="809"/>
      <w:bookmarkEnd w:id="810"/>
      <w:bookmarkEnd w:id="811"/>
      <w:bookmarkEnd w:id="812"/>
      <w:bookmarkEnd w:id="813"/>
    </w:p>
    <w:p w14:paraId="7C49DC70" w14:textId="77777777" w:rsidR="0081031E" w:rsidRPr="00CE237C" w:rsidRDefault="0081031E" w:rsidP="0081031E">
      <w:r w:rsidRPr="00CE237C">
        <w:t>The Sidelink process is associated with a HARQ buffer.</w:t>
      </w:r>
    </w:p>
    <w:p w14:paraId="389AA083" w14:textId="77777777" w:rsidR="0081031E" w:rsidRPr="00CE237C" w:rsidRDefault="0081031E" w:rsidP="0081031E">
      <w:r w:rsidRPr="00CE237C">
        <w:t>New transmissions and retransmissions are performed on the resource indicated in the sidelink grant as specified in clause 5.</w:t>
      </w:r>
      <w:r w:rsidR="00FF0737" w:rsidRPr="00CE237C">
        <w:t>22</w:t>
      </w:r>
      <w:r w:rsidRPr="00CE237C">
        <w:t xml:space="preserve">.1.1 and with the MCS </w:t>
      </w:r>
      <w:r w:rsidRPr="00CE237C">
        <w:rPr>
          <w:rFonts w:eastAsia="SimSun"/>
          <w:lang w:eastAsia="zh-CN"/>
        </w:rPr>
        <w:t xml:space="preserve">selected as specified in clause </w:t>
      </w:r>
      <w:r w:rsidRPr="00CE237C">
        <w:t xml:space="preserve">8.1.3.1 of TS 38.214 [7] and </w:t>
      </w:r>
      <w:r w:rsidRPr="00CE237C">
        <w:rPr>
          <w:rFonts w:eastAsia="SimSun"/>
          <w:lang w:eastAsia="zh-CN"/>
        </w:rPr>
        <w:t>clause 5.</w:t>
      </w:r>
      <w:r w:rsidR="00FF0737" w:rsidRPr="00CE237C">
        <w:rPr>
          <w:rFonts w:eastAsia="SimSun"/>
          <w:lang w:eastAsia="zh-CN"/>
        </w:rPr>
        <w:t>22</w:t>
      </w:r>
      <w:r w:rsidRPr="00CE237C">
        <w:rPr>
          <w:rFonts w:eastAsia="SimSun"/>
          <w:lang w:eastAsia="zh-CN"/>
        </w:rPr>
        <w:t>.1.1</w:t>
      </w:r>
      <w:r w:rsidRPr="00CE237C">
        <w:t>.</w:t>
      </w:r>
    </w:p>
    <w:p w14:paraId="1F0C83C1" w14:textId="77777777" w:rsidR="0081031E" w:rsidRPr="00CE237C" w:rsidRDefault="0081031E" w:rsidP="0081031E">
      <w:pPr>
        <w:rPr>
          <w:noProof/>
        </w:rPr>
      </w:pPr>
      <w:r w:rsidRPr="00CE237C">
        <w:t xml:space="preserve">If the Sidelink process is configured to perform transmissions of multiple MAC PDUs </w:t>
      </w:r>
      <w:r w:rsidR="00F32108" w:rsidRPr="00CE237C">
        <w:t xml:space="preserve">with Sidelink resource allocation mode 2, </w:t>
      </w:r>
      <w:r w:rsidRPr="00CE237C">
        <w:t xml:space="preserve">the process maintains a counter </w:t>
      </w:r>
      <w:r w:rsidRPr="00CE237C">
        <w:rPr>
          <w:i/>
          <w:noProof/>
        </w:rPr>
        <w:t>SL_</w:t>
      </w:r>
      <w:r w:rsidRPr="00CE237C">
        <w:rPr>
          <w:i/>
        </w:rPr>
        <w:t>R</w:t>
      </w:r>
      <w:r w:rsidRPr="00CE237C">
        <w:rPr>
          <w:i/>
          <w:noProof/>
        </w:rPr>
        <w:t>ESOURCE_RESELECTION_COUNTER</w:t>
      </w:r>
      <w:r w:rsidRPr="00CE237C">
        <w:rPr>
          <w:noProof/>
        </w:rPr>
        <w:t>. For other configurations of the Sidelink process, this counter is not available.</w:t>
      </w:r>
    </w:p>
    <w:p w14:paraId="1A5A7E0E" w14:textId="6A66FBCC" w:rsidR="00C32951" w:rsidRPr="00CE237C" w:rsidRDefault="00C32951" w:rsidP="00C32951">
      <w:pPr>
        <w:rPr>
          <w:rFonts w:eastAsia="MS Mincho"/>
          <w:noProof/>
        </w:rPr>
      </w:pPr>
      <w:r w:rsidRPr="00CE237C">
        <w:rPr>
          <w:noProof/>
          <w:lang w:eastAsia="ko-KR"/>
        </w:rPr>
        <w:t>Priority of a MAC PDU is determined by the highest priority of the logical channel(s) or MAC CE</w:t>
      </w:r>
      <w:r w:rsidR="0003149A" w:rsidRPr="00CE237C">
        <w:rPr>
          <w:noProof/>
          <w:lang w:eastAsia="ko-KR"/>
        </w:rPr>
        <w:t>(s)</w:t>
      </w:r>
      <w:r w:rsidRPr="00CE237C">
        <w:rPr>
          <w:noProof/>
          <w:lang w:eastAsia="ko-KR"/>
        </w:rPr>
        <w:t xml:space="preserve"> in the MAC PDU.</w:t>
      </w:r>
    </w:p>
    <w:p w14:paraId="3E274580" w14:textId="77777777" w:rsidR="0081031E" w:rsidRPr="00CE237C" w:rsidRDefault="0081031E" w:rsidP="0081031E">
      <w:r w:rsidRPr="00CE237C">
        <w:t>If the Sidelink HARQ Entity requests a new transmission, the Sidelink process shall:</w:t>
      </w:r>
    </w:p>
    <w:p w14:paraId="03A216CC" w14:textId="77777777" w:rsidR="0081031E" w:rsidRPr="00CE237C" w:rsidRDefault="0081031E" w:rsidP="0081031E">
      <w:pPr>
        <w:pStyle w:val="B1"/>
      </w:pPr>
      <w:r w:rsidRPr="00CE237C">
        <w:lastRenderedPageBreak/>
        <w:t>1&gt;</w:t>
      </w:r>
      <w:r w:rsidRPr="00CE237C">
        <w:tab/>
        <w:t>store the MAC PDU in the associated HARQ buffer;</w:t>
      </w:r>
    </w:p>
    <w:p w14:paraId="7C5134AC" w14:textId="77777777" w:rsidR="0081031E" w:rsidRPr="00CE237C" w:rsidRDefault="0081031E" w:rsidP="0081031E">
      <w:pPr>
        <w:pStyle w:val="B1"/>
      </w:pPr>
      <w:r w:rsidRPr="00CE237C">
        <w:t>1&gt;</w:t>
      </w:r>
      <w:r w:rsidRPr="00CE237C">
        <w:tab/>
        <w:t>store the sidelink grant received from the Sidelink HARQ Entity;</w:t>
      </w:r>
    </w:p>
    <w:p w14:paraId="525E9CE6" w14:textId="77777777" w:rsidR="0081031E" w:rsidRPr="00CE237C" w:rsidRDefault="0081031E" w:rsidP="0081031E">
      <w:pPr>
        <w:pStyle w:val="B1"/>
      </w:pPr>
      <w:r w:rsidRPr="00CE237C">
        <w:t>1&gt;</w:t>
      </w:r>
      <w:r w:rsidRPr="00CE237C">
        <w:tab/>
        <w:t>generate a transmission as described below</w:t>
      </w:r>
      <w:r w:rsidR="00DE7A38" w:rsidRPr="00CE237C">
        <w:t>.</w:t>
      </w:r>
    </w:p>
    <w:p w14:paraId="12B60B7C" w14:textId="77777777" w:rsidR="0081031E" w:rsidRPr="00CE237C" w:rsidRDefault="0081031E" w:rsidP="0081031E">
      <w:r w:rsidRPr="00CE237C">
        <w:t>If the Sidelink HARQ Entity requests a retransmission, the Sidelink process shall:</w:t>
      </w:r>
    </w:p>
    <w:p w14:paraId="6CE3450C" w14:textId="77777777" w:rsidR="00F32108" w:rsidRPr="00CE237C" w:rsidRDefault="00F32108" w:rsidP="00F32108">
      <w:pPr>
        <w:pStyle w:val="B1"/>
      </w:pPr>
      <w:r w:rsidRPr="00CE237C">
        <w:t>1&gt;</w:t>
      </w:r>
      <w:r w:rsidRPr="00CE237C">
        <w:tab/>
        <w:t>store the sidelink grant received from the Sidelink HARQ Entity;</w:t>
      </w:r>
    </w:p>
    <w:p w14:paraId="65DCD59E" w14:textId="77777777" w:rsidR="0081031E" w:rsidRPr="00CE237C" w:rsidRDefault="0081031E" w:rsidP="0081031E">
      <w:pPr>
        <w:pStyle w:val="B1"/>
      </w:pPr>
      <w:r w:rsidRPr="00CE237C">
        <w:t>1&gt;</w:t>
      </w:r>
      <w:r w:rsidRPr="00CE237C">
        <w:tab/>
        <w:t>generate a transmission as described below</w:t>
      </w:r>
      <w:r w:rsidR="00DE7A38" w:rsidRPr="00CE237C">
        <w:t>.</w:t>
      </w:r>
    </w:p>
    <w:p w14:paraId="63FBFCC4" w14:textId="77777777" w:rsidR="0081031E" w:rsidRPr="00CE237C" w:rsidRDefault="0081031E" w:rsidP="0081031E">
      <w:r w:rsidRPr="00CE237C">
        <w:t>To generate a transmission, the Sidelink process shall:</w:t>
      </w:r>
    </w:p>
    <w:p w14:paraId="551CDA65" w14:textId="77777777" w:rsidR="0081031E" w:rsidRPr="00CE237C" w:rsidRDefault="0081031E" w:rsidP="0081031E">
      <w:pPr>
        <w:pStyle w:val="B1"/>
      </w:pPr>
      <w:r w:rsidRPr="00CE237C">
        <w:t>1&gt;</w:t>
      </w:r>
      <w:r w:rsidRPr="00CE237C">
        <w:tab/>
        <w:t>if there is no uplink transmission; or</w:t>
      </w:r>
    </w:p>
    <w:p w14:paraId="4EF343CF" w14:textId="77777777" w:rsidR="0081031E" w:rsidRPr="00CE237C" w:rsidRDefault="0081031E" w:rsidP="0081031E">
      <w:pPr>
        <w:pStyle w:val="B1"/>
      </w:pPr>
      <w:r w:rsidRPr="00CE237C">
        <w:t>1&gt;</w:t>
      </w:r>
      <w:r w:rsidRPr="00CE237C">
        <w:tab/>
        <w:t>if the MAC entity is able to simultaneously perform uplink transmission(s) and sidelink transmission at the time of the transmission; or</w:t>
      </w:r>
    </w:p>
    <w:p w14:paraId="657D4459" w14:textId="77777777" w:rsidR="0081031E" w:rsidRPr="00CE237C" w:rsidRDefault="0081031E" w:rsidP="0081031E">
      <w:pPr>
        <w:pStyle w:val="B1"/>
        <w:rPr>
          <w:noProof/>
          <w:lang w:eastAsia="ko-KR"/>
        </w:rPr>
      </w:pPr>
      <w:r w:rsidRPr="00CE237C">
        <w:t>1&gt;</w:t>
      </w:r>
      <w:r w:rsidRPr="00CE237C">
        <w:tab/>
        <w:t xml:space="preserve">if the other MAC entity </w:t>
      </w:r>
      <w:r w:rsidRPr="00CE237C">
        <w:rPr>
          <w:noProof/>
          <w:lang w:eastAsia="ko-KR"/>
        </w:rPr>
        <w:t xml:space="preserve">and the MAC entity are able to </w:t>
      </w:r>
      <w:r w:rsidRPr="00CE237C">
        <w:t xml:space="preserve">simultaneously </w:t>
      </w:r>
      <w:r w:rsidRPr="00CE237C">
        <w:rPr>
          <w:noProof/>
          <w:lang w:eastAsia="ko-KR"/>
        </w:rPr>
        <w:t xml:space="preserve">perform uplink transmission(s) and sidelink transmission </w:t>
      </w:r>
      <w:r w:rsidRPr="00CE237C">
        <w:t>at the time of the transmission</w:t>
      </w:r>
      <w:r w:rsidRPr="00CE237C">
        <w:rPr>
          <w:noProof/>
          <w:lang w:eastAsia="ko-KR"/>
        </w:rPr>
        <w:t xml:space="preserve"> respectively; or</w:t>
      </w:r>
    </w:p>
    <w:p w14:paraId="11B3F69B" w14:textId="77777777" w:rsidR="0081031E" w:rsidRPr="00CE237C" w:rsidRDefault="0081031E" w:rsidP="0081031E">
      <w:pPr>
        <w:pStyle w:val="B1"/>
      </w:pPr>
      <w:r w:rsidRPr="00CE237C">
        <w:t>1&gt;</w:t>
      </w:r>
      <w:r w:rsidRPr="00CE237C">
        <w:tab/>
        <w:t>if there is a MAC PDU to be transmitted for this duration in uplink, except a MAC PDU obtained</w:t>
      </w:r>
      <w:r w:rsidRPr="00CE237C">
        <w:rPr>
          <w:noProof/>
        </w:rPr>
        <w:t xml:space="preserve"> from the Msg3 buffer</w:t>
      </w:r>
      <w:r w:rsidR="00F32108" w:rsidRPr="00CE237C">
        <w:t>, the MSGA buffer,</w:t>
      </w:r>
      <w:r w:rsidRPr="00CE237C">
        <w:rPr>
          <w:noProof/>
        </w:rPr>
        <w:t xml:space="preserve"> or </w:t>
      </w:r>
      <w:r w:rsidRPr="00CE237C">
        <w:t>prioritized as specified in clause 5.4.2.2</w:t>
      </w:r>
      <w:r w:rsidRPr="00CE237C">
        <w:rPr>
          <w:noProof/>
        </w:rPr>
        <w:t>, and the sidelink transmission is prioritized over uplink transmission</w:t>
      </w:r>
      <w:r w:rsidRPr="00CE237C">
        <w:t>:</w:t>
      </w:r>
    </w:p>
    <w:p w14:paraId="40085DD8" w14:textId="77777777" w:rsidR="00E82967" w:rsidRPr="00CE237C" w:rsidRDefault="00E82967" w:rsidP="00E82967">
      <w:pPr>
        <w:pStyle w:val="B2"/>
      </w:pPr>
      <w:r w:rsidRPr="00CE237C">
        <w:t>2&gt;</w:t>
      </w:r>
      <w:r w:rsidRPr="00CE237C">
        <w:tab/>
        <w:t xml:space="preserve">instruct the physical layer to transmit SCI according to the stored sidelink grant with the associated Sidelink </w:t>
      </w:r>
      <w:r w:rsidRPr="00CE237C">
        <w:rPr>
          <w:noProof/>
          <w:lang w:eastAsia="ko-KR"/>
        </w:rPr>
        <w:t>transmission information</w:t>
      </w:r>
      <w:r w:rsidRPr="00CE237C">
        <w:t>;</w:t>
      </w:r>
    </w:p>
    <w:p w14:paraId="1C04F087" w14:textId="77777777" w:rsidR="00E82967" w:rsidRPr="00CE237C" w:rsidRDefault="00E82967" w:rsidP="00E82967">
      <w:pPr>
        <w:pStyle w:val="B2"/>
      </w:pPr>
      <w:r w:rsidRPr="00CE237C">
        <w:t>2&gt;</w:t>
      </w:r>
      <w:r w:rsidRPr="00CE237C">
        <w:tab/>
        <w:t>instruct the physical layer to generate a transmission according to the stored sidelink grant;</w:t>
      </w:r>
    </w:p>
    <w:p w14:paraId="048C2258" w14:textId="0CAD68AB" w:rsidR="00E82967" w:rsidRPr="00CE237C" w:rsidRDefault="00E82967" w:rsidP="00E82967">
      <w:pPr>
        <w:pStyle w:val="B2"/>
        <w:rPr>
          <w:noProof/>
        </w:rPr>
      </w:pPr>
      <w:r w:rsidRPr="00CE237C">
        <w:rPr>
          <w:rFonts w:eastAsia="Malgun Gothic"/>
          <w:noProof/>
          <w:lang w:eastAsia="ko-KR"/>
        </w:rPr>
        <w:t>2&gt;</w:t>
      </w:r>
      <w:r w:rsidR="00F122D6" w:rsidRPr="00CE237C">
        <w:rPr>
          <w:rFonts w:eastAsia="Malgun Gothic"/>
          <w:noProof/>
          <w:lang w:eastAsia="ko-KR"/>
        </w:rPr>
        <w:tab/>
      </w:r>
      <w:r w:rsidRPr="00CE237C">
        <w:rPr>
          <w:rFonts w:eastAsia="Malgun Gothic"/>
          <w:noProof/>
          <w:lang w:eastAsia="ko-KR"/>
        </w:rPr>
        <w:t xml:space="preserve">if </w:t>
      </w:r>
      <w:r w:rsidR="00F32108" w:rsidRPr="00CE237C">
        <w:rPr>
          <w:rFonts w:eastAsia="Malgun Gothic"/>
          <w:lang w:eastAsia="ko-KR"/>
        </w:rPr>
        <w:t>HARQ feedback</w:t>
      </w:r>
      <w:r w:rsidRPr="00CE237C">
        <w:rPr>
          <w:rFonts w:eastAsia="Malgun Gothic"/>
          <w:lang w:eastAsia="ko-KR"/>
        </w:rPr>
        <w:t xml:space="preserve"> has been </w:t>
      </w:r>
      <w:r w:rsidR="00F32108" w:rsidRPr="00CE237C">
        <w:rPr>
          <w:rFonts w:eastAsia="Malgun Gothic"/>
          <w:lang w:eastAsia="ko-KR"/>
        </w:rPr>
        <w:t xml:space="preserve">enabled </w:t>
      </w:r>
      <w:r w:rsidR="000E0733" w:rsidRPr="00CE237C">
        <w:rPr>
          <w:rFonts w:eastAsia="Malgun Gothic"/>
          <w:lang w:eastAsia="ko-KR"/>
        </w:rPr>
        <w:t xml:space="preserve">for </w:t>
      </w:r>
      <w:r w:rsidRPr="00CE237C">
        <w:rPr>
          <w:noProof/>
        </w:rPr>
        <w:t>the MAC PDU</w:t>
      </w:r>
      <w:r w:rsidR="00F32108" w:rsidRPr="00CE237C">
        <w:t xml:space="preserve"> according to clause 5.22.1.4.2</w:t>
      </w:r>
      <w:r w:rsidRPr="00CE237C">
        <w:rPr>
          <w:noProof/>
        </w:rPr>
        <w:t>:</w:t>
      </w:r>
    </w:p>
    <w:p w14:paraId="0F0E3F65" w14:textId="77777777" w:rsidR="00F32108" w:rsidRPr="00CE237C" w:rsidRDefault="00E82967" w:rsidP="00F32108">
      <w:pPr>
        <w:pStyle w:val="B3"/>
        <w:rPr>
          <w:lang w:eastAsia="ko-KR"/>
        </w:rPr>
      </w:pPr>
      <w:r w:rsidRPr="00CE237C">
        <w:rPr>
          <w:noProof/>
          <w:lang w:eastAsia="ko-KR"/>
        </w:rPr>
        <w:t>3&gt;</w:t>
      </w:r>
      <w:r w:rsidRPr="00CE237C">
        <w:rPr>
          <w:noProof/>
          <w:lang w:eastAsia="ko-KR"/>
        </w:rPr>
        <w:tab/>
        <w:t xml:space="preserve">instruct the physical layer to monitor PSFCH for the transmission </w:t>
      </w:r>
      <w:r w:rsidR="0081031E" w:rsidRPr="00CE237C">
        <w:rPr>
          <w:noProof/>
          <w:lang w:eastAsia="ko-KR"/>
        </w:rPr>
        <w:t xml:space="preserve">and perform PSFCH reception </w:t>
      </w:r>
      <w:r w:rsidRPr="00CE237C">
        <w:rPr>
          <w:noProof/>
          <w:lang w:eastAsia="ko-KR"/>
        </w:rPr>
        <w:t xml:space="preserve">as specified in </w:t>
      </w:r>
      <w:r w:rsidR="0081031E" w:rsidRPr="00CE237C">
        <w:rPr>
          <w:noProof/>
          <w:lang w:eastAsia="ko-KR"/>
        </w:rPr>
        <w:t>clause 5.22.1.3.2</w:t>
      </w:r>
      <w:r w:rsidRPr="00CE237C">
        <w:rPr>
          <w:noProof/>
          <w:lang w:eastAsia="ko-KR"/>
        </w:rPr>
        <w:t>.</w:t>
      </w:r>
    </w:p>
    <w:p w14:paraId="30A2CCBA" w14:textId="77777777" w:rsidR="00F32108" w:rsidRPr="00CE237C" w:rsidRDefault="00F32108" w:rsidP="00F32108">
      <w:pPr>
        <w:pStyle w:val="B2"/>
        <w:rPr>
          <w:lang w:eastAsia="ko-KR"/>
        </w:rPr>
      </w:pPr>
      <w:r w:rsidRPr="00CE237C">
        <w:rPr>
          <w:lang w:eastAsia="ko-KR"/>
        </w:rPr>
        <w:t>2&gt;</w:t>
      </w:r>
      <w:r w:rsidRPr="00CE237C">
        <w:rPr>
          <w:lang w:eastAsia="ko-KR"/>
        </w:rPr>
        <w:tab/>
        <w:t xml:space="preserve">if </w:t>
      </w:r>
      <w:r w:rsidRPr="00CE237C">
        <w:rPr>
          <w:i/>
          <w:lang w:eastAsia="ko-KR"/>
        </w:rPr>
        <w:t>sl-PUCCH-Config</w:t>
      </w:r>
      <w:r w:rsidRPr="00CE237C">
        <w:rPr>
          <w:lang w:eastAsia="ko-KR"/>
        </w:rPr>
        <w:t xml:space="preserve"> is configured by RRC for the stored sidelink grant:</w:t>
      </w:r>
    </w:p>
    <w:p w14:paraId="7094B689" w14:textId="77777777" w:rsidR="00E82967" w:rsidRPr="00CE237C" w:rsidRDefault="00F32108" w:rsidP="00F32108">
      <w:pPr>
        <w:pStyle w:val="B3"/>
        <w:rPr>
          <w:noProof/>
          <w:lang w:eastAsia="ko-KR"/>
        </w:rPr>
      </w:pPr>
      <w:r w:rsidRPr="00CE237C">
        <w:rPr>
          <w:rFonts w:eastAsia="Malgun Gothic"/>
          <w:lang w:eastAsia="ko-KR"/>
        </w:rPr>
        <w:t>3&gt;</w:t>
      </w:r>
      <w:r w:rsidRPr="00CE237C">
        <w:rPr>
          <w:rFonts w:eastAsia="Malgun Gothic"/>
          <w:lang w:eastAsia="ko-KR"/>
        </w:rPr>
        <w:tab/>
      </w:r>
      <w:r w:rsidRPr="00CE237C">
        <w:t xml:space="preserve">determine transmission of an </w:t>
      </w:r>
      <w:r w:rsidRPr="00CE237C">
        <w:rPr>
          <w:lang w:eastAsia="ko-KR"/>
        </w:rPr>
        <w:t xml:space="preserve">acknowledgement on </w:t>
      </w:r>
      <w:r w:rsidRPr="00CE237C">
        <w:t xml:space="preserve">the PUCCH </w:t>
      </w:r>
      <w:r w:rsidRPr="00CE237C">
        <w:rPr>
          <w:rFonts w:eastAsia="Malgun Gothic"/>
          <w:lang w:eastAsia="ko-KR"/>
        </w:rPr>
        <w:t xml:space="preserve">as </w:t>
      </w:r>
      <w:r w:rsidRPr="00CE237C">
        <w:rPr>
          <w:lang w:eastAsia="ko-KR"/>
        </w:rPr>
        <w:t>specified in clause 5.22.1.3.2.</w:t>
      </w:r>
    </w:p>
    <w:p w14:paraId="142BA41A" w14:textId="77777777" w:rsidR="00E82967" w:rsidRPr="00CE237C" w:rsidRDefault="00E82967" w:rsidP="00E82967">
      <w:pPr>
        <w:pStyle w:val="B1"/>
      </w:pPr>
      <w:r w:rsidRPr="00CE237C">
        <w:t>1&gt;</w:t>
      </w:r>
      <w:r w:rsidRPr="00CE237C">
        <w:tab/>
        <w:t>if this transmission corresponds to the last transmission of the MAC PDU:</w:t>
      </w:r>
    </w:p>
    <w:p w14:paraId="69433682" w14:textId="77777777" w:rsidR="00E51EF0" w:rsidRPr="00CE237C" w:rsidRDefault="00E82967" w:rsidP="00E51EF0">
      <w:pPr>
        <w:pStyle w:val="B2"/>
      </w:pPr>
      <w:r w:rsidRPr="00CE237C">
        <w:t>2&gt;</w:t>
      </w:r>
      <w:r w:rsidRPr="00CE237C">
        <w:tab/>
        <w:t xml:space="preserve">decrement </w:t>
      </w:r>
      <w:r w:rsidRPr="00CE237C">
        <w:rPr>
          <w:i/>
          <w:noProof/>
        </w:rPr>
        <w:t>SL_</w:t>
      </w:r>
      <w:r w:rsidRPr="00CE237C">
        <w:rPr>
          <w:i/>
        </w:rPr>
        <w:t>R</w:t>
      </w:r>
      <w:r w:rsidRPr="00CE237C">
        <w:rPr>
          <w:i/>
          <w:noProof/>
        </w:rPr>
        <w:t>ESOURCE_RESELECTION_COUNTER</w:t>
      </w:r>
      <w:r w:rsidRPr="00CE237C">
        <w:rPr>
          <w:noProof/>
        </w:rPr>
        <w:t xml:space="preserve"> </w:t>
      </w:r>
      <w:r w:rsidRPr="00CE237C">
        <w:t>by 1, if available.</w:t>
      </w:r>
    </w:p>
    <w:p w14:paraId="528F1ADA" w14:textId="5EAA4AD9" w:rsidR="00E82967" w:rsidRPr="00CE237C" w:rsidRDefault="00E51EF0" w:rsidP="00892822">
      <w:pPr>
        <w:pStyle w:val="NO"/>
      </w:pPr>
      <w:r w:rsidRPr="00CE237C">
        <w:rPr>
          <w:noProof/>
        </w:rPr>
        <w:t>NOTE 1:</w:t>
      </w:r>
      <w:r w:rsidRPr="00CE237C">
        <w:rPr>
          <w:noProof/>
        </w:rPr>
        <w:tab/>
        <w:t xml:space="preserve">If the number of HARQ retransmissions selected by the MAC entity has been reached, </w:t>
      </w:r>
      <w:r w:rsidR="000563F4" w:rsidRPr="00CE237C">
        <w:rPr>
          <w:noProof/>
        </w:rPr>
        <w:t xml:space="preserve">or </w:t>
      </w:r>
      <w:r w:rsidRPr="00CE237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E237C" w:rsidRDefault="0081031E" w:rsidP="0081031E">
      <w:pPr>
        <w:pStyle w:val="B1"/>
        <w:rPr>
          <w:rFonts w:eastAsia="Malgun Gothic"/>
          <w:noProof/>
          <w:lang w:eastAsia="ko-KR"/>
        </w:rPr>
      </w:pPr>
      <w:r w:rsidRPr="00CE237C">
        <w:rPr>
          <w:rFonts w:eastAsia="Malgun Gothic"/>
          <w:noProof/>
          <w:lang w:eastAsia="ko-KR"/>
        </w:rPr>
        <w:t>1&gt;</w:t>
      </w:r>
      <w:r w:rsidRPr="00CE237C">
        <w:rPr>
          <w:rFonts w:eastAsia="Malgun Gothic"/>
          <w:noProof/>
          <w:lang w:eastAsia="ko-KR"/>
        </w:rPr>
        <w:tab/>
        <w:t xml:space="preserve">if </w:t>
      </w:r>
      <w:r w:rsidRPr="00CE237C">
        <w:rPr>
          <w:rFonts w:eastAsia="Malgun Gothic"/>
          <w:i/>
          <w:noProof/>
          <w:lang w:eastAsia="ko-KR"/>
        </w:rPr>
        <w:t>sl-MaxTransNum</w:t>
      </w:r>
      <w:r w:rsidRPr="00CE237C">
        <w:rPr>
          <w:rFonts w:eastAsia="Malgun Gothic"/>
          <w:noProof/>
          <w:lang w:eastAsia="ko-KR"/>
        </w:rPr>
        <w:t xml:space="preserve"> corresponding to the highest priority of </w:t>
      </w:r>
      <w:r w:rsidRPr="00CE237C">
        <w:rPr>
          <w:rFonts w:eastAsia="Malgun Gothic"/>
          <w:lang w:eastAsia="ko-KR"/>
        </w:rPr>
        <w:t xml:space="preserve">the </w:t>
      </w:r>
      <w:r w:rsidRPr="00CE237C">
        <w:t xml:space="preserve">logical channel(s) in </w:t>
      </w:r>
      <w:r w:rsidRPr="00CE237C">
        <w:rPr>
          <w:rFonts w:eastAsia="Malgun Gothic"/>
          <w:noProof/>
          <w:lang w:eastAsia="ko-KR"/>
        </w:rPr>
        <w:t xml:space="preserve">the MAC PDU has been configured in </w:t>
      </w:r>
      <w:r w:rsidRPr="00CE237C">
        <w:rPr>
          <w:rFonts w:eastAsia="Malgun Gothic"/>
          <w:i/>
          <w:noProof/>
          <w:lang w:eastAsia="ko-KR"/>
        </w:rPr>
        <w:t>sl-CG-MaxTransNumList</w:t>
      </w:r>
      <w:r w:rsidRPr="00CE237C">
        <w:rPr>
          <w:rFonts w:eastAsia="Malgun Gothic"/>
          <w:noProof/>
          <w:lang w:eastAsia="ko-KR"/>
        </w:rPr>
        <w:t xml:space="preserve"> for the sidelink grant by RRC and the number of transmissions of the MAC PDU has been reached to </w:t>
      </w:r>
      <w:r w:rsidRPr="00CE237C">
        <w:rPr>
          <w:rFonts w:eastAsia="Malgun Gothic"/>
          <w:i/>
          <w:noProof/>
          <w:lang w:eastAsia="ko-KR"/>
        </w:rPr>
        <w:t>sl-MaxTransNum</w:t>
      </w:r>
      <w:r w:rsidRPr="00CE237C">
        <w:rPr>
          <w:rFonts w:eastAsia="Malgun Gothic"/>
          <w:noProof/>
          <w:lang w:eastAsia="ko-KR"/>
        </w:rPr>
        <w:t>; or</w:t>
      </w:r>
    </w:p>
    <w:p w14:paraId="1C41962B" w14:textId="77777777" w:rsidR="0081031E" w:rsidRPr="00CE237C" w:rsidRDefault="0081031E" w:rsidP="0081031E">
      <w:pPr>
        <w:pStyle w:val="B1"/>
        <w:rPr>
          <w:lang w:eastAsia="ko-KR"/>
        </w:rPr>
      </w:pPr>
      <w:r w:rsidRPr="00CE237C">
        <w:rPr>
          <w:rFonts w:eastAsia="Malgun Gothic"/>
          <w:noProof/>
          <w:lang w:eastAsia="ko-KR"/>
        </w:rPr>
        <w:t>1&gt;</w:t>
      </w:r>
      <w:r w:rsidRPr="00CE237C">
        <w:rPr>
          <w:rFonts w:eastAsia="Malgun Gothic"/>
          <w:noProof/>
          <w:lang w:eastAsia="ko-KR"/>
        </w:rPr>
        <w:tab/>
        <w:t xml:space="preserve">if a positive acknowledgement to </w:t>
      </w:r>
      <w:r w:rsidR="00CB14AB" w:rsidRPr="00CE237C">
        <w:rPr>
          <w:rFonts w:eastAsia="Malgun Gothic"/>
          <w:noProof/>
          <w:lang w:eastAsia="ko-KR"/>
        </w:rPr>
        <w:t>this</w:t>
      </w:r>
      <w:r w:rsidRPr="00CE237C">
        <w:rPr>
          <w:rFonts w:eastAsia="Malgun Gothic"/>
          <w:noProof/>
          <w:lang w:eastAsia="ko-KR"/>
        </w:rPr>
        <w:t xml:space="preserve"> transmission of the MAC PDU </w:t>
      </w:r>
      <w:r w:rsidR="00CB14AB" w:rsidRPr="00CE237C">
        <w:rPr>
          <w:rFonts w:eastAsia="Malgun Gothic"/>
          <w:noProof/>
          <w:lang w:eastAsia="ko-KR"/>
        </w:rPr>
        <w:t>was</w:t>
      </w:r>
      <w:r w:rsidRPr="00CE237C">
        <w:rPr>
          <w:rFonts w:eastAsia="Malgun Gothic"/>
          <w:noProof/>
          <w:lang w:eastAsia="ko-KR"/>
        </w:rPr>
        <w:t xml:space="preserve"> received </w:t>
      </w:r>
      <w:r w:rsidRPr="00CE237C">
        <w:rPr>
          <w:lang w:eastAsia="ko-KR"/>
        </w:rPr>
        <w:t>according to clause 5.22.1.3.2; or</w:t>
      </w:r>
    </w:p>
    <w:p w14:paraId="1B2A9E9B" w14:textId="77777777" w:rsidR="0081031E" w:rsidRPr="00CE237C" w:rsidRDefault="0081031E" w:rsidP="0081031E">
      <w:pPr>
        <w:pStyle w:val="B1"/>
        <w:rPr>
          <w:lang w:eastAsia="ko-KR"/>
        </w:rPr>
      </w:pPr>
      <w:r w:rsidRPr="00CE237C">
        <w:rPr>
          <w:rFonts w:eastAsia="Malgun Gothic"/>
          <w:noProof/>
          <w:lang w:eastAsia="ko-KR"/>
        </w:rPr>
        <w:t>1&gt;</w:t>
      </w:r>
      <w:r w:rsidRPr="00CE237C">
        <w:rPr>
          <w:rFonts w:eastAsia="Malgun Gothic"/>
          <w:noProof/>
          <w:lang w:eastAsia="ko-KR"/>
        </w:rPr>
        <w:tab/>
        <w:t>if negative</w:t>
      </w:r>
      <w:r w:rsidR="00F32108" w:rsidRPr="00CE237C">
        <w:rPr>
          <w:rFonts w:eastAsia="Malgun Gothic"/>
          <w:lang w:eastAsia="ko-KR"/>
        </w:rPr>
        <w:t>-only</w:t>
      </w:r>
      <w:r w:rsidRPr="00CE237C">
        <w:rPr>
          <w:rFonts w:eastAsia="Malgun Gothic"/>
          <w:noProof/>
          <w:lang w:eastAsia="ko-KR"/>
        </w:rPr>
        <w:t xml:space="preserve"> acknowledgement was enabled in the SCI and no negative acknowledgement was received for </w:t>
      </w:r>
      <w:r w:rsidR="00CB14AB" w:rsidRPr="00CE237C">
        <w:rPr>
          <w:rFonts w:eastAsia="Malgun Gothic"/>
          <w:noProof/>
          <w:lang w:eastAsia="ko-KR"/>
        </w:rPr>
        <w:t xml:space="preserve">this </w:t>
      </w:r>
      <w:r w:rsidRPr="00CE237C">
        <w:rPr>
          <w:lang w:eastAsia="ko-KR"/>
        </w:rPr>
        <w:t>transmission of the MAC PDU according to clause 5.</w:t>
      </w:r>
      <w:r w:rsidR="005E3C85" w:rsidRPr="00CE237C">
        <w:rPr>
          <w:lang w:eastAsia="ko-KR"/>
        </w:rPr>
        <w:t>22</w:t>
      </w:r>
      <w:r w:rsidRPr="00CE237C">
        <w:rPr>
          <w:lang w:eastAsia="ko-KR"/>
        </w:rPr>
        <w:t>.1.3.2:</w:t>
      </w:r>
    </w:p>
    <w:p w14:paraId="4D134F83" w14:textId="77777777" w:rsidR="0081031E" w:rsidRPr="00CE237C" w:rsidRDefault="0081031E" w:rsidP="0081031E">
      <w:pPr>
        <w:pStyle w:val="B2"/>
      </w:pPr>
      <w:r w:rsidRPr="00CE237C">
        <w:rPr>
          <w:noProof/>
          <w:lang w:eastAsia="ko-KR"/>
        </w:rPr>
        <w:t>2&gt;</w:t>
      </w:r>
      <w:r w:rsidRPr="00CE237C">
        <w:rPr>
          <w:noProof/>
          <w:lang w:eastAsia="ko-KR"/>
        </w:rPr>
        <w:tab/>
        <w:t xml:space="preserve">flush the HARQ buffer of the </w:t>
      </w:r>
      <w:r w:rsidRPr="00CE237C">
        <w:rPr>
          <w:noProof/>
        </w:rPr>
        <w:t xml:space="preserve">associated Sidelink </w:t>
      </w:r>
      <w:r w:rsidRPr="00CE237C">
        <w:rPr>
          <w:noProof/>
          <w:lang w:eastAsia="ko-KR"/>
        </w:rPr>
        <w:t>process.</w:t>
      </w:r>
    </w:p>
    <w:p w14:paraId="78DE3F0F" w14:textId="0C828197" w:rsidR="00E82967" w:rsidRPr="00CE237C" w:rsidRDefault="00E82967" w:rsidP="00E82967">
      <w:r w:rsidRPr="00CE237C">
        <w:t>The transmission of the MAC PDU is prioritized over uplink transmission</w:t>
      </w:r>
      <w:r w:rsidR="000E0733" w:rsidRPr="00CE237C">
        <w:t>(</w:t>
      </w:r>
      <w:r w:rsidRPr="00CE237C">
        <w:t>s</w:t>
      </w:r>
      <w:r w:rsidR="000E0733" w:rsidRPr="00CE237C">
        <w:t>)</w:t>
      </w:r>
      <w:r w:rsidRPr="00CE237C">
        <w:t xml:space="preserve"> of the MAC entity or the other MAC entity if the following conditions are met:</w:t>
      </w:r>
    </w:p>
    <w:p w14:paraId="012626ED" w14:textId="773305A5" w:rsidR="00E82967" w:rsidRPr="00CE237C" w:rsidRDefault="00E82967" w:rsidP="00E82967">
      <w:pPr>
        <w:pStyle w:val="B1"/>
      </w:pPr>
      <w:r w:rsidRPr="00CE237C">
        <w:lastRenderedPageBreak/>
        <w:t>1&gt;</w:t>
      </w:r>
      <w:r w:rsidRPr="00CE237C">
        <w:tab/>
        <w:t>if the MAC entity is not able to perform this sidelink transmission simultaneously with all uplink transmission</w:t>
      </w:r>
      <w:r w:rsidR="000E0733" w:rsidRPr="00CE237C">
        <w:t>(</w:t>
      </w:r>
      <w:r w:rsidRPr="00CE237C">
        <w:t>s</w:t>
      </w:r>
      <w:r w:rsidR="000E0733" w:rsidRPr="00CE237C">
        <w:t>)</w:t>
      </w:r>
      <w:r w:rsidRPr="00CE237C">
        <w:t xml:space="preserve"> at the time of the transmission, and</w:t>
      </w:r>
    </w:p>
    <w:p w14:paraId="2FB00AF8" w14:textId="149A47C5" w:rsidR="00E82967" w:rsidRPr="00CE237C" w:rsidRDefault="00E82967" w:rsidP="00E82967">
      <w:pPr>
        <w:pStyle w:val="B1"/>
      </w:pPr>
      <w:r w:rsidRPr="00CE237C">
        <w:t>1&gt;</w:t>
      </w:r>
      <w:r w:rsidRPr="00CE237C">
        <w:tab/>
        <w:t xml:space="preserve">if </w:t>
      </w:r>
      <w:r w:rsidR="000E0733" w:rsidRPr="00CE237C">
        <w:t xml:space="preserve">none of the </w:t>
      </w:r>
      <w:r w:rsidRPr="00CE237C">
        <w:t>uplink transmission</w:t>
      </w:r>
      <w:r w:rsidR="000E0733" w:rsidRPr="00CE237C">
        <w:t>(s)</w:t>
      </w:r>
      <w:r w:rsidRPr="00CE237C">
        <w:t xml:space="preserve"> is prioritized by upper layer according to TS</w:t>
      </w:r>
      <w:r w:rsidR="0081031E" w:rsidRPr="00CE237C">
        <w:t xml:space="preserve"> 23.287 [19]</w:t>
      </w:r>
      <w:r w:rsidR="000E0733" w:rsidRPr="00CE237C">
        <w:t>,</w:t>
      </w:r>
      <w:r w:rsidRPr="00CE237C">
        <w:t xml:space="preserve"> and</w:t>
      </w:r>
    </w:p>
    <w:p w14:paraId="1F072510" w14:textId="77777777" w:rsidR="000E0733" w:rsidRPr="00CE237C" w:rsidRDefault="000E0733" w:rsidP="000E0733">
      <w:pPr>
        <w:pStyle w:val="B1"/>
      </w:pPr>
      <w:r w:rsidRPr="00CE237C">
        <w:t>1&gt;</w:t>
      </w:r>
      <w:r w:rsidRPr="00CE237C">
        <w:tab/>
        <w:t>if none of the NR uplink MAC PDU(s) includes any MAC CE prioritized as described in clause 5.4.3.1.3, and</w:t>
      </w:r>
    </w:p>
    <w:p w14:paraId="70259573" w14:textId="77777777" w:rsidR="000E0733" w:rsidRPr="00CE237C" w:rsidRDefault="000E0733" w:rsidP="000E0733">
      <w:pPr>
        <w:pStyle w:val="B1"/>
      </w:pPr>
      <w:r w:rsidRPr="00CE237C">
        <w:t>1&gt;</w:t>
      </w:r>
      <w:r w:rsidRPr="00CE237C">
        <w:tab/>
        <w:t xml:space="preserve">if </w:t>
      </w:r>
      <w:r w:rsidRPr="00CE237C">
        <w:rPr>
          <w:i/>
          <w:iCs/>
        </w:rPr>
        <w:t>ul-PrioritizationThres</w:t>
      </w:r>
      <w:r w:rsidRPr="00CE237C">
        <w:t xml:space="preserve"> is configured and if the value of the highest priority of logical channel(s) of all the NR uplink transmission(s) is not lower than </w:t>
      </w:r>
      <w:r w:rsidRPr="00CE237C">
        <w:rPr>
          <w:i/>
          <w:iCs/>
        </w:rPr>
        <w:t>ul-PrioritizationThres</w:t>
      </w:r>
      <w:r w:rsidRPr="00CE237C">
        <w:t>, and</w:t>
      </w:r>
    </w:p>
    <w:p w14:paraId="0FA1A0C4" w14:textId="0BD6B4CD" w:rsidR="00E82967" w:rsidRPr="00CE237C" w:rsidRDefault="00E82967" w:rsidP="00E82967">
      <w:pPr>
        <w:pStyle w:val="B1"/>
      </w:pPr>
      <w:r w:rsidRPr="00CE237C">
        <w:t>1&gt;</w:t>
      </w:r>
      <w:r w:rsidRPr="00CE237C">
        <w:tab/>
      </w:r>
      <w:r w:rsidR="00126E13" w:rsidRPr="00CE237C">
        <w:t xml:space="preserve">if </w:t>
      </w:r>
      <w:r w:rsidR="00126E13" w:rsidRPr="00CE237C">
        <w:rPr>
          <w:i/>
        </w:rPr>
        <w:t>sl-PrioritizationThres</w:t>
      </w:r>
      <w:r w:rsidR="00126E13" w:rsidRPr="00CE237C">
        <w:t xml:space="preserve"> is configured and </w:t>
      </w:r>
      <w:r w:rsidRPr="00CE237C">
        <w:t xml:space="preserve">if the value of the highest priority of logical channel(s) </w:t>
      </w:r>
      <w:r w:rsidR="00126E13" w:rsidRPr="00CE237C">
        <w:t xml:space="preserve">or </w:t>
      </w:r>
      <w:r w:rsidRPr="00CE237C">
        <w:t>MAC CE</w:t>
      </w:r>
      <w:r w:rsidR="0003149A" w:rsidRPr="00CE237C">
        <w:t>(s)</w:t>
      </w:r>
      <w:r w:rsidRPr="00CE237C">
        <w:t xml:space="preserve"> in the MAC PDU is lower than </w:t>
      </w:r>
      <w:r w:rsidRPr="00CE237C">
        <w:rPr>
          <w:i/>
        </w:rPr>
        <w:t>sl-PrioritizationThres</w:t>
      </w:r>
      <w:r w:rsidRPr="00CE237C">
        <w:t>.</w:t>
      </w:r>
    </w:p>
    <w:p w14:paraId="46A147EC" w14:textId="77777777" w:rsidR="00E82967" w:rsidRPr="00CE237C" w:rsidRDefault="00E82967" w:rsidP="00E82967">
      <w:pPr>
        <w:pStyle w:val="NO"/>
        <w:rPr>
          <w:noProof/>
          <w:lang w:eastAsia="ko-KR"/>
        </w:rPr>
      </w:pPr>
      <w:r w:rsidRPr="00CE237C">
        <w:rPr>
          <w:noProof/>
        </w:rPr>
        <w:t>NOTE</w:t>
      </w:r>
      <w:r w:rsidR="00E51EF0" w:rsidRPr="00CE237C">
        <w:rPr>
          <w:noProof/>
        </w:rPr>
        <w:t xml:space="preserve"> 2</w:t>
      </w:r>
      <w:r w:rsidRPr="00CE237C">
        <w:rPr>
          <w:noProof/>
        </w:rPr>
        <w:t>:</w:t>
      </w:r>
      <w:r w:rsidRPr="00CE237C">
        <w:rPr>
          <w:noProof/>
        </w:rPr>
        <w:tab/>
        <w:t xml:space="preserve">If </w:t>
      </w:r>
      <w:r w:rsidRPr="00CE237C">
        <w:t xml:space="preserve">the MAC entity is not able to perform this sidelink transmission simultaneously with all uplink transmissions as specified in clause 5.4.2.2 of TS 36.321 </w:t>
      </w:r>
      <w:r w:rsidR="000F52CF" w:rsidRPr="00CE237C">
        <w:t>[22]</w:t>
      </w:r>
      <w:r w:rsidRPr="00CE237C">
        <w:t xml:space="preserve"> at the time of the transmission</w:t>
      </w:r>
      <w:r w:rsidRPr="00CE237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E237C" w:rsidRDefault="000F52CF" w:rsidP="00E82967">
      <w:pPr>
        <w:pStyle w:val="Heading5"/>
      </w:pPr>
      <w:bookmarkStart w:id="814" w:name="_Toc37296253"/>
      <w:bookmarkStart w:id="815" w:name="_Toc46490383"/>
      <w:bookmarkStart w:id="816" w:name="_Toc52752078"/>
      <w:bookmarkStart w:id="817" w:name="_Toc52796540"/>
      <w:bookmarkStart w:id="818" w:name="_Toc178333349"/>
      <w:bookmarkStart w:id="819" w:name="_Toc12569236"/>
      <w:r w:rsidRPr="00CE237C">
        <w:t>5.22</w:t>
      </w:r>
      <w:r w:rsidR="00E82967" w:rsidRPr="00CE237C">
        <w:t>.1.3.2</w:t>
      </w:r>
      <w:r w:rsidR="00E82967" w:rsidRPr="00CE237C">
        <w:tab/>
        <w:t>PSFCH reception</w:t>
      </w:r>
      <w:bookmarkEnd w:id="814"/>
      <w:bookmarkEnd w:id="815"/>
      <w:bookmarkEnd w:id="816"/>
      <w:bookmarkEnd w:id="817"/>
      <w:bookmarkEnd w:id="818"/>
    </w:p>
    <w:p w14:paraId="219C1175" w14:textId="77777777" w:rsidR="00E82967" w:rsidRPr="00CE237C" w:rsidRDefault="00E82967" w:rsidP="00E82967">
      <w:r w:rsidRPr="00CE237C">
        <w:t>The MAC entity shall for each PSSCH transmission:</w:t>
      </w:r>
    </w:p>
    <w:p w14:paraId="7B568A8B" w14:textId="77777777" w:rsidR="00E82967" w:rsidRPr="00CE237C" w:rsidRDefault="00E82967" w:rsidP="00E82967">
      <w:pPr>
        <w:pStyle w:val="B1"/>
        <w:rPr>
          <w:lang w:eastAsia="ko-KR"/>
        </w:rPr>
      </w:pPr>
      <w:r w:rsidRPr="00CE237C">
        <w:rPr>
          <w:lang w:eastAsia="ko-KR"/>
        </w:rPr>
        <w:t>1&gt;</w:t>
      </w:r>
      <w:r w:rsidRPr="00CE237C">
        <w:rPr>
          <w:lang w:eastAsia="ko-KR"/>
        </w:rPr>
        <w:tab/>
        <w:t xml:space="preserve">if an acknowledgement corresponding to the </w:t>
      </w:r>
      <w:r w:rsidR="0081031E" w:rsidRPr="00CE237C">
        <w:rPr>
          <w:lang w:eastAsia="ko-KR"/>
        </w:rPr>
        <w:t xml:space="preserve">PSSCH </w:t>
      </w:r>
      <w:r w:rsidRPr="00CE237C">
        <w:rPr>
          <w:lang w:eastAsia="ko-KR"/>
        </w:rPr>
        <w:t xml:space="preserve">transmission in clause </w:t>
      </w:r>
      <w:r w:rsidR="000F52CF" w:rsidRPr="00CE237C">
        <w:rPr>
          <w:lang w:eastAsia="ko-KR"/>
        </w:rPr>
        <w:t>5.22</w:t>
      </w:r>
      <w:r w:rsidRPr="00CE237C">
        <w:rPr>
          <w:lang w:eastAsia="ko-KR"/>
        </w:rPr>
        <w:t>.1.3.1</w:t>
      </w:r>
      <w:r w:rsidR="0081031E" w:rsidRPr="00CE237C">
        <w:rPr>
          <w:lang w:eastAsia="ko-KR"/>
        </w:rPr>
        <w:t>a</w:t>
      </w:r>
      <w:r w:rsidRPr="00CE237C">
        <w:rPr>
          <w:lang w:eastAsia="ko-KR"/>
        </w:rPr>
        <w:t xml:space="preserve"> is obtained from the physical layer:</w:t>
      </w:r>
    </w:p>
    <w:p w14:paraId="420DFCEB" w14:textId="77777777" w:rsidR="00E82967" w:rsidRPr="00CE237C" w:rsidRDefault="00E82967" w:rsidP="00E82967">
      <w:pPr>
        <w:pStyle w:val="B2"/>
        <w:rPr>
          <w:lang w:eastAsia="ko-KR"/>
        </w:rPr>
      </w:pPr>
      <w:r w:rsidRPr="00CE237C">
        <w:rPr>
          <w:lang w:eastAsia="ko-KR"/>
        </w:rPr>
        <w:t>2&gt;</w:t>
      </w:r>
      <w:r w:rsidRPr="00CE237C">
        <w:rPr>
          <w:lang w:eastAsia="ko-KR"/>
        </w:rPr>
        <w:tab/>
        <w:t>deliver the acknowledgement to the corresponding Sidelink HARQ entity for the Sidelink process;</w:t>
      </w:r>
    </w:p>
    <w:p w14:paraId="2DAC981E" w14:textId="77777777" w:rsidR="00E82967" w:rsidRPr="00CE237C" w:rsidRDefault="00E82967" w:rsidP="00E82967">
      <w:pPr>
        <w:pStyle w:val="B1"/>
        <w:rPr>
          <w:lang w:eastAsia="ko-KR"/>
        </w:rPr>
      </w:pPr>
      <w:r w:rsidRPr="00CE237C">
        <w:rPr>
          <w:lang w:eastAsia="ko-KR"/>
        </w:rPr>
        <w:t>1&gt;</w:t>
      </w:r>
      <w:r w:rsidRPr="00CE237C">
        <w:rPr>
          <w:lang w:eastAsia="ko-KR"/>
        </w:rPr>
        <w:tab/>
        <w:t>else:</w:t>
      </w:r>
    </w:p>
    <w:p w14:paraId="51547B15" w14:textId="77777777" w:rsidR="00E82967" w:rsidRPr="00CE237C" w:rsidRDefault="00E82967" w:rsidP="00E82967">
      <w:pPr>
        <w:pStyle w:val="B2"/>
        <w:rPr>
          <w:lang w:eastAsia="ko-KR"/>
        </w:rPr>
      </w:pPr>
      <w:r w:rsidRPr="00CE237C">
        <w:rPr>
          <w:lang w:eastAsia="ko-KR"/>
        </w:rPr>
        <w:t>2&gt;</w:t>
      </w:r>
      <w:r w:rsidRPr="00CE237C">
        <w:rPr>
          <w:lang w:eastAsia="ko-KR"/>
        </w:rPr>
        <w:tab/>
        <w:t>deliver a negative acknowledgement to the corresponding Sidelink HARQ entity for the Sidelink process;</w:t>
      </w:r>
    </w:p>
    <w:p w14:paraId="3102B9B5" w14:textId="77777777" w:rsidR="0081031E" w:rsidRPr="00CE237C" w:rsidRDefault="0081031E" w:rsidP="0081031E">
      <w:pPr>
        <w:pStyle w:val="B1"/>
        <w:rPr>
          <w:lang w:eastAsia="ko-KR"/>
        </w:rPr>
      </w:pPr>
      <w:r w:rsidRPr="00CE237C">
        <w:rPr>
          <w:lang w:eastAsia="ko-KR"/>
        </w:rPr>
        <w:t>1&gt;</w:t>
      </w:r>
      <w:r w:rsidRPr="00CE237C">
        <w:rPr>
          <w:lang w:eastAsia="ko-KR"/>
        </w:rPr>
        <w:tab/>
        <w:t xml:space="preserve">if the </w:t>
      </w:r>
      <w:r w:rsidRPr="00CE237C">
        <w:t xml:space="preserve">PSSCH transmission occurs </w:t>
      </w:r>
      <w:r w:rsidRPr="00CE237C">
        <w:rPr>
          <w:lang w:eastAsia="ko-KR"/>
        </w:rPr>
        <w:t>for a pair of Source Layer-2 ID and Destination Layer-2 ID corresponding to a PC5-RRC connection which has been established by upper layer</w:t>
      </w:r>
      <w:r w:rsidR="00F32108" w:rsidRPr="00CE237C">
        <w:rPr>
          <w:lang w:eastAsia="ko-KR"/>
        </w:rPr>
        <w:t>s</w:t>
      </w:r>
      <w:r w:rsidRPr="00CE237C">
        <w:t>:</w:t>
      </w:r>
    </w:p>
    <w:p w14:paraId="509B2FDE" w14:textId="77777777" w:rsidR="0081031E" w:rsidRPr="00CE237C" w:rsidRDefault="0081031E" w:rsidP="0081031E">
      <w:pPr>
        <w:pStyle w:val="B2"/>
        <w:rPr>
          <w:lang w:eastAsia="ko-KR"/>
        </w:rPr>
      </w:pPr>
      <w:r w:rsidRPr="00CE237C">
        <w:rPr>
          <w:lang w:eastAsia="ko-KR"/>
        </w:rPr>
        <w:t>2&gt;</w:t>
      </w:r>
      <w:r w:rsidRPr="00CE237C">
        <w:rPr>
          <w:lang w:eastAsia="ko-KR"/>
        </w:rPr>
        <w:tab/>
        <w:t xml:space="preserve">perform the </w:t>
      </w:r>
      <w:r w:rsidRPr="00CE237C">
        <w:t>HARQ-Based Sidelink RLF Detection procedure as specified in clause 5.22.1.3.3</w:t>
      </w:r>
      <w:r w:rsidRPr="00CE237C">
        <w:rPr>
          <w:lang w:eastAsia="ko-KR"/>
        </w:rPr>
        <w:t>.</w:t>
      </w:r>
    </w:p>
    <w:p w14:paraId="6C882CB1" w14:textId="77777777" w:rsidR="00E82967" w:rsidRPr="00CE237C" w:rsidRDefault="0081031E" w:rsidP="00030779">
      <w:pPr>
        <w:rPr>
          <w:lang w:eastAsia="ko-KR"/>
        </w:rPr>
      </w:pPr>
      <w:r w:rsidRPr="00CE237C">
        <w:rPr>
          <w:lang w:eastAsia="ko-KR"/>
        </w:rPr>
        <w:t>I</w:t>
      </w:r>
      <w:r w:rsidR="00E82967" w:rsidRPr="00CE237C">
        <w:rPr>
          <w:lang w:eastAsia="ko-KR"/>
        </w:rPr>
        <w:t xml:space="preserve">f </w:t>
      </w:r>
      <w:r w:rsidR="00E82967" w:rsidRPr="00CE237C">
        <w:rPr>
          <w:i/>
          <w:lang w:eastAsia="ko-KR"/>
        </w:rPr>
        <w:t>sl-</w:t>
      </w:r>
      <w:r w:rsidR="00E82967" w:rsidRPr="00CE237C">
        <w:rPr>
          <w:i/>
          <w:noProof/>
          <w:lang w:eastAsia="ko-KR"/>
        </w:rPr>
        <w:t>PUCCH-Config</w:t>
      </w:r>
      <w:r w:rsidR="00E82967" w:rsidRPr="00CE237C">
        <w:rPr>
          <w:noProof/>
          <w:lang w:eastAsia="ko-KR"/>
        </w:rPr>
        <w:t xml:space="preserve"> is configured by RRC</w:t>
      </w:r>
      <w:r w:rsidRPr="00CE237C">
        <w:rPr>
          <w:noProof/>
          <w:lang w:eastAsia="ko-KR"/>
        </w:rPr>
        <w:t>, the MAC entity shall for a PUCCH transmission occasion</w:t>
      </w:r>
      <w:r w:rsidR="00E82967" w:rsidRPr="00CE237C">
        <w:rPr>
          <w:lang w:eastAsia="ko-KR"/>
        </w:rPr>
        <w:t>:</w:t>
      </w:r>
    </w:p>
    <w:p w14:paraId="3F27625C" w14:textId="77777777" w:rsidR="0081031E" w:rsidRPr="00CE237C" w:rsidRDefault="0081031E" w:rsidP="0081031E">
      <w:pPr>
        <w:pStyle w:val="B1"/>
        <w:rPr>
          <w:noProof/>
        </w:rPr>
      </w:pPr>
      <w:r w:rsidRPr="00CE237C">
        <w:rPr>
          <w:rFonts w:eastAsia="Malgun Gothic"/>
          <w:lang w:eastAsia="ko-KR"/>
        </w:rPr>
        <w:t>1&gt;</w:t>
      </w:r>
      <w:r w:rsidRPr="00CE237C">
        <w:rPr>
          <w:rFonts w:eastAsia="Malgun Gothic"/>
          <w:lang w:eastAsia="ko-KR"/>
        </w:rPr>
        <w:tab/>
      </w:r>
      <w:r w:rsidRPr="00CE237C">
        <w:rPr>
          <w:noProof/>
        </w:rPr>
        <w:t xml:space="preserve">if the </w:t>
      </w:r>
      <w:r w:rsidRPr="00CE237C">
        <w:rPr>
          <w:i/>
          <w:noProof/>
        </w:rPr>
        <w:t>timeAlignmentTimer</w:t>
      </w:r>
      <w:r w:rsidRPr="00CE237C">
        <w:rPr>
          <w:noProof/>
        </w:rPr>
        <w:t>, associated with the TAG containing the Serving Cell on which the HARQ feedback is to be transmitted, is stopped or expired:</w:t>
      </w:r>
    </w:p>
    <w:p w14:paraId="64F5382A" w14:textId="77777777" w:rsidR="0081031E" w:rsidRPr="00CE237C" w:rsidRDefault="0081031E" w:rsidP="0081031E">
      <w:pPr>
        <w:pStyle w:val="B2"/>
        <w:rPr>
          <w:noProof/>
          <w:lang w:eastAsia="ko-KR"/>
        </w:rPr>
      </w:pPr>
      <w:r w:rsidRPr="00CE237C">
        <w:rPr>
          <w:noProof/>
          <w:lang w:eastAsia="ko-KR"/>
        </w:rPr>
        <w:t>2&gt;</w:t>
      </w:r>
      <w:r w:rsidRPr="00CE237C">
        <w:rPr>
          <w:noProof/>
        </w:rPr>
        <w:tab/>
        <w:t>not instruct the physical layer to generate acknowledgement(s) of the data in this TB</w:t>
      </w:r>
      <w:r w:rsidRPr="00CE237C">
        <w:rPr>
          <w:noProof/>
          <w:lang w:eastAsia="ko-KR"/>
        </w:rPr>
        <w:t>.</w:t>
      </w:r>
    </w:p>
    <w:p w14:paraId="3B72BD0F" w14:textId="6A5DEC42" w:rsidR="00C57A4A" w:rsidRPr="00CE237C" w:rsidRDefault="00C57A4A" w:rsidP="00C57A4A">
      <w:pPr>
        <w:pStyle w:val="B1"/>
        <w:rPr>
          <w:lang w:eastAsia="ko-KR"/>
        </w:rPr>
      </w:pPr>
      <w:r w:rsidRPr="00CE237C">
        <w:rPr>
          <w:rFonts w:eastAsia="Malgun Gothic"/>
          <w:noProof/>
          <w:lang w:eastAsia="ko-KR"/>
        </w:rPr>
        <w:t>1&gt;</w:t>
      </w:r>
      <w:r w:rsidRPr="00CE237C">
        <w:rPr>
          <w:rFonts w:eastAsia="Malgun Gothic"/>
          <w:noProof/>
          <w:lang w:eastAsia="ko-KR"/>
        </w:rPr>
        <w:tab/>
        <w:t xml:space="preserve">else </w:t>
      </w:r>
      <w:bookmarkStart w:id="820" w:name="_Hlk146610098"/>
      <w:r w:rsidRPr="00CE237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F811EC" w:rsidRPr="00CE237C">
        <w:rPr>
          <w:lang w:eastAsia="ko-KR"/>
        </w:rPr>
        <w:t>:</w:t>
      </w:r>
    </w:p>
    <w:bookmarkEnd w:id="820"/>
    <w:p w14:paraId="65A2612B" w14:textId="2C3B7CAC" w:rsidR="00C57A4A" w:rsidRPr="00CE237C" w:rsidRDefault="00C57A4A" w:rsidP="003E2BAE">
      <w:pPr>
        <w:pStyle w:val="B2"/>
        <w:rPr>
          <w:lang w:eastAsia="ko-KR"/>
        </w:rPr>
      </w:pPr>
      <w:r w:rsidRPr="00CE237C">
        <w:rPr>
          <w:lang w:eastAsia="ko-KR"/>
        </w:rPr>
        <w:t>2&gt;</w:t>
      </w:r>
      <w:r w:rsidRPr="00CE237C">
        <w:rPr>
          <w:lang w:eastAsia="ko-KR"/>
        </w:rPr>
        <w:tab/>
        <w:t>instruct the physical layer to signal a positive acknowledgement corresponding to the transmission on the PUCCH according to clause 16.5 of TS 38.213 [6].</w:t>
      </w:r>
    </w:p>
    <w:p w14:paraId="2E788DCF" w14:textId="2D6DBAC2" w:rsidR="0081031E" w:rsidRPr="00CE237C" w:rsidRDefault="0081031E" w:rsidP="00C57A4A">
      <w:pPr>
        <w:pStyle w:val="B1"/>
        <w:rPr>
          <w:rFonts w:eastAsia="Malgun Gothic"/>
          <w:lang w:eastAsia="ko-KR"/>
        </w:rPr>
      </w:pPr>
      <w:r w:rsidRPr="00CE237C">
        <w:rPr>
          <w:noProof/>
          <w:lang w:eastAsia="ko-KR"/>
        </w:rPr>
        <w:t>1&gt;</w:t>
      </w:r>
      <w:r w:rsidRPr="00CE237C">
        <w:rPr>
          <w:noProof/>
        </w:rPr>
        <w:tab/>
        <w:t>else if a MAC PDU has been obtained for a sidelink grant associated to the PUCCH transmission occasion in clause 5.22.1.3.1, the MAC entity shall:</w:t>
      </w:r>
    </w:p>
    <w:p w14:paraId="61E4FCEA" w14:textId="77777777" w:rsidR="0081031E" w:rsidRPr="00CE237C" w:rsidRDefault="0081031E" w:rsidP="0081031E">
      <w:pPr>
        <w:pStyle w:val="B2"/>
      </w:pPr>
      <w:r w:rsidRPr="00CE237C">
        <w:rPr>
          <w:rFonts w:eastAsia="Malgun Gothic"/>
          <w:lang w:eastAsia="ko-KR"/>
        </w:rPr>
        <w:t>2&gt;</w:t>
      </w:r>
      <w:r w:rsidRPr="00CE237C">
        <w:rPr>
          <w:rFonts w:eastAsia="Malgun Gothic"/>
          <w:lang w:eastAsia="ko-KR"/>
        </w:rPr>
        <w:tab/>
        <w:t xml:space="preserve">if the </w:t>
      </w:r>
      <w:r w:rsidR="00F32108" w:rsidRPr="00CE237C">
        <w:rPr>
          <w:rFonts w:eastAsia="Malgun Gothic"/>
          <w:lang w:eastAsia="ko-KR"/>
        </w:rPr>
        <w:t xml:space="preserve">most recent </w:t>
      </w:r>
      <w:r w:rsidRPr="00CE237C">
        <w:rPr>
          <w:rFonts w:eastAsia="Malgun Gothic"/>
          <w:lang w:eastAsia="ko-KR"/>
        </w:rPr>
        <w:t xml:space="preserve">transmission </w:t>
      </w:r>
      <w:r w:rsidR="00F32108" w:rsidRPr="00CE237C">
        <w:rPr>
          <w:rFonts w:eastAsia="Malgun Gothic"/>
          <w:lang w:eastAsia="ko-KR"/>
        </w:rPr>
        <w:t xml:space="preserve">of the MAC PDU </w:t>
      </w:r>
      <w:r w:rsidRPr="00CE237C">
        <w:rPr>
          <w:rFonts w:eastAsia="Malgun Gothic"/>
          <w:lang w:eastAsia="ko-KR"/>
        </w:rPr>
        <w:t xml:space="preserve">was not prioritized </w:t>
      </w:r>
      <w:r w:rsidRPr="00CE237C">
        <w:t>as specified in clause 5.22.1.3.1a:</w:t>
      </w:r>
    </w:p>
    <w:p w14:paraId="28C7781F" w14:textId="77777777" w:rsidR="0081031E" w:rsidRPr="00CE237C" w:rsidRDefault="0081031E" w:rsidP="0081031E">
      <w:pPr>
        <w:pStyle w:val="B3"/>
        <w:rPr>
          <w:rFonts w:eastAsia="Malgun Gothic"/>
          <w:lang w:eastAsia="ko-KR"/>
        </w:rPr>
      </w:pPr>
      <w:r w:rsidRPr="00CE237C">
        <w:rPr>
          <w:lang w:eastAsia="ko-KR"/>
        </w:rPr>
        <w:t>3&gt;</w:t>
      </w:r>
      <w:r w:rsidRPr="00CE237C">
        <w:rPr>
          <w:lang w:eastAsia="ko-KR"/>
        </w:rPr>
        <w:tab/>
      </w:r>
      <w:r w:rsidRPr="00CE237C">
        <w:t xml:space="preserve">instruct the physical layer to </w:t>
      </w:r>
      <w:r w:rsidRPr="00CE237C">
        <w:rPr>
          <w:noProof/>
        </w:rPr>
        <w:t xml:space="preserve">signal a negative </w:t>
      </w:r>
      <w:r w:rsidRPr="00CE237C">
        <w:rPr>
          <w:lang w:eastAsia="ko-KR"/>
        </w:rPr>
        <w:t xml:space="preserve">acknowledgement on </w:t>
      </w:r>
      <w:r w:rsidRPr="00CE237C">
        <w:rPr>
          <w:noProof/>
        </w:rPr>
        <w:t>the PUCCH according to clause 16.5 of TS 38.213 [6].</w:t>
      </w:r>
    </w:p>
    <w:p w14:paraId="0758124F" w14:textId="303D95FD" w:rsidR="0081031E" w:rsidRPr="00CE237C" w:rsidRDefault="0081031E" w:rsidP="0081031E">
      <w:pPr>
        <w:pStyle w:val="B2"/>
        <w:rPr>
          <w:noProof/>
        </w:rPr>
      </w:pPr>
      <w:bookmarkStart w:id="821" w:name="_Toc37296254"/>
      <w:r w:rsidRPr="00CE237C">
        <w:rPr>
          <w:rFonts w:eastAsia="Malgun Gothic"/>
          <w:noProof/>
          <w:lang w:eastAsia="ko-KR"/>
        </w:rPr>
        <w:t>2&gt;</w:t>
      </w:r>
      <w:r w:rsidRPr="00CE237C">
        <w:rPr>
          <w:rFonts w:eastAsia="Malgun Gothic"/>
          <w:noProof/>
          <w:lang w:eastAsia="ko-KR"/>
        </w:rPr>
        <w:tab/>
      </w:r>
      <w:r w:rsidR="00F32108" w:rsidRPr="00CE237C">
        <w:rPr>
          <w:rFonts w:eastAsia="Malgun Gothic"/>
          <w:lang w:eastAsia="ko-KR"/>
        </w:rPr>
        <w:t xml:space="preserve">else </w:t>
      </w:r>
      <w:r w:rsidRPr="00CE237C">
        <w:rPr>
          <w:rFonts w:eastAsia="Malgun Gothic"/>
          <w:noProof/>
          <w:lang w:eastAsia="ko-KR"/>
        </w:rPr>
        <w:t xml:space="preserve">if </w:t>
      </w:r>
      <w:r w:rsidR="00F32108" w:rsidRPr="00CE237C">
        <w:rPr>
          <w:rFonts w:eastAsia="Malgun Gothic"/>
          <w:lang w:eastAsia="ko-KR"/>
        </w:rPr>
        <w:t>HARQ feedback has been disabled</w:t>
      </w:r>
      <w:r w:rsidR="00F32108" w:rsidRPr="00CE237C">
        <w:t xml:space="preserve"> for the MAC PDU and next retransmission(s) of the MAC PDU is not required</w:t>
      </w:r>
      <w:r w:rsidR="00C57A4A" w:rsidRPr="00CE237C">
        <w:rPr>
          <w:noProof/>
        </w:rPr>
        <w:t>:</w:t>
      </w:r>
    </w:p>
    <w:p w14:paraId="58C31A65" w14:textId="77777777" w:rsidR="0081031E" w:rsidRPr="00CE237C" w:rsidRDefault="0081031E" w:rsidP="0081031E">
      <w:pPr>
        <w:pStyle w:val="B3"/>
        <w:rPr>
          <w:noProof/>
          <w:lang w:eastAsia="ko-KR"/>
        </w:rPr>
      </w:pPr>
      <w:r w:rsidRPr="00CE237C">
        <w:rPr>
          <w:noProof/>
          <w:lang w:eastAsia="ko-KR"/>
        </w:rPr>
        <w:t>3&gt;</w:t>
      </w:r>
      <w:r w:rsidRPr="00CE237C">
        <w:rPr>
          <w:noProof/>
          <w:lang w:eastAsia="ko-KR"/>
        </w:rPr>
        <w:tab/>
      </w:r>
      <w:r w:rsidRPr="00CE237C">
        <w:t xml:space="preserve">instruct the physical layer to </w:t>
      </w:r>
      <w:r w:rsidRPr="00CE237C">
        <w:rPr>
          <w:noProof/>
        </w:rPr>
        <w:t xml:space="preserve">signal a </w:t>
      </w:r>
      <w:r w:rsidR="00F32108" w:rsidRPr="00CE237C">
        <w:t xml:space="preserve">positive </w:t>
      </w:r>
      <w:r w:rsidRPr="00CE237C">
        <w:rPr>
          <w:lang w:eastAsia="ko-KR"/>
        </w:rPr>
        <w:t xml:space="preserve">acknowledgement corresponding to the transmission on </w:t>
      </w:r>
      <w:r w:rsidRPr="00CE237C">
        <w:rPr>
          <w:noProof/>
        </w:rPr>
        <w:t>the PUCCH according to clause 16.5 of TS 38.213 [6]</w:t>
      </w:r>
      <w:r w:rsidRPr="00CE237C">
        <w:rPr>
          <w:noProof/>
          <w:lang w:eastAsia="ko-KR"/>
        </w:rPr>
        <w:t>.</w:t>
      </w:r>
    </w:p>
    <w:p w14:paraId="4FD86949" w14:textId="60D6EC2B" w:rsidR="0081031E" w:rsidRPr="00CE237C" w:rsidRDefault="0081031E" w:rsidP="0081031E">
      <w:pPr>
        <w:pStyle w:val="B2"/>
        <w:rPr>
          <w:rFonts w:eastAsia="Malgun Gothic"/>
          <w:noProof/>
          <w:lang w:eastAsia="ko-KR"/>
        </w:rPr>
      </w:pPr>
      <w:r w:rsidRPr="00CE237C">
        <w:rPr>
          <w:rFonts w:eastAsia="Malgun Gothic"/>
          <w:noProof/>
          <w:lang w:eastAsia="ko-KR"/>
        </w:rPr>
        <w:t>2&gt;</w:t>
      </w:r>
      <w:r w:rsidRPr="00CE237C">
        <w:rPr>
          <w:rFonts w:eastAsia="Malgun Gothic"/>
          <w:noProof/>
          <w:lang w:eastAsia="ko-KR"/>
        </w:rPr>
        <w:tab/>
        <w:t xml:space="preserve">else if </w:t>
      </w:r>
      <w:r w:rsidR="00F32108" w:rsidRPr="00CE237C">
        <w:rPr>
          <w:rFonts w:eastAsia="Malgun Gothic"/>
          <w:lang w:eastAsia="ko-KR"/>
        </w:rPr>
        <w:t>HARQ feedback has been disabled</w:t>
      </w:r>
      <w:r w:rsidR="00F32108" w:rsidRPr="00CE237C">
        <w:t xml:space="preserve"> for the MAC PDU</w:t>
      </w:r>
      <w:r w:rsidR="00DA4702" w:rsidRPr="00CE237C">
        <w:t>,</w:t>
      </w:r>
      <w:r w:rsidR="00F32108" w:rsidRPr="00CE237C">
        <w:t xml:space="preserve"> and no sidelink grant is available for next retransmission(s) of the MAC PDU</w:t>
      </w:r>
      <w:r w:rsidR="005858F2" w:rsidRPr="00CE237C">
        <w:t xml:space="preserve"> (including </w:t>
      </w:r>
      <w:r w:rsidR="00DA4702" w:rsidRPr="00CE237C">
        <w:t>immediately after all PSSCH duration(s) in a</w:t>
      </w:r>
      <w:r w:rsidR="00B83B58" w:rsidRPr="00CE237C">
        <w:t>n</w:t>
      </w:r>
      <w:r w:rsidR="00DA4702" w:rsidRPr="00CE237C">
        <w:t xml:space="preserve"> </w:t>
      </w:r>
      <w:r w:rsidR="00DA4702" w:rsidRPr="00CE237C">
        <w:rPr>
          <w:i/>
        </w:rPr>
        <w:t>sl-PeriodCG</w:t>
      </w:r>
      <w:r w:rsidR="00DA4702" w:rsidRPr="00CE237C">
        <w:t xml:space="preserve"> </w:t>
      </w:r>
      <w:r w:rsidR="00DA4702" w:rsidRPr="00CE237C">
        <w:lastRenderedPageBreak/>
        <w:t xml:space="preserve">for the sidelink grant, the number of transmissions of the MAC PDU has not reached </w:t>
      </w:r>
      <w:r w:rsidR="00DA4702" w:rsidRPr="00CE237C">
        <w:rPr>
          <w:i/>
        </w:rPr>
        <w:t>sl-MaxTransNum</w:t>
      </w:r>
      <w:r w:rsidR="005858F2" w:rsidRPr="00CE237C">
        <w:t xml:space="preserve"> corresponding to the highest priority of the logical channel(s) in the MAC PDU</w:t>
      </w:r>
      <w:r w:rsidR="00DA4702" w:rsidRPr="00CE237C">
        <w:t>, if configured</w:t>
      </w:r>
      <w:r w:rsidR="005858F2" w:rsidRPr="00CE237C">
        <w:t xml:space="preserve"> in </w:t>
      </w:r>
      <w:r w:rsidR="005858F2" w:rsidRPr="00CE237C">
        <w:rPr>
          <w:i/>
        </w:rPr>
        <w:t>sl-CG-MaxTransNumList</w:t>
      </w:r>
      <w:r w:rsidR="005858F2" w:rsidRPr="00CE237C">
        <w:t xml:space="preserve"> for the sidelink grant by RRC)</w:t>
      </w:r>
      <w:r w:rsidR="00F32108" w:rsidRPr="00CE237C">
        <w:t>, if any</w:t>
      </w:r>
      <w:r w:rsidR="00E72AC4" w:rsidRPr="00CE237C">
        <w:rPr>
          <w:rFonts w:eastAsia="Malgun Gothic"/>
          <w:noProof/>
          <w:lang w:eastAsia="ko-KR"/>
        </w:rPr>
        <w:t>; or</w:t>
      </w:r>
    </w:p>
    <w:p w14:paraId="35F38164" w14:textId="16BF52DD" w:rsidR="00E72AC4" w:rsidRPr="00CE237C" w:rsidRDefault="00E72AC4" w:rsidP="00E72AC4">
      <w:pPr>
        <w:pStyle w:val="B2"/>
        <w:rPr>
          <w:noProof/>
          <w:lang w:eastAsia="ko-KR"/>
        </w:rPr>
      </w:pPr>
      <w:r w:rsidRPr="00CE237C">
        <w:rPr>
          <w:noProof/>
          <w:lang w:eastAsia="ko-KR"/>
        </w:rPr>
        <w:t>2&gt;</w:t>
      </w:r>
      <w:r w:rsidRPr="00CE237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CE237C">
        <w:rPr>
          <w:noProof/>
          <w:lang w:eastAsia="ko-KR"/>
        </w:rPr>
        <w:t>5.28</w:t>
      </w:r>
      <w:r w:rsidRPr="00CE237C">
        <w:rPr>
          <w:noProof/>
          <w:lang w:eastAsia="ko-KR"/>
        </w:rPr>
        <w:t>.</w:t>
      </w:r>
      <w:r w:rsidR="00A0179F" w:rsidRPr="00CE237C">
        <w:rPr>
          <w:noProof/>
          <w:lang w:eastAsia="ko-KR"/>
        </w:rPr>
        <w:t>3</w:t>
      </w:r>
      <w:r w:rsidRPr="00CE237C">
        <w:rPr>
          <w:noProof/>
          <w:lang w:eastAsia="ko-KR"/>
        </w:rPr>
        <w:t xml:space="preserve"> of the destination that has data to be sent:</w:t>
      </w:r>
    </w:p>
    <w:p w14:paraId="3C4BF222" w14:textId="77777777" w:rsidR="00F32108" w:rsidRPr="00CE237C" w:rsidRDefault="0081031E" w:rsidP="00F32108">
      <w:pPr>
        <w:pStyle w:val="B3"/>
      </w:pPr>
      <w:r w:rsidRPr="00CE237C">
        <w:rPr>
          <w:noProof/>
          <w:lang w:eastAsia="ko-KR"/>
        </w:rPr>
        <w:t>3&gt;</w:t>
      </w:r>
      <w:r w:rsidRPr="00CE237C">
        <w:rPr>
          <w:noProof/>
          <w:lang w:eastAsia="ko-KR"/>
        </w:rPr>
        <w:tab/>
      </w:r>
      <w:r w:rsidRPr="00CE237C">
        <w:t xml:space="preserve">instruct the physical layer to </w:t>
      </w:r>
      <w:r w:rsidRPr="00CE237C">
        <w:rPr>
          <w:noProof/>
        </w:rPr>
        <w:t xml:space="preserve">signal a </w:t>
      </w:r>
      <w:r w:rsidR="00F32108" w:rsidRPr="00CE237C">
        <w:t xml:space="preserve">negative </w:t>
      </w:r>
      <w:r w:rsidRPr="00CE237C">
        <w:rPr>
          <w:lang w:eastAsia="ko-KR"/>
        </w:rPr>
        <w:t xml:space="preserve">acknowledgement corresponding to the transmission on </w:t>
      </w:r>
      <w:r w:rsidRPr="00CE237C">
        <w:rPr>
          <w:noProof/>
        </w:rPr>
        <w:t>the PUCCH according to clause 16.5 of TS 38.213 [6]</w:t>
      </w:r>
      <w:r w:rsidRPr="00CE237C">
        <w:rPr>
          <w:noProof/>
          <w:lang w:eastAsia="ko-KR"/>
        </w:rPr>
        <w:t>.</w:t>
      </w:r>
    </w:p>
    <w:p w14:paraId="4894C94F" w14:textId="77777777" w:rsidR="00F32108" w:rsidRPr="00CE237C" w:rsidRDefault="00F32108" w:rsidP="00F32108">
      <w:pPr>
        <w:pStyle w:val="B2"/>
        <w:rPr>
          <w:lang w:eastAsia="ko-KR"/>
        </w:rPr>
      </w:pPr>
      <w:r w:rsidRPr="00CE237C">
        <w:rPr>
          <w:rFonts w:eastAsia="Malgun Gothic"/>
          <w:lang w:eastAsia="ko-KR"/>
        </w:rPr>
        <w:t>2&gt;</w:t>
      </w:r>
      <w:r w:rsidRPr="00CE237C">
        <w:rPr>
          <w:rFonts w:eastAsia="Malgun Gothic"/>
          <w:lang w:eastAsia="ko-KR"/>
        </w:rPr>
        <w:tab/>
        <w:t>else:</w:t>
      </w:r>
    </w:p>
    <w:p w14:paraId="0EFBB611" w14:textId="77777777" w:rsidR="0081031E" w:rsidRPr="00CE237C" w:rsidRDefault="00F32108" w:rsidP="00F32108">
      <w:pPr>
        <w:pStyle w:val="B3"/>
        <w:rPr>
          <w:rFonts w:eastAsia="Malgun Gothic"/>
          <w:noProof/>
          <w:lang w:eastAsia="ko-KR"/>
        </w:rPr>
      </w:pPr>
      <w:r w:rsidRPr="00CE237C">
        <w:rPr>
          <w:lang w:eastAsia="ko-KR"/>
        </w:rPr>
        <w:t>3&gt;</w:t>
      </w:r>
      <w:r w:rsidRPr="00CE237C">
        <w:rPr>
          <w:lang w:eastAsia="ko-KR"/>
        </w:rPr>
        <w:tab/>
      </w:r>
      <w:r w:rsidRPr="00CE237C">
        <w:t xml:space="preserve">instruct the physical layer to signal an </w:t>
      </w:r>
      <w:r w:rsidRPr="00CE237C">
        <w:rPr>
          <w:lang w:eastAsia="ko-KR"/>
        </w:rPr>
        <w:t xml:space="preserve">acknowledgement corresponding to the transmission on </w:t>
      </w:r>
      <w:r w:rsidRPr="00CE237C">
        <w:t>the PUCCH according to clause 16.5 of TS 38.213 [6]</w:t>
      </w:r>
    </w:p>
    <w:p w14:paraId="69845FE6" w14:textId="77777777" w:rsidR="0081031E" w:rsidRPr="00CE237C" w:rsidRDefault="0081031E" w:rsidP="0081031E">
      <w:pPr>
        <w:pStyle w:val="B1"/>
        <w:rPr>
          <w:rFonts w:eastAsia="Malgun Gothic"/>
          <w:noProof/>
          <w:lang w:eastAsia="ko-KR"/>
        </w:rPr>
      </w:pPr>
      <w:r w:rsidRPr="00CE237C">
        <w:rPr>
          <w:rFonts w:eastAsia="Malgun Gothic"/>
          <w:noProof/>
          <w:lang w:eastAsia="ko-KR"/>
        </w:rPr>
        <w:t>1&gt;</w:t>
      </w:r>
      <w:r w:rsidRPr="00CE237C">
        <w:rPr>
          <w:rFonts w:eastAsia="Malgun Gothic"/>
          <w:noProof/>
          <w:lang w:eastAsia="ko-KR"/>
        </w:rPr>
        <w:tab/>
        <w:t>else:</w:t>
      </w:r>
    </w:p>
    <w:p w14:paraId="165FDD77" w14:textId="77777777" w:rsidR="0081031E" w:rsidRPr="00CE237C" w:rsidRDefault="0081031E" w:rsidP="0081031E">
      <w:pPr>
        <w:pStyle w:val="B2"/>
        <w:rPr>
          <w:rFonts w:eastAsia="Malgun Gothic"/>
          <w:noProof/>
          <w:lang w:eastAsia="ko-KR"/>
        </w:rPr>
      </w:pPr>
      <w:r w:rsidRPr="00CE237C">
        <w:rPr>
          <w:lang w:eastAsia="ko-KR"/>
        </w:rPr>
        <w:t>2&gt;</w:t>
      </w:r>
      <w:r w:rsidRPr="00CE237C">
        <w:rPr>
          <w:lang w:eastAsia="ko-KR"/>
        </w:rPr>
        <w:tab/>
      </w:r>
      <w:r w:rsidRPr="00CE237C">
        <w:t xml:space="preserve">instruct the physical layer to </w:t>
      </w:r>
      <w:r w:rsidRPr="00CE237C">
        <w:rPr>
          <w:noProof/>
        </w:rPr>
        <w:t xml:space="preserve">signal a positive </w:t>
      </w:r>
      <w:r w:rsidRPr="00CE237C">
        <w:rPr>
          <w:lang w:eastAsia="ko-KR"/>
        </w:rPr>
        <w:t xml:space="preserve">acknowledgement on </w:t>
      </w:r>
      <w:r w:rsidRPr="00CE237C">
        <w:rPr>
          <w:noProof/>
        </w:rPr>
        <w:t>the PUCCH according to clause 16.5 of TS 38.213 [6].</w:t>
      </w:r>
    </w:p>
    <w:p w14:paraId="76BFC8B6" w14:textId="77777777" w:rsidR="0081031E" w:rsidRPr="00CE237C" w:rsidRDefault="0081031E" w:rsidP="0081031E">
      <w:pPr>
        <w:pStyle w:val="Heading5"/>
      </w:pPr>
      <w:bookmarkStart w:id="822" w:name="_Toc46490384"/>
      <w:bookmarkStart w:id="823" w:name="_Toc52752079"/>
      <w:bookmarkStart w:id="824" w:name="_Toc52796541"/>
      <w:bookmarkStart w:id="825" w:name="_Toc178333350"/>
      <w:r w:rsidRPr="00CE237C">
        <w:t>5.22.1.3.3</w:t>
      </w:r>
      <w:r w:rsidRPr="00CE237C">
        <w:tab/>
        <w:t>HARQ-based Sidelink RLF detection</w:t>
      </w:r>
      <w:bookmarkEnd w:id="822"/>
      <w:bookmarkEnd w:id="823"/>
      <w:bookmarkEnd w:id="824"/>
      <w:bookmarkEnd w:id="825"/>
    </w:p>
    <w:p w14:paraId="3683EDF2" w14:textId="77777777" w:rsidR="0081031E" w:rsidRPr="00CE237C" w:rsidRDefault="0081031E" w:rsidP="0081031E">
      <w:r w:rsidRPr="00CE237C">
        <w:t>The HARQ-based Sidelink RLF detection procedure is used to detect Sidelink RLF based on a number of consecutive DTX on PSFCH reception occasions for a PC5-RRC connection</w:t>
      </w:r>
      <w:r w:rsidRPr="00CE237C">
        <w:rPr>
          <w:lang w:eastAsia="ko-KR"/>
        </w:rPr>
        <w:t>.</w:t>
      </w:r>
    </w:p>
    <w:p w14:paraId="7E4C3241" w14:textId="77777777" w:rsidR="0081031E" w:rsidRPr="00CE237C" w:rsidRDefault="0081031E" w:rsidP="0081031E">
      <w:pPr>
        <w:rPr>
          <w:lang w:eastAsia="ko-KR"/>
        </w:rPr>
      </w:pPr>
      <w:r w:rsidRPr="00CE237C">
        <w:rPr>
          <w:lang w:eastAsia="ko-KR"/>
        </w:rPr>
        <w:t xml:space="preserve">RRC configures the following parameter to control </w:t>
      </w:r>
      <w:r w:rsidRPr="00CE237C">
        <w:t>HARQ-based Sidelink RLF detection</w:t>
      </w:r>
      <w:r w:rsidRPr="00CE237C">
        <w:rPr>
          <w:lang w:eastAsia="ko-KR"/>
        </w:rPr>
        <w:t>:</w:t>
      </w:r>
    </w:p>
    <w:p w14:paraId="4C30E38B" w14:textId="77777777" w:rsidR="0081031E" w:rsidRPr="00CE237C" w:rsidRDefault="0081031E" w:rsidP="0081031E">
      <w:pPr>
        <w:pStyle w:val="B1"/>
        <w:rPr>
          <w:lang w:eastAsia="ko-KR"/>
        </w:rPr>
      </w:pPr>
      <w:r w:rsidRPr="00CE237C">
        <w:rPr>
          <w:lang w:eastAsia="ko-KR"/>
        </w:rPr>
        <w:t>-</w:t>
      </w:r>
      <w:r w:rsidRPr="00CE237C">
        <w:rPr>
          <w:lang w:eastAsia="ko-KR"/>
        </w:rPr>
        <w:tab/>
      </w:r>
      <w:r w:rsidR="00F32108" w:rsidRPr="00CE237C">
        <w:rPr>
          <w:i/>
          <w:lang w:eastAsia="ko-KR"/>
        </w:rPr>
        <w:t>sl-</w:t>
      </w:r>
      <w:r w:rsidRPr="00CE237C">
        <w:rPr>
          <w:i/>
          <w:lang w:eastAsia="ko-KR"/>
        </w:rPr>
        <w:t>maxNumConsecutiveDTX</w:t>
      </w:r>
      <w:r w:rsidRPr="00CE237C">
        <w:rPr>
          <w:lang w:eastAsia="ko-KR"/>
        </w:rPr>
        <w:t>.</w:t>
      </w:r>
    </w:p>
    <w:p w14:paraId="0A96361F" w14:textId="77777777" w:rsidR="0081031E" w:rsidRPr="00CE237C" w:rsidRDefault="0081031E" w:rsidP="0081031E">
      <w:pPr>
        <w:rPr>
          <w:lang w:eastAsia="ko-KR"/>
        </w:rPr>
      </w:pPr>
      <w:r w:rsidRPr="00CE237C">
        <w:rPr>
          <w:lang w:eastAsia="ko-KR"/>
        </w:rPr>
        <w:t xml:space="preserve">The following UE variable is used for </w:t>
      </w:r>
      <w:r w:rsidRPr="00CE237C">
        <w:t>HARQ-based Sidelink RLF detection</w:t>
      </w:r>
      <w:r w:rsidRPr="00CE237C">
        <w:rPr>
          <w:lang w:eastAsia="ko-KR"/>
        </w:rPr>
        <w:t>.</w:t>
      </w:r>
    </w:p>
    <w:p w14:paraId="3FA708F2" w14:textId="77777777" w:rsidR="0081031E" w:rsidRPr="00CE237C" w:rsidRDefault="0081031E" w:rsidP="0081031E">
      <w:pPr>
        <w:pStyle w:val="B1"/>
        <w:rPr>
          <w:lang w:eastAsia="ko-KR"/>
        </w:rPr>
      </w:pPr>
      <w:r w:rsidRPr="00CE237C">
        <w:rPr>
          <w:lang w:eastAsia="ko-KR"/>
        </w:rPr>
        <w:t>-</w:t>
      </w:r>
      <w:r w:rsidRPr="00CE237C">
        <w:rPr>
          <w:lang w:eastAsia="ko-KR"/>
        </w:rPr>
        <w:tab/>
      </w:r>
      <w:r w:rsidRPr="00CE237C">
        <w:rPr>
          <w:i/>
          <w:lang w:eastAsia="ko-KR"/>
        </w:rPr>
        <w:t>numConsecutiveDTX</w:t>
      </w:r>
      <w:r w:rsidRPr="00CE237C">
        <w:rPr>
          <w:lang w:eastAsia="ko-KR"/>
        </w:rPr>
        <w:t>, which is maintained for each PC5-RRC connection.</w:t>
      </w:r>
    </w:p>
    <w:p w14:paraId="060F02E9" w14:textId="77777777" w:rsidR="0081031E" w:rsidRPr="00CE237C" w:rsidRDefault="0081031E" w:rsidP="0081031E">
      <w:pPr>
        <w:rPr>
          <w:lang w:eastAsia="ko-KR"/>
        </w:rPr>
      </w:pPr>
      <w:r w:rsidRPr="00CE237C">
        <w:t xml:space="preserve">The Sidelink HARQ Entity </w:t>
      </w:r>
      <w:r w:rsidRPr="00CE237C">
        <w:rPr>
          <w:lang w:eastAsia="ko-KR"/>
        </w:rPr>
        <w:t xml:space="preserve">shall (re-)initialize </w:t>
      </w:r>
      <w:r w:rsidRPr="00CE237C">
        <w:rPr>
          <w:i/>
          <w:lang w:eastAsia="ko-KR"/>
        </w:rPr>
        <w:t>numConsecutiveDTX</w:t>
      </w:r>
      <w:r w:rsidRPr="00CE237C">
        <w:rPr>
          <w:lang w:eastAsia="ko-KR"/>
        </w:rPr>
        <w:t xml:space="preserve"> to zero for each PC5-RRC connection which has been established by upper layers, if any, upon </w:t>
      </w:r>
      <w:r w:rsidR="00F32108" w:rsidRPr="00CE237C">
        <w:rPr>
          <w:lang w:eastAsia="ko-KR"/>
        </w:rPr>
        <w:t xml:space="preserve">establishment of the PC5-RRC connection or </w:t>
      </w:r>
      <w:r w:rsidRPr="00CE237C">
        <w:rPr>
          <w:lang w:eastAsia="ko-KR"/>
        </w:rPr>
        <w:t xml:space="preserve">(re)configuration of </w:t>
      </w:r>
      <w:r w:rsidR="00F32108" w:rsidRPr="00CE237C">
        <w:rPr>
          <w:i/>
          <w:lang w:eastAsia="ko-KR"/>
        </w:rPr>
        <w:t>sl-</w:t>
      </w:r>
      <w:r w:rsidRPr="00CE237C">
        <w:rPr>
          <w:i/>
          <w:lang w:eastAsia="ko-KR"/>
        </w:rPr>
        <w:t>maxNumConsecutiveDTX</w:t>
      </w:r>
      <w:r w:rsidRPr="00CE237C">
        <w:rPr>
          <w:lang w:eastAsia="ko-KR"/>
        </w:rPr>
        <w:t>.</w:t>
      </w:r>
    </w:p>
    <w:p w14:paraId="08EF53B4" w14:textId="77777777" w:rsidR="0081031E" w:rsidRPr="00CE237C" w:rsidRDefault="0081031E" w:rsidP="0081031E">
      <w:pPr>
        <w:rPr>
          <w:lang w:eastAsia="ko-KR"/>
        </w:rPr>
      </w:pPr>
      <w:r w:rsidRPr="00CE237C">
        <w:rPr>
          <w:lang w:eastAsia="ko-KR"/>
        </w:rPr>
        <w:t xml:space="preserve">The </w:t>
      </w:r>
      <w:r w:rsidRPr="00CE237C">
        <w:t xml:space="preserve">Sidelink HARQ Entity </w:t>
      </w:r>
      <w:r w:rsidRPr="00CE237C">
        <w:rPr>
          <w:lang w:eastAsia="ko-KR"/>
        </w:rPr>
        <w:t>shall for each PSFCH reception occasion associated to the PSSCH transmission:</w:t>
      </w:r>
    </w:p>
    <w:p w14:paraId="606AD690" w14:textId="77777777" w:rsidR="0081031E" w:rsidRPr="00CE237C" w:rsidRDefault="0081031E" w:rsidP="0081031E">
      <w:pPr>
        <w:pStyle w:val="B1"/>
        <w:rPr>
          <w:noProof/>
        </w:rPr>
      </w:pPr>
      <w:r w:rsidRPr="00CE237C">
        <w:rPr>
          <w:noProof/>
          <w:lang w:eastAsia="ko-KR"/>
        </w:rPr>
        <w:t>1&gt;</w:t>
      </w:r>
      <w:r w:rsidRPr="00CE237C">
        <w:rPr>
          <w:noProof/>
          <w:lang w:eastAsia="ko-KR"/>
        </w:rPr>
        <w:tab/>
        <w:t xml:space="preserve">if </w:t>
      </w:r>
      <w:r w:rsidRPr="00CE237C">
        <w:rPr>
          <w:rFonts w:eastAsia="SimSun"/>
          <w:bCs/>
          <w:kern w:val="32"/>
          <w:lang w:eastAsia="zh-CN"/>
        </w:rPr>
        <w:t>PSFCH reception is absent on the PSFCH reception occasion</w:t>
      </w:r>
      <w:r w:rsidRPr="00CE237C">
        <w:rPr>
          <w:noProof/>
        </w:rPr>
        <w:t>:</w:t>
      </w:r>
    </w:p>
    <w:p w14:paraId="7DB638A9" w14:textId="77777777" w:rsidR="0081031E" w:rsidRPr="00CE237C" w:rsidRDefault="0081031E" w:rsidP="0081031E">
      <w:pPr>
        <w:pStyle w:val="B2"/>
        <w:rPr>
          <w:noProof/>
        </w:rPr>
      </w:pPr>
      <w:r w:rsidRPr="00CE237C">
        <w:rPr>
          <w:noProof/>
        </w:rPr>
        <w:t>2&gt;</w:t>
      </w:r>
      <w:r w:rsidRPr="00CE237C">
        <w:rPr>
          <w:noProof/>
        </w:rPr>
        <w:tab/>
        <w:t xml:space="preserve">increment </w:t>
      </w:r>
      <w:r w:rsidRPr="00CE237C">
        <w:rPr>
          <w:i/>
          <w:noProof/>
        </w:rPr>
        <w:t>numConsecutiveDTX</w:t>
      </w:r>
      <w:r w:rsidR="00F32108" w:rsidRPr="00CE237C">
        <w:t xml:space="preserve"> by 1</w:t>
      </w:r>
      <w:r w:rsidRPr="00CE237C">
        <w:rPr>
          <w:noProof/>
        </w:rPr>
        <w:t>;</w:t>
      </w:r>
    </w:p>
    <w:p w14:paraId="52A8B03E" w14:textId="77777777" w:rsidR="0081031E" w:rsidRPr="00CE237C" w:rsidRDefault="0081031E" w:rsidP="0081031E">
      <w:pPr>
        <w:pStyle w:val="B2"/>
        <w:rPr>
          <w:noProof/>
        </w:rPr>
      </w:pPr>
      <w:r w:rsidRPr="00CE237C">
        <w:rPr>
          <w:noProof/>
        </w:rPr>
        <w:t>2&gt;</w:t>
      </w:r>
      <w:r w:rsidRPr="00CE237C">
        <w:rPr>
          <w:noProof/>
        </w:rPr>
        <w:tab/>
        <w:t xml:space="preserve">if </w:t>
      </w:r>
      <w:r w:rsidRPr="00CE237C">
        <w:rPr>
          <w:i/>
          <w:noProof/>
        </w:rPr>
        <w:t>numConsecutiveDTX</w:t>
      </w:r>
      <w:r w:rsidRPr="00CE237C">
        <w:rPr>
          <w:noProof/>
        </w:rPr>
        <w:t xml:space="preserve"> reaches </w:t>
      </w:r>
      <w:r w:rsidR="00F32108" w:rsidRPr="00CE237C">
        <w:rPr>
          <w:i/>
        </w:rPr>
        <w:t>sl-</w:t>
      </w:r>
      <w:r w:rsidRPr="00CE237C">
        <w:rPr>
          <w:i/>
          <w:noProof/>
        </w:rPr>
        <w:t>maxNumConsecutiveDTX</w:t>
      </w:r>
      <w:r w:rsidRPr="00CE237C">
        <w:rPr>
          <w:noProof/>
        </w:rPr>
        <w:t>:</w:t>
      </w:r>
    </w:p>
    <w:p w14:paraId="2C7E1650" w14:textId="77777777" w:rsidR="0081031E" w:rsidRPr="00CE237C" w:rsidRDefault="0081031E" w:rsidP="0081031E">
      <w:pPr>
        <w:pStyle w:val="B3"/>
        <w:rPr>
          <w:noProof/>
        </w:rPr>
      </w:pPr>
      <w:r w:rsidRPr="00CE237C">
        <w:rPr>
          <w:noProof/>
        </w:rPr>
        <w:t>3&gt;</w:t>
      </w:r>
      <w:r w:rsidRPr="00CE237C">
        <w:rPr>
          <w:noProof/>
        </w:rPr>
        <w:tab/>
        <w:t xml:space="preserve">indicate HARQ-based Sidelink RLF detection to </w:t>
      </w:r>
      <w:r w:rsidR="00F32108" w:rsidRPr="00CE237C">
        <w:t>RRC</w:t>
      </w:r>
      <w:r w:rsidR="00DE7A38" w:rsidRPr="00CE237C">
        <w:rPr>
          <w:noProof/>
        </w:rPr>
        <w:t>.</w:t>
      </w:r>
    </w:p>
    <w:p w14:paraId="7C2AC217" w14:textId="77777777" w:rsidR="0081031E" w:rsidRPr="00CE237C" w:rsidRDefault="0081031E" w:rsidP="0081031E">
      <w:pPr>
        <w:pStyle w:val="B1"/>
        <w:rPr>
          <w:noProof/>
        </w:rPr>
      </w:pPr>
      <w:r w:rsidRPr="00CE237C">
        <w:rPr>
          <w:noProof/>
        </w:rPr>
        <w:t>1&gt;</w:t>
      </w:r>
      <w:r w:rsidRPr="00CE237C">
        <w:rPr>
          <w:noProof/>
          <w:lang w:eastAsia="ko-KR"/>
        </w:rPr>
        <w:tab/>
      </w:r>
      <w:r w:rsidRPr="00CE237C">
        <w:rPr>
          <w:noProof/>
        </w:rPr>
        <w:t>else:</w:t>
      </w:r>
    </w:p>
    <w:p w14:paraId="0F64F40E" w14:textId="77777777" w:rsidR="0081031E" w:rsidRPr="00CE237C" w:rsidRDefault="0081031E" w:rsidP="0081031E">
      <w:pPr>
        <w:pStyle w:val="B2"/>
        <w:rPr>
          <w:noProof/>
        </w:rPr>
      </w:pPr>
      <w:r w:rsidRPr="00CE237C">
        <w:rPr>
          <w:noProof/>
        </w:rPr>
        <w:t>2&gt;</w:t>
      </w:r>
      <w:r w:rsidRPr="00CE237C">
        <w:rPr>
          <w:noProof/>
        </w:rPr>
        <w:tab/>
      </w:r>
      <w:r w:rsidRPr="00CE237C">
        <w:rPr>
          <w:lang w:eastAsia="ko-KR"/>
        </w:rPr>
        <w:t>re-initialize</w:t>
      </w:r>
      <w:r w:rsidRPr="00CE237C">
        <w:rPr>
          <w:noProof/>
        </w:rPr>
        <w:t xml:space="preserve"> </w:t>
      </w:r>
      <w:r w:rsidRPr="00CE237C">
        <w:rPr>
          <w:i/>
          <w:noProof/>
        </w:rPr>
        <w:t>numConsecutiveDTX</w:t>
      </w:r>
      <w:r w:rsidRPr="00CE237C">
        <w:rPr>
          <w:noProof/>
        </w:rPr>
        <w:t xml:space="preserve"> to zero.</w:t>
      </w:r>
    </w:p>
    <w:p w14:paraId="2EF36EC4" w14:textId="77777777" w:rsidR="00E82967" w:rsidRPr="00CE237C" w:rsidRDefault="000F52CF" w:rsidP="00E82967">
      <w:pPr>
        <w:pStyle w:val="Heading4"/>
      </w:pPr>
      <w:bookmarkStart w:id="826" w:name="_Toc46490385"/>
      <w:bookmarkStart w:id="827" w:name="_Toc52752080"/>
      <w:bookmarkStart w:id="828" w:name="_Toc52796542"/>
      <w:bookmarkStart w:id="829" w:name="_Toc178333351"/>
      <w:r w:rsidRPr="00CE237C">
        <w:t>5.22</w:t>
      </w:r>
      <w:r w:rsidR="00E82967" w:rsidRPr="00CE237C">
        <w:t>.1.4</w:t>
      </w:r>
      <w:r w:rsidR="00E82967" w:rsidRPr="00CE237C">
        <w:tab/>
        <w:t>Multiplexing and assembly</w:t>
      </w:r>
      <w:bookmarkEnd w:id="819"/>
      <w:bookmarkEnd w:id="821"/>
      <w:bookmarkEnd w:id="826"/>
      <w:bookmarkEnd w:id="827"/>
      <w:bookmarkEnd w:id="828"/>
      <w:bookmarkEnd w:id="829"/>
    </w:p>
    <w:p w14:paraId="1D1FFF3F" w14:textId="540C12DF" w:rsidR="002D53D8" w:rsidRPr="00CE237C" w:rsidRDefault="002D53D8" w:rsidP="002D53D8">
      <w:pPr>
        <w:pStyle w:val="Heading5"/>
      </w:pPr>
      <w:bookmarkStart w:id="830" w:name="_Toc178333352"/>
      <w:r w:rsidRPr="00CE237C">
        <w:t>5.22.1.4.0</w:t>
      </w:r>
      <w:r w:rsidRPr="00CE237C">
        <w:tab/>
        <w:t>General</w:t>
      </w:r>
      <w:bookmarkEnd w:id="830"/>
    </w:p>
    <w:p w14:paraId="4BED1916" w14:textId="77777777" w:rsidR="00E82967" w:rsidRPr="00CE237C" w:rsidRDefault="00E82967" w:rsidP="00E82967">
      <w:r w:rsidRPr="00CE237C">
        <w:t xml:space="preserve">For PDU(s) associated with one SCI, MAC shall consider only logical channels with </w:t>
      </w:r>
      <w:r w:rsidRPr="00CE237C">
        <w:rPr>
          <w:lang w:eastAsia="zh-TW"/>
        </w:rPr>
        <w:t xml:space="preserve">the </w:t>
      </w:r>
      <w:r w:rsidRPr="00CE237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CE237C" w:rsidRDefault="00AE715E" w:rsidP="00AE715E">
      <w:pPr>
        <w:pStyle w:val="NO"/>
        <w:ind w:left="1136"/>
      </w:pPr>
      <w:bookmarkStart w:id="831" w:name="_Toc12569237"/>
      <w:bookmarkStart w:id="832" w:name="_Toc37296255"/>
      <w:bookmarkStart w:id="833" w:name="_Toc46490386"/>
      <w:bookmarkStart w:id="834" w:name="_Toc52752081"/>
      <w:bookmarkStart w:id="835" w:name="_Toc52796543"/>
      <w:r w:rsidRPr="00CE237C">
        <w:t>NOTE:</w:t>
      </w:r>
      <w:r w:rsidRPr="00CE237C">
        <w:tab/>
        <w:t xml:space="preserve">Sidelink </w:t>
      </w:r>
      <w:r w:rsidR="00FA3064" w:rsidRPr="00CE237C">
        <w:t xml:space="preserve">data for </w:t>
      </w:r>
      <w:r w:rsidRPr="00CE237C">
        <w:t xml:space="preserve">discovery and sidelink data </w:t>
      </w:r>
      <w:r w:rsidR="00FA3064" w:rsidRPr="00CE237C">
        <w:t xml:space="preserve">for non-discovery </w:t>
      </w:r>
      <w:r w:rsidRPr="00CE237C">
        <w:t xml:space="preserve">transmitted by a UE cannot be multiplexed into the same TB because they are always associated </w:t>
      </w:r>
      <w:r w:rsidRPr="00CE237C">
        <w:rPr>
          <w:lang w:eastAsia="zh-CN"/>
        </w:rPr>
        <w:t>with</w:t>
      </w:r>
      <w:r w:rsidRPr="00CE237C">
        <w:t xml:space="preserve"> different destination L2 IDs</w:t>
      </w:r>
      <w:r w:rsidR="00FA3064" w:rsidRPr="00CE237C">
        <w:t xml:space="preserve"> (see TS 23.304 [26])</w:t>
      </w:r>
      <w:r w:rsidRPr="00CE237C">
        <w:t>.</w:t>
      </w:r>
    </w:p>
    <w:p w14:paraId="61E8508F" w14:textId="77777777" w:rsidR="00E82967" w:rsidRPr="00CE237C" w:rsidRDefault="000F52CF" w:rsidP="00E82967">
      <w:pPr>
        <w:pStyle w:val="Heading5"/>
      </w:pPr>
      <w:bookmarkStart w:id="836" w:name="_Toc178333353"/>
      <w:r w:rsidRPr="00CE237C">
        <w:lastRenderedPageBreak/>
        <w:t>5.22</w:t>
      </w:r>
      <w:r w:rsidR="00E82967" w:rsidRPr="00CE237C">
        <w:t>.1.4.1</w:t>
      </w:r>
      <w:r w:rsidR="00E82967" w:rsidRPr="00CE237C">
        <w:tab/>
        <w:t>Logical channel prioritization</w:t>
      </w:r>
      <w:bookmarkEnd w:id="831"/>
      <w:bookmarkEnd w:id="832"/>
      <w:bookmarkEnd w:id="833"/>
      <w:bookmarkEnd w:id="834"/>
      <w:bookmarkEnd w:id="835"/>
      <w:bookmarkEnd w:id="836"/>
    </w:p>
    <w:p w14:paraId="2867698C" w14:textId="77777777" w:rsidR="00E82967" w:rsidRPr="00CE237C" w:rsidRDefault="000F52CF" w:rsidP="00E82967">
      <w:pPr>
        <w:pStyle w:val="Heading6"/>
        <w:rPr>
          <w:rFonts w:eastAsia="Yu Mincho"/>
        </w:rPr>
      </w:pPr>
      <w:bookmarkStart w:id="837" w:name="_Toc37296256"/>
      <w:bookmarkStart w:id="838" w:name="_Toc46490387"/>
      <w:bookmarkStart w:id="839" w:name="_Toc52752082"/>
      <w:bookmarkStart w:id="840" w:name="_Toc52796544"/>
      <w:bookmarkStart w:id="841" w:name="_Toc178333354"/>
      <w:r w:rsidRPr="00CE237C">
        <w:rPr>
          <w:rFonts w:eastAsia="Yu Mincho"/>
        </w:rPr>
        <w:t>5.22</w:t>
      </w:r>
      <w:r w:rsidR="00E82967" w:rsidRPr="00CE237C">
        <w:rPr>
          <w:rFonts w:eastAsia="Yu Mincho"/>
        </w:rPr>
        <w:t>.1.4.1.1</w:t>
      </w:r>
      <w:r w:rsidR="00E82967" w:rsidRPr="00CE237C">
        <w:rPr>
          <w:rFonts w:eastAsia="Yu Mincho"/>
        </w:rPr>
        <w:tab/>
        <w:t>General</w:t>
      </w:r>
      <w:bookmarkEnd w:id="837"/>
      <w:bookmarkEnd w:id="838"/>
      <w:bookmarkEnd w:id="839"/>
      <w:bookmarkEnd w:id="840"/>
      <w:bookmarkEnd w:id="841"/>
    </w:p>
    <w:p w14:paraId="2248F368" w14:textId="77777777" w:rsidR="00E82967" w:rsidRPr="00CE237C" w:rsidRDefault="00E82967" w:rsidP="00E82967">
      <w:r w:rsidRPr="00CE237C">
        <w:t>The sidelink Logical Channel Prioritization procedure is applied whenever a new transmission is performed.</w:t>
      </w:r>
    </w:p>
    <w:p w14:paraId="63AEA490" w14:textId="77777777" w:rsidR="00E82967" w:rsidRPr="00CE237C" w:rsidRDefault="00E82967" w:rsidP="00E82967">
      <w:pPr>
        <w:rPr>
          <w:lang w:eastAsia="ko-KR"/>
        </w:rPr>
      </w:pPr>
      <w:r w:rsidRPr="00CE237C">
        <w:rPr>
          <w:lang w:eastAsia="ko-KR"/>
        </w:rPr>
        <w:t>RRC controls the scheduling of sidelink data by signalling for each logical channel:</w:t>
      </w:r>
    </w:p>
    <w:p w14:paraId="3DEC029A"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sl-Priority</w:t>
      </w:r>
      <w:r w:rsidRPr="00CE237C">
        <w:rPr>
          <w:lang w:eastAsia="ko-KR"/>
        </w:rPr>
        <w:t xml:space="preserve"> where an increasing priority value indicates a lower priority level;</w:t>
      </w:r>
    </w:p>
    <w:p w14:paraId="222CA311"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sl-PrioritisedBitRate</w:t>
      </w:r>
      <w:r w:rsidRPr="00CE237C">
        <w:rPr>
          <w:lang w:eastAsia="ko-KR"/>
        </w:rPr>
        <w:t xml:space="preserve"> which sets the sidelink Prioritized Bit Rate (sPBR);</w:t>
      </w:r>
    </w:p>
    <w:p w14:paraId="257883D7"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sl-BucketSizeDuration</w:t>
      </w:r>
      <w:r w:rsidRPr="00CE237C">
        <w:rPr>
          <w:lang w:eastAsia="ko-KR"/>
        </w:rPr>
        <w:t xml:space="preserve"> which sets the sidelink Bucket Size Duration (sBSD).</w:t>
      </w:r>
    </w:p>
    <w:p w14:paraId="1B669F95" w14:textId="77777777" w:rsidR="00E82967" w:rsidRPr="00CE237C" w:rsidRDefault="00E82967" w:rsidP="00E82967">
      <w:pPr>
        <w:rPr>
          <w:lang w:eastAsia="ko-KR"/>
        </w:rPr>
      </w:pPr>
      <w:r w:rsidRPr="00CE237C">
        <w:rPr>
          <w:lang w:eastAsia="ko-KR"/>
        </w:rPr>
        <w:t>RRC additionally controls the LCP procedure by configuring mapping restrictions for each logical channel:</w:t>
      </w:r>
    </w:p>
    <w:p w14:paraId="4B04CDC0"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sl-configuredGrantType1Allowed</w:t>
      </w:r>
      <w:r w:rsidRPr="00CE237C">
        <w:rPr>
          <w:lang w:eastAsia="ko-KR"/>
        </w:rPr>
        <w:t xml:space="preserve"> which sets whether a configured grant Type 1 can be used for sidelink transmission</w:t>
      </w:r>
      <w:r w:rsidR="00DE7A38" w:rsidRPr="00CE237C">
        <w:rPr>
          <w:lang w:eastAsia="ko-KR"/>
        </w:rPr>
        <w:t>;</w:t>
      </w:r>
    </w:p>
    <w:p w14:paraId="1256288D" w14:textId="77777777" w:rsidR="00F32108" w:rsidRPr="00CE237C" w:rsidRDefault="0081031E" w:rsidP="00F32108">
      <w:pPr>
        <w:pStyle w:val="B1"/>
        <w:rPr>
          <w:rFonts w:eastAsia="DengXian"/>
          <w:lang w:eastAsia="zh-CN"/>
        </w:rPr>
      </w:pPr>
      <w:r w:rsidRPr="00CE237C">
        <w:rPr>
          <w:lang w:eastAsia="ko-KR"/>
        </w:rPr>
        <w:t>-</w:t>
      </w:r>
      <w:r w:rsidRPr="00CE237C">
        <w:rPr>
          <w:lang w:eastAsia="ko-KR"/>
        </w:rPr>
        <w:tab/>
      </w:r>
      <w:r w:rsidRPr="00CE237C">
        <w:rPr>
          <w:i/>
          <w:lang w:eastAsia="ko-KR"/>
        </w:rPr>
        <w:t>sl-</w:t>
      </w:r>
      <w:r w:rsidR="00F32108" w:rsidRPr="00CE237C">
        <w:rPr>
          <w:i/>
          <w:lang w:eastAsia="ko-KR"/>
        </w:rPr>
        <w:t>A</w:t>
      </w:r>
      <w:r w:rsidRPr="00CE237C">
        <w:rPr>
          <w:i/>
          <w:lang w:eastAsia="ko-KR"/>
        </w:rPr>
        <w:t>llowedCG-List</w:t>
      </w:r>
      <w:r w:rsidRPr="00CE237C">
        <w:rPr>
          <w:lang w:eastAsia="ko-KR"/>
        </w:rPr>
        <w:t xml:space="preserve"> which sets </w:t>
      </w:r>
      <w:r w:rsidRPr="00CE237C">
        <w:rPr>
          <w:rFonts w:eastAsia="DengXian"/>
          <w:lang w:eastAsia="zh-CN"/>
        </w:rPr>
        <w:t>the allowed configured grant(s) for sidelink transmission</w:t>
      </w:r>
      <w:r w:rsidR="00F32108" w:rsidRPr="00CE237C">
        <w:rPr>
          <w:rFonts w:eastAsia="DengXian"/>
          <w:lang w:eastAsia="zh-CN"/>
        </w:rPr>
        <w:t>;</w:t>
      </w:r>
    </w:p>
    <w:p w14:paraId="0E5E6EFC" w14:textId="77777777" w:rsidR="0081031E" w:rsidRPr="00CE237C" w:rsidRDefault="00F32108" w:rsidP="00F32108">
      <w:pPr>
        <w:pStyle w:val="B1"/>
        <w:rPr>
          <w:lang w:eastAsia="ko-KR"/>
        </w:rPr>
      </w:pPr>
      <w:r w:rsidRPr="00CE237C">
        <w:rPr>
          <w:lang w:eastAsia="ko-KR"/>
        </w:rPr>
        <w:t>-</w:t>
      </w:r>
      <w:r w:rsidRPr="00CE237C">
        <w:rPr>
          <w:lang w:eastAsia="ko-KR"/>
        </w:rPr>
        <w:tab/>
      </w:r>
      <w:r w:rsidRPr="00CE237C">
        <w:rPr>
          <w:i/>
          <w:lang w:eastAsia="ko-KR"/>
        </w:rPr>
        <w:t>sl-HARQ-FeedbackEnabled</w:t>
      </w:r>
      <w:r w:rsidRPr="00CE237C">
        <w:rPr>
          <w:lang w:eastAsia="ko-KR"/>
        </w:rPr>
        <w:t xml:space="preserve"> which sets whether the logical channel is allowed to be multiplexed with logical channel(s) with </w:t>
      </w:r>
      <w:r w:rsidRPr="00CE237C">
        <w:rPr>
          <w:i/>
          <w:lang w:eastAsia="ko-KR"/>
        </w:rPr>
        <w:t>sl-HARQ-FeedbackEnabled</w:t>
      </w:r>
      <w:r w:rsidRPr="00CE237C">
        <w:rPr>
          <w:lang w:eastAsia="ko-KR"/>
        </w:rPr>
        <w:t xml:space="preserve"> set to </w:t>
      </w:r>
      <w:r w:rsidRPr="00CE237C">
        <w:rPr>
          <w:i/>
          <w:lang w:eastAsia="ko-KR"/>
        </w:rPr>
        <w:t>enabled</w:t>
      </w:r>
      <w:r w:rsidRPr="00CE237C">
        <w:rPr>
          <w:lang w:eastAsia="ko-KR"/>
        </w:rPr>
        <w:t xml:space="preserve"> or </w:t>
      </w:r>
      <w:r w:rsidRPr="00CE237C">
        <w:rPr>
          <w:i/>
          <w:lang w:eastAsia="ko-KR"/>
        </w:rPr>
        <w:t>disabled</w:t>
      </w:r>
      <w:r w:rsidR="0081031E" w:rsidRPr="00CE237C">
        <w:rPr>
          <w:rFonts w:eastAsia="DengXian"/>
          <w:lang w:eastAsia="zh-CN"/>
        </w:rPr>
        <w:t>.</w:t>
      </w:r>
    </w:p>
    <w:p w14:paraId="57D47124" w14:textId="77777777" w:rsidR="00E82967" w:rsidRPr="00CE237C" w:rsidRDefault="00E82967" w:rsidP="00E82967">
      <w:pPr>
        <w:rPr>
          <w:lang w:eastAsia="ko-KR"/>
        </w:rPr>
      </w:pPr>
      <w:r w:rsidRPr="00CE237C">
        <w:rPr>
          <w:lang w:eastAsia="ko-KR"/>
        </w:rPr>
        <w:t>The following UE variable is used for the Logical channel prioritization procedure:</w:t>
      </w:r>
    </w:p>
    <w:p w14:paraId="0C0569BE"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SBj</w:t>
      </w:r>
      <w:r w:rsidRPr="00CE237C">
        <w:rPr>
          <w:lang w:eastAsia="ko-KR"/>
        </w:rPr>
        <w:t xml:space="preserve"> which is maintained for each logical channel </w:t>
      </w:r>
      <w:r w:rsidRPr="00CE237C">
        <w:rPr>
          <w:i/>
        </w:rPr>
        <w:t>j</w:t>
      </w:r>
      <w:r w:rsidRPr="00CE237C">
        <w:rPr>
          <w:lang w:eastAsia="ko-KR"/>
        </w:rPr>
        <w:t>.</w:t>
      </w:r>
    </w:p>
    <w:p w14:paraId="46B65492" w14:textId="77777777" w:rsidR="00E82967" w:rsidRPr="00CE237C" w:rsidRDefault="00E82967" w:rsidP="00E82967">
      <w:pPr>
        <w:rPr>
          <w:lang w:eastAsia="ko-KR"/>
        </w:rPr>
      </w:pPr>
      <w:r w:rsidRPr="00CE237C">
        <w:rPr>
          <w:lang w:eastAsia="ko-KR"/>
        </w:rPr>
        <w:t xml:space="preserve">The MAC entity shall initialize </w:t>
      </w:r>
      <w:r w:rsidRPr="00CE237C">
        <w:rPr>
          <w:i/>
          <w:lang w:eastAsia="ko-KR"/>
        </w:rPr>
        <w:t>SBj</w:t>
      </w:r>
      <w:r w:rsidRPr="00CE237C">
        <w:rPr>
          <w:lang w:eastAsia="ko-KR"/>
        </w:rPr>
        <w:t xml:space="preserve"> of the logical channel to zero when the logical channel is established.</w:t>
      </w:r>
    </w:p>
    <w:p w14:paraId="5BD747DE" w14:textId="77777777" w:rsidR="00E82967" w:rsidRPr="00CE237C" w:rsidRDefault="00E82967" w:rsidP="00E82967">
      <w:pPr>
        <w:rPr>
          <w:lang w:eastAsia="ko-KR"/>
        </w:rPr>
      </w:pPr>
      <w:r w:rsidRPr="00CE237C">
        <w:rPr>
          <w:lang w:eastAsia="ko-KR"/>
        </w:rPr>
        <w:t xml:space="preserve">For each logical channel </w:t>
      </w:r>
      <w:r w:rsidRPr="00CE237C">
        <w:rPr>
          <w:i/>
        </w:rPr>
        <w:t>j</w:t>
      </w:r>
      <w:r w:rsidRPr="00CE237C">
        <w:rPr>
          <w:lang w:eastAsia="ko-KR"/>
        </w:rPr>
        <w:t>, the MAC entity shall:</w:t>
      </w:r>
    </w:p>
    <w:p w14:paraId="6CECFFE3" w14:textId="77777777" w:rsidR="00E82967" w:rsidRPr="00CE237C" w:rsidRDefault="00E82967" w:rsidP="00E82967">
      <w:pPr>
        <w:pStyle w:val="B1"/>
        <w:rPr>
          <w:lang w:eastAsia="ko-KR"/>
        </w:rPr>
      </w:pPr>
      <w:r w:rsidRPr="00CE237C">
        <w:rPr>
          <w:lang w:eastAsia="ko-KR"/>
        </w:rPr>
        <w:t>1&gt;</w:t>
      </w:r>
      <w:r w:rsidRPr="00CE237C">
        <w:rPr>
          <w:lang w:eastAsia="ko-KR"/>
        </w:rPr>
        <w:tab/>
        <w:t xml:space="preserve">increment </w:t>
      </w:r>
      <w:r w:rsidRPr="00CE237C">
        <w:rPr>
          <w:i/>
          <w:lang w:eastAsia="ko-KR"/>
        </w:rPr>
        <w:t>SBj</w:t>
      </w:r>
      <w:r w:rsidRPr="00CE237C">
        <w:rPr>
          <w:lang w:eastAsia="ko-KR"/>
        </w:rPr>
        <w:t xml:space="preserve"> by the product sPBR × T before every instance of the LCP procedure, where T is the time elapsed since </w:t>
      </w:r>
      <w:r w:rsidRPr="00CE237C">
        <w:rPr>
          <w:i/>
          <w:lang w:eastAsia="ko-KR"/>
        </w:rPr>
        <w:t>SBj</w:t>
      </w:r>
      <w:r w:rsidRPr="00CE237C">
        <w:rPr>
          <w:lang w:eastAsia="ko-KR"/>
        </w:rPr>
        <w:t xml:space="preserve"> was last incremented;</w:t>
      </w:r>
    </w:p>
    <w:p w14:paraId="5B21AB6A" w14:textId="77777777" w:rsidR="00E82967" w:rsidRPr="00CE237C" w:rsidRDefault="00E82967" w:rsidP="00E82967">
      <w:pPr>
        <w:pStyle w:val="B1"/>
        <w:rPr>
          <w:lang w:eastAsia="ko-KR"/>
        </w:rPr>
      </w:pPr>
      <w:r w:rsidRPr="00CE237C">
        <w:rPr>
          <w:lang w:eastAsia="ko-KR"/>
        </w:rPr>
        <w:t>1&gt;</w:t>
      </w:r>
      <w:r w:rsidRPr="00CE237C">
        <w:rPr>
          <w:lang w:eastAsia="ko-KR"/>
        </w:rPr>
        <w:tab/>
        <w:t xml:space="preserve">if the value of </w:t>
      </w:r>
      <w:r w:rsidRPr="00CE237C">
        <w:rPr>
          <w:i/>
          <w:lang w:eastAsia="ko-KR"/>
        </w:rPr>
        <w:t>SBj</w:t>
      </w:r>
      <w:r w:rsidRPr="00CE237C">
        <w:rPr>
          <w:lang w:eastAsia="ko-KR"/>
        </w:rPr>
        <w:t xml:space="preserve"> is greater than the sidelink bucket size (i.e. sPBR × sBSD):</w:t>
      </w:r>
    </w:p>
    <w:p w14:paraId="35B9D667" w14:textId="77777777" w:rsidR="00E82967" w:rsidRPr="00CE237C" w:rsidRDefault="00E82967" w:rsidP="00E82967">
      <w:pPr>
        <w:pStyle w:val="B2"/>
        <w:rPr>
          <w:lang w:eastAsia="ko-KR"/>
        </w:rPr>
      </w:pPr>
      <w:r w:rsidRPr="00CE237C">
        <w:rPr>
          <w:lang w:eastAsia="ko-KR"/>
        </w:rPr>
        <w:t>2&gt;</w:t>
      </w:r>
      <w:r w:rsidRPr="00CE237C">
        <w:rPr>
          <w:lang w:eastAsia="ko-KR"/>
        </w:rPr>
        <w:tab/>
        <w:t xml:space="preserve">set </w:t>
      </w:r>
      <w:r w:rsidRPr="00CE237C">
        <w:rPr>
          <w:i/>
          <w:lang w:eastAsia="ko-KR"/>
        </w:rPr>
        <w:t>SBj</w:t>
      </w:r>
      <w:r w:rsidRPr="00CE237C">
        <w:rPr>
          <w:lang w:eastAsia="ko-KR"/>
        </w:rPr>
        <w:t xml:space="preserve"> to the sidelink bucket size.</w:t>
      </w:r>
    </w:p>
    <w:p w14:paraId="3562FF8A" w14:textId="77777777" w:rsidR="00E82967" w:rsidRPr="00CE237C" w:rsidRDefault="00E82967" w:rsidP="00E82967">
      <w:pPr>
        <w:pStyle w:val="NO"/>
        <w:rPr>
          <w:lang w:eastAsia="ko-KR"/>
        </w:rPr>
      </w:pPr>
      <w:r w:rsidRPr="00CE237C">
        <w:rPr>
          <w:lang w:eastAsia="ko-KR"/>
        </w:rPr>
        <w:t>NOTE:</w:t>
      </w:r>
      <w:r w:rsidRPr="00CE237C">
        <w:rPr>
          <w:lang w:eastAsia="ko-KR"/>
        </w:rPr>
        <w:tab/>
        <w:t xml:space="preserve">The exact moment(s) when the UE updates </w:t>
      </w:r>
      <w:r w:rsidRPr="00CE237C">
        <w:rPr>
          <w:i/>
          <w:lang w:eastAsia="ko-KR"/>
        </w:rPr>
        <w:t>SBj</w:t>
      </w:r>
      <w:r w:rsidRPr="00CE237C">
        <w:rPr>
          <w:lang w:eastAsia="ko-KR"/>
        </w:rPr>
        <w:t xml:space="preserve"> between LCP procedures is up to UE implementation, as long as </w:t>
      </w:r>
      <w:r w:rsidRPr="00CE237C">
        <w:rPr>
          <w:i/>
          <w:lang w:eastAsia="ko-KR"/>
        </w:rPr>
        <w:t>SBj</w:t>
      </w:r>
      <w:r w:rsidRPr="00CE237C">
        <w:rPr>
          <w:lang w:eastAsia="ko-KR"/>
        </w:rPr>
        <w:t xml:space="preserve"> is up to date at the time when a grant is processed by LCP.</w:t>
      </w:r>
    </w:p>
    <w:p w14:paraId="31F22DF8" w14:textId="77777777" w:rsidR="00E82967" w:rsidRPr="00CE237C" w:rsidRDefault="000F52CF" w:rsidP="00E82967">
      <w:pPr>
        <w:pStyle w:val="Heading6"/>
        <w:rPr>
          <w:rFonts w:eastAsia="Yu Mincho"/>
        </w:rPr>
      </w:pPr>
      <w:bookmarkStart w:id="842" w:name="_Toc37296257"/>
      <w:bookmarkStart w:id="843" w:name="_Toc46490388"/>
      <w:bookmarkStart w:id="844" w:name="_Toc52752083"/>
      <w:bookmarkStart w:id="845" w:name="_Toc52796545"/>
      <w:bookmarkStart w:id="846" w:name="_Toc178333355"/>
      <w:r w:rsidRPr="00CE237C">
        <w:rPr>
          <w:rFonts w:eastAsia="Yu Mincho"/>
        </w:rPr>
        <w:t>5.22</w:t>
      </w:r>
      <w:r w:rsidR="00E82967" w:rsidRPr="00CE237C">
        <w:rPr>
          <w:rFonts w:eastAsia="Yu Mincho"/>
        </w:rPr>
        <w:t>.1.4.1.2</w:t>
      </w:r>
      <w:r w:rsidR="00E82967" w:rsidRPr="00CE237C">
        <w:rPr>
          <w:rFonts w:eastAsia="Yu Mincho"/>
        </w:rPr>
        <w:tab/>
      </w:r>
      <w:r w:rsidR="00E82967" w:rsidRPr="00CE237C">
        <w:rPr>
          <w:lang w:eastAsia="ko-KR"/>
        </w:rPr>
        <w:t>Selection of logical channels</w:t>
      </w:r>
      <w:bookmarkEnd w:id="842"/>
      <w:bookmarkEnd w:id="843"/>
      <w:bookmarkEnd w:id="844"/>
      <w:bookmarkEnd w:id="845"/>
      <w:bookmarkEnd w:id="846"/>
    </w:p>
    <w:p w14:paraId="32DA5EF5" w14:textId="77777777" w:rsidR="00E82967" w:rsidRPr="00CE237C" w:rsidRDefault="00E82967" w:rsidP="00E82967">
      <w:pPr>
        <w:rPr>
          <w:lang w:eastAsia="ko-KR"/>
        </w:rPr>
      </w:pPr>
      <w:r w:rsidRPr="00CE237C">
        <w:rPr>
          <w:lang w:eastAsia="ko-KR"/>
        </w:rPr>
        <w:t>The MAC entity shall</w:t>
      </w:r>
      <w:r w:rsidRPr="00CE237C">
        <w:rPr>
          <w:noProof/>
        </w:rPr>
        <w:t xml:space="preserve"> for each SCI corresponding to a new transmission</w:t>
      </w:r>
      <w:r w:rsidRPr="00CE237C">
        <w:rPr>
          <w:lang w:eastAsia="ko-KR"/>
        </w:rPr>
        <w:t>:</w:t>
      </w:r>
    </w:p>
    <w:p w14:paraId="587AFB5A" w14:textId="30A3A908" w:rsidR="00AE715E" w:rsidRPr="00CE237C" w:rsidRDefault="00AE715E" w:rsidP="00AE715E">
      <w:pPr>
        <w:pStyle w:val="B1"/>
        <w:rPr>
          <w:lang w:eastAsia="ko-KR"/>
        </w:rPr>
      </w:pPr>
      <w:r w:rsidRPr="00CE237C">
        <w:rPr>
          <w:lang w:eastAsia="ko-KR"/>
        </w:rPr>
        <w:t>1&gt;</w:t>
      </w:r>
      <w:r w:rsidRPr="00CE237C">
        <w:rPr>
          <w:lang w:eastAsia="ko-KR"/>
        </w:rPr>
        <w:tab/>
        <w:t xml:space="preserve">if </w:t>
      </w:r>
      <w:r w:rsidRPr="00CE237C">
        <w:rPr>
          <w:i/>
          <w:lang w:eastAsia="ko-KR"/>
        </w:rPr>
        <w:t>sl-BWP-DiscPoolConfig</w:t>
      </w:r>
      <w:r w:rsidRPr="00CE237C">
        <w:rPr>
          <w:lang w:eastAsia="ko-KR"/>
        </w:rPr>
        <w:t xml:space="preserve"> or </w:t>
      </w:r>
      <w:r w:rsidRPr="00CE237C">
        <w:rPr>
          <w:i/>
          <w:iCs/>
          <w:lang w:eastAsia="ko-KR"/>
        </w:rPr>
        <w:t>sl-BWP-DiscPoolConfigCommon</w:t>
      </w:r>
      <w:r w:rsidRPr="00CE237C">
        <w:rPr>
          <w:lang w:eastAsia="ko-KR"/>
        </w:rPr>
        <w:t xml:space="preserve"> is configured according to TS 38.331 [5]:</w:t>
      </w:r>
    </w:p>
    <w:p w14:paraId="0109932D" w14:textId="44DA9A0A" w:rsidR="00AE715E" w:rsidRPr="00CE237C" w:rsidRDefault="00AE715E" w:rsidP="00AE715E">
      <w:pPr>
        <w:pStyle w:val="B2"/>
        <w:rPr>
          <w:lang w:eastAsia="ko-KR"/>
        </w:rPr>
      </w:pPr>
      <w:r w:rsidRPr="00CE237C">
        <w:rPr>
          <w:lang w:eastAsia="ko-KR"/>
        </w:rPr>
        <w:t>2&gt;</w:t>
      </w:r>
      <w:r w:rsidRPr="00CE237C">
        <w:rPr>
          <w:lang w:eastAsia="ko-KR"/>
        </w:rPr>
        <w:tab/>
        <w:t xml:space="preserve">if the new transmission is associated </w:t>
      </w:r>
      <w:r w:rsidR="00FA3064" w:rsidRPr="00CE237C">
        <w:rPr>
          <w:lang w:eastAsia="ko-KR"/>
        </w:rPr>
        <w:t xml:space="preserve">to </w:t>
      </w:r>
      <w:r w:rsidRPr="00CE237C">
        <w:rPr>
          <w:lang w:eastAsia="ko-KR"/>
        </w:rPr>
        <w:t xml:space="preserve">a sidelink grant in </w:t>
      </w:r>
      <w:r w:rsidRPr="00CE237C">
        <w:rPr>
          <w:i/>
        </w:rPr>
        <w:t>sl-DiscTxPoolSelected</w:t>
      </w:r>
      <w:r w:rsidRPr="00CE237C">
        <w:rPr>
          <w:iCs/>
        </w:rPr>
        <w:t xml:space="preserve"> or </w:t>
      </w:r>
      <w:r w:rsidRPr="00CE237C">
        <w:rPr>
          <w:i/>
          <w:iCs/>
        </w:rPr>
        <w:t>sl-DiscTxPoolScheduling</w:t>
      </w:r>
      <w:r w:rsidRPr="00CE237C">
        <w:t xml:space="preserve"> configured in </w:t>
      </w:r>
      <w:r w:rsidRPr="00CE237C">
        <w:rPr>
          <w:i/>
          <w:iCs/>
        </w:rPr>
        <w:t>sl-BWP-DiscPoolConfig</w:t>
      </w:r>
      <w:r w:rsidRPr="00CE237C">
        <w:t xml:space="preserve"> or </w:t>
      </w:r>
      <w:r w:rsidRPr="00CE237C">
        <w:rPr>
          <w:i/>
        </w:rPr>
        <w:t>sl-BWP-DiscPoolConfigCommon</w:t>
      </w:r>
      <w:r w:rsidRPr="00CE237C">
        <w:rPr>
          <w:lang w:eastAsia="ko-KR"/>
        </w:rPr>
        <w:t>:</w:t>
      </w:r>
    </w:p>
    <w:p w14:paraId="675FD2E7" w14:textId="352C263F" w:rsidR="00AE715E" w:rsidRPr="00CE237C" w:rsidRDefault="00AE715E" w:rsidP="00AE715E">
      <w:pPr>
        <w:pStyle w:val="B3"/>
      </w:pPr>
      <w:r w:rsidRPr="00CE237C">
        <w:t>3&gt;</w:t>
      </w:r>
      <w:r w:rsidRPr="00CE237C">
        <w:tab/>
        <w:t xml:space="preserve">select a Destination associated </w:t>
      </w:r>
      <w:r w:rsidRPr="00CE237C">
        <w:rPr>
          <w:lang w:eastAsia="zh-CN"/>
        </w:rPr>
        <w:t>with</w:t>
      </w:r>
      <w:r w:rsidRPr="00CE237C">
        <w:t xml:space="preserve"> </w:t>
      </w:r>
      <w:r w:rsidR="00D56238" w:rsidRPr="00CE237C">
        <w:t xml:space="preserve">NR </w:t>
      </w:r>
      <w:r w:rsidRPr="00CE237C">
        <w:t>sidelink dis</w:t>
      </w:r>
      <w:r w:rsidR="004A4886" w:rsidRPr="00CE237C">
        <w:t>c</w:t>
      </w:r>
      <w:r w:rsidRPr="00CE237C">
        <w:t>overy as specified in TS 23.304</w:t>
      </w:r>
      <w:r w:rsidR="00975BE6" w:rsidRPr="00CE237C">
        <w:rPr>
          <w:lang w:eastAsia="ko-KR"/>
        </w:rPr>
        <w:t xml:space="preserve"> </w:t>
      </w:r>
      <w:r w:rsidR="00975BE6" w:rsidRPr="00CE237C">
        <w:t>[26]</w:t>
      </w:r>
      <w:r w:rsidRPr="00CE237C">
        <w:t xml:space="preserve">, </w:t>
      </w:r>
      <w:r w:rsidR="00D56238" w:rsidRPr="00CE237C">
        <w:t xml:space="preserve">that is in the SL Active time for the SL transmission occasion if SL DRX is applied for the destination, and </w:t>
      </w:r>
      <w:r w:rsidRPr="00CE237C">
        <w:t xml:space="preserve">among the logical channels that </w:t>
      </w:r>
      <w:r w:rsidRPr="00CE237C">
        <w:rPr>
          <w:lang w:eastAsia="ko-KR"/>
        </w:rPr>
        <w:t>satisfy all the following conditions for the SL grant associated to the SCI</w:t>
      </w:r>
      <w:r w:rsidRPr="00CE237C">
        <w:t>:</w:t>
      </w:r>
    </w:p>
    <w:p w14:paraId="622AD28A" w14:textId="26AF1918" w:rsidR="00AE715E" w:rsidRPr="00CE237C" w:rsidRDefault="00AE715E" w:rsidP="00AE715E">
      <w:pPr>
        <w:pStyle w:val="B4"/>
        <w:rPr>
          <w:lang w:eastAsia="ko-KR"/>
        </w:rPr>
      </w:pPr>
      <w:r w:rsidRPr="00CE237C">
        <w:rPr>
          <w:lang w:eastAsia="ko-KR"/>
        </w:rPr>
        <w:t>4&gt;</w:t>
      </w:r>
      <w:r w:rsidRPr="00CE237C">
        <w:rPr>
          <w:lang w:eastAsia="ko-KR"/>
        </w:rPr>
        <w:tab/>
        <w:t>SL data</w:t>
      </w:r>
      <w:r w:rsidR="00FA3064" w:rsidRPr="00CE237C">
        <w:rPr>
          <w:lang w:eastAsia="ko-KR"/>
        </w:rPr>
        <w:t xml:space="preserve"> for </w:t>
      </w:r>
      <w:r w:rsidR="00D56238" w:rsidRPr="00CE237C">
        <w:rPr>
          <w:lang w:eastAsia="ko-KR"/>
        </w:rPr>
        <w:t xml:space="preserve">NR sidelink </w:t>
      </w:r>
      <w:r w:rsidR="00FA3064" w:rsidRPr="00CE237C">
        <w:rPr>
          <w:lang w:eastAsia="ko-KR"/>
        </w:rPr>
        <w:t>discovery</w:t>
      </w:r>
      <w:r w:rsidRPr="00CE237C">
        <w:rPr>
          <w:lang w:eastAsia="ko-KR"/>
        </w:rPr>
        <w:t xml:space="preserve"> is available for transmission; and</w:t>
      </w:r>
    </w:p>
    <w:p w14:paraId="1FDBEFA5" w14:textId="77777777"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SBj</w:t>
      </w:r>
      <w:r w:rsidRPr="00CE237C">
        <w:rPr>
          <w:lang w:eastAsia="ko-KR"/>
        </w:rPr>
        <w:t xml:space="preserve"> </w:t>
      </w:r>
      <w:r w:rsidRPr="00CE237C">
        <w:t xml:space="preserve">&gt; 0, in case there is any logical channel having </w:t>
      </w:r>
      <w:r w:rsidRPr="00CE237C">
        <w:rPr>
          <w:i/>
          <w:lang w:eastAsia="ko-KR"/>
        </w:rPr>
        <w:t>SBj</w:t>
      </w:r>
      <w:r w:rsidRPr="00CE237C">
        <w:rPr>
          <w:lang w:eastAsia="ko-KR"/>
        </w:rPr>
        <w:t xml:space="preserve"> </w:t>
      </w:r>
      <w:r w:rsidRPr="00CE237C">
        <w:t>&gt; 0; and</w:t>
      </w:r>
    </w:p>
    <w:p w14:paraId="53855BEA" w14:textId="77777777"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sl-configuredGrantType1Allowed</w:t>
      </w:r>
      <w:r w:rsidRPr="00CE237C">
        <w:rPr>
          <w:lang w:eastAsia="ko-KR"/>
        </w:rPr>
        <w:t xml:space="preserve">, if configured, is set to </w:t>
      </w:r>
      <w:r w:rsidRPr="00CE237C">
        <w:rPr>
          <w:i/>
          <w:lang w:eastAsia="ko-KR"/>
        </w:rPr>
        <w:t>true</w:t>
      </w:r>
      <w:r w:rsidRPr="00CE237C">
        <w:rPr>
          <w:lang w:eastAsia="ko-KR"/>
        </w:rPr>
        <w:t xml:space="preserve"> in case the SL grant is a Configured Grant Type 1; and</w:t>
      </w:r>
    </w:p>
    <w:p w14:paraId="3E240B15" w14:textId="1ACA62AD"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sl-AllowedCG-List</w:t>
      </w:r>
      <w:r w:rsidRPr="00CE237C">
        <w:rPr>
          <w:lang w:eastAsia="ko-KR"/>
        </w:rPr>
        <w:t>, if configured, includes the configured grant index associated to the SL grant</w:t>
      </w:r>
      <w:r w:rsidR="004A4886" w:rsidRPr="00CE237C">
        <w:rPr>
          <w:lang w:eastAsia="ko-KR"/>
        </w:rPr>
        <w:t>.</w:t>
      </w:r>
    </w:p>
    <w:p w14:paraId="07C9EDC3" w14:textId="77777777" w:rsidR="00AE715E" w:rsidRPr="00CE237C" w:rsidRDefault="00AE715E" w:rsidP="00AE715E">
      <w:pPr>
        <w:pStyle w:val="B2"/>
        <w:rPr>
          <w:lang w:eastAsia="ko-KR"/>
        </w:rPr>
      </w:pPr>
      <w:r w:rsidRPr="00CE237C">
        <w:rPr>
          <w:lang w:eastAsia="ko-KR"/>
        </w:rPr>
        <w:t>2&gt;</w:t>
      </w:r>
      <w:r w:rsidRPr="00CE237C">
        <w:rPr>
          <w:lang w:eastAsia="ko-KR"/>
        </w:rPr>
        <w:tab/>
        <w:t>else:</w:t>
      </w:r>
    </w:p>
    <w:p w14:paraId="68B3101A" w14:textId="03A3A9F8" w:rsidR="00AE715E" w:rsidRPr="00CE237C" w:rsidRDefault="00AE715E" w:rsidP="00AE715E">
      <w:pPr>
        <w:pStyle w:val="B3"/>
      </w:pPr>
      <w:r w:rsidRPr="00CE237C">
        <w:lastRenderedPageBreak/>
        <w:t>3&gt;</w:t>
      </w:r>
      <w:r w:rsidRPr="00CE237C">
        <w:tab/>
        <w:t xml:space="preserve">select a Destination associated </w:t>
      </w:r>
      <w:r w:rsidR="00FA3064" w:rsidRPr="00CE237C">
        <w:rPr>
          <w:lang w:eastAsia="zh-CN"/>
        </w:rPr>
        <w:t>to</w:t>
      </w:r>
      <w:r w:rsidR="00FA3064" w:rsidRPr="00CE237C">
        <w:t xml:space="preserve"> </w:t>
      </w:r>
      <w:r w:rsidRPr="00CE237C">
        <w:t>one of unicast, groupcast and broadcast (excluding the Destinat</w:t>
      </w:r>
      <w:r w:rsidR="004A4886" w:rsidRPr="00CE237C">
        <w:t>i</w:t>
      </w:r>
      <w:r w:rsidRPr="00CE237C">
        <w:t xml:space="preserve">on(s) associated </w:t>
      </w:r>
      <w:r w:rsidRPr="00CE237C">
        <w:rPr>
          <w:lang w:eastAsia="zh-CN"/>
        </w:rPr>
        <w:t>with</w:t>
      </w:r>
      <w:r w:rsidRPr="00CE237C">
        <w:t xml:space="preserve"> </w:t>
      </w:r>
      <w:r w:rsidR="00D56238" w:rsidRPr="00CE237C">
        <w:t xml:space="preserve">NR </w:t>
      </w:r>
      <w:r w:rsidRPr="00CE237C">
        <w:t>sidelink discovery as specified in TS 23.304</w:t>
      </w:r>
      <w:r w:rsidR="00975BE6" w:rsidRPr="00CE237C">
        <w:t xml:space="preserve"> [26]</w:t>
      </w:r>
      <w:r w:rsidRPr="00CE237C">
        <w:t xml:space="preserve">), </w:t>
      </w:r>
      <w:r w:rsidR="00D56238" w:rsidRPr="00CE237C">
        <w:t xml:space="preserve">that is in the SL Active time for the SL transmission occasion if SL DRX is applied for the destination, and </w:t>
      </w:r>
      <w:r w:rsidRPr="00CE237C">
        <w:t xml:space="preserve">having at least one of the MAC CE and the logical channel with the highest priority, among the logical channels that </w:t>
      </w:r>
      <w:r w:rsidRPr="00CE237C">
        <w:rPr>
          <w:lang w:eastAsia="ko-KR"/>
        </w:rPr>
        <w:t>satisfy all the following conditions and MAC CE(s), if any, for the SL grant associated to the SCI</w:t>
      </w:r>
      <w:r w:rsidRPr="00CE237C">
        <w:t>:</w:t>
      </w:r>
    </w:p>
    <w:p w14:paraId="387DB37A" w14:textId="1FCE4C08" w:rsidR="00AE715E" w:rsidRPr="00CE237C" w:rsidRDefault="00AE715E" w:rsidP="00AE715E">
      <w:pPr>
        <w:pStyle w:val="B4"/>
        <w:rPr>
          <w:lang w:eastAsia="ko-KR"/>
        </w:rPr>
      </w:pPr>
      <w:r w:rsidRPr="00CE237C">
        <w:rPr>
          <w:lang w:eastAsia="ko-KR"/>
        </w:rPr>
        <w:t>4&gt;</w:t>
      </w:r>
      <w:r w:rsidRPr="00CE237C">
        <w:rPr>
          <w:lang w:eastAsia="ko-KR"/>
        </w:rPr>
        <w:tab/>
        <w:t xml:space="preserve">SL data </w:t>
      </w:r>
      <w:r w:rsidR="00FA3064" w:rsidRPr="00CE237C">
        <w:rPr>
          <w:lang w:eastAsia="ko-KR"/>
        </w:rPr>
        <w:t xml:space="preserve">for </w:t>
      </w:r>
      <w:r w:rsidR="00D56238" w:rsidRPr="00CE237C">
        <w:rPr>
          <w:lang w:eastAsia="ko-KR"/>
        </w:rPr>
        <w:t>NR sidelink communication</w:t>
      </w:r>
      <w:r w:rsidR="00FA3064" w:rsidRPr="00CE237C">
        <w:rPr>
          <w:lang w:eastAsia="ko-KR"/>
        </w:rPr>
        <w:t xml:space="preserve"> </w:t>
      </w:r>
      <w:r w:rsidRPr="00CE237C">
        <w:rPr>
          <w:lang w:eastAsia="ko-KR"/>
        </w:rPr>
        <w:t>is available for transmission; and</w:t>
      </w:r>
    </w:p>
    <w:p w14:paraId="495B16BA" w14:textId="77777777"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SBj</w:t>
      </w:r>
      <w:r w:rsidRPr="00CE237C">
        <w:rPr>
          <w:lang w:eastAsia="ko-KR"/>
        </w:rPr>
        <w:t xml:space="preserve"> </w:t>
      </w:r>
      <w:r w:rsidRPr="00CE237C">
        <w:t xml:space="preserve">&gt; 0, in case there is any logical channel having </w:t>
      </w:r>
      <w:r w:rsidRPr="00CE237C">
        <w:rPr>
          <w:i/>
          <w:lang w:eastAsia="ko-KR"/>
        </w:rPr>
        <w:t>SBj</w:t>
      </w:r>
      <w:r w:rsidRPr="00CE237C">
        <w:rPr>
          <w:lang w:eastAsia="ko-KR"/>
        </w:rPr>
        <w:t xml:space="preserve"> </w:t>
      </w:r>
      <w:r w:rsidRPr="00CE237C">
        <w:t>&gt; 0; and</w:t>
      </w:r>
    </w:p>
    <w:p w14:paraId="4683BB61" w14:textId="77777777"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sl-configuredGrantType1Allowed</w:t>
      </w:r>
      <w:r w:rsidRPr="00CE237C">
        <w:rPr>
          <w:lang w:eastAsia="ko-KR"/>
        </w:rPr>
        <w:t xml:space="preserve">, if configured, is set to </w:t>
      </w:r>
      <w:r w:rsidRPr="00CE237C">
        <w:rPr>
          <w:i/>
          <w:lang w:eastAsia="ko-KR"/>
        </w:rPr>
        <w:t>true</w:t>
      </w:r>
      <w:r w:rsidRPr="00CE237C">
        <w:rPr>
          <w:lang w:eastAsia="ko-KR"/>
        </w:rPr>
        <w:t xml:space="preserve"> in case the SL grant is a Configured Grant Type 1; and</w:t>
      </w:r>
    </w:p>
    <w:p w14:paraId="46B861F6" w14:textId="77777777" w:rsidR="00AE715E" w:rsidRPr="00CE237C" w:rsidRDefault="00AE715E" w:rsidP="00AE715E">
      <w:pPr>
        <w:pStyle w:val="B4"/>
        <w:rPr>
          <w:lang w:eastAsia="ko-KR"/>
        </w:rPr>
      </w:pPr>
      <w:r w:rsidRPr="00CE237C">
        <w:rPr>
          <w:lang w:eastAsia="ko-KR"/>
        </w:rPr>
        <w:t>4&gt;</w:t>
      </w:r>
      <w:r w:rsidRPr="00CE237C">
        <w:rPr>
          <w:lang w:eastAsia="ko-KR"/>
        </w:rPr>
        <w:tab/>
      </w:r>
      <w:r w:rsidRPr="00CE237C">
        <w:rPr>
          <w:i/>
          <w:lang w:eastAsia="ko-KR"/>
        </w:rPr>
        <w:t>sl-AllowedCG-List</w:t>
      </w:r>
      <w:r w:rsidRPr="00CE237C">
        <w:rPr>
          <w:lang w:eastAsia="ko-KR"/>
        </w:rPr>
        <w:t>, if configured, includes the configured grant index associated to the SL grant; and</w:t>
      </w:r>
    </w:p>
    <w:p w14:paraId="2A92FF86" w14:textId="77777777" w:rsidR="00AE715E" w:rsidRPr="00CE237C" w:rsidRDefault="00AE715E" w:rsidP="00AE715E">
      <w:pPr>
        <w:pStyle w:val="B4"/>
      </w:pPr>
      <w:r w:rsidRPr="00CE237C">
        <w:rPr>
          <w:lang w:eastAsia="ko-KR"/>
        </w:rPr>
        <w:t>4&gt;</w:t>
      </w:r>
      <w:r w:rsidRPr="00CE237C">
        <w:rPr>
          <w:lang w:eastAsia="ko-KR"/>
        </w:rPr>
        <w:tab/>
      </w:r>
      <w:r w:rsidRPr="00CE237C">
        <w:rPr>
          <w:rFonts w:eastAsia="Malgun Gothic"/>
          <w:i/>
          <w:lang w:eastAsia="ko-KR"/>
        </w:rPr>
        <w:t>sl-HARQ-FeedbackEnabled</w:t>
      </w:r>
      <w:r w:rsidRPr="00CE237C">
        <w:rPr>
          <w:rFonts w:eastAsia="Malgun Gothic"/>
          <w:lang w:eastAsia="ko-KR"/>
        </w:rPr>
        <w:t xml:space="preserve"> is set to </w:t>
      </w:r>
      <w:r w:rsidRPr="00CE237C">
        <w:rPr>
          <w:rFonts w:eastAsia="Malgun Gothic"/>
          <w:i/>
          <w:lang w:eastAsia="ko-KR"/>
        </w:rPr>
        <w:t>disabled</w:t>
      </w:r>
      <w:r w:rsidRPr="00CE237C">
        <w:rPr>
          <w:rFonts w:eastAsia="Malgun Gothic"/>
          <w:lang w:eastAsia="ko-KR"/>
        </w:rPr>
        <w:t xml:space="preserve">, if </w:t>
      </w:r>
      <w:r w:rsidRPr="00CE237C">
        <w:t>PSFCH is not configured for the SL grant associated to the SCI.</w:t>
      </w:r>
    </w:p>
    <w:p w14:paraId="64617365" w14:textId="77777777" w:rsidR="00AE715E" w:rsidRPr="00CE237C" w:rsidRDefault="00AE715E" w:rsidP="00AE715E">
      <w:pPr>
        <w:pStyle w:val="B1"/>
        <w:rPr>
          <w:lang w:eastAsia="ko-KR"/>
        </w:rPr>
      </w:pPr>
      <w:r w:rsidRPr="00CE237C">
        <w:rPr>
          <w:lang w:eastAsia="ko-KR"/>
        </w:rPr>
        <w:t>1&gt;</w:t>
      </w:r>
      <w:r w:rsidRPr="00CE237C">
        <w:rPr>
          <w:lang w:eastAsia="ko-KR"/>
        </w:rPr>
        <w:tab/>
        <w:t>else:</w:t>
      </w:r>
    </w:p>
    <w:p w14:paraId="7E79AB00" w14:textId="067B59B0" w:rsidR="00E82967" w:rsidRPr="00CE237C" w:rsidRDefault="00AE715E" w:rsidP="00293E23">
      <w:pPr>
        <w:pStyle w:val="B2"/>
        <w:rPr>
          <w:noProof/>
        </w:rPr>
      </w:pPr>
      <w:r w:rsidRPr="00CE237C">
        <w:rPr>
          <w:noProof/>
        </w:rPr>
        <w:t>2</w:t>
      </w:r>
      <w:r w:rsidR="00E82967" w:rsidRPr="00CE237C">
        <w:rPr>
          <w:noProof/>
        </w:rPr>
        <w:t>&gt;</w:t>
      </w:r>
      <w:r w:rsidR="00E82967" w:rsidRPr="00CE237C">
        <w:rPr>
          <w:noProof/>
        </w:rPr>
        <w:tab/>
        <w:t xml:space="preserve">select a Destination associated to one of unicast, groupcast and broadcast, </w:t>
      </w:r>
      <w:r w:rsidR="00E72AC4" w:rsidRPr="00CE237C">
        <w:t xml:space="preserve">that is in the SL </w:t>
      </w:r>
      <w:r w:rsidR="00087B32" w:rsidRPr="00CE237C">
        <w:t>A</w:t>
      </w:r>
      <w:r w:rsidR="00E72AC4" w:rsidRPr="00CE237C">
        <w:t>ctive time for the SL transmission occasion if SL DRX is applied for the destination, and</w:t>
      </w:r>
      <w:r w:rsidR="00E72AC4" w:rsidRPr="00CE237C">
        <w:rPr>
          <w:noProof/>
        </w:rPr>
        <w:t xml:space="preserve"> </w:t>
      </w:r>
      <w:r w:rsidR="00E82967" w:rsidRPr="00CE237C">
        <w:rPr>
          <w:noProof/>
        </w:rPr>
        <w:t xml:space="preserve">having </w:t>
      </w:r>
      <w:r w:rsidR="00F32108" w:rsidRPr="00CE237C">
        <w:t xml:space="preserve">at least one of the MAC CE and </w:t>
      </w:r>
      <w:r w:rsidR="00E82967" w:rsidRPr="00CE237C">
        <w:rPr>
          <w:noProof/>
        </w:rPr>
        <w:t xml:space="preserve">the logical channel with the highest priority, among the logical channels that </w:t>
      </w:r>
      <w:r w:rsidR="00E82967" w:rsidRPr="00CE237C">
        <w:rPr>
          <w:lang w:eastAsia="ko-KR"/>
        </w:rPr>
        <w:t>satisfy all the following conditions and MAC CE(s), if any, for the SL grant associated to the SCI</w:t>
      </w:r>
      <w:r w:rsidR="00E82967" w:rsidRPr="00CE237C">
        <w:rPr>
          <w:noProof/>
        </w:rPr>
        <w:t>:</w:t>
      </w:r>
    </w:p>
    <w:p w14:paraId="1CA22294" w14:textId="4B03B8A3" w:rsidR="00E82967" w:rsidRPr="00CE237C" w:rsidRDefault="00AE715E" w:rsidP="00293E23">
      <w:pPr>
        <w:pStyle w:val="B3"/>
        <w:rPr>
          <w:lang w:eastAsia="ko-KR"/>
        </w:rPr>
      </w:pPr>
      <w:r w:rsidRPr="00CE237C">
        <w:rPr>
          <w:lang w:eastAsia="ko-KR"/>
        </w:rPr>
        <w:t>3</w:t>
      </w:r>
      <w:r w:rsidR="00E82967" w:rsidRPr="00CE237C">
        <w:rPr>
          <w:lang w:eastAsia="ko-KR"/>
        </w:rPr>
        <w:t>&gt;</w:t>
      </w:r>
      <w:r w:rsidR="00E82967" w:rsidRPr="00CE237C">
        <w:rPr>
          <w:lang w:eastAsia="ko-KR"/>
        </w:rPr>
        <w:tab/>
        <w:t>SL data is available for transmission; and</w:t>
      </w:r>
    </w:p>
    <w:p w14:paraId="131539BF" w14:textId="68CF1BAE" w:rsidR="00E82967" w:rsidRPr="00CE237C" w:rsidRDefault="00AE715E" w:rsidP="00293E23">
      <w:pPr>
        <w:pStyle w:val="B3"/>
        <w:rPr>
          <w:lang w:eastAsia="ko-KR"/>
        </w:rPr>
      </w:pPr>
      <w:r w:rsidRPr="00CE237C">
        <w:rPr>
          <w:lang w:eastAsia="ko-KR"/>
        </w:rPr>
        <w:t>3</w:t>
      </w:r>
      <w:r w:rsidR="00E82967" w:rsidRPr="00CE237C">
        <w:rPr>
          <w:lang w:eastAsia="ko-KR"/>
        </w:rPr>
        <w:t>&gt;</w:t>
      </w:r>
      <w:r w:rsidR="00E82967" w:rsidRPr="00CE237C">
        <w:rPr>
          <w:lang w:eastAsia="ko-KR"/>
        </w:rPr>
        <w:tab/>
      </w:r>
      <w:r w:rsidR="00E82967" w:rsidRPr="00CE237C">
        <w:rPr>
          <w:i/>
          <w:lang w:eastAsia="ko-KR"/>
        </w:rPr>
        <w:t>SBj</w:t>
      </w:r>
      <w:r w:rsidR="00E82967" w:rsidRPr="00CE237C">
        <w:rPr>
          <w:lang w:eastAsia="ko-KR"/>
        </w:rPr>
        <w:t xml:space="preserve"> </w:t>
      </w:r>
      <w:r w:rsidR="00E82967" w:rsidRPr="00CE237C">
        <w:rPr>
          <w:noProof/>
        </w:rPr>
        <w:t xml:space="preserve">&gt; 0, in case there is any logical channel having </w:t>
      </w:r>
      <w:r w:rsidR="00E82967" w:rsidRPr="00CE237C">
        <w:rPr>
          <w:i/>
          <w:lang w:eastAsia="ko-KR"/>
        </w:rPr>
        <w:t>SBj</w:t>
      </w:r>
      <w:r w:rsidR="00E82967" w:rsidRPr="00CE237C">
        <w:rPr>
          <w:lang w:eastAsia="ko-KR"/>
        </w:rPr>
        <w:t xml:space="preserve"> </w:t>
      </w:r>
      <w:r w:rsidR="00E82967" w:rsidRPr="00CE237C">
        <w:rPr>
          <w:noProof/>
        </w:rPr>
        <w:t>&gt; 0; and</w:t>
      </w:r>
    </w:p>
    <w:p w14:paraId="30550DC8" w14:textId="6C65D393" w:rsidR="00E82967" w:rsidRPr="00CE237C" w:rsidRDefault="00AE715E" w:rsidP="00293E23">
      <w:pPr>
        <w:pStyle w:val="B3"/>
        <w:rPr>
          <w:lang w:eastAsia="ko-KR"/>
        </w:rPr>
      </w:pPr>
      <w:r w:rsidRPr="00CE237C">
        <w:rPr>
          <w:lang w:eastAsia="ko-KR"/>
        </w:rPr>
        <w:t>3</w:t>
      </w:r>
      <w:r w:rsidR="00E82967" w:rsidRPr="00CE237C">
        <w:rPr>
          <w:lang w:eastAsia="ko-KR"/>
        </w:rPr>
        <w:t>&gt;</w:t>
      </w:r>
      <w:r w:rsidR="00E82967" w:rsidRPr="00CE237C">
        <w:rPr>
          <w:lang w:eastAsia="ko-KR"/>
        </w:rPr>
        <w:tab/>
      </w:r>
      <w:r w:rsidR="00E82967" w:rsidRPr="00CE237C">
        <w:rPr>
          <w:i/>
          <w:lang w:eastAsia="ko-KR"/>
        </w:rPr>
        <w:t>sl-configuredGrantType1Allowed</w:t>
      </w:r>
      <w:r w:rsidR="00E82967" w:rsidRPr="00CE237C">
        <w:rPr>
          <w:lang w:eastAsia="ko-KR"/>
        </w:rPr>
        <w:t xml:space="preserve">, if configured, is set to </w:t>
      </w:r>
      <w:r w:rsidR="00E82967" w:rsidRPr="00CE237C">
        <w:rPr>
          <w:i/>
          <w:lang w:eastAsia="ko-KR"/>
        </w:rPr>
        <w:t>true</w:t>
      </w:r>
      <w:r w:rsidR="00E82967" w:rsidRPr="00CE237C">
        <w:rPr>
          <w:lang w:eastAsia="ko-KR"/>
        </w:rPr>
        <w:t xml:space="preserve"> in case the SL grant is a Configured Grant Type 1</w:t>
      </w:r>
      <w:r w:rsidR="00DE7A38" w:rsidRPr="00CE237C">
        <w:rPr>
          <w:lang w:eastAsia="ko-KR"/>
        </w:rPr>
        <w:t>; and</w:t>
      </w:r>
    </w:p>
    <w:p w14:paraId="49FE90BD" w14:textId="1972A7CA" w:rsidR="0081031E" w:rsidRPr="00CE237C" w:rsidRDefault="00AE715E" w:rsidP="00293E23">
      <w:pPr>
        <w:pStyle w:val="B3"/>
        <w:rPr>
          <w:lang w:eastAsia="ko-KR"/>
        </w:rPr>
      </w:pPr>
      <w:r w:rsidRPr="00CE237C">
        <w:rPr>
          <w:lang w:eastAsia="ko-KR"/>
        </w:rPr>
        <w:t>3</w:t>
      </w:r>
      <w:r w:rsidR="0081031E" w:rsidRPr="00CE237C">
        <w:rPr>
          <w:lang w:eastAsia="ko-KR"/>
        </w:rPr>
        <w:t>&gt;</w:t>
      </w:r>
      <w:r w:rsidR="0081031E" w:rsidRPr="00CE237C">
        <w:rPr>
          <w:lang w:eastAsia="ko-KR"/>
        </w:rPr>
        <w:tab/>
      </w:r>
      <w:r w:rsidR="0081031E" w:rsidRPr="00CE237C">
        <w:rPr>
          <w:i/>
          <w:lang w:eastAsia="ko-KR"/>
        </w:rPr>
        <w:t>sl-</w:t>
      </w:r>
      <w:r w:rsidR="00F32108" w:rsidRPr="00CE237C">
        <w:rPr>
          <w:i/>
          <w:lang w:eastAsia="ko-KR"/>
        </w:rPr>
        <w:t>A</w:t>
      </w:r>
      <w:r w:rsidR="0081031E" w:rsidRPr="00CE237C">
        <w:rPr>
          <w:i/>
          <w:lang w:eastAsia="ko-KR"/>
        </w:rPr>
        <w:t>llowedCG-List</w:t>
      </w:r>
      <w:r w:rsidR="0081031E" w:rsidRPr="00CE237C">
        <w:rPr>
          <w:lang w:eastAsia="ko-KR"/>
        </w:rPr>
        <w:t>, if configured, includes the configured grant index associated to the SL grant; and</w:t>
      </w:r>
    </w:p>
    <w:p w14:paraId="46038FC1" w14:textId="5E9BADBF" w:rsidR="0081031E" w:rsidRPr="00CE237C" w:rsidRDefault="00AE715E" w:rsidP="00293E23">
      <w:pPr>
        <w:pStyle w:val="B3"/>
        <w:rPr>
          <w:lang w:eastAsia="ko-KR"/>
        </w:rPr>
      </w:pPr>
      <w:r w:rsidRPr="00CE237C">
        <w:rPr>
          <w:lang w:eastAsia="ko-KR"/>
        </w:rPr>
        <w:t>3</w:t>
      </w:r>
      <w:r w:rsidR="0081031E" w:rsidRPr="00CE237C">
        <w:rPr>
          <w:lang w:eastAsia="ko-KR"/>
        </w:rPr>
        <w:t>&gt;</w:t>
      </w:r>
      <w:r w:rsidR="0081031E" w:rsidRPr="00CE237C">
        <w:rPr>
          <w:lang w:eastAsia="ko-KR"/>
        </w:rPr>
        <w:tab/>
      </w:r>
      <w:r w:rsidR="0081031E" w:rsidRPr="00CE237C">
        <w:rPr>
          <w:rFonts w:eastAsia="Malgun Gothic"/>
          <w:i/>
          <w:lang w:eastAsia="ko-KR"/>
        </w:rPr>
        <w:t>sl-HARQ-FeedbackEnabled</w:t>
      </w:r>
      <w:r w:rsidR="0081031E" w:rsidRPr="00CE237C">
        <w:rPr>
          <w:rFonts w:eastAsia="Malgun Gothic"/>
          <w:lang w:eastAsia="ko-KR"/>
        </w:rPr>
        <w:t xml:space="preserve"> </w:t>
      </w:r>
      <w:r w:rsidR="00F32108" w:rsidRPr="00CE237C">
        <w:rPr>
          <w:rFonts w:eastAsia="Malgun Gothic"/>
          <w:lang w:eastAsia="ko-KR"/>
        </w:rPr>
        <w:t xml:space="preserve">is </w:t>
      </w:r>
      <w:r w:rsidR="0081031E" w:rsidRPr="00CE237C">
        <w:rPr>
          <w:rFonts w:eastAsia="Malgun Gothic"/>
          <w:lang w:eastAsia="ko-KR"/>
        </w:rPr>
        <w:t xml:space="preserve">set to </w:t>
      </w:r>
      <w:r w:rsidR="0081031E" w:rsidRPr="00CE237C">
        <w:rPr>
          <w:rFonts w:eastAsia="Malgun Gothic"/>
          <w:i/>
          <w:lang w:eastAsia="ko-KR"/>
        </w:rPr>
        <w:t>disabled</w:t>
      </w:r>
      <w:r w:rsidR="0081031E" w:rsidRPr="00CE237C">
        <w:rPr>
          <w:rFonts w:eastAsia="Malgun Gothic"/>
          <w:lang w:eastAsia="ko-KR"/>
        </w:rPr>
        <w:t xml:space="preserve">, if </w:t>
      </w:r>
      <w:r w:rsidR="0081031E" w:rsidRPr="00CE237C">
        <w:t>PSFCH is not configured for the SL grant associated to the SCI.</w:t>
      </w:r>
    </w:p>
    <w:p w14:paraId="11AECAF0" w14:textId="2AC556B4" w:rsidR="00E82967" w:rsidRPr="00CE237C" w:rsidRDefault="00E82967" w:rsidP="00E82967">
      <w:pPr>
        <w:pStyle w:val="NO"/>
        <w:rPr>
          <w:lang w:eastAsia="ko-KR"/>
        </w:rPr>
      </w:pPr>
      <w:r w:rsidRPr="00CE237C">
        <w:rPr>
          <w:lang w:eastAsia="ko-KR"/>
        </w:rPr>
        <w:t>NOTE</w:t>
      </w:r>
      <w:r w:rsidR="000563F4" w:rsidRPr="00CE237C">
        <w:rPr>
          <w:lang w:eastAsia="ko-KR"/>
        </w:rPr>
        <w:t xml:space="preserve"> 1</w:t>
      </w:r>
      <w:r w:rsidRPr="00CE237C">
        <w:rPr>
          <w:lang w:eastAsia="ko-KR"/>
        </w:rPr>
        <w:t>:</w:t>
      </w:r>
      <w:r w:rsidRPr="00CE237C">
        <w:rPr>
          <w:lang w:eastAsia="ko-KR"/>
        </w:rPr>
        <w:tab/>
        <w:t xml:space="preserve">If multiple Destinations have the </w:t>
      </w:r>
      <w:r w:rsidRPr="00CE237C">
        <w:rPr>
          <w:noProof/>
        </w:rPr>
        <w:t xml:space="preserve">logical channels satisfying </w:t>
      </w:r>
      <w:r w:rsidRPr="00CE237C">
        <w:rPr>
          <w:lang w:eastAsia="ko-KR"/>
        </w:rPr>
        <w:t>all conditions above</w:t>
      </w:r>
      <w:r w:rsidRPr="00CE237C">
        <w:rPr>
          <w:noProof/>
        </w:rPr>
        <w:t xml:space="preserve"> with the same highest priority or if multiple Destinations have </w:t>
      </w:r>
      <w:r w:rsidR="00F32108" w:rsidRPr="00CE237C">
        <w:t xml:space="preserve">either </w:t>
      </w:r>
      <w:r w:rsidRPr="00CE237C">
        <w:rPr>
          <w:noProof/>
        </w:rPr>
        <w:t>the MAC CE</w:t>
      </w:r>
      <w:r w:rsidR="00F32108" w:rsidRPr="00CE237C">
        <w:t xml:space="preserve"> and/or </w:t>
      </w:r>
      <w:r w:rsidR="00F32108" w:rsidRPr="00CE237C">
        <w:rPr>
          <w:lang w:eastAsia="ko-KR"/>
        </w:rPr>
        <w:t xml:space="preserve">the </w:t>
      </w:r>
      <w:r w:rsidR="00F32108" w:rsidRPr="00CE237C">
        <w:t xml:space="preserve">logical channels satisfying </w:t>
      </w:r>
      <w:r w:rsidR="00F32108" w:rsidRPr="00CE237C">
        <w:rPr>
          <w:lang w:eastAsia="ko-KR"/>
        </w:rPr>
        <w:t>all conditions above with the same priority as the MAC CE</w:t>
      </w:r>
      <w:r w:rsidRPr="00CE237C">
        <w:rPr>
          <w:lang w:eastAsia="ko-KR"/>
        </w:rPr>
        <w:t>, which Destination is selected among them is up to UE implementation.</w:t>
      </w:r>
    </w:p>
    <w:p w14:paraId="79AC1B45" w14:textId="77777777" w:rsidR="00E82967" w:rsidRPr="00CE237C" w:rsidRDefault="00E82967" w:rsidP="00E82967">
      <w:pPr>
        <w:pStyle w:val="B1"/>
        <w:rPr>
          <w:lang w:eastAsia="ko-KR"/>
        </w:rPr>
      </w:pPr>
      <w:r w:rsidRPr="00CE237C">
        <w:rPr>
          <w:lang w:eastAsia="ko-KR"/>
        </w:rPr>
        <w:t>1&gt;</w:t>
      </w:r>
      <w:r w:rsidRPr="00CE237C">
        <w:rPr>
          <w:lang w:eastAsia="ko-KR"/>
        </w:rPr>
        <w:tab/>
        <w:t>select the logical channels satisfying all the following conditions among the logical channels belonging to the selected Destination:</w:t>
      </w:r>
    </w:p>
    <w:p w14:paraId="5A9F2E36" w14:textId="77777777" w:rsidR="00E82967" w:rsidRPr="00CE237C" w:rsidRDefault="00E82967" w:rsidP="00E82967">
      <w:pPr>
        <w:pStyle w:val="B2"/>
        <w:rPr>
          <w:lang w:eastAsia="ko-KR"/>
        </w:rPr>
      </w:pPr>
      <w:r w:rsidRPr="00CE237C">
        <w:rPr>
          <w:lang w:eastAsia="ko-KR"/>
        </w:rPr>
        <w:t>2&gt;</w:t>
      </w:r>
      <w:r w:rsidRPr="00CE237C">
        <w:rPr>
          <w:lang w:eastAsia="ko-KR"/>
        </w:rPr>
        <w:tab/>
        <w:t>SL data is available for transmission; and</w:t>
      </w:r>
    </w:p>
    <w:p w14:paraId="27BCA91B" w14:textId="77777777" w:rsidR="00E82967" w:rsidRPr="00CE237C" w:rsidRDefault="00E82967" w:rsidP="00E82967">
      <w:pPr>
        <w:pStyle w:val="B2"/>
        <w:rPr>
          <w:lang w:eastAsia="ko-KR"/>
        </w:rPr>
      </w:pPr>
      <w:r w:rsidRPr="00CE237C">
        <w:rPr>
          <w:lang w:eastAsia="ko-KR"/>
        </w:rPr>
        <w:t>2&gt;</w:t>
      </w:r>
      <w:r w:rsidRPr="00CE237C">
        <w:rPr>
          <w:lang w:eastAsia="ko-KR"/>
        </w:rPr>
        <w:tab/>
      </w:r>
      <w:r w:rsidRPr="00CE237C">
        <w:rPr>
          <w:i/>
          <w:lang w:eastAsia="ko-KR"/>
        </w:rPr>
        <w:t>sl-configuredGrantType1Allowed</w:t>
      </w:r>
      <w:r w:rsidRPr="00CE237C">
        <w:rPr>
          <w:lang w:eastAsia="ko-KR"/>
        </w:rPr>
        <w:t xml:space="preserve">, if configured, is set to </w:t>
      </w:r>
      <w:r w:rsidRPr="00CE237C">
        <w:rPr>
          <w:i/>
          <w:lang w:eastAsia="ko-KR"/>
        </w:rPr>
        <w:t>true</w:t>
      </w:r>
      <w:r w:rsidRPr="00CE237C">
        <w:rPr>
          <w:lang w:eastAsia="ko-KR"/>
        </w:rPr>
        <w:t xml:space="preserve"> in case the SL grant is a Configured Grant Type 1</w:t>
      </w:r>
      <w:r w:rsidR="0081031E" w:rsidRPr="00CE237C">
        <w:rPr>
          <w:lang w:eastAsia="ko-KR"/>
        </w:rPr>
        <w:t>; and</w:t>
      </w:r>
      <w:r w:rsidRPr="00CE237C">
        <w:rPr>
          <w:lang w:eastAsia="ko-KR"/>
        </w:rPr>
        <w:t>.</w:t>
      </w:r>
    </w:p>
    <w:p w14:paraId="0BB04256" w14:textId="77777777" w:rsidR="0081031E" w:rsidRPr="00CE237C" w:rsidRDefault="0081031E" w:rsidP="0081031E">
      <w:pPr>
        <w:pStyle w:val="B2"/>
        <w:rPr>
          <w:lang w:eastAsia="ko-KR"/>
        </w:rPr>
      </w:pPr>
      <w:bookmarkStart w:id="847" w:name="_Toc37296258"/>
      <w:r w:rsidRPr="00CE237C">
        <w:rPr>
          <w:lang w:eastAsia="ko-KR"/>
        </w:rPr>
        <w:t>2&gt;</w:t>
      </w:r>
      <w:r w:rsidRPr="00CE237C">
        <w:rPr>
          <w:lang w:eastAsia="ko-KR"/>
        </w:rPr>
        <w:tab/>
      </w:r>
      <w:r w:rsidRPr="00CE237C">
        <w:rPr>
          <w:i/>
          <w:lang w:eastAsia="ko-KR"/>
        </w:rPr>
        <w:t>sl-</w:t>
      </w:r>
      <w:r w:rsidR="00F32108" w:rsidRPr="00CE237C">
        <w:rPr>
          <w:i/>
          <w:lang w:eastAsia="ko-KR"/>
        </w:rPr>
        <w:t>A</w:t>
      </w:r>
      <w:r w:rsidRPr="00CE237C">
        <w:rPr>
          <w:i/>
          <w:lang w:eastAsia="ko-KR"/>
        </w:rPr>
        <w:t>llowedCG-List</w:t>
      </w:r>
      <w:r w:rsidRPr="00CE237C">
        <w:rPr>
          <w:lang w:eastAsia="ko-KR"/>
        </w:rPr>
        <w:t>, if configured, includes the configured grant index associated to the SL grant; and</w:t>
      </w:r>
    </w:p>
    <w:p w14:paraId="163C6A5E" w14:textId="5F67DE41" w:rsidR="00CB7A42" w:rsidRPr="00CE237C" w:rsidRDefault="00CB7A42" w:rsidP="00D31CDD">
      <w:pPr>
        <w:pStyle w:val="B2"/>
      </w:pPr>
      <w:r w:rsidRPr="00CE237C">
        <w:rPr>
          <w:lang w:eastAsia="zh-CN"/>
        </w:rPr>
        <w:t>2&gt;</w:t>
      </w:r>
      <w:r w:rsidRPr="00CE237C">
        <w:rPr>
          <w:lang w:eastAsia="zh-CN"/>
        </w:rPr>
        <w:tab/>
      </w:r>
      <w:r w:rsidRPr="00CE237C">
        <w:rPr>
          <w:i/>
          <w:iCs/>
        </w:rPr>
        <w:t>sl-HARQ-FeedbackEnabled</w:t>
      </w:r>
      <w:r w:rsidRPr="00CE237C">
        <w:t xml:space="preserve"> is set to the value that satisfies the following conditions:</w:t>
      </w:r>
    </w:p>
    <w:p w14:paraId="03ED8256" w14:textId="345C08E3" w:rsidR="0081031E" w:rsidRPr="00CE237C" w:rsidRDefault="00CB14AB" w:rsidP="00892822">
      <w:pPr>
        <w:pStyle w:val="B3"/>
        <w:rPr>
          <w:noProof/>
          <w:lang w:eastAsia="ko-KR"/>
        </w:rPr>
      </w:pPr>
      <w:r w:rsidRPr="00CE237C">
        <w:rPr>
          <w:lang w:eastAsia="ko-KR"/>
        </w:rPr>
        <w:t>3</w:t>
      </w:r>
      <w:r w:rsidR="0081031E" w:rsidRPr="00CE237C">
        <w:rPr>
          <w:lang w:eastAsia="ko-KR"/>
        </w:rPr>
        <w:t>&gt;</w:t>
      </w:r>
      <w:r w:rsidR="0081031E" w:rsidRPr="00CE237C">
        <w:rPr>
          <w:lang w:eastAsia="ko-KR"/>
        </w:rPr>
        <w:tab/>
      </w:r>
      <w:r w:rsidR="0081031E" w:rsidRPr="00CE237C">
        <w:rPr>
          <w:rFonts w:eastAsia="Malgun Gothic"/>
          <w:lang w:eastAsia="ko-KR"/>
        </w:rPr>
        <w:t xml:space="preserve">if PSFCH </w:t>
      </w:r>
      <w:r w:rsidR="0081031E" w:rsidRPr="00CE237C">
        <w:rPr>
          <w:noProof/>
          <w:lang w:eastAsia="ko-KR"/>
        </w:rPr>
        <w:t>is configured for the sidelink grant associated to the SCI</w:t>
      </w:r>
      <w:r w:rsidR="000C44DF" w:rsidRPr="00CE237C">
        <w:rPr>
          <w:lang w:eastAsia="ko-KR"/>
        </w:rPr>
        <w:t xml:space="preserve"> and the UE is capable of PSFCH reception</w:t>
      </w:r>
      <w:r w:rsidR="0081031E" w:rsidRPr="00CE237C">
        <w:rPr>
          <w:noProof/>
          <w:lang w:eastAsia="ko-KR"/>
        </w:rPr>
        <w:t>:</w:t>
      </w:r>
    </w:p>
    <w:p w14:paraId="49ADCD59" w14:textId="77777777" w:rsidR="0081031E" w:rsidRPr="00CE237C" w:rsidRDefault="00CB14AB" w:rsidP="00892822">
      <w:pPr>
        <w:pStyle w:val="B4"/>
        <w:rPr>
          <w:rFonts w:eastAsia="Malgun Gothic"/>
          <w:i/>
          <w:lang w:eastAsia="ko-KR"/>
        </w:rPr>
      </w:pPr>
      <w:r w:rsidRPr="00CE237C">
        <w:rPr>
          <w:lang w:eastAsia="ko-KR"/>
        </w:rPr>
        <w:t>4</w:t>
      </w:r>
      <w:r w:rsidR="0081031E" w:rsidRPr="00CE237C">
        <w:rPr>
          <w:lang w:eastAsia="ko-KR"/>
        </w:rPr>
        <w:t>&gt;</w:t>
      </w:r>
      <w:r w:rsidR="0081031E" w:rsidRPr="00CE237C">
        <w:rPr>
          <w:rFonts w:eastAsia="Malgun Gothic"/>
          <w:lang w:eastAsia="ko-KR"/>
        </w:rPr>
        <w:tab/>
      </w:r>
      <w:r w:rsidR="0081031E" w:rsidRPr="00CE237C">
        <w:rPr>
          <w:rFonts w:eastAsia="Malgun Gothic"/>
          <w:i/>
          <w:lang w:eastAsia="ko-KR"/>
        </w:rPr>
        <w:t>sl-HARQ-FeedbackEnabled</w:t>
      </w:r>
      <w:r w:rsidR="0081031E" w:rsidRPr="00CE237C">
        <w:rPr>
          <w:rFonts w:eastAsia="Malgun Gothic"/>
          <w:lang w:eastAsia="ko-KR"/>
        </w:rPr>
        <w:t xml:space="preserve"> is set to </w:t>
      </w:r>
      <w:r w:rsidR="0081031E" w:rsidRPr="00CE237C">
        <w:rPr>
          <w:rFonts w:eastAsia="Malgun Gothic"/>
          <w:i/>
          <w:lang w:eastAsia="ko-KR"/>
        </w:rPr>
        <w:t>enabled</w:t>
      </w:r>
      <w:r w:rsidR="0081031E" w:rsidRPr="00CE237C">
        <w:rPr>
          <w:rFonts w:eastAsia="Malgun Gothic"/>
          <w:lang w:eastAsia="ko-KR"/>
        </w:rPr>
        <w:t xml:space="preserve">, if </w:t>
      </w:r>
      <w:r w:rsidR="0081031E" w:rsidRPr="00CE237C">
        <w:rPr>
          <w:rFonts w:eastAsia="Malgun Gothic"/>
          <w:i/>
          <w:lang w:eastAsia="ko-KR"/>
        </w:rPr>
        <w:t>sl-HARQ-FeedbackEnabled</w:t>
      </w:r>
      <w:r w:rsidR="0081031E" w:rsidRPr="00CE237C">
        <w:rPr>
          <w:rFonts w:eastAsia="Malgun Gothic"/>
          <w:lang w:eastAsia="ko-KR"/>
        </w:rPr>
        <w:t xml:space="preserve"> is set to </w:t>
      </w:r>
      <w:r w:rsidR="0081031E" w:rsidRPr="00CE237C">
        <w:rPr>
          <w:rFonts w:eastAsia="Malgun Gothic"/>
          <w:i/>
          <w:lang w:eastAsia="ko-KR"/>
        </w:rPr>
        <w:t>enabled</w:t>
      </w:r>
      <w:r w:rsidR="0081031E" w:rsidRPr="00CE237C">
        <w:rPr>
          <w:rFonts w:eastAsia="Malgun Gothic"/>
          <w:lang w:eastAsia="ko-KR"/>
        </w:rPr>
        <w:t xml:space="preserve"> for the highest priority logical channel satisfying the above conditions; or</w:t>
      </w:r>
    </w:p>
    <w:p w14:paraId="2BAB9A56" w14:textId="77777777" w:rsidR="0081031E" w:rsidRPr="00CE237C" w:rsidRDefault="00CB14AB" w:rsidP="00892822">
      <w:pPr>
        <w:pStyle w:val="B4"/>
        <w:rPr>
          <w:rFonts w:eastAsia="Malgun Gothic"/>
          <w:lang w:eastAsia="ko-KR"/>
        </w:rPr>
      </w:pPr>
      <w:r w:rsidRPr="00CE237C">
        <w:rPr>
          <w:lang w:eastAsia="ko-KR"/>
        </w:rPr>
        <w:t>4</w:t>
      </w:r>
      <w:r w:rsidR="0081031E" w:rsidRPr="00CE237C">
        <w:rPr>
          <w:lang w:eastAsia="ko-KR"/>
        </w:rPr>
        <w:t>&gt;</w:t>
      </w:r>
      <w:r w:rsidR="0081031E" w:rsidRPr="00CE237C">
        <w:rPr>
          <w:lang w:eastAsia="ko-KR"/>
        </w:rPr>
        <w:tab/>
      </w:r>
      <w:r w:rsidR="0081031E" w:rsidRPr="00CE237C">
        <w:rPr>
          <w:rFonts w:eastAsia="Malgun Gothic"/>
          <w:i/>
          <w:lang w:eastAsia="ko-KR"/>
        </w:rPr>
        <w:t>sl-HARQ-FeedbackEnabled</w:t>
      </w:r>
      <w:r w:rsidR="0081031E" w:rsidRPr="00CE237C">
        <w:rPr>
          <w:rFonts w:eastAsia="Malgun Gothic"/>
          <w:lang w:eastAsia="ko-KR"/>
        </w:rPr>
        <w:t xml:space="preserve"> </w:t>
      </w:r>
      <w:r w:rsidR="00F32108" w:rsidRPr="00CE237C">
        <w:rPr>
          <w:rFonts w:eastAsia="Malgun Gothic"/>
          <w:lang w:eastAsia="ko-KR"/>
        </w:rPr>
        <w:t xml:space="preserve">is </w:t>
      </w:r>
      <w:r w:rsidR="0081031E" w:rsidRPr="00CE237C">
        <w:rPr>
          <w:rFonts w:eastAsia="Malgun Gothic"/>
          <w:lang w:eastAsia="ko-KR"/>
        </w:rPr>
        <w:t xml:space="preserve">set to </w:t>
      </w:r>
      <w:r w:rsidR="0081031E" w:rsidRPr="00CE237C">
        <w:rPr>
          <w:rFonts w:eastAsia="Malgun Gothic"/>
          <w:i/>
          <w:lang w:eastAsia="ko-KR"/>
        </w:rPr>
        <w:t>disabled</w:t>
      </w:r>
      <w:r w:rsidR="0081031E" w:rsidRPr="00CE237C">
        <w:rPr>
          <w:rFonts w:eastAsia="Malgun Gothic"/>
          <w:lang w:eastAsia="ko-KR"/>
        </w:rPr>
        <w:t xml:space="preserve">, if </w:t>
      </w:r>
      <w:r w:rsidR="0081031E" w:rsidRPr="00CE237C">
        <w:rPr>
          <w:rFonts w:eastAsia="Malgun Gothic"/>
          <w:i/>
          <w:lang w:eastAsia="ko-KR"/>
        </w:rPr>
        <w:t>sl-HARQ-FeedbackEnabled</w:t>
      </w:r>
      <w:r w:rsidR="0081031E" w:rsidRPr="00CE237C">
        <w:rPr>
          <w:rFonts w:eastAsia="Malgun Gothic"/>
          <w:lang w:eastAsia="ko-KR"/>
        </w:rPr>
        <w:t xml:space="preserve"> is set to </w:t>
      </w:r>
      <w:r w:rsidR="0081031E" w:rsidRPr="00CE237C">
        <w:rPr>
          <w:rFonts w:eastAsia="Malgun Gothic"/>
          <w:i/>
          <w:lang w:eastAsia="ko-KR"/>
        </w:rPr>
        <w:t>disabled</w:t>
      </w:r>
      <w:r w:rsidR="0081031E" w:rsidRPr="00CE237C">
        <w:rPr>
          <w:rFonts w:eastAsia="Malgun Gothic"/>
          <w:lang w:eastAsia="ko-KR"/>
        </w:rPr>
        <w:t xml:space="preserve"> for the highest priority logical channel satisfying the above conditions.</w:t>
      </w:r>
    </w:p>
    <w:p w14:paraId="714CA843" w14:textId="77777777" w:rsidR="0081031E" w:rsidRPr="00CE237C" w:rsidRDefault="00CB14AB" w:rsidP="00892822">
      <w:pPr>
        <w:pStyle w:val="B3"/>
        <w:rPr>
          <w:rFonts w:eastAsia="Malgun Gothic"/>
          <w:lang w:eastAsia="ko-KR"/>
        </w:rPr>
      </w:pPr>
      <w:r w:rsidRPr="00CE237C">
        <w:rPr>
          <w:rFonts w:eastAsia="Malgun Gothic"/>
          <w:lang w:eastAsia="ko-KR"/>
        </w:rPr>
        <w:t>3</w:t>
      </w:r>
      <w:r w:rsidR="0081031E" w:rsidRPr="00CE237C">
        <w:rPr>
          <w:rFonts w:eastAsia="Malgun Gothic"/>
          <w:lang w:eastAsia="ko-KR"/>
        </w:rPr>
        <w:t>&gt;</w:t>
      </w:r>
      <w:r w:rsidR="0081031E" w:rsidRPr="00CE237C">
        <w:rPr>
          <w:rFonts w:eastAsia="Malgun Gothic"/>
          <w:lang w:eastAsia="ko-KR"/>
        </w:rPr>
        <w:tab/>
        <w:t>else:</w:t>
      </w:r>
    </w:p>
    <w:p w14:paraId="24DFF612" w14:textId="77777777" w:rsidR="0081031E" w:rsidRPr="00CE237C" w:rsidRDefault="00CB14AB" w:rsidP="00892822">
      <w:pPr>
        <w:pStyle w:val="B4"/>
        <w:rPr>
          <w:rFonts w:eastAsia="Malgun Gothic"/>
          <w:lang w:eastAsia="ko-KR"/>
        </w:rPr>
      </w:pPr>
      <w:r w:rsidRPr="00CE237C">
        <w:rPr>
          <w:lang w:eastAsia="ko-KR"/>
        </w:rPr>
        <w:t>4</w:t>
      </w:r>
      <w:r w:rsidR="0081031E" w:rsidRPr="00CE237C">
        <w:rPr>
          <w:lang w:eastAsia="ko-KR"/>
        </w:rPr>
        <w:t>&gt;</w:t>
      </w:r>
      <w:r w:rsidR="0081031E" w:rsidRPr="00CE237C">
        <w:rPr>
          <w:lang w:eastAsia="ko-KR"/>
        </w:rPr>
        <w:tab/>
      </w:r>
      <w:r w:rsidR="0081031E" w:rsidRPr="00CE237C">
        <w:rPr>
          <w:rFonts w:eastAsia="Malgun Gothic"/>
          <w:i/>
          <w:iCs/>
          <w:lang w:eastAsia="ko-KR"/>
        </w:rPr>
        <w:t>sl-HARQ-FeedbackEnabled</w:t>
      </w:r>
      <w:r w:rsidR="0081031E" w:rsidRPr="00CE237C">
        <w:rPr>
          <w:rFonts w:eastAsia="Malgun Gothic"/>
          <w:lang w:eastAsia="ko-KR"/>
        </w:rPr>
        <w:t xml:space="preserve"> </w:t>
      </w:r>
      <w:r w:rsidR="00F32108" w:rsidRPr="00CE237C">
        <w:rPr>
          <w:rFonts w:eastAsia="Malgun Gothic"/>
          <w:lang w:eastAsia="ko-KR"/>
        </w:rPr>
        <w:t xml:space="preserve">is </w:t>
      </w:r>
      <w:r w:rsidR="0081031E" w:rsidRPr="00CE237C">
        <w:rPr>
          <w:rFonts w:eastAsia="Malgun Gothic"/>
          <w:lang w:eastAsia="ko-KR"/>
        </w:rPr>
        <w:t>set to disabled.</w:t>
      </w:r>
    </w:p>
    <w:p w14:paraId="6B0131AC" w14:textId="20050F1D" w:rsidR="000563F4" w:rsidRPr="00CE237C" w:rsidRDefault="000563F4" w:rsidP="000B7C51">
      <w:pPr>
        <w:pStyle w:val="NO"/>
        <w:rPr>
          <w:lang w:eastAsia="zh-CN"/>
        </w:rPr>
      </w:pPr>
      <w:bookmarkStart w:id="848" w:name="_Toc46490389"/>
      <w:bookmarkStart w:id="849" w:name="_Toc52752084"/>
      <w:bookmarkStart w:id="850" w:name="_Toc52796546"/>
      <w:r w:rsidRPr="00CE237C">
        <w:rPr>
          <w:lang w:eastAsia="zh-CN"/>
        </w:rPr>
        <w:lastRenderedPageBreak/>
        <w:t>NOTE 2:</w:t>
      </w:r>
      <w:r w:rsidRPr="00CE237C">
        <w:rPr>
          <w:lang w:eastAsia="zh-CN"/>
        </w:rPr>
        <w:tab/>
      </w:r>
      <w:r w:rsidR="00B709E6" w:rsidRPr="00CE237C">
        <w:rPr>
          <w:lang w:eastAsia="zh-CN"/>
        </w:rPr>
        <w:t>HARQ feedback enabled/disabled indicator</w:t>
      </w:r>
      <w:r w:rsidRPr="00CE237C">
        <w:rPr>
          <w:lang w:eastAsia="zh-CN"/>
        </w:rPr>
        <w:t xml:space="preserve"> is set to disabled for the transmission of a MAC PDU only carrying </w:t>
      </w:r>
      <w:r w:rsidR="00AB4ED8" w:rsidRPr="00CE237C">
        <w:t xml:space="preserve">Sidelink MAC CE(s), e.g. Sidelink </w:t>
      </w:r>
      <w:r w:rsidRPr="00CE237C">
        <w:rPr>
          <w:lang w:eastAsia="zh-CN"/>
        </w:rPr>
        <w:t>CSI reporting MAC CE</w:t>
      </w:r>
      <w:r w:rsidR="00AB4ED8" w:rsidRPr="00CE237C">
        <w:rPr>
          <w:lang w:eastAsia="zh-CN"/>
        </w:rPr>
        <w:t>,</w:t>
      </w:r>
      <w:r w:rsidR="00E72AC4" w:rsidRPr="00CE237C">
        <w:rPr>
          <w:lang w:eastAsia="zh-CN"/>
        </w:rPr>
        <w:t xml:space="preserve"> Sidelink DRX Command MAC CE</w:t>
      </w:r>
      <w:r w:rsidR="00AB4ED8" w:rsidRPr="00CE237C">
        <w:rPr>
          <w:lang w:eastAsia="zh-CN"/>
        </w:rPr>
        <w:t>,</w:t>
      </w:r>
      <w:r w:rsidR="00E72AC4" w:rsidRPr="00CE237C">
        <w:rPr>
          <w:lang w:eastAsia="zh-CN"/>
        </w:rPr>
        <w:t xml:space="preserve"> Sidelink Inter-UE Coordination Request MAC CE or Sidelink Inter-UE Coordination Information MAC CE</w:t>
      </w:r>
      <w:r w:rsidRPr="00CE237C">
        <w:rPr>
          <w:lang w:eastAsia="zh-CN"/>
        </w:rPr>
        <w:t>.</w:t>
      </w:r>
    </w:p>
    <w:p w14:paraId="3EEFE163" w14:textId="087E2940" w:rsidR="00E82967" w:rsidRPr="00CE237C" w:rsidRDefault="000F52CF" w:rsidP="00E82967">
      <w:pPr>
        <w:pStyle w:val="Heading6"/>
        <w:rPr>
          <w:rFonts w:eastAsia="Yu Mincho"/>
        </w:rPr>
      </w:pPr>
      <w:bookmarkStart w:id="851" w:name="_Toc178333356"/>
      <w:r w:rsidRPr="00CE237C">
        <w:rPr>
          <w:rFonts w:eastAsia="Yu Mincho"/>
        </w:rPr>
        <w:t>5.22</w:t>
      </w:r>
      <w:r w:rsidR="00E82967" w:rsidRPr="00CE237C">
        <w:rPr>
          <w:rFonts w:eastAsia="Yu Mincho"/>
        </w:rPr>
        <w:t>.1.4.1.3</w:t>
      </w:r>
      <w:r w:rsidR="00E82967" w:rsidRPr="00CE237C">
        <w:rPr>
          <w:rFonts w:eastAsia="Yu Mincho"/>
        </w:rPr>
        <w:tab/>
      </w:r>
      <w:r w:rsidR="00E82967" w:rsidRPr="00CE237C">
        <w:rPr>
          <w:lang w:eastAsia="ko-KR"/>
        </w:rPr>
        <w:t>Allocation of sidelink resources</w:t>
      </w:r>
      <w:bookmarkEnd w:id="847"/>
      <w:bookmarkEnd w:id="848"/>
      <w:bookmarkEnd w:id="849"/>
      <w:bookmarkEnd w:id="850"/>
      <w:bookmarkEnd w:id="851"/>
    </w:p>
    <w:p w14:paraId="13A66C6F" w14:textId="77777777" w:rsidR="00E82967" w:rsidRPr="00CE237C" w:rsidRDefault="00E82967" w:rsidP="00E82967">
      <w:pPr>
        <w:rPr>
          <w:noProof/>
        </w:rPr>
      </w:pPr>
      <w:r w:rsidRPr="00CE237C">
        <w:rPr>
          <w:noProof/>
        </w:rPr>
        <w:t>The MAC entity shall for each SCI corresponding to a new transmission:</w:t>
      </w:r>
    </w:p>
    <w:p w14:paraId="729A8D27" w14:textId="77777777" w:rsidR="00E82967" w:rsidRPr="00CE237C" w:rsidRDefault="00E82967" w:rsidP="00E82967">
      <w:pPr>
        <w:pStyle w:val="B1"/>
        <w:rPr>
          <w:lang w:eastAsia="ko-KR"/>
        </w:rPr>
      </w:pPr>
      <w:r w:rsidRPr="00CE237C">
        <w:rPr>
          <w:lang w:eastAsia="ko-KR"/>
        </w:rPr>
        <w:t>1&gt;</w:t>
      </w:r>
      <w:r w:rsidRPr="00CE237C">
        <w:rPr>
          <w:lang w:eastAsia="ko-KR"/>
        </w:rPr>
        <w:tab/>
        <w:t>allocate resources to the logical channels as follows:</w:t>
      </w:r>
    </w:p>
    <w:p w14:paraId="2E25FF2A" w14:textId="77777777" w:rsidR="00E82967" w:rsidRPr="00CE237C" w:rsidRDefault="00E82967" w:rsidP="00E82967">
      <w:pPr>
        <w:pStyle w:val="B2"/>
        <w:rPr>
          <w:noProof/>
        </w:rPr>
      </w:pPr>
      <w:r w:rsidRPr="00CE237C">
        <w:rPr>
          <w:noProof/>
          <w:lang w:eastAsia="ko-KR"/>
        </w:rPr>
        <w:t>2&gt;</w:t>
      </w:r>
      <w:r w:rsidRPr="00CE237C">
        <w:rPr>
          <w:noProof/>
        </w:rPr>
        <w:tab/>
        <w:t xml:space="preserve">logical channels selected in </w:t>
      </w:r>
      <w:r w:rsidRPr="00CE237C">
        <w:rPr>
          <w:noProof/>
          <w:lang w:eastAsia="ko-KR"/>
        </w:rPr>
        <w:t>clause</w:t>
      </w:r>
      <w:r w:rsidRPr="00CE237C">
        <w:rPr>
          <w:noProof/>
        </w:rPr>
        <w:t xml:space="preserve"> </w:t>
      </w:r>
      <w:r w:rsidR="000F52CF" w:rsidRPr="00CE237C">
        <w:rPr>
          <w:rFonts w:eastAsia="Yu Mincho"/>
        </w:rPr>
        <w:t>5.22</w:t>
      </w:r>
      <w:r w:rsidRPr="00CE237C">
        <w:rPr>
          <w:rFonts w:eastAsia="Yu Mincho"/>
        </w:rPr>
        <w:t xml:space="preserve">.1.4.1.2 </w:t>
      </w:r>
      <w:r w:rsidRPr="00CE237C">
        <w:rPr>
          <w:noProof/>
          <w:lang w:eastAsia="ko-KR"/>
        </w:rPr>
        <w:t xml:space="preserve">for the SL grant </w:t>
      </w:r>
      <w:r w:rsidRPr="00CE237C">
        <w:rPr>
          <w:noProof/>
        </w:rPr>
        <w:t xml:space="preserve">with </w:t>
      </w:r>
      <w:r w:rsidRPr="00CE237C">
        <w:rPr>
          <w:i/>
          <w:lang w:eastAsia="ko-KR"/>
        </w:rPr>
        <w:t>SBj</w:t>
      </w:r>
      <w:r w:rsidRPr="00CE237C">
        <w:rPr>
          <w:lang w:eastAsia="ko-KR"/>
        </w:rPr>
        <w:t xml:space="preserve"> </w:t>
      </w:r>
      <w:r w:rsidRPr="00CE237C">
        <w:rPr>
          <w:noProof/>
        </w:rPr>
        <w:t xml:space="preserve">&gt; 0 are allocated resources in a decreasing priority order. If the </w:t>
      </w:r>
      <w:r w:rsidR="00F32108" w:rsidRPr="00CE237C">
        <w:rPr>
          <w:noProof/>
        </w:rPr>
        <w:t>s</w:t>
      </w:r>
      <w:r w:rsidRPr="00CE237C">
        <w:rPr>
          <w:noProof/>
        </w:rPr>
        <w:t xml:space="preserve">PBR of a logical channel is set to </w:t>
      </w:r>
      <w:r w:rsidRPr="00CE237C">
        <w:rPr>
          <w:i/>
          <w:noProof/>
        </w:rPr>
        <w:t>infinity</w:t>
      </w:r>
      <w:r w:rsidRPr="00CE237C">
        <w:rPr>
          <w:noProof/>
        </w:rPr>
        <w:t>, the MAC entity shall allocate resources for all the data that is available for transmission on the logical channel before meeting the sPBR of the lower priority logical channel(s);</w:t>
      </w:r>
    </w:p>
    <w:p w14:paraId="02BABA9D" w14:textId="77777777" w:rsidR="00E82967" w:rsidRPr="00CE237C" w:rsidRDefault="00E82967" w:rsidP="00E82967">
      <w:pPr>
        <w:pStyle w:val="B2"/>
        <w:rPr>
          <w:noProof/>
        </w:rPr>
      </w:pPr>
      <w:r w:rsidRPr="00CE237C">
        <w:rPr>
          <w:noProof/>
          <w:lang w:eastAsia="ko-KR"/>
        </w:rPr>
        <w:t>2&gt;</w:t>
      </w:r>
      <w:r w:rsidRPr="00CE237C">
        <w:rPr>
          <w:noProof/>
        </w:rPr>
        <w:tab/>
        <w:t xml:space="preserve">decrement </w:t>
      </w:r>
      <w:r w:rsidRPr="00CE237C">
        <w:rPr>
          <w:i/>
          <w:lang w:eastAsia="ko-KR"/>
        </w:rPr>
        <w:t>SBj</w:t>
      </w:r>
      <w:r w:rsidRPr="00CE237C">
        <w:rPr>
          <w:noProof/>
        </w:rPr>
        <w:t xml:space="preserve"> by the total size of MAC SDUs served to logical channel </w:t>
      </w:r>
      <w:r w:rsidRPr="00CE237C">
        <w:rPr>
          <w:i/>
        </w:rPr>
        <w:t>j</w:t>
      </w:r>
      <w:r w:rsidRPr="00CE237C">
        <w:rPr>
          <w:noProof/>
        </w:rPr>
        <w:t xml:space="preserve"> </w:t>
      </w:r>
      <w:r w:rsidRPr="00CE237C">
        <w:rPr>
          <w:noProof/>
          <w:lang w:eastAsia="ko-KR"/>
        </w:rPr>
        <w:t>above</w:t>
      </w:r>
      <w:r w:rsidRPr="00CE237C">
        <w:rPr>
          <w:noProof/>
        </w:rPr>
        <w:t>;</w:t>
      </w:r>
    </w:p>
    <w:p w14:paraId="5095D008" w14:textId="77777777" w:rsidR="00E82967" w:rsidRPr="00CE237C" w:rsidRDefault="00E82967" w:rsidP="00E82967">
      <w:pPr>
        <w:pStyle w:val="B2"/>
        <w:rPr>
          <w:noProof/>
        </w:rPr>
      </w:pPr>
      <w:r w:rsidRPr="00CE237C">
        <w:rPr>
          <w:noProof/>
          <w:lang w:eastAsia="ko-KR"/>
        </w:rPr>
        <w:t>2&gt;</w:t>
      </w:r>
      <w:r w:rsidRPr="00CE237C">
        <w:rPr>
          <w:noProof/>
        </w:rPr>
        <w:tab/>
        <w:t xml:space="preserve">if any resources remain, all the logical channels selected in clause </w:t>
      </w:r>
      <w:r w:rsidR="000F52CF" w:rsidRPr="00CE237C">
        <w:rPr>
          <w:rFonts w:eastAsia="Yu Mincho"/>
        </w:rPr>
        <w:t>5.22</w:t>
      </w:r>
      <w:r w:rsidRPr="00CE237C">
        <w:rPr>
          <w:rFonts w:eastAsia="Yu Mincho"/>
        </w:rPr>
        <w:t xml:space="preserve">.1.4.1.2 </w:t>
      </w:r>
      <w:r w:rsidRPr="00CE237C">
        <w:rPr>
          <w:noProof/>
        </w:rPr>
        <w:t xml:space="preserve">are served in a strict decreasing priority order (regardless of the value of </w:t>
      </w:r>
      <w:r w:rsidRPr="00CE237C">
        <w:rPr>
          <w:i/>
          <w:lang w:eastAsia="ko-KR"/>
        </w:rPr>
        <w:t>SBj</w:t>
      </w:r>
      <w:r w:rsidRPr="00CE237C">
        <w:rPr>
          <w:noProof/>
        </w:rPr>
        <w:t>) until either the data for that logical channel or the SL grant is exhausted, whichever comes first. Logical channels configured with equal priority should be served equally.</w:t>
      </w:r>
    </w:p>
    <w:p w14:paraId="1E5AA930" w14:textId="7B672F8B" w:rsidR="00E82967" w:rsidRPr="00CE237C" w:rsidRDefault="00E82967" w:rsidP="00E82967">
      <w:pPr>
        <w:pStyle w:val="NO"/>
        <w:rPr>
          <w:lang w:eastAsia="ko-KR"/>
        </w:rPr>
      </w:pPr>
      <w:r w:rsidRPr="00CE237C">
        <w:rPr>
          <w:lang w:eastAsia="ko-KR"/>
        </w:rPr>
        <w:t>NOTE</w:t>
      </w:r>
      <w:r w:rsidR="00087B32" w:rsidRPr="00CE237C">
        <w:rPr>
          <w:lang w:eastAsia="ko-KR"/>
        </w:rPr>
        <w:t xml:space="preserve"> 1</w:t>
      </w:r>
      <w:r w:rsidRPr="00CE237C">
        <w:rPr>
          <w:lang w:eastAsia="ko-KR"/>
        </w:rPr>
        <w:t>:</w:t>
      </w:r>
      <w:r w:rsidRPr="00CE237C">
        <w:rPr>
          <w:lang w:eastAsia="ko-KR"/>
        </w:rPr>
        <w:tab/>
        <w:t xml:space="preserve">The value of </w:t>
      </w:r>
      <w:r w:rsidRPr="00CE237C">
        <w:rPr>
          <w:i/>
          <w:lang w:eastAsia="ko-KR"/>
        </w:rPr>
        <w:t>SBj</w:t>
      </w:r>
      <w:r w:rsidRPr="00CE237C">
        <w:t xml:space="preserve"> </w:t>
      </w:r>
      <w:r w:rsidRPr="00CE237C">
        <w:rPr>
          <w:lang w:eastAsia="ko-KR"/>
        </w:rPr>
        <w:t>can be negative.</w:t>
      </w:r>
    </w:p>
    <w:p w14:paraId="17195E99" w14:textId="77777777" w:rsidR="00E82967" w:rsidRPr="00CE237C" w:rsidRDefault="00E82967" w:rsidP="00E82967">
      <w:pPr>
        <w:rPr>
          <w:lang w:eastAsia="ko-KR"/>
        </w:rPr>
      </w:pPr>
      <w:r w:rsidRPr="00CE237C">
        <w:rPr>
          <w:lang w:eastAsia="ko-KR"/>
        </w:rPr>
        <w:t>The UE shall also follow the rules below during the SL scheduling procedures above:</w:t>
      </w:r>
    </w:p>
    <w:p w14:paraId="434EC3FC" w14:textId="77777777" w:rsidR="00E82967" w:rsidRPr="00CE237C" w:rsidRDefault="00E82967" w:rsidP="00E82967">
      <w:pPr>
        <w:pStyle w:val="B1"/>
        <w:rPr>
          <w:lang w:eastAsia="ko-KR"/>
        </w:rPr>
      </w:pPr>
      <w:r w:rsidRPr="00CE237C">
        <w:rPr>
          <w:lang w:eastAsia="ko-KR"/>
        </w:rPr>
        <w:t>-</w:t>
      </w:r>
      <w:r w:rsidRPr="00CE237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E237C" w:rsidRDefault="00E82967" w:rsidP="00E82967">
      <w:pPr>
        <w:pStyle w:val="B1"/>
        <w:rPr>
          <w:lang w:eastAsia="ko-KR"/>
        </w:rPr>
      </w:pPr>
      <w:r w:rsidRPr="00CE237C">
        <w:rPr>
          <w:lang w:eastAsia="ko-KR"/>
        </w:rPr>
        <w:t>-</w:t>
      </w:r>
      <w:r w:rsidRPr="00CE237C">
        <w:rPr>
          <w:lang w:eastAsia="ko-KR"/>
        </w:rPr>
        <w:tab/>
        <w:t>if the UE segments an RLC SDU from the logical channel, it shall maximize the size of the segment to fill the grant of the associated MAC entity as much as possible;</w:t>
      </w:r>
    </w:p>
    <w:p w14:paraId="7D8EF521" w14:textId="77777777" w:rsidR="00E82967" w:rsidRPr="00CE237C" w:rsidRDefault="00E82967" w:rsidP="00E82967">
      <w:pPr>
        <w:pStyle w:val="B1"/>
        <w:rPr>
          <w:lang w:eastAsia="ko-KR"/>
        </w:rPr>
      </w:pPr>
      <w:r w:rsidRPr="00CE237C">
        <w:rPr>
          <w:lang w:eastAsia="ko-KR"/>
        </w:rPr>
        <w:t>-</w:t>
      </w:r>
      <w:r w:rsidRPr="00CE237C">
        <w:rPr>
          <w:lang w:eastAsia="ko-KR"/>
        </w:rPr>
        <w:tab/>
        <w:t>the UE should maximise the transmission of data;</w:t>
      </w:r>
    </w:p>
    <w:p w14:paraId="705EFE94" w14:textId="77777777" w:rsidR="00E82967" w:rsidRPr="00CE237C" w:rsidRDefault="00E82967" w:rsidP="00E82967">
      <w:pPr>
        <w:pStyle w:val="B1"/>
        <w:rPr>
          <w:lang w:eastAsia="ko-KR"/>
        </w:rPr>
      </w:pPr>
      <w:bookmarkStart w:id="852" w:name="_Toc12569238"/>
      <w:r w:rsidRPr="00CE237C">
        <w:rPr>
          <w:lang w:eastAsia="ko-KR"/>
        </w:rPr>
        <w:t>-</w:t>
      </w:r>
      <w:r w:rsidRPr="00CE237C">
        <w:rPr>
          <w:lang w:eastAsia="ko-KR"/>
        </w:rPr>
        <w:tab/>
        <w:t xml:space="preserve">if the MAC entity is given a sidelink grant size that is equal to or larger than 12 bytes while having data available and allowed (according to clause </w:t>
      </w:r>
      <w:r w:rsidR="000F52CF" w:rsidRPr="00CE237C">
        <w:rPr>
          <w:lang w:eastAsia="ko-KR"/>
        </w:rPr>
        <w:t>5.22</w:t>
      </w:r>
      <w:r w:rsidRPr="00CE237C">
        <w:rPr>
          <w:lang w:eastAsia="ko-KR"/>
        </w:rPr>
        <w:t>.1.4.1) for transmission, the MAC entity shall not transmit only padding;</w:t>
      </w:r>
    </w:p>
    <w:p w14:paraId="07595CE5" w14:textId="77777777" w:rsidR="00E82967" w:rsidRPr="00CE237C" w:rsidRDefault="00E82967" w:rsidP="00E82967">
      <w:pPr>
        <w:pStyle w:val="B1"/>
        <w:rPr>
          <w:rFonts w:eastAsia="Malgun Gothic"/>
          <w:lang w:eastAsia="ko-KR"/>
        </w:rPr>
      </w:pPr>
      <w:r w:rsidRPr="00CE237C">
        <w:rPr>
          <w:rFonts w:eastAsia="Malgun Gothic"/>
          <w:lang w:eastAsia="ko-KR"/>
        </w:rPr>
        <w:t>-</w:t>
      </w:r>
      <w:r w:rsidRPr="00CE237C">
        <w:rPr>
          <w:rFonts w:eastAsia="Malgun Gothic"/>
          <w:lang w:eastAsia="ko-KR"/>
        </w:rPr>
        <w:tab/>
        <w:t xml:space="preserve">A logical channel configured with </w:t>
      </w:r>
      <w:r w:rsidRPr="00CE237C">
        <w:rPr>
          <w:rFonts w:eastAsia="Malgun Gothic"/>
          <w:i/>
          <w:lang w:eastAsia="ko-KR"/>
        </w:rPr>
        <w:t>sl-HARQ-FeedbackEnabled</w:t>
      </w:r>
      <w:r w:rsidRPr="00CE237C">
        <w:rPr>
          <w:rFonts w:eastAsia="Malgun Gothic"/>
          <w:lang w:eastAsia="ko-KR"/>
        </w:rPr>
        <w:t xml:space="preserve"> set to </w:t>
      </w:r>
      <w:r w:rsidRPr="00CE237C">
        <w:rPr>
          <w:rFonts w:eastAsia="Malgun Gothic"/>
          <w:i/>
          <w:lang w:eastAsia="ko-KR"/>
        </w:rPr>
        <w:t>enabled</w:t>
      </w:r>
      <w:r w:rsidRPr="00CE237C">
        <w:rPr>
          <w:rFonts w:eastAsia="Malgun Gothic"/>
          <w:lang w:eastAsia="ko-KR"/>
        </w:rPr>
        <w:t xml:space="preserve"> and a logical channel configured with </w:t>
      </w:r>
      <w:r w:rsidRPr="00CE237C">
        <w:rPr>
          <w:rFonts w:eastAsia="Malgun Gothic"/>
          <w:i/>
          <w:lang w:eastAsia="ko-KR"/>
        </w:rPr>
        <w:t>sl-HARQ-FeedbackEnabled</w:t>
      </w:r>
      <w:r w:rsidRPr="00CE237C">
        <w:rPr>
          <w:rFonts w:eastAsia="Malgun Gothic"/>
          <w:lang w:eastAsia="ko-KR"/>
        </w:rPr>
        <w:t xml:space="preserve"> set to </w:t>
      </w:r>
      <w:r w:rsidRPr="00CE237C">
        <w:rPr>
          <w:rFonts w:eastAsia="Malgun Gothic"/>
          <w:i/>
          <w:lang w:eastAsia="ko-KR"/>
        </w:rPr>
        <w:t>disabled</w:t>
      </w:r>
      <w:r w:rsidRPr="00CE237C">
        <w:rPr>
          <w:rFonts w:eastAsia="Malgun Gothic"/>
          <w:lang w:eastAsia="ko-KR"/>
        </w:rPr>
        <w:t xml:space="preserve"> cannot be multiplexed into the same MAC PDU.</w:t>
      </w:r>
    </w:p>
    <w:p w14:paraId="0A4D6AAD" w14:textId="77777777" w:rsidR="00E82967" w:rsidRPr="00CE237C" w:rsidRDefault="00E82967" w:rsidP="00E82967">
      <w:pPr>
        <w:rPr>
          <w:lang w:eastAsia="ko-KR"/>
        </w:rPr>
      </w:pPr>
      <w:r w:rsidRPr="00CE237C">
        <w:rPr>
          <w:lang w:eastAsia="ko-KR"/>
        </w:rPr>
        <w:t>The MAC entity shall not generate a MAC PDU for the HARQ entity if the following conditions are satisfied:</w:t>
      </w:r>
    </w:p>
    <w:p w14:paraId="57022C23" w14:textId="77777777" w:rsidR="00E82967" w:rsidRPr="00CE237C" w:rsidRDefault="00E82967" w:rsidP="00E82967">
      <w:pPr>
        <w:pStyle w:val="B1"/>
        <w:rPr>
          <w:lang w:eastAsia="ko-KR"/>
        </w:rPr>
      </w:pPr>
      <w:r w:rsidRPr="00CE237C">
        <w:rPr>
          <w:lang w:eastAsia="ko-KR"/>
        </w:rPr>
        <w:t>-</w:t>
      </w:r>
      <w:r w:rsidRPr="00CE237C">
        <w:rPr>
          <w:lang w:eastAsia="ko-KR"/>
        </w:rPr>
        <w:tab/>
        <w:t xml:space="preserve">there is no Sidelink CSI Reporting MAC CE generated for this PSSCH transmission as specified in clause </w:t>
      </w:r>
      <w:r w:rsidR="000F52CF" w:rsidRPr="00CE237C">
        <w:rPr>
          <w:lang w:eastAsia="ko-KR"/>
        </w:rPr>
        <w:t>5.22</w:t>
      </w:r>
      <w:r w:rsidRPr="00CE237C">
        <w:rPr>
          <w:lang w:eastAsia="ko-KR"/>
        </w:rPr>
        <w:t>.1.7; and</w:t>
      </w:r>
    </w:p>
    <w:p w14:paraId="1815FF69" w14:textId="77777777" w:rsidR="00E72AC4" w:rsidRPr="00CE237C" w:rsidRDefault="00E72AC4" w:rsidP="00E72AC4">
      <w:pPr>
        <w:pStyle w:val="B1"/>
        <w:rPr>
          <w:lang w:eastAsia="ko-KR"/>
        </w:rPr>
      </w:pPr>
      <w:r w:rsidRPr="00CE237C">
        <w:rPr>
          <w:lang w:eastAsia="ko-KR"/>
        </w:rPr>
        <w:t>-</w:t>
      </w:r>
      <w:r w:rsidRPr="00CE237C">
        <w:rPr>
          <w:lang w:eastAsia="ko-KR"/>
        </w:rPr>
        <w:tab/>
        <w:t>there is no Sidelink DRX Command MAC CE generated for this PSSCH transmission as specified in clause 5.22.1.8; and</w:t>
      </w:r>
    </w:p>
    <w:p w14:paraId="1EF424FB" w14:textId="6F743A2C" w:rsidR="00E72AC4" w:rsidRPr="00CE237C" w:rsidRDefault="00E72AC4" w:rsidP="00E72AC4">
      <w:pPr>
        <w:pStyle w:val="B1"/>
        <w:rPr>
          <w:lang w:eastAsia="ko-KR"/>
        </w:rPr>
      </w:pPr>
      <w:r w:rsidRPr="00CE237C">
        <w:rPr>
          <w:lang w:eastAsia="ko-KR"/>
        </w:rPr>
        <w:t>-</w:t>
      </w:r>
      <w:r w:rsidRPr="00CE237C">
        <w:rPr>
          <w:lang w:eastAsia="ko-KR"/>
        </w:rPr>
        <w:tab/>
        <w:t>there is no Sidelink Inter-UE Coordination Request MAC CE generated for this PSSCH transmission as specified in clause 5.22.1.9; and</w:t>
      </w:r>
    </w:p>
    <w:p w14:paraId="5B5CA4F6" w14:textId="21562E73" w:rsidR="00E72AC4" w:rsidRPr="00CE237C" w:rsidRDefault="00E72AC4" w:rsidP="00E72AC4">
      <w:pPr>
        <w:pStyle w:val="B1"/>
        <w:rPr>
          <w:lang w:eastAsia="ko-KR"/>
        </w:rPr>
      </w:pPr>
      <w:r w:rsidRPr="00CE237C">
        <w:rPr>
          <w:lang w:eastAsia="ko-KR"/>
        </w:rPr>
        <w:t>-</w:t>
      </w:r>
      <w:r w:rsidRPr="00CE237C">
        <w:rPr>
          <w:lang w:eastAsia="ko-KR"/>
        </w:rPr>
        <w:tab/>
        <w:t>there is no Sidelink Inter-UE Coordination Information MAC CE generated for this PSSCH transmission as specified in clause 5.22.1.10; and</w:t>
      </w:r>
    </w:p>
    <w:p w14:paraId="09642AE3" w14:textId="1153EAA0" w:rsidR="00E82967" w:rsidRPr="00CE237C" w:rsidRDefault="00E82967" w:rsidP="00E72AC4">
      <w:pPr>
        <w:pStyle w:val="B1"/>
        <w:rPr>
          <w:lang w:eastAsia="ko-KR"/>
        </w:rPr>
      </w:pPr>
      <w:r w:rsidRPr="00CE237C">
        <w:rPr>
          <w:lang w:eastAsia="ko-KR"/>
        </w:rPr>
        <w:t>-</w:t>
      </w:r>
      <w:r w:rsidRPr="00CE237C">
        <w:rPr>
          <w:lang w:eastAsia="ko-KR"/>
        </w:rPr>
        <w:tab/>
        <w:t>the MAC PDU includes zero MAC SDUs.</w:t>
      </w:r>
    </w:p>
    <w:p w14:paraId="62CDF6B8" w14:textId="77777777" w:rsidR="00E82967" w:rsidRPr="00CE237C" w:rsidRDefault="00E82967" w:rsidP="00E82967">
      <w:pPr>
        <w:rPr>
          <w:lang w:eastAsia="ko-KR"/>
        </w:rPr>
      </w:pPr>
      <w:r w:rsidRPr="00CE237C">
        <w:rPr>
          <w:lang w:eastAsia="ko-KR"/>
        </w:rPr>
        <w:t>Logical channels shall be prioritised in accordance with the following order (highest priority listed first):</w:t>
      </w:r>
    </w:p>
    <w:p w14:paraId="127EC9C9" w14:textId="77777777" w:rsidR="00E82967" w:rsidRPr="00CE237C" w:rsidRDefault="00E82967" w:rsidP="00E82967">
      <w:pPr>
        <w:pStyle w:val="B1"/>
        <w:rPr>
          <w:lang w:eastAsia="ko-KR"/>
        </w:rPr>
      </w:pPr>
      <w:r w:rsidRPr="00CE237C">
        <w:rPr>
          <w:lang w:eastAsia="ko-KR"/>
        </w:rPr>
        <w:t>-</w:t>
      </w:r>
      <w:r w:rsidRPr="00CE237C">
        <w:rPr>
          <w:lang w:eastAsia="ko-KR"/>
        </w:rPr>
        <w:tab/>
        <w:t>data from SCCH;</w:t>
      </w:r>
    </w:p>
    <w:p w14:paraId="250FEECD" w14:textId="77777777" w:rsidR="00E82967" w:rsidRPr="00CE237C" w:rsidRDefault="00E82967" w:rsidP="00E82967">
      <w:pPr>
        <w:pStyle w:val="B1"/>
        <w:rPr>
          <w:lang w:eastAsia="ko-KR"/>
        </w:rPr>
      </w:pPr>
      <w:r w:rsidRPr="00CE237C">
        <w:rPr>
          <w:lang w:eastAsia="ko-KR"/>
        </w:rPr>
        <w:t>-</w:t>
      </w:r>
      <w:r w:rsidRPr="00CE237C">
        <w:rPr>
          <w:lang w:eastAsia="ko-KR"/>
        </w:rPr>
        <w:tab/>
        <w:t>Sidelink CSI Reporting MAC CE;</w:t>
      </w:r>
    </w:p>
    <w:p w14:paraId="6C341445" w14:textId="452C6ABC" w:rsidR="00E72AC4" w:rsidRPr="00CE237C" w:rsidRDefault="00E72AC4" w:rsidP="00E72AC4">
      <w:pPr>
        <w:pStyle w:val="B1"/>
        <w:rPr>
          <w:lang w:eastAsia="ko-KR"/>
        </w:rPr>
      </w:pPr>
      <w:r w:rsidRPr="00CE237C">
        <w:rPr>
          <w:lang w:eastAsia="ko-KR"/>
        </w:rPr>
        <w:t>-</w:t>
      </w:r>
      <w:r w:rsidRPr="00CE237C">
        <w:rPr>
          <w:lang w:eastAsia="ko-KR"/>
        </w:rPr>
        <w:tab/>
        <w:t xml:space="preserve">Sidelink Inter-UE Coordination Request MAC CE and Sidelink Inter-UE Coordination </w:t>
      </w:r>
      <w:r w:rsidR="00087B32" w:rsidRPr="00CE237C">
        <w:rPr>
          <w:lang w:eastAsia="ko-KR"/>
        </w:rPr>
        <w:t>Information</w:t>
      </w:r>
      <w:r w:rsidRPr="00CE237C">
        <w:rPr>
          <w:lang w:eastAsia="ko-KR"/>
        </w:rPr>
        <w:t xml:space="preserve"> MAC CE;</w:t>
      </w:r>
    </w:p>
    <w:p w14:paraId="24FA9DBE" w14:textId="2775B6CD" w:rsidR="00E72AC4" w:rsidRPr="00CE237C" w:rsidRDefault="00E72AC4" w:rsidP="00E72AC4">
      <w:pPr>
        <w:pStyle w:val="B1"/>
        <w:rPr>
          <w:lang w:eastAsia="ko-KR"/>
        </w:rPr>
      </w:pPr>
      <w:r w:rsidRPr="00CE237C">
        <w:rPr>
          <w:lang w:eastAsia="ko-KR"/>
        </w:rPr>
        <w:lastRenderedPageBreak/>
        <w:t>-</w:t>
      </w:r>
      <w:r w:rsidRPr="00CE237C">
        <w:rPr>
          <w:lang w:eastAsia="ko-KR"/>
        </w:rPr>
        <w:tab/>
        <w:t>Sidelink DRX Command MAC CE;</w:t>
      </w:r>
    </w:p>
    <w:p w14:paraId="6F48EC96" w14:textId="52282F87" w:rsidR="00E82967" w:rsidRPr="00CE237C" w:rsidRDefault="00E82967" w:rsidP="00E82967">
      <w:pPr>
        <w:pStyle w:val="B1"/>
        <w:rPr>
          <w:lang w:eastAsia="ko-KR"/>
        </w:rPr>
      </w:pPr>
      <w:r w:rsidRPr="00CE237C">
        <w:rPr>
          <w:lang w:eastAsia="ko-KR"/>
        </w:rPr>
        <w:t>-</w:t>
      </w:r>
      <w:r w:rsidRPr="00CE237C">
        <w:rPr>
          <w:lang w:eastAsia="ko-KR"/>
        </w:rPr>
        <w:tab/>
        <w:t>data from any STCH.</w:t>
      </w:r>
    </w:p>
    <w:p w14:paraId="6AB42542" w14:textId="74DFBB95" w:rsidR="00087B32" w:rsidRPr="00CE237C" w:rsidRDefault="00087B32" w:rsidP="000B2AEF">
      <w:pPr>
        <w:pStyle w:val="NO"/>
        <w:rPr>
          <w:lang w:eastAsia="ko-KR"/>
        </w:rPr>
      </w:pPr>
      <w:r w:rsidRPr="00CE237C">
        <w:rPr>
          <w:lang w:eastAsia="zh-CN"/>
        </w:rPr>
        <w:t>NOTE 2:</w:t>
      </w:r>
      <w:r w:rsidRPr="00CE237C">
        <w:rPr>
          <w:lang w:eastAsia="zh-CN"/>
        </w:rPr>
        <w:tab/>
        <w:t>The priority order between Sidelink Inter-UE Coordination Request MAC CE and Sidelink Inter-UE Coordination Information MAC CE is up to UE implementation.</w:t>
      </w:r>
    </w:p>
    <w:p w14:paraId="5BA92695" w14:textId="77777777" w:rsidR="00E82967" w:rsidRPr="00CE237C" w:rsidRDefault="000F52CF" w:rsidP="00E82967">
      <w:pPr>
        <w:pStyle w:val="Heading5"/>
      </w:pPr>
      <w:bookmarkStart w:id="853" w:name="_Toc37296259"/>
      <w:bookmarkStart w:id="854" w:name="_Toc46490390"/>
      <w:bookmarkStart w:id="855" w:name="_Toc52752085"/>
      <w:bookmarkStart w:id="856" w:name="_Toc52796547"/>
      <w:bookmarkStart w:id="857" w:name="_Toc178333357"/>
      <w:r w:rsidRPr="00CE237C">
        <w:t>5.22</w:t>
      </w:r>
      <w:r w:rsidR="00E82967" w:rsidRPr="00CE237C">
        <w:t>.1.4.2</w:t>
      </w:r>
      <w:r w:rsidR="00E82967" w:rsidRPr="00CE237C">
        <w:tab/>
        <w:t xml:space="preserve">Multiplexing of </w:t>
      </w:r>
      <w:r w:rsidR="00CB14AB" w:rsidRPr="00CE237C">
        <w:t xml:space="preserve">MAC Control Elements and </w:t>
      </w:r>
      <w:r w:rsidR="00E82967" w:rsidRPr="00CE237C">
        <w:t>MAC SDUs</w:t>
      </w:r>
      <w:bookmarkEnd w:id="852"/>
      <w:bookmarkEnd w:id="853"/>
      <w:bookmarkEnd w:id="854"/>
      <w:bookmarkEnd w:id="855"/>
      <w:bookmarkEnd w:id="856"/>
      <w:bookmarkEnd w:id="857"/>
    </w:p>
    <w:p w14:paraId="033A1825" w14:textId="46E2E155" w:rsidR="00E82967" w:rsidRPr="00CE237C" w:rsidRDefault="00E82967" w:rsidP="00E82967">
      <w:r w:rsidRPr="00CE237C">
        <w:t xml:space="preserve">The MAC entity shall multiplex </w:t>
      </w:r>
      <w:r w:rsidR="00CB14AB" w:rsidRPr="00CE237C">
        <w:t>MAC CE</w:t>
      </w:r>
      <w:r w:rsidR="0003149A" w:rsidRPr="00CE237C">
        <w:t>s</w:t>
      </w:r>
      <w:r w:rsidR="00CB14AB" w:rsidRPr="00CE237C">
        <w:t xml:space="preserve"> and </w:t>
      </w:r>
      <w:r w:rsidRPr="00CE237C">
        <w:t xml:space="preserve">MAC SDUs in a MAC PDU according to clauses </w:t>
      </w:r>
      <w:r w:rsidR="000F52CF" w:rsidRPr="00CE237C">
        <w:t>5.22</w:t>
      </w:r>
      <w:r w:rsidRPr="00CE237C">
        <w:t>.1.</w:t>
      </w:r>
      <w:r w:rsidR="00CB14AB" w:rsidRPr="00CE237C">
        <w:t>4</w:t>
      </w:r>
      <w:r w:rsidRPr="00CE237C">
        <w:t>.1 and 6.</w:t>
      </w:r>
      <w:r w:rsidR="00E93CDC" w:rsidRPr="00CE237C">
        <w:t>1.6</w:t>
      </w:r>
      <w:r w:rsidRPr="00CE237C">
        <w:t>.</w:t>
      </w:r>
    </w:p>
    <w:p w14:paraId="66BCFA23" w14:textId="77777777" w:rsidR="00E82967" w:rsidRPr="00CE237C" w:rsidRDefault="000F52CF" w:rsidP="00E82967">
      <w:pPr>
        <w:pStyle w:val="Heading4"/>
      </w:pPr>
      <w:bookmarkStart w:id="858" w:name="_Toc37296260"/>
      <w:bookmarkStart w:id="859" w:name="_Toc46490391"/>
      <w:bookmarkStart w:id="860" w:name="_Toc52752086"/>
      <w:bookmarkStart w:id="861" w:name="_Toc52796548"/>
      <w:bookmarkStart w:id="862" w:name="_Toc178333358"/>
      <w:r w:rsidRPr="00CE237C">
        <w:t>5.22</w:t>
      </w:r>
      <w:r w:rsidR="00E82967" w:rsidRPr="00CE237C">
        <w:t>.1.5</w:t>
      </w:r>
      <w:r w:rsidR="00E82967" w:rsidRPr="00CE237C">
        <w:tab/>
        <w:t>Scheduling Request</w:t>
      </w:r>
      <w:bookmarkEnd w:id="858"/>
      <w:bookmarkEnd w:id="859"/>
      <w:bookmarkEnd w:id="860"/>
      <w:bookmarkEnd w:id="861"/>
      <w:bookmarkEnd w:id="862"/>
    </w:p>
    <w:p w14:paraId="7AD5017B" w14:textId="5407982B" w:rsidR="00E82967" w:rsidRPr="00CE237C" w:rsidRDefault="00E82967" w:rsidP="00E82967">
      <w:pPr>
        <w:rPr>
          <w:lang w:eastAsia="ko-KR"/>
        </w:rPr>
      </w:pPr>
      <w:r w:rsidRPr="00CE237C">
        <w:rPr>
          <w:lang w:eastAsia="ko-KR"/>
        </w:rPr>
        <w:t xml:space="preserve">In addition to clause 5.4.4, the Scheduling Request (SR) is also used for requesting SL-SCH resources for new transmission when triggered by the Sidelink BSR (clause </w:t>
      </w:r>
      <w:r w:rsidR="000F52CF" w:rsidRPr="00CE237C">
        <w:rPr>
          <w:lang w:eastAsia="ko-KR"/>
        </w:rPr>
        <w:t>5.22</w:t>
      </w:r>
      <w:r w:rsidRPr="00CE237C">
        <w:rPr>
          <w:lang w:eastAsia="ko-KR"/>
        </w:rPr>
        <w:t xml:space="preserve">.1.6) or the SL-CSI reporting (clause </w:t>
      </w:r>
      <w:r w:rsidR="000F52CF" w:rsidRPr="00CE237C">
        <w:rPr>
          <w:lang w:eastAsia="ko-KR"/>
        </w:rPr>
        <w:t>5.22</w:t>
      </w:r>
      <w:r w:rsidRPr="00CE237C">
        <w:rPr>
          <w:lang w:eastAsia="ko-KR"/>
        </w:rPr>
        <w:t>.1.7)</w:t>
      </w:r>
      <w:r w:rsidR="00E72AC4" w:rsidRPr="00CE237C">
        <w:rPr>
          <w:lang w:eastAsia="ko-KR"/>
        </w:rPr>
        <w:t xml:space="preserve"> or SL-DRX Command indication</w:t>
      </w:r>
      <w:r w:rsidRPr="00CE237C">
        <w:rPr>
          <w:lang w:eastAsia="ko-KR"/>
        </w:rPr>
        <w:t>. If configured, the MAC entity performs the SR procedure as specified in this clause unless otherwise specified in clause 5.4.4.</w:t>
      </w:r>
      <w:r w:rsidR="00D97C63" w:rsidRPr="00CE237C">
        <w:rPr>
          <w:rFonts w:eastAsia="PMingLiU"/>
          <w:lang w:eastAsia="zh-TW"/>
        </w:rPr>
        <w:t xml:space="preserve"> For a sidelink logical channel or for SL-CSI reporting</w:t>
      </w:r>
      <w:r w:rsidR="00E72AC4" w:rsidRPr="00CE237C">
        <w:rPr>
          <w:rFonts w:eastAsia="PMingLiU"/>
          <w:lang w:eastAsia="zh-TW"/>
        </w:rPr>
        <w:t xml:space="preserve"> or for SL-DRX Command indication</w:t>
      </w:r>
      <w:r w:rsidR="00D97C63" w:rsidRPr="00CE237C">
        <w:rPr>
          <w:lang w:eastAsia="ko-KR"/>
        </w:rPr>
        <w:t>, at most one PUCCH resource for SR is configured per UL BWP.</w:t>
      </w:r>
    </w:p>
    <w:p w14:paraId="58A6CAB0" w14:textId="7DC01479" w:rsidR="00E82967" w:rsidRPr="00CE237C" w:rsidRDefault="00E82967" w:rsidP="00E82967">
      <w:pPr>
        <w:rPr>
          <w:lang w:eastAsia="ko-KR"/>
        </w:rPr>
      </w:pPr>
      <w:r w:rsidRPr="00CE237C">
        <w:rPr>
          <w:lang w:eastAsia="ko-KR"/>
        </w:rPr>
        <w:t xml:space="preserve">The SR configuration of the logical channel that triggered the Sidelink BSR (clause </w:t>
      </w:r>
      <w:r w:rsidR="000F52CF" w:rsidRPr="00CE237C">
        <w:rPr>
          <w:lang w:eastAsia="ko-KR"/>
        </w:rPr>
        <w:t>5.22</w:t>
      </w:r>
      <w:r w:rsidRPr="00CE237C">
        <w:rPr>
          <w:lang w:eastAsia="ko-KR"/>
        </w:rPr>
        <w:t>.1.6)</w:t>
      </w:r>
      <w:r w:rsidR="00E72AC4" w:rsidRPr="00CE237C">
        <w:rPr>
          <w:lang w:eastAsia="ko-KR"/>
        </w:rPr>
        <w:t xml:space="preserve"> </w:t>
      </w:r>
      <w:r w:rsidRPr="00CE237C">
        <w:rPr>
          <w:lang w:eastAsia="ko-KR"/>
        </w:rPr>
        <w:t xml:space="preserve">is also considered as corresponding SR configuration for the triggered SR (clause 5.4.4). The </w:t>
      </w:r>
      <w:r w:rsidR="00CB14AB" w:rsidRPr="00CE237C">
        <w:rPr>
          <w:lang w:eastAsia="ko-KR"/>
        </w:rPr>
        <w:t xml:space="preserve">value of the </w:t>
      </w:r>
      <w:r w:rsidRPr="00CE237C">
        <w:rPr>
          <w:lang w:eastAsia="ko-KR"/>
        </w:rPr>
        <w:t xml:space="preserve">priority of the triggered SR corresponds to the </w:t>
      </w:r>
      <w:r w:rsidR="00CB14AB" w:rsidRPr="00CE237C">
        <w:rPr>
          <w:lang w:eastAsia="ko-KR"/>
        </w:rPr>
        <w:t xml:space="preserve">value of </w:t>
      </w:r>
      <w:r w:rsidRPr="00CE237C">
        <w:rPr>
          <w:lang w:eastAsia="ko-KR"/>
        </w:rPr>
        <w:t>priority of the logical channel</w:t>
      </w:r>
      <w:r w:rsidR="00913B57" w:rsidRPr="00CE237C">
        <w:rPr>
          <w:lang w:eastAsia="ko-KR"/>
        </w:rPr>
        <w:t xml:space="preserve"> </w:t>
      </w:r>
      <w:r w:rsidR="00913B57" w:rsidRPr="00CE237C">
        <w:rPr>
          <w:rFonts w:eastAsia="SimSun"/>
          <w:lang w:eastAsia="zh-CN"/>
        </w:rPr>
        <w:t>that triggered the SR</w:t>
      </w:r>
      <w:r w:rsidRPr="00CE237C">
        <w:rPr>
          <w:lang w:eastAsia="ko-KR"/>
        </w:rPr>
        <w:t>.</w:t>
      </w:r>
    </w:p>
    <w:p w14:paraId="11BA9749" w14:textId="5070F8B3" w:rsidR="00E82967" w:rsidRPr="00CE237C" w:rsidRDefault="00D97C63" w:rsidP="00E82967">
      <w:pPr>
        <w:rPr>
          <w:lang w:eastAsia="ko-KR"/>
        </w:rPr>
      </w:pPr>
      <w:r w:rsidRPr="00CE237C">
        <w:rPr>
          <w:lang w:eastAsia="ko-KR"/>
        </w:rPr>
        <w:t>Each sidelink logical channel</w:t>
      </w:r>
      <w:r w:rsidRPr="00CE237C">
        <w:rPr>
          <w:rFonts w:eastAsia="PMingLiU"/>
          <w:lang w:eastAsia="zh-TW"/>
        </w:rPr>
        <w:t xml:space="preserve"> </w:t>
      </w:r>
      <w:r w:rsidRPr="00CE237C">
        <w:rPr>
          <w:lang w:eastAsia="ko-KR"/>
        </w:rPr>
        <w:t xml:space="preserve">may be mapped to zero or one SR configuration, which is configured by RRC. </w:t>
      </w:r>
      <w:r w:rsidR="00E82967" w:rsidRPr="00CE237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E237C">
        <w:rPr>
          <w:lang w:eastAsia="ko-KR"/>
        </w:rPr>
        <w:t>5.22</w:t>
      </w:r>
      <w:r w:rsidR="00E82967" w:rsidRPr="00CE237C">
        <w:rPr>
          <w:lang w:eastAsia="ko-KR"/>
        </w:rPr>
        <w:t xml:space="preserve">.1.7 is considered as corresponding SR configuration for the triggered SR (clause 5.4.4). The </w:t>
      </w:r>
      <w:r w:rsidR="00CB14AB" w:rsidRPr="00CE237C">
        <w:rPr>
          <w:lang w:eastAsia="ko-KR"/>
        </w:rPr>
        <w:t xml:space="preserve">value of the </w:t>
      </w:r>
      <w:r w:rsidR="00E82967" w:rsidRPr="00CE237C">
        <w:rPr>
          <w:lang w:eastAsia="ko-KR"/>
        </w:rPr>
        <w:t xml:space="preserve">priority of the triggered SR </w:t>
      </w:r>
      <w:r w:rsidR="00EA18BC" w:rsidRPr="00CE237C">
        <w:rPr>
          <w:lang w:eastAsia="ko-KR"/>
        </w:rPr>
        <w:t xml:space="preserve">triggered by SL-CSI reporting </w:t>
      </w:r>
      <w:r w:rsidR="00E82967" w:rsidRPr="00CE237C">
        <w:rPr>
          <w:lang w:eastAsia="ko-KR"/>
        </w:rPr>
        <w:t xml:space="preserve">corresponds to the </w:t>
      </w:r>
      <w:r w:rsidR="00CB14AB" w:rsidRPr="00CE237C">
        <w:rPr>
          <w:lang w:eastAsia="ko-KR"/>
        </w:rPr>
        <w:t xml:space="preserve">value of the </w:t>
      </w:r>
      <w:r w:rsidR="00E82967" w:rsidRPr="00CE237C">
        <w:rPr>
          <w:lang w:eastAsia="ko-KR"/>
        </w:rPr>
        <w:t xml:space="preserve">priority of the </w:t>
      </w:r>
      <w:r w:rsidR="00913B57" w:rsidRPr="00CE237C">
        <w:rPr>
          <w:lang w:eastAsia="ko-KR"/>
        </w:rPr>
        <w:t xml:space="preserve">Sidelink CSI Reporting </w:t>
      </w:r>
      <w:r w:rsidR="00913B57" w:rsidRPr="00CE237C">
        <w:t xml:space="preserve">MAC </w:t>
      </w:r>
      <w:r w:rsidR="00913B57" w:rsidRPr="00CE237C">
        <w:rPr>
          <w:lang w:eastAsia="ko-KR"/>
        </w:rPr>
        <w:t>CE</w:t>
      </w:r>
      <w:r w:rsidR="00E82967" w:rsidRPr="00CE237C">
        <w:rPr>
          <w:lang w:eastAsia="ko-KR"/>
        </w:rPr>
        <w:t>.</w:t>
      </w:r>
      <w:r w:rsidR="00EA18BC" w:rsidRPr="00CE237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CE237C" w:rsidRDefault="00E82967" w:rsidP="00E82967">
      <w:pPr>
        <w:rPr>
          <w:lang w:eastAsia="ko-KR"/>
        </w:rPr>
      </w:pPr>
      <w:r w:rsidRPr="00CE237C">
        <w:rPr>
          <w:lang w:eastAsia="ko-KR"/>
        </w:rPr>
        <w:t xml:space="preserve">All pending SR(s) triggered according to the Sidelink BSR procedure (clause </w:t>
      </w:r>
      <w:r w:rsidR="000F52CF" w:rsidRPr="00CE237C">
        <w:rPr>
          <w:lang w:eastAsia="ko-KR"/>
        </w:rPr>
        <w:t>5.22</w:t>
      </w:r>
      <w:r w:rsidRPr="00CE237C">
        <w:rPr>
          <w:lang w:eastAsia="ko-KR"/>
        </w:rPr>
        <w:t xml:space="preserve">.1.6) prior to the MAC PDU assembly shall be cancelled and each respective </w:t>
      </w:r>
      <w:r w:rsidRPr="00CE237C">
        <w:rPr>
          <w:i/>
          <w:lang w:eastAsia="ko-KR"/>
        </w:rPr>
        <w:t>sr-ProhibitTimer</w:t>
      </w:r>
      <w:r w:rsidRPr="00CE237C">
        <w:rPr>
          <w:lang w:eastAsia="ko-KR"/>
        </w:rPr>
        <w:t xml:space="preserve"> shall be stopped when the MAC PDU is transmitted and this PDU includes a</w:t>
      </w:r>
      <w:r w:rsidR="00B83B58" w:rsidRPr="00CE237C">
        <w:rPr>
          <w:lang w:eastAsia="ko-KR"/>
        </w:rPr>
        <w:t>n</w:t>
      </w:r>
      <w:r w:rsidRPr="00CE237C">
        <w:rPr>
          <w:lang w:eastAsia="ko-KR"/>
        </w:rPr>
        <w:t xml:space="preserve"> </w:t>
      </w:r>
      <w:r w:rsidR="00F32108" w:rsidRPr="00CE237C">
        <w:rPr>
          <w:lang w:eastAsia="ko-KR"/>
        </w:rPr>
        <w:t>SL-</w:t>
      </w:r>
      <w:r w:rsidRPr="00CE237C">
        <w:rPr>
          <w:lang w:eastAsia="ko-KR"/>
        </w:rPr>
        <w:t xml:space="preserve">BSR MAC CE which contains buffer status up to (and including) the last event that triggered a Sidelink BSR (see clause </w:t>
      </w:r>
      <w:r w:rsidR="000F52CF" w:rsidRPr="00CE237C">
        <w:rPr>
          <w:lang w:eastAsia="ko-KR"/>
        </w:rPr>
        <w:t>5.22</w:t>
      </w:r>
      <w:r w:rsidRPr="00CE237C">
        <w:rPr>
          <w:lang w:eastAsia="ko-KR"/>
        </w:rPr>
        <w:t>.1.4) prior to the MAC PDU assembly.</w:t>
      </w:r>
    </w:p>
    <w:p w14:paraId="4A52F5AE" w14:textId="77777777" w:rsidR="00E82967" w:rsidRPr="00CE237C" w:rsidRDefault="00E82967" w:rsidP="00E82967">
      <w:pPr>
        <w:rPr>
          <w:lang w:eastAsia="ko-KR"/>
        </w:rPr>
      </w:pPr>
      <w:r w:rsidRPr="00CE237C">
        <w:rPr>
          <w:lang w:eastAsia="ko-KR"/>
        </w:rPr>
        <w:t xml:space="preserve">All pending SR(s) triggered according to the Sidelink BSR procedure (clause </w:t>
      </w:r>
      <w:r w:rsidR="000F52CF" w:rsidRPr="00CE237C">
        <w:rPr>
          <w:lang w:eastAsia="ko-KR"/>
        </w:rPr>
        <w:t>5.22</w:t>
      </w:r>
      <w:r w:rsidRPr="00CE237C">
        <w:rPr>
          <w:lang w:eastAsia="ko-KR"/>
        </w:rPr>
        <w:t xml:space="preserve">.1.6) shall be cancelled and each respective </w:t>
      </w:r>
      <w:r w:rsidRPr="00CE237C">
        <w:rPr>
          <w:i/>
          <w:lang w:eastAsia="ko-KR"/>
        </w:rPr>
        <w:t>sr-ProhibitTimer</w:t>
      </w:r>
      <w:r w:rsidRPr="00CE237C">
        <w:rPr>
          <w:lang w:eastAsia="ko-KR"/>
        </w:rPr>
        <w:t xml:space="preserve"> shall be stopped when the SL grant(s) can accommodate all pending data available for transmission in sidelink.</w:t>
      </w:r>
    </w:p>
    <w:p w14:paraId="6BA7F252" w14:textId="00B64498" w:rsidR="00E82967" w:rsidRPr="00CE237C" w:rsidRDefault="00E82967" w:rsidP="00E82967">
      <w:pPr>
        <w:rPr>
          <w:lang w:eastAsia="ko-KR"/>
        </w:rPr>
      </w:pPr>
      <w:r w:rsidRPr="00CE237C">
        <w:rPr>
          <w:lang w:eastAsia="ko-KR"/>
        </w:rPr>
        <w:t xml:space="preserve">The pending SR triggered according to the SL-CSI reporting </w:t>
      </w:r>
      <w:r w:rsidR="0081031E" w:rsidRPr="00CE237C">
        <w:rPr>
          <w:lang w:eastAsia="ko-KR"/>
        </w:rPr>
        <w:t xml:space="preserve">for a destination </w:t>
      </w:r>
      <w:r w:rsidRPr="00CE237C">
        <w:rPr>
          <w:lang w:eastAsia="ko-KR"/>
        </w:rPr>
        <w:t xml:space="preserve">shall be cancelled and each respective </w:t>
      </w:r>
      <w:r w:rsidRPr="00CE237C">
        <w:rPr>
          <w:i/>
          <w:lang w:eastAsia="ko-KR"/>
        </w:rPr>
        <w:t>sr-ProhibitTimer</w:t>
      </w:r>
      <w:r w:rsidRPr="00CE237C">
        <w:rPr>
          <w:lang w:eastAsia="ko-KR"/>
        </w:rPr>
        <w:t xml:space="preserve"> shall be stopped when the SL grant(s) can accommodate</w:t>
      </w:r>
      <w:r w:rsidR="00913B57" w:rsidRPr="00CE237C">
        <w:rPr>
          <w:lang w:eastAsia="ko-KR"/>
        </w:rPr>
        <w:t xml:space="preserve"> the</w:t>
      </w:r>
      <w:r w:rsidR="00913B57" w:rsidRPr="00CE237C">
        <w:rPr>
          <w:rFonts w:eastAsia="SimSun"/>
          <w:lang w:eastAsia="zh-CN"/>
        </w:rPr>
        <w:t xml:space="preserve"> </w:t>
      </w:r>
      <w:r w:rsidR="00913B57" w:rsidRPr="00CE237C">
        <w:rPr>
          <w:lang w:eastAsia="ko-KR"/>
        </w:rPr>
        <w:t xml:space="preserve">Sidelink CSI Reporting </w:t>
      </w:r>
      <w:r w:rsidR="00913B57" w:rsidRPr="00CE237C">
        <w:t xml:space="preserve">MAC </w:t>
      </w:r>
      <w:r w:rsidR="00913B57" w:rsidRPr="00CE237C">
        <w:rPr>
          <w:lang w:eastAsia="ko-KR"/>
        </w:rPr>
        <w:t>CE</w:t>
      </w:r>
      <w:r w:rsidR="00E72AC4" w:rsidRPr="00CE237C">
        <w:rPr>
          <w:rFonts w:eastAsia="SimSun"/>
          <w:lang w:eastAsia="zh-CN"/>
        </w:rPr>
        <w:t xml:space="preserve"> </w:t>
      </w:r>
      <w:r w:rsidR="00913B57" w:rsidRPr="00CE237C">
        <w:rPr>
          <w:rFonts w:eastAsia="SimSun"/>
          <w:lang w:eastAsia="zh-CN"/>
        </w:rPr>
        <w:t>when</w:t>
      </w:r>
      <w:r w:rsidRPr="00CE237C">
        <w:rPr>
          <w:lang w:eastAsia="ko-KR"/>
        </w:rPr>
        <w:t xml:space="preserve"> </w:t>
      </w:r>
      <w:r w:rsidR="0081031E" w:rsidRPr="00CE237C">
        <w:rPr>
          <w:lang w:eastAsia="ko-KR"/>
        </w:rPr>
        <w:t xml:space="preserve">the </w:t>
      </w:r>
      <w:r w:rsidRPr="00CE237C">
        <w:rPr>
          <w:lang w:eastAsia="ko-KR"/>
        </w:rPr>
        <w:t xml:space="preserve">SL-CSI reporting that </w:t>
      </w:r>
      <w:r w:rsidR="0081031E" w:rsidRPr="00CE237C">
        <w:rPr>
          <w:lang w:eastAsia="ko-KR"/>
        </w:rPr>
        <w:t xml:space="preserve">has </w:t>
      </w:r>
      <w:r w:rsidRPr="00CE237C">
        <w:rPr>
          <w:lang w:eastAsia="ko-KR"/>
        </w:rPr>
        <w:t>been triggered but not cancelled</w:t>
      </w:r>
      <w:r w:rsidR="009F61DF" w:rsidRPr="00CE237C">
        <w:rPr>
          <w:lang w:eastAsia="zh-CN"/>
        </w:rPr>
        <w:t xml:space="preserve"> </w:t>
      </w:r>
      <w:r w:rsidR="009F61DF" w:rsidRPr="00CE237C">
        <w:t xml:space="preserve">or </w:t>
      </w:r>
      <w:r w:rsidR="009F61DF" w:rsidRPr="00CE237C">
        <w:rPr>
          <w:lang w:eastAsia="zh-CN"/>
        </w:rPr>
        <w:t xml:space="preserve">when </w:t>
      </w:r>
      <w:r w:rsidR="009F61DF" w:rsidRPr="00CE237C">
        <w:t xml:space="preserve">the triggered </w:t>
      </w:r>
      <w:r w:rsidR="009F61DF" w:rsidRPr="00CE237C">
        <w:rPr>
          <w:lang w:eastAsia="ko-KR"/>
        </w:rPr>
        <w:t>SL-CSI reporting</w:t>
      </w:r>
      <w:r w:rsidR="009F61DF" w:rsidRPr="00CE237C">
        <w:t xml:space="preserve"> is cancelled</w:t>
      </w:r>
      <w:r w:rsidR="009F61DF" w:rsidRPr="00CE237C">
        <w:rPr>
          <w:rFonts w:eastAsia="SimSun"/>
          <w:lang w:eastAsia="zh-CN"/>
        </w:rPr>
        <w:t xml:space="preserve"> due to latency non-fulfilment as specified in 5.22.1.7</w:t>
      </w:r>
      <w:r w:rsidRPr="00CE237C">
        <w:rPr>
          <w:lang w:eastAsia="ko-KR"/>
        </w:rPr>
        <w:t>.</w:t>
      </w:r>
      <w:r w:rsidRPr="00CE237C">
        <w:t xml:space="preserve"> </w:t>
      </w:r>
      <w:r w:rsidR="00087B32" w:rsidRPr="00CE237C">
        <w:rPr>
          <w:lang w:eastAsia="ko-KR"/>
        </w:rPr>
        <w:t xml:space="preserve">The pending SR triggered according to the SL-DRX Command indication for a destination shall be cancelled and each respective </w:t>
      </w:r>
      <w:r w:rsidR="00087B32" w:rsidRPr="00CE237C">
        <w:rPr>
          <w:i/>
          <w:lang w:eastAsia="ko-KR"/>
        </w:rPr>
        <w:t>sr-ProhibitTimer</w:t>
      </w:r>
      <w:r w:rsidR="00087B32" w:rsidRPr="00CE237C">
        <w:rPr>
          <w:lang w:eastAsia="ko-KR"/>
        </w:rPr>
        <w:t xml:space="preserve"> shall be stopped when the SL grant(s) can accommodate the</w:t>
      </w:r>
      <w:r w:rsidR="00087B32" w:rsidRPr="00CE237C">
        <w:rPr>
          <w:rFonts w:eastAsia="SimSun"/>
          <w:lang w:eastAsia="zh-CN"/>
        </w:rPr>
        <w:t xml:space="preserve"> </w:t>
      </w:r>
      <w:r w:rsidR="00087B32" w:rsidRPr="00CE237C">
        <w:rPr>
          <w:lang w:eastAsia="ko-KR"/>
        </w:rPr>
        <w:t>Sidelink DRX Command MAC CE</w:t>
      </w:r>
      <w:r w:rsidR="00087B32" w:rsidRPr="00CE237C">
        <w:rPr>
          <w:rFonts w:eastAsia="SimSun"/>
          <w:lang w:eastAsia="zh-CN"/>
        </w:rPr>
        <w:t xml:space="preserve"> when</w:t>
      </w:r>
      <w:r w:rsidR="00087B32" w:rsidRPr="00CE237C">
        <w:rPr>
          <w:lang w:eastAsia="ko-KR"/>
        </w:rPr>
        <w:t xml:space="preserve"> the SL-DRX Command indication that has been triggered but not cancelled.</w:t>
      </w:r>
      <w:r w:rsidR="00087B32" w:rsidRPr="00CE237C">
        <w:t xml:space="preserve"> </w:t>
      </w:r>
      <w:r w:rsidRPr="00CE237C">
        <w:rPr>
          <w:lang w:eastAsia="ko-KR"/>
        </w:rPr>
        <w:t xml:space="preserve">All pending SR(s) triggered by either Sidelink BSR or Sidelink CSI report </w:t>
      </w:r>
      <w:r w:rsidR="00E72AC4" w:rsidRPr="00CE237C">
        <w:rPr>
          <w:lang w:eastAsia="ko-KR"/>
        </w:rPr>
        <w:t xml:space="preserve">or Sidelink DRX Command indication </w:t>
      </w:r>
      <w:r w:rsidRPr="00CE237C">
        <w:rPr>
          <w:lang w:eastAsia="ko-KR"/>
        </w:rPr>
        <w:t xml:space="preserve">shall be cancelled, </w:t>
      </w:r>
      <w:r w:rsidRPr="00CE237C">
        <w:t xml:space="preserve">when RRC configures </w:t>
      </w:r>
      <w:r w:rsidR="00F32108" w:rsidRPr="00CE237C">
        <w:t>Sidelink resource allocation mode 2</w:t>
      </w:r>
      <w:r w:rsidRPr="00CE237C">
        <w:rPr>
          <w:lang w:eastAsia="ko-KR"/>
        </w:rPr>
        <w:t>.</w:t>
      </w:r>
    </w:p>
    <w:p w14:paraId="25081306" w14:textId="77777777" w:rsidR="00E82967" w:rsidRPr="00CE237C" w:rsidRDefault="000F52CF" w:rsidP="00E82967">
      <w:pPr>
        <w:pStyle w:val="Heading4"/>
      </w:pPr>
      <w:bookmarkStart w:id="863" w:name="_Toc12569239"/>
      <w:bookmarkStart w:id="864" w:name="_Toc37296261"/>
      <w:bookmarkStart w:id="865" w:name="_Toc46490392"/>
      <w:bookmarkStart w:id="866" w:name="_Toc52752087"/>
      <w:bookmarkStart w:id="867" w:name="_Toc52796549"/>
      <w:bookmarkStart w:id="868" w:name="_Toc178333359"/>
      <w:r w:rsidRPr="00CE237C">
        <w:t>5.22</w:t>
      </w:r>
      <w:r w:rsidR="00E82967" w:rsidRPr="00CE237C">
        <w:t>.1.6</w:t>
      </w:r>
      <w:r w:rsidR="00E82967" w:rsidRPr="00CE237C">
        <w:tab/>
        <w:t>Buffer Status Reporting</w:t>
      </w:r>
      <w:bookmarkEnd w:id="863"/>
      <w:bookmarkEnd w:id="864"/>
      <w:bookmarkEnd w:id="865"/>
      <w:bookmarkEnd w:id="866"/>
      <w:bookmarkEnd w:id="867"/>
      <w:bookmarkEnd w:id="868"/>
    </w:p>
    <w:p w14:paraId="41CEA1EC" w14:textId="77777777" w:rsidR="00E82967" w:rsidRPr="00CE237C" w:rsidRDefault="00E82967" w:rsidP="00E82967">
      <w:pPr>
        <w:rPr>
          <w:lang w:eastAsia="ko-KR"/>
        </w:rPr>
      </w:pPr>
      <w:r w:rsidRPr="00CE237C">
        <w:rPr>
          <w:lang w:eastAsia="ko-KR"/>
        </w:rPr>
        <w:t>The Sidelink Buffer Status reporting (SL-BSR) procedure is used to provide the serving gNB with information about SL data volume in the MAC entity.</w:t>
      </w:r>
    </w:p>
    <w:p w14:paraId="2F26C549" w14:textId="77777777" w:rsidR="00E82967" w:rsidRPr="00CE237C" w:rsidRDefault="00E82967" w:rsidP="00E82967">
      <w:pPr>
        <w:rPr>
          <w:lang w:eastAsia="ko-KR"/>
        </w:rPr>
      </w:pPr>
      <w:r w:rsidRPr="00CE237C">
        <w:rPr>
          <w:lang w:eastAsia="ko-KR"/>
        </w:rPr>
        <w:t>RRC configures the following parameters to control the SL-BSR:</w:t>
      </w:r>
    </w:p>
    <w:p w14:paraId="7D6B403B" w14:textId="77777777" w:rsidR="00E82967" w:rsidRPr="00CE237C" w:rsidRDefault="00E82967" w:rsidP="00E82967">
      <w:pPr>
        <w:pStyle w:val="B1"/>
        <w:rPr>
          <w:lang w:eastAsia="ko-KR"/>
        </w:rPr>
      </w:pPr>
      <w:r w:rsidRPr="00CE237C">
        <w:rPr>
          <w:lang w:eastAsia="ko-KR"/>
        </w:rPr>
        <w:t>-</w:t>
      </w:r>
      <w:r w:rsidRPr="00CE237C">
        <w:rPr>
          <w:lang w:eastAsia="ko-KR"/>
        </w:rPr>
        <w:tab/>
      </w:r>
      <w:r w:rsidR="00F32108" w:rsidRPr="00CE237C">
        <w:rPr>
          <w:i/>
          <w:lang w:eastAsia="ko-KR"/>
        </w:rPr>
        <w:t>sl-</w:t>
      </w:r>
      <w:r w:rsidRPr="00CE237C">
        <w:rPr>
          <w:i/>
          <w:lang w:eastAsia="ko-KR"/>
        </w:rPr>
        <w:t>periodicBSR-Timer</w:t>
      </w:r>
      <w:r w:rsidR="00F32108" w:rsidRPr="00CE237C">
        <w:rPr>
          <w:lang w:eastAsia="ko-KR"/>
        </w:rPr>
        <w:t>, configured by</w:t>
      </w:r>
      <w:r w:rsidR="00F32108" w:rsidRPr="00CE237C">
        <w:rPr>
          <w:iCs/>
          <w:lang w:eastAsia="ko-KR"/>
        </w:rPr>
        <w:t xml:space="preserve"> </w:t>
      </w:r>
      <w:r w:rsidR="00F32108" w:rsidRPr="00CE237C">
        <w:rPr>
          <w:i/>
          <w:lang w:eastAsia="ko-KR"/>
        </w:rPr>
        <w:t>periodicBSR-Timer</w:t>
      </w:r>
      <w:r w:rsidR="00F32108" w:rsidRPr="00CE237C">
        <w:rPr>
          <w:lang w:eastAsia="ko-KR"/>
        </w:rPr>
        <w:t xml:space="preserve"> in </w:t>
      </w:r>
      <w:r w:rsidR="00F32108" w:rsidRPr="00CE237C">
        <w:rPr>
          <w:i/>
          <w:lang w:eastAsia="ko-KR"/>
        </w:rPr>
        <w:t>sl-BSR-Config</w:t>
      </w:r>
      <w:r w:rsidRPr="00CE237C">
        <w:rPr>
          <w:lang w:eastAsia="ko-KR"/>
        </w:rPr>
        <w:t>;</w:t>
      </w:r>
    </w:p>
    <w:p w14:paraId="168C18EA" w14:textId="77777777" w:rsidR="00E82967" w:rsidRPr="00CE237C" w:rsidRDefault="00E82967" w:rsidP="00E82967">
      <w:pPr>
        <w:pStyle w:val="B1"/>
        <w:rPr>
          <w:lang w:eastAsia="ko-KR"/>
        </w:rPr>
      </w:pPr>
      <w:r w:rsidRPr="00CE237C">
        <w:rPr>
          <w:lang w:eastAsia="ko-KR"/>
        </w:rPr>
        <w:t>-</w:t>
      </w:r>
      <w:r w:rsidRPr="00CE237C">
        <w:rPr>
          <w:lang w:eastAsia="ko-KR"/>
        </w:rPr>
        <w:tab/>
      </w:r>
      <w:r w:rsidR="00F32108" w:rsidRPr="00CE237C">
        <w:rPr>
          <w:i/>
          <w:lang w:eastAsia="ko-KR"/>
        </w:rPr>
        <w:t>sl-</w:t>
      </w:r>
      <w:r w:rsidRPr="00CE237C">
        <w:rPr>
          <w:i/>
          <w:lang w:eastAsia="ko-KR"/>
        </w:rPr>
        <w:t>retxBSR-Timer</w:t>
      </w:r>
      <w:r w:rsidR="00F32108" w:rsidRPr="00CE237C">
        <w:rPr>
          <w:lang w:eastAsia="ko-KR"/>
        </w:rPr>
        <w:t>, configured by</w:t>
      </w:r>
      <w:r w:rsidR="00F32108" w:rsidRPr="00CE237C">
        <w:rPr>
          <w:iCs/>
          <w:lang w:eastAsia="ko-KR"/>
        </w:rPr>
        <w:t xml:space="preserve"> </w:t>
      </w:r>
      <w:r w:rsidR="00F32108" w:rsidRPr="00CE237C">
        <w:rPr>
          <w:i/>
        </w:rPr>
        <w:t>retxBSR-Timer</w:t>
      </w:r>
      <w:r w:rsidR="00F32108" w:rsidRPr="00CE237C">
        <w:rPr>
          <w:lang w:eastAsia="ko-KR"/>
        </w:rPr>
        <w:t xml:space="preserve"> in </w:t>
      </w:r>
      <w:r w:rsidR="00F32108" w:rsidRPr="00CE237C">
        <w:rPr>
          <w:i/>
          <w:lang w:eastAsia="ko-KR"/>
        </w:rPr>
        <w:t>sl-BSR-Config</w:t>
      </w:r>
      <w:r w:rsidRPr="00CE237C">
        <w:rPr>
          <w:lang w:eastAsia="ko-KR"/>
        </w:rPr>
        <w:t>;</w:t>
      </w:r>
    </w:p>
    <w:p w14:paraId="17A477B1"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sl-logicalChannelSR-DelayTimerApplied</w:t>
      </w:r>
      <w:r w:rsidRPr="00CE237C">
        <w:rPr>
          <w:lang w:eastAsia="ko-KR"/>
        </w:rPr>
        <w:t>;</w:t>
      </w:r>
    </w:p>
    <w:p w14:paraId="1B907B00" w14:textId="77777777" w:rsidR="00E82967" w:rsidRPr="00CE237C" w:rsidRDefault="00E82967" w:rsidP="00E82967">
      <w:pPr>
        <w:pStyle w:val="B1"/>
        <w:rPr>
          <w:lang w:eastAsia="ko-KR"/>
        </w:rPr>
      </w:pPr>
      <w:r w:rsidRPr="00CE237C">
        <w:rPr>
          <w:lang w:eastAsia="ko-KR"/>
        </w:rPr>
        <w:lastRenderedPageBreak/>
        <w:t>-</w:t>
      </w:r>
      <w:r w:rsidRPr="00CE237C">
        <w:rPr>
          <w:lang w:eastAsia="ko-KR"/>
        </w:rPr>
        <w:tab/>
      </w:r>
      <w:r w:rsidR="00F32108" w:rsidRPr="00CE237C">
        <w:rPr>
          <w:i/>
          <w:lang w:eastAsia="ko-KR"/>
        </w:rPr>
        <w:t>sl-</w:t>
      </w:r>
      <w:r w:rsidRPr="00CE237C">
        <w:rPr>
          <w:i/>
          <w:lang w:eastAsia="ko-KR"/>
        </w:rPr>
        <w:t>logicalChannelSR-DelayTimer</w:t>
      </w:r>
      <w:r w:rsidR="00F32108" w:rsidRPr="00CE237C">
        <w:rPr>
          <w:lang w:eastAsia="ko-KR"/>
        </w:rPr>
        <w:t>, configured by</w:t>
      </w:r>
      <w:r w:rsidR="00F32108" w:rsidRPr="00CE237C">
        <w:rPr>
          <w:iCs/>
          <w:lang w:eastAsia="ko-KR"/>
        </w:rPr>
        <w:t xml:space="preserve"> </w:t>
      </w:r>
      <w:r w:rsidR="00F32108" w:rsidRPr="00CE237C">
        <w:rPr>
          <w:i/>
          <w:lang w:eastAsia="ko-KR"/>
        </w:rPr>
        <w:t>logicalChannelSR-DelayTimer</w:t>
      </w:r>
      <w:r w:rsidR="00F32108" w:rsidRPr="00CE237C">
        <w:rPr>
          <w:lang w:eastAsia="ko-KR"/>
        </w:rPr>
        <w:t xml:space="preserve"> in </w:t>
      </w:r>
      <w:r w:rsidR="00F32108" w:rsidRPr="00CE237C">
        <w:rPr>
          <w:i/>
          <w:lang w:eastAsia="ko-KR"/>
        </w:rPr>
        <w:t>sl-BSR-Config</w:t>
      </w:r>
      <w:r w:rsidRPr="00CE237C">
        <w:rPr>
          <w:lang w:eastAsia="ko-KR"/>
        </w:rPr>
        <w:t>;</w:t>
      </w:r>
    </w:p>
    <w:p w14:paraId="10CB5D3C" w14:textId="77777777" w:rsidR="00E82967" w:rsidRPr="00CE237C" w:rsidRDefault="00E82967" w:rsidP="00E82967">
      <w:pPr>
        <w:pStyle w:val="B1"/>
        <w:rPr>
          <w:lang w:eastAsia="ko-KR"/>
        </w:rPr>
      </w:pPr>
      <w:r w:rsidRPr="00CE237C">
        <w:rPr>
          <w:lang w:eastAsia="ko-KR"/>
        </w:rPr>
        <w:t>-</w:t>
      </w:r>
      <w:r w:rsidRPr="00CE237C">
        <w:rPr>
          <w:lang w:eastAsia="ko-KR"/>
        </w:rPr>
        <w:tab/>
      </w:r>
      <w:r w:rsidRPr="00CE237C">
        <w:rPr>
          <w:i/>
          <w:lang w:eastAsia="ko-KR"/>
        </w:rPr>
        <w:t>sl-logicalChannelGroup</w:t>
      </w:r>
      <w:r w:rsidRPr="00CE237C">
        <w:rPr>
          <w:lang w:eastAsia="ko-KR"/>
        </w:rPr>
        <w:t>.</w:t>
      </w:r>
    </w:p>
    <w:p w14:paraId="64C47D0B" w14:textId="77777777" w:rsidR="00E82967" w:rsidRPr="00CE237C" w:rsidRDefault="00E82967" w:rsidP="00E82967">
      <w:pPr>
        <w:rPr>
          <w:lang w:eastAsia="ko-KR"/>
        </w:rPr>
      </w:pPr>
      <w:r w:rsidRPr="00CE237C">
        <w:t xml:space="preserve">Each logical channel which belongs to a Destination </w:t>
      </w:r>
      <w:r w:rsidRPr="00CE237C">
        <w:rPr>
          <w:lang w:eastAsia="ko-KR"/>
        </w:rPr>
        <w:t xml:space="preserve">is allocated to an LCG </w:t>
      </w:r>
      <w:r w:rsidRPr="00CE237C">
        <w:rPr>
          <w:rFonts w:eastAsia="MS Mincho"/>
          <w:noProof/>
        </w:rPr>
        <w:t xml:space="preserve">as specified in TS 38.331 </w:t>
      </w:r>
      <w:r w:rsidRPr="00CE237C">
        <w:t>[5]</w:t>
      </w:r>
      <w:r w:rsidRPr="00CE237C">
        <w:rPr>
          <w:lang w:eastAsia="ko-KR"/>
        </w:rPr>
        <w:t>. The maximum number of LCGs is eight.</w:t>
      </w:r>
    </w:p>
    <w:p w14:paraId="60FDFC51" w14:textId="77777777" w:rsidR="00E82967" w:rsidRPr="00CE237C" w:rsidRDefault="00E82967" w:rsidP="00E82967">
      <w:pPr>
        <w:rPr>
          <w:lang w:eastAsia="ko-KR"/>
        </w:rPr>
      </w:pPr>
      <w:r w:rsidRPr="00CE237C">
        <w:rPr>
          <w:lang w:eastAsia="ko-KR"/>
        </w:rPr>
        <w:t>The MAC entity determines the amount of SL data available for a logical channel according to the data volume calculation procedure in TSs 38.322 [3] and 38.323 [4].</w:t>
      </w:r>
    </w:p>
    <w:p w14:paraId="0AC589CB" w14:textId="70CD7696" w:rsidR="00E82967" w:rsidRPr="00CE237C" w:rsidRDefault="00E82967" w:rsidP="00E82967">
      <w:r w:rsidRPr="00CE237C">
        <w:t>A</w:t>
      </w:r>
      <w:r w:rsidR="00B83B58" w:rsidRPr="00CE237C">
        <w:t>n</w:t>
      </w:r>
      <w:r w:rsidRPr="00CE237C">
        <w:t xml:space="preserve"> SL-BSR shall be triggered if any of the following events occur:</w:t>
      </w:r>
    </w:p>
    <w:p w14:paraId="5743E678" w14:textId="77777777" w:rsidR="00E82967" w:rsidRPr="00CE237C" w:rsidRDefault="00E82967" w:rsidP="00E82967">
      <w:pPr>
        <w:pStyle w:val="B1"/>
      </w:pPr>
      <w:r w:rsidRPr="00CE237C">
        <w:t>1&gt;</w:t>
      </w:r>
      <w:r w:rsidRPr="00CE237C">
        <w:tab/>
        <w:t xml:space="preserve">if the MAC entity </w:t>
      </w:r>
      <w:r w:rsidR="0081031E" w:rsidRPr="00CE237C">
        <w:rPr>
          <w:noProof/>
        </w:rPr>
        <w:t>has been configured with Sidelink resource allocation mode 1</w:t>
      </w:r>
      <w:r w:rsidRPr="00CE237C">
        <w:rPr>
          <w:noProof/>
        </w:rPr>
        <w:t>:</w:t>
      </w:r>
    </w:p>
    <w:p w14:paraId="62ED6C7F" w14:textId="403C10F1" w:rsidR="00E82967" w:rsidRPr="00CE237C" w:rsidRDefault="00E82967" w:rsidP="00E82967">
      <w:pPr>
        <w:pStyle w:val="B2"/>
        <w:rPr>
          <w:lang w:eastAsia="ko-KR"/>
        </w:rPr>
      </w:pPr>
      <w:r w:rsidRPr="00CE237C">
        <w:t>2&gt;</w:t>
      </w:r>
      <w:r w:rsidRPr="00CE237C">
        <w:tab/>
        <w:t xml:space="preserve">SL data, for a logical channel </w:t>
      </w:r>
      <w:r w:rsidR="000E0733" w:rsidRPr="00CE237C">
        <w:rPr>
          <w:lang w:eastAsia="zh-CN"/>
        </w:rPr>
        <w:t>which belongs to an LCG</w:t>
      </w:r>
      <w:r w:rsidR="000E0733" w:rsidRPr="00CE237C">
        <w:t xml:space="preserve"> </w:t>
      </w:r>
      <w:r w:rsidRPr="00CE237C">
        <w:t>of a Destination, becomes available to the MAC entity</w:t>
      </w:r>
      <w:r w:rsidRPr="00CE237C">
        <w:rPr>
          <w:lang w:eastAsia="ko-KR"/>
        </w:rPr>
        <w:t>; and either</w:t>
      </w:r>
    </w:p>
    <w:p w14:paraId="49683B59" w14:textId="77777777" w:rsidR="00E82967" w:rsidRPr="00CE237C" w:rsidRDefault="00E82967" w:rsidP="00E82967">
      <w:pPr>
        <w:pStyle w:val="B3"/>
        <w:rPr>
          <w:noProof/>
        </w:rPr>
      </w:pPr>
      <w:r w:rsidRPr="00CE237C">
        <w:t>3&gt;</w:t>
      </w:r>
      <w:r w:rsidRPr="00CE237C">
        <w:tab/>
        <w:t>this SL</w:t>
      </w:r>
      <w:r w:rsidRPr="00CE237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E237C" w:rsidRDefault="00E82967" w:rsidP="00E82967">
      <w:pPr>
        <w:pStyle w:val="B3"/>
      </w:pPr>
      <w:r w:rsidRPr="00CE237C">
        <w:rPr>
          <w:noProof/>
        </w:rPr>
        <w:t>3&gt;</w:t>
      </w:r>
      <w:r w:rsidRPr="00CE237C">
        <w:rPr>
          <w:noProof/>
        </w:rPr>
        <w:tab/>
      </w:r>
      <w:r w:rsidRPr="00CE237C">
        <w:rPr>
          <w:lang w:eastAsia="ko-KR"/>
        </w:rPr>
        <w:t xml:space="preserve">none of the logical channels which belong to an LCG </w:t>
      </w:r>
      <w:r w:rsidRPr="00CE237C">
        <w:t>belonging to the same Destination</w:t>
      </w:r>
      <w:r w:rsidRPr="00CE237C">
        <w:rPr>
          <w:lang w:eastAsia="ko-KR"/>
        </w:rPr>
        <w:t xml:space="preserve"> contains any available SL data</w:t>
      </w:r>
      <w:r w:rsidRPr="00CE237C">
        <w:t>.</w:t>
      </w:r>
    </w:p>
    <w:p w14:paraId="720DCD4D" w14:textId="77777777" w:rsidR="00E82967" w:rsidRPr="00CE237C" w:rsidRDefault="008D3BFD">
      <w:pPr>
        <w:pStyle w:val="B3"/>
      </w:pPr>
      <w:r w:rsidRPr="00CE237C">
        <w:t>i</w:t>
      </w:r>
      <w:r w:rsidR="00E82967" w:rsidRPr="00CE237C">
        <w:t>n which case the SL-BSR is referred below to as 'Regular SL-BSR';</w:t>
      </w:r>
    </w:p>
    <w:p w14:paraId="1689F0F8" w14:textId="77777777" w:rsidR="00E82967" w:rsidRPr="00CE237C" w:rsidRDefault="00E82967" w:rsidP="00E82967">
      <w:pPr>
        <w:pStyle w:val="B2"/>
        <w:rPr>
          <w:lang w:eastAsia="ko-KR"/>
        </w:rPr>
      </w:pPr>
      <w:r w:rsidRPr="00CE237C">
        <w:rPr>
          <w:lang w:eastAsia="ko-KR"/>
        </w:rPr>
        <w:t>2&gt;</w:t>
      </w:r>
      <w:r w:rsidRPr="00CE237C">
        <w:rPr>
          <w:lang w:eastAsia="ko-KR"/>
        </w:rPr>
        <w:tab/>
        <w:t xml:space="preserve">UL resources are allocated and number of padding bits </w:t>
      </w:r>
      <w:r w:rsidRPr="00CE237C">
        <w:t xml:space="preserve">remaining after a Padding BSR has been triggered </w:t>
      </w:r>
      <w:r w:rsidRPr="00CE237C">
        <w:rPr>
          <w:lang w:eastAsia="ko-KR"/>
        </w:rPr>
        <w:t>is equal to or larger than the size of the SL-BSR MAC CE plus its subheader, in which case the SL-BSR is referred below to as 'Padding SL-BSR';</w:t>
      </w:r>
    </w:p>
    <w:p w14:paraId="44EE2672" w14:textId="77777777" w:rsidR="00E82967" w:rsidRPr="00CE237C" w:rsidRDefault="00E82967" w:rsidP="00E82967">
      <w:pPr>
        <w:pStyle w:val="B2"/>
        <w:rPr>
          <w:lang w:eastAsia="ko-KR"/>
        </w:rPr>
      </w:pPr>
      <w:r w:rsidRPr="00CE237C">
        <w:rPr>
          <w:lang w:eastAsia="ko-KR"/>
        </w:rPr>
        <w:t>2&gt;</w:t>
      </w:r>
      <w:r w:rsidRPr="00CE237C">
        <w:rPr>
          <w:lang w:eastAsia="ko-KR"/>
        </w:rPr>
        <w:tab/>
      </w:r>
      <w:r w:rsidR="00F32108" w:rsidRPr="00CE237C">
        <w:rPr>
          <w:i/>
          <w:lang w:eastAsia="ko-KR"/>
        </w:rPr>
        <w:t>sl-</w:t>
      </w:r>
      <w:r w:rsidRPr="00CE237C">
        <w:rPr>
          <w:i/>
          <w:lang w:eastAsia="ko-KR"/>
        </w:rPr>
        <w:t>retxBSR-Timer</w:t>
      </w:r>
      <w:r w:rsidRPr="00CE237C">
        <w:rPr>
          <w:lang w:eastAsia="ko-KR"/>
        </w:rPr>
        <w:t xml:space="preserve"> expires, and at least one of the logical channels which belong to an LCG contains SL data, in which case the SL-BSR is referred below to as 'Regular SL-BSR';</w:t>
      </w:r>
    </w:p>
    <w:p w14:paraId="7F45C0C5" w14:textId="77777777" w:rsidR="00E82967" w:rsidRPr="00CE237C" w:rsidRDefault="00E82967" w:rsidP="00E82967">
      <w:pPr>
        <w:pStyle w:val="B2"/>
        <w:rPr>
          <w:lang w:eastAsia="ko-KR"/>
        </w:rPr>
      </w:pPr>
      <w:r w:rsidRPr="00CE237C">
        <w:rPr>
          <w:lang w:eastAsia="ko-KR"/>
        </w:rPr>
        <w:t>2&gt;</w:t>
      </w:r>
      <w:r w:rsidRPr="00CE237C">
        <w:rPr>
          <w:lang w:eastAsia="ko-KR"/>
        </w:rPr>
        <w:tab/>
      </w:r>
      <w:r w:rsidR="00F32108" w:rsidRPr="00CE237C">
        <w:rPr>
          <w:i/>
          <w:lang w:eastAsia="ko-KR"/>
        </w:rPr>
        <w:t>sl-</w:t>
      </w:r>
      <w:r w:rsidRPr="00CE237C">
        <w:rPr>
          <w:i/>
          <w:lang w:eastAsia="ko-KR"/>
        </w:rPr>
        <w:t>periodicBSR-Timer</w:t>
      </w:r>
      <w:r w:rsidRPr="00CE237C">
        <w:rPr>
          <w:lang w:eastAsia="ko-KR"/>
        </w:rPr>
        <w:t xml:space="preserve"> expires, in which case the SL-BSR is referred below to as 'Periodic SL-BSR'.</w:t>
      </w:r>
    </w:p>
    <w:p w14:paraId="32015235" w14:textId="77777777" w:rsidR="00E82967" w:rsidRPr="00CE237C" w:rsidRDefault="00E82967" w:rsidP="00E82967">
      <w:pPr>
        <w:pStyle w:val="B1"/>
      </w:pPr>
      <w:r w:rsidRPr="00CE237C">
        <w:t>1&gt;</w:t>
      </w:r>
      <w:r w:rsidRPr="00CE237C">
        <w:tab/>
        <w:t>else</w:t>
      </w:r>
      <w:r w:rsidRPr="00CE237C">
        <w:rPr>
          <w:noProof/>
        </w:rPr>
        <w:t>:</w:t>
      </w:r>
    </w:p>
    <w:p w14:paraId="77BB92D8" w14:textId="13C45361" w:rsidR="00E82967" w:rsidRPr="00CE237C" w:rsidRDefault="00E82967" w:rsidP="00E82967">
      <w:pPr>
        <w:pStyle w:val="B2"/>
        <w:rPr>
          <w:lang w:eastAsia="ko-KR"/>
        </w:rPr>
      </w:pPr>
      <w:r w:rsidRPr="00CE237C">
        <w:t>2&gt;</w:t>
      </w:r>
      <w:r w:rsidRPr="00CE237C">
        <w:tab/>
      </w:r>
      <w:r w:rsidR="0081031E" w:rsidRPr="00CE237C">
        <w:t>Sidelink resource allocation mode 1 is</w:t>
      </w:r>
      <w:r w:rsidRPr="00CE237C">
        <w:t xml:space="preserve"> configured by RRC and SL data is available for transmission in the RLC entity or in the PDCP entity, in which case the Sidelink BSR is referred below to as </w:t>
      </w:r>
      <w:r w:rsidR="00FB71F9" w:rsidRPr="00CE237C">
        <w:t>'</w:t>
      </w:r>
      <w:r w:rsidRPr="00CE237C">
        <w:t xml:space="preserve">Regular </w:t>
      </w:r>
      <w:r w:rsidR="00F32108" w:rsidRPr="00CE237C">
        <w:t>SL-</w:t>
      </w:r>
      <w:r w:rsidRPr="00CE237C">
        <w:t>BSR</w:t>
      </w:r>
      <w:r w:rsidR="00FB71F9" w:rsidRPr="00CE237C">
        <w:t>'</w:t>
      </w:r>
      <w:r w:rsidRPr="00CE237C">
        <w:t>.</w:t>
      </w:r>
    </w:p>
    <w:p w14:paraId="71FD4F45" w14:textId="77777777" w:rsidR="00E82967" w:rsidRPr="00CE237C" w:rsidRDefault="00E82967" w:rsidP="00E82967">
      <w:pPr>
        <w:rPr>
          <w:noProof/>
        </w:rPr>
      </w:pPr>
      <w:r w:rsidRPr="00CE237C">
        <w:rPr>
          <w:noProof/>
        </w:rPr>
        <w:t>For Regular SL-BSR</w:t>
      </w:r>
      <w:r w:rsidRPr="00CE237C">
        <w:rPr>
          <w:noProof/>
          <w:lang w:eastAsia="ko-KR"/>
        </w:rPr>
        <w:t>, the MAC entity shall</w:t>
      </w:r>
      <w:r w:rsidRPr="00CE237C">
        <w:rPr>
          <w:noProof/>
        </w:rPr>
        <w:t>:</w:t>
      </w:r>
    </w:p>
    <w:p w14:paraId="1DD6EC00" w14:textId="77777777" w:rsidR="00E82967" w:rsidRPr="00CE237C" w:rsidRDefault="00E82967" w:rsidP="00E82967">
      <w:pPr>
        <w:pStyle w:val="B1"/>
        <w:rPr>
          <w:noProof/>
        </w:rPr>
      </w:pPr>
      <w:r w:rsidRPr="00CE237C">
        <w:rPr>
          <w:noProof/>
          <w:lang w:eastAsia="ko-KR"/>
        </w:rPr>
        <w:t>1&gt;</w:t>
      </w:r>
      <w:r w:rsidRPr="00CE237C">
        <w:rPr>
          <w:noProof/>
        </w:rPr>
        <w:tab/>
        <w:t xml:space="preserve">if the SL-BSR is triggered for a logical channel for which </w:t>
      </w:r>
      <w:r w:rsidRPr="00CE237C">
        <w:rPr>
          <w:i/>
          <w:noProof/>
        </w:rPr>
        <w:t>sl-logicalChannelSR-DelayTimerApplied</w:t>
      </w:r>
      <w:r w:rsidRPr="00CE237C">
        <w:rPr>
          <w:noProof/>
        </w:rPr>
        <w:t xml:space="preserve"> with value </w:t>
      </w:r>
      <w:r w:rsidRPr="00CE237C">
        <w:rPr>
          <w:i/>
          <w:noProof/>
        </w:rPr>
        <w:t>true</w:t>
      </w:r>
      <w:r w:rsidRPr="00CE237C">
        <w:rPr>
          <w:noProof/>
        </w:rPr>
        <w:t xml:space="preserve"> is configured by </w:t>
      </w:r>
      <w:r w:rsidR="00F32108" w:rsidRPr="00CE237C">
        <w:t>RRC</w:t>
      </w:r>
      <w:r w:rsidRPr="00CE237C">
        <w:rPr>
          <w:noProof/>
        </w:rPr>
        <w:t>:</w:t>
      </w:r>
    </w:p>
    <w:p w14:paraId="59287F0F" w14:textId="77777777" w:rsidR="00E82967" w:rsidRPr="00CE237C" w:rsidRDefault="00E82967" w:rsidP="00E82967">
      <w:pPr>
        <w:pStyle w:val="B2"/>
        <w:rPr>
          <w:noProof/>
        </w:rPr>
      </w:pPr>
      <w:r w:rsidRPr="00CE237C">
        <w:rPr>
          <w:noProof/>
          <w:lang w:eastAsia="ko-KR"/>
        </w:rPr>
        <w:t>2&gt;</w:t>
      </w:r>
      <w:r w:rsidRPr="00CE237C">
        <w:rPr>
          <w:noProof/>
        </w:rPr>
        <w:tab/>
        <w:t xml:space="preserve">start or restart the </w:t>
      </w:r>
      <w:r w:rsidR="00F32108" w:rsidRPr="00CE237C">
        <w:rPr>
          <w:i/>
          <w:lang w:eastAsia="ko-KR"/>
        </w:rPr>
        <w:t>sl-</w:t>
      </w:r>
      <w:r w:rsidRPr="00CE237C">
        <w:rPr>
          <w:i/>
          <w:noProof/>
        </w:rPr>
        <w:t>logicalChannelSR-DelayTimer</w:t>
      </w:r>
      <w:r w:rsidRPr="00CE237C">
        <w:rPr>
          <w:noProof/>
        </w:rPr>
        <w:t>.</w:t>
      </w:r>
    </w:p>
    <w:p w14:paraId="019F5219" w14:textId="77777777" w:rsidR="00E82967" w:rsidRPr="00CE237C" w:rsidRDefault="00E82967" w:rsidP="00E82967">
      <w:pPr>
        <w:pStyle w:val="B1"/>
        <w:rPr>
          <w:noProof/>
        </w:rPr>
      </w:pPr>
      <w:r w:rsidRPr="00CE237C">
        <w:rPr>
          <w:noProof/>
          <w:lang w:eastAsia="ko-KR"/>
        </w:rPr>
        <w:t>1&gt;</w:t>
      </w:r>
      <w:r w:rsidRPr="00CE237C">
        <w:rPr>
          <w:noProof/>
        </w:rPr>
        <w:tab/>
        <w:t>else:</w:t>
      </w:r>
    </w:p>
    <w:p w14:paraId="581D2EEB" w14:textId="77777777" w:rsidR="00E82967" w:rsidRPr="00CE237C" w:rsidRDefault="00E82967" w:rsidP="00E82967">
      <w:pPr>
        <w:pStyle w:val="B2"/>
        <w:rPr>
          <w:noProof/>
        </w:rPr>
      </w:pPr>
      <w:r w:rsidRPr="00CE237C">
        <w:rPr>
          <w:noProof/>
          <w:lang w:eastAsia="ko-KR"/>
        </w:rPr>
        <w:t>2&gt;</w:t>
      </w:r>
      <w:r w:rsidRPr="00CE237C">
        <w:rPr>
          <w:noProof/>
        </w:rPr>
        <w:tab/>
        <w:t xml:space="preserve">if running, stop the </w:t>
      </w:r>
      <w:r w:rsidR="00F32108" w:rsidRPr="00CE237C">
        <w:rPr>
          <w:i/>
          <w:lang w:eastAsia="ko-KR"/>
        </w:rPr>
        <w:t>sl-</w:t>
      </w:r>
      <w:r w:rsidRPr="00CE237C">
        <w:rPr>
          <w:i/>
          <w:noProof/>
        </w:rPr>
        <w:t>logicalChannelSR-DelayTimer</w:t>
      </w:r>
      <w:r w:rsidRPr="00CE237C">
        <w:rPr>
          <w:noProof/>
        </w:rPr>
        <w:t>.</w:t>
      </w:r>
    </w:p>
    <w:p w14:paraId="729DE328" w14:textId="77777777" w:rsidR="00E82967" w:rsidRPr="00CE237C" w:rsidRDefault="00E82967" w:rsidP="00E82967">
      <w:pPr>
        <w:rPr>
          <w:noProof/>
          <w:lang w:eastAsia="ko-KR"/>
        </w:rPr>
      </w:pPr>
      <w:r w:rsidRPr="00CE237C">
        <w:rPr>
          <w:noProof/>
        </w:rPr>
        <w:t>For Regular and Periodic SL-BSR, the MAC entity shall</w:t>
      </w:r>
      <w:r w:rsidRPr="00CE237C">
        <w:rPr>
          <w:noProof/>
          <w:lang w:eastAsia="ko-KR"/>
        </w:rPr>
        <w:t>:</w:t>
      </w:r>
    </w:p>
    <w:p w14:paraId="2E206F84" w14:textId="77777777" w:rsidR="00E82967" w:rsidRPr="00CE237C" w:rsidRDefault="00E82967" w:rsidP="00E82967">
      <w:pPr>
        <w:pStyle w:val="B1"/>
      </w:pPr>
      <w:r w:rsidRPr="00CE237C">
        <w:rPr>
          <w:rFonts w:eastAsia="Malgun Gothic"/>
          <w:lang w:eastAsia="ko-KR"/>
        </w:rPr>
        <w:t>1&gt;</w:t>
      </w:r>
      <w:r w:rsidRPr="00CE237C">
        <w:rPr>
          <w:rFonts w:eastAsia="Malgun Gothic"/>
          <w:lang w:eastAsia="ko-KR"/>
        </w:rPr>
        <w:tab/>
        <w:t xml:space="preserve">if </w:t>
      </w:r>
      <w:r w:rsidRPr="00CE237C">
        <w:rPr>
          <w:i/>
        </w:rPr>
        <w:t>sl-PrioritizationThres</w:t>
      </w:r>
      <w:r w:rsidRPr="00CE237C">
        <w:t xml:space="preserve"> is configured and</w:t>
      </w:r>
      <w:r w:rsidRPr="00CE237C">
        <w:rPr>
          <w:lang w:eastAsia="ko-KR"/>
        </w:rPr>
        <w:t xml:space="preserve"> the value of the highest priority of the logical channels that belong to any LCG and contain SL data for any Destination is </w:t>
      </w:r>
      <w:r w:rsidRPr="00CE237C">
        <w:t xml:space="preserve">lower than </w:t>
      </w:r>
      <w:r w:rsidRPr="00CE237C">
        <w:rPr>
          <w:i/>
        </w:rPr>
        <w:t>sl-PrioritizationThres</w:t>
      </w:r>
      <w:r w:rsidRPr="00CE237C">
        <w:t>; and</w:t>
      </w:r>
    </w:p>
    <w:p w14:paraId="2D62E9B4" w14:textId="65F82881" w:rsidR="00E82967" w:rsidRPr="00CE237C" w:rsidRDefault="00E82967" w:rsidP="00E82967">
      <w:pPr>
        <w:pStyle w:val="B1"/>
      </w:pPr>
      <w:r w:rsidRPr="00CE237C">
        <w:rPr>
          <w:rFonts w:eastAsia="Malgun Gothic"/>
          <w:lang w:eastAsia="ko-KR"/>
        </w:rPr>
        <w:t>1&gt;</w:t>
      </w:r>
      <w:r w:rsidRPr="00CE237C">
        <w:rPr>
          <w:rFonts w:eastAsia="Malgun Gothic"/>
          <w:lang w:eastAsia="ko-KR"/>
        </w:rPr>
        <w:tab/>
        <w:t xml:space="preserve">if </w:t>
      </w:r>
      <w:r w:rsidRPr="00CE237C">
        <w:rPr>
          <w:i/>
        </w:rPr>
        <w:t>ul-PrioritizationThres</w:t>
      </w:r>
      <w:r w:rsidRPr="00CE237C">
        <w:t xml:space="preserve"> is configured and </w:t>
      </w:r>
      <w:r w:rsidRPr="00CE237C">
        <w:rPr>
          <w:lang w:eastAsia="ko-KR"/>
        </w:rPr>
        <w:t>the value of the highest priority of the logical channels that belong to any LCG and contain UL data</w:t>
      </w:r>
      <w:r w:rsidRPr="00CE237C">
        <w:t xml:space="preserve"> is equal to or higher than </w:t>
      </w:r>
      <w:r w:rsidRPr="00CE237C">
        <w:rPr>
          <w:i/>
        </w:rPr>
        <w:t>ul-PrioritizationThres</w:t>
      </w:r>
      <w:r w:rsidRPr="00CE237C">
        <w:t xml:space="preserve"> according to clause 5.4.5:</w:t>
      </w:r>
    </w:p>
    <w:p w14:paraId="46AC748F" w14:textId="77777777" w:rsidR="00E82967" w:rsidRPr="00CE237C" w:rsidRDefault="00E82967" w:rsidP="00E82967">
      <w:pPr>
        <w:pStyle w:val="B2"/>
      </w:pPr>
      <w:r w:rsidRPr="00CE237C">
        <w:t>2&gt;</w:t>
      </w:r>
      <w:r w:rsidRPr="00CE237C">
        <w:tab/>
        <w:t>prioritize the LCG(s) for the Destination(s).</w:t>
      </w:r>
    </w:p>
    <w:p w14:paraId="61006771" w14:textId="34428433" w:rsidR="00E82967" w:rsidRPr="00CE237C" w:rsidRDefault="00E82967" w:rsidP="00E82967">
      <w:pPr>
        <w:pStyle w:val="B1"/>
      </w:pPr>
      <w:r w:rsidRPr="00CE237C">
        <w:rPr>
          <w:rFonts w:eastAsia="Malgun Gothic"/>
          <w:lang w:eastAsia="ko-KR"/>
        </w:rPr>
        <w:t>1&gt;</w:t>
      </w:r>
      <w:r w:rsidRPr="00CE237C">
        <w:rPr>
          <w:rFonts w:eastAsia="Malgun Gothic"/>
          <w:lang w:eastAsia="ko-KR"/>
        </w:rPr>
        <w:tab/>
        <w:t xml:space="preserve">if </w:t>
      </w:r>
      <w:r w:rsidRPr="00CE237C">
        <w:rPr>
          <w:noProof/>
        </w:rPr>
        <w:t>the Buffer Status reporting procedure determines that at least one BSR has been triggered and not cancelled</w:t>
      </w:r>
      <w:r w:rsidRPr="00CE237C">
        <w:rPr>
          <w:rFonts w:eastAsia="Malgun Gothic"/>
          <w:lang w:eastAsia="ko-KR"/>
        </w:rPr>
        <w:t xml:space="preserve"> according to clause 5.4.5 and </w:t>
      </w:r>
      <w:r w:rsidRPr="00CE237C">
        <w:t>the UL grant cannot accommodate a</w:t>
      </w:r>
      <w:r w:rsidR="00B83B58" w:rsidRPr="00CE237C">
        <w:t>n</w:t>
      </w:r>
      <w:r w:rsidRPr="00CE237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E237C" w:rsidRDefault="0081031E" w:rsidP="0081031E">
      <w:pPr>
        <w:pStyle w:val="B2"/>
      </w:pPr>
      <w:r w:rsidRPr="00CE237C">
        <w:t>2&gt;</w:t>
      </w:r>
      <w:r w:rsidRPr="00CE237C">
        <w:tab/>
        <w:t>prioritize the SL-BSR for logical channel prioritization specified in clause 5.4.3.1;</w:t>
      </w:r>
    </w:p>
    <w:p w14:paraId="307F52D1" w14:textId="77777777" w:rsidR="00E82967" w:rsidRPr="00CE237C" w:rsidRDefault="0081031E" w:rsidP="00030779">
      <w:pPr>
        <w:pStyle w:val="B2"/>
      </w:pPr>
      <w:r w:rsidRPr="00CE237C">
        <w:lastRenderedPageBreak/>
        <w:t>2</w:t>
      </w:r>
      <w:r w:rsidR="00E82967" w:rsidRPr="00CE237C">
        <w:t>&gt;</w:t>
      </w:r>
      <w:r w:rsidR="00E82967" w:rsidRPr="00CE237C">
        <w:tab/>
        <w:t>report Truncated SL-BSR containing buffer status for as many prioritized LCGs having data available for transmission as possible, taking the number of bits in the UL grant into consideration</w:t>
      </w:r>
      <w:r w:rsidRPr="00CE237C">
        <w:t>.</w:t>
      </w:r>
    </w:p>
    <w:p w14:paraId="1F98FACA" w14:textId="2367AD6A" w:rsidR="00E82967" w:rsidRPr="00CE237C" w:rsidRDefault="00E82967" w:rsidP="00E82967">
      <w:pPr>
        <w:pStyle w:val="B1"/>
      </w:pPr>
      <w:r w:rsidRPr="00CE237C">
        <w:t>1&gt;</w:t>
      </w:r>
      <w:r w:rsidRPr="00CE237C">
        <w:tab/>
        <w:t>else if the number of bits in the UL grant is expected to be equal to or larger than the size of a</w:t>
      </w:r>
      <w:r w:rsidR="00B83B58" w:rsidRPr="00CE237C">
        <w:t>n</w:t>
      </w:r>
      <w:r w:rsidRPr="00CE237C">
        <w:t xml:space="preserve"> SL-BSR containing buffer status for all LCGs having data available for transmission plus the subheader of the SL-BSR according to clause 5.4.3.1.3:</w:t>
      </w:r>
    </w:p>
    <w:p w14:paraId="4AD9C936" w14:textId="77777777" w:rsidR="00E82967" w:rsidRPr="00CE237C" w:rsidRDefault="00E82967" w:rsidP="00E82967">
      <w:pPr>
        <w:pStyle w:val="B2"/>
      </w:pPr>
      <w:r w:rsidRPr="00CE237C">
        <w:t>2&gt;</w:t>
      </w:r>
      <w:r w:rsidRPr="00CE237C">
        <w:tab/>
        <w:t>report SL-BSR containing buffer status for all LCGs having data available for transmission</w:t>
      </w:r>
      <w:r w:rsidR="008D3BFD" w:rsidRPr="00CE237C">
        <w:t>.</w:t>
      </w:r>
    </w:p>
    <w:p w14:paraId="2008EE71" w14:textId="77777777" w:rsidR="00E82967" w:rsidRPr="00CE237C" w:rsidRDefault="00E82967" w:rsidP="00E82967">
      <w:pPr>
        <w:pStyle w:val="B1"/>
      </w:pPr>
      <w:r w:rsidRPr="00CE237C">
        <w:t>1&gt;</w:t>
      </w:r>
      <w:r w:rsidRPr="00CE237C">
        <w:tab/>
        <w:t>else:</w:t>
      </w:r>
    </w:p>
    <w:p w14:paraId="11B02604" w14:textId="77777777" w:rsidR="00E82967" w:rsidRPr="00CE237C" w:rsidRDefault="00E82967" w:rsidP="00E82967">
      <w:pPr>
        <w:pStyle w:val="B2"/>
        <w:rPr>
          <w:rFonts w:eastAsia="Malgun Gothic"/>
          <w:lang w:eastAsia="ko-KR"/>
        </w:rPr>
      </w:pPr>
      <w:r w:rsidRPr="00CE237C">
        <w:t>2&gt;</w:t>
      </w:r>
      <w:r w:rsidRPr="00CE237C">
        <w:tab/>
        <w:t>report Truncated SL-BSR containing buffer status for as many LCGs having data available for transmission as possible, taking the number of bits in the UL grant into consideration.</w:t>
      </w:r>
    </w:p>
    <w:p w14:paraId="2DAF2D70" w14:textId="38ABB8F7" w:rsidR="00E82967" w:rsidRPr="00CE237C" w:rsidRDefault="00E82967" w:rsidP="00E82967">
      <w:pPr>
        <w:rPr>
          <w:noProof/>
        </w:rPr>
      </w:pPr>
      <w:r w:rsidRPr="00CE237C">
        <w:rPr>
          <w:noProof/>
        </w:rPr>
        <w:t xml:space="preserve">For Padding </w:t>
      </w:r>
      <w:r w:rsidR="00413534" w:rsidRPr="00CE237C">
        <w:rPr>
          <w:noProof/>
        </w:rPr>
        <w:t>S</w:t>
      </w:r>
      <w:r w:rsidR="00413534" w:rsidRPr="00CE237C">
        <w:rPr>
          <w:rFonts w:eastAsia="PMingLiU"/>
          <w:noProof/>
          <w:lang w:eastAsia="zh-TW"/>
        </w:rPr>
        <w:t>L-</w:t>
      </w:r>
      <w:r w:rsidRPr="00CE237C">
        <w:rPr>
          <w:noProof/>
        </w:rPr>
        <w:t>BSR:</w:t>
      </w:r>
    </w:p>
    <w:p w14:paraId="346EEE31" w14:textId="1F9F966E" w:rsidR="00E82967" w:rsidRPr="00CE237C" w:rsidRDefault="00E82967" w:rsidP="00E82967">
      <w:pPr>
        <w:pStyle w:val="B1"/>
      </w:pPr>
      <w:r w:rsidRPr="00CE237C">
        <w:t>1&gt;</w:t>
      </w:r>
      <w:r w:rsidRPr="00CE237C">
        <w:tab/>
        <w:t>if the number of padding bits remaining after a Padding BSR has been triggered is equal to or larger than the size of a</w:t>
      </w:r>
      <w:r w:rsidR="00B83B58" w:rsidRPr="00CE237C">
        <w:t>n</w:t>
      </w:r>
      <w:r w:rsidRPr="00CE237C">
        <w:t xml:space="preserve"> SL-BSR containing buffer status for all LCGs having data available for transmission plus its subheader:</w:t>
      </w:r>
    </w:p>
    <w:p w14:paraId="1EB492BD" w14:textId="77777777" w:rsidR="00E82967" w:rsidRPr="00CE237C" w:rsidRDefault="00E82967" w:rsidP="00E82967">
      <w:pPr>
        <w:pStyle w:val="B2"/>
      </w:pPr>
      <w:r w:rsidRPr="00CE237C">
        <w:t>2&gt;</w:t>
      </w:r>
      <w:r w:rsidRPr="00CE237C">
        <w:tab/>
        <w:t>report SL-BSR containing buffer status for all LCGs having data available for transmission;</w:t>
      </w:r>
    </w:p>
    <w:p w14:paraId="106E1456" w14:textId="77777777" w:rsidR="00E82967" w:rsidRPr="00CE237C" w:rsidRDefault="00E82967" w:rsidP="00E82967">
      <w:pPr>
        <w:pStyle w:val="B1"/>
      </w:pPr>
      <w:r w:rsidRPr="00CE237C">
        <w:t>1&gt;</w:t>
      </w:r>
      <w:r w:rsidRPr="00CE237C">
        <w:tab/>
        <w:t>else:</w:t>
      </w:r>
    </w:p>
    <w:p w14:paraId="6A0ED924" w14:textId="77777777" w:rsidR="00E82967" w:rsidRPr="00CE237C" w:rsidRDefault="00E82967" w:rsidP="00E82967">
      <w:pPr>
        <w:pStyle w:val="B2"/>
      </w:pPr>
      <w:r w:rsidRPr="00CE237C">
        <w:t>2&gt;</w:t>
      </w:r>
      <w:r w:rsidRPr="00CE237C">
        <w:tab/>
        <w:t>report Truncated SL-BSR containing buffer status for as many LCGs having data available for transmission as possible, taking the number of bits in the UL grant into consideration.</w:t>
      </w:r>
    </w:p>
    <w:p w14:paraId="56AD393B" w14:textId="77777777" w:rsidR="00E82967" w:rsidRPr="00CE237C" w:rsidRDefault="00E82967" w:rsidP="00E82967">
      <w:pPr>
        <w:rPr>
          <w:noProof/>
          <w:lang w:eastAsia="ko-KR"/>
        </w:rPr>
      </w:pPr>
      <w:r w:rsidRPr="00CE237C">
        <w:rPr>
          <w:noProof/>
          <w:lang w:eastAsia="ko-KR"/>
        </w:rPr>
        <w:t xml:space="preserve">For SL-BSR triggered by </w:t>
      </w:r>
      <w:r w:rsidR="00F32108" w:rsidRPr="00CE237C">
        <w:rPr>
          <w:i/>
          <w:lang w:eastAsia="ko-KR"/>
        </w:rPr>
        <w:t>sl-</w:t>
      </w:r>
      <w:r w:rsidRPr="00CE237C">
        <w:rPr>
          <w:i/>
          <w:noProof/>
          <w:lang w:eastAsia="ko-KR"/>
        </w:rPr>
        <w:t>retxBSR-Timer</w:t>
      </w:r>
      <w:r w:rsidRPr="00CE237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E237C" w:rsidRDefault="00E82967" w:rsidP="00E82967">
      <w:pPr>
        <w:rPr>
          <w:noProof/>
          <w:lang w:eastAsia="ko-KR"/>
        </w:rPr>
      </w:pPr>
      <w:r w:rsidRPr="00CE237C">
        <w:rPr>
          <w:noProof/>
          <w:lang w:eastAsia="ko-KR"/>
        </w:rPr>
        <w:t>The MAC entity shall:</w:t>
      </w:r>
    </w:p>
    <w:p w14:paraId="23BCACF0" w14:textId="77777777" w:rsidR="00E82967" w:rsidRPr="00CE237C" w:rsidRDefault="00E82967" w:rsidP="00E82967">
      <w:pPr>
        <w:pStyle w:val="B1"/>
        <w:rPr>
          <w:noProof/>
        </w:rPr>
      </w:pPr>
      <w:r w:rsidRPr="00CE237C">
        <w:rPr>
          <w:noProof/>
          <w:lang w:eastAsia="ko-KR"/>
        </w:rPr>
        <w:t>1&gt;</w:t>
      </w:r>
      <w:r w:rsidRPr="00CE237C">
        <w:rPr>
          <w:noProof/>
          <w:lang w:eastAsia="ko-KR"/>
        </w:rPr>
        <w:tab/>
        <w:t>i</w:t>
      </w:r>
      <w:r w:rsidRPr="00CE237C">
        <w:rPr>
          <w:noProof/>
        </w:rPr>
        <w:t>f the sidelink Buffer Status reporting procedure determines that at least one SL-BSR has been triggered and not cancelled:</w:t>
      </w:r>
    </w:p>
    <w:p w14:paraId="18433C2C" w14:textId="77777777" w:rsidR="00E82967" w:rsidRPr="00CE237C" w:rsidRDefault="00E82967" w:rsidP="00E82967">
      <w:pPr>
        <w:pStyle w:val="B2"/>
        <w:rPr>
          <w:noProof/>
        </w:rPr>
      </w:pPr>
      <w:r w:rsidRPr="00CE237C">
        <w:rPr>
          <w:noProof/>
          <w:lang w:eastAsia="ko-KR"/>
        </w:rPr>
        <w:t>2&gt;</w:t>
      </w:r>
      <w:r w:rsidRPr="00CE237C">
        <w:rPr>
          <w:noProof/>
        </w:rPr>
        <w:tab/>
        <w:t xml:space="preserve">if UL-SCH resources are available for a </w:t>
      </w:r>
      <w:r w:rsidRPr="00CE237C">
        <w:rPr>
          <w:noProof/>
          <w:lang w:eastAsia="ko-KR"/>
        </w:rPr>
        <w:t xml:space="preserve">new </w:t>
      </w:r>
      <w:r w:rsidRPr="00CE237C">
        <w:rPr>
          <w:noProof/>
        </w:rPr>
        <w:t>transmission and the UL-SCH resources can accommodate the SL-BSR MAC CE plus its subheader as a result of logical channel prioritization according to clause 5.4.3.1:</w:t>
      </w:r>
    </w:p>
    <w:p w14:paraId="66681450" w14:textId="77777777" w:rsidR="00E82967" w:rsidRPr="00CE237C" w:rsidRDefault="00E82967" w:rsidP="00E82967">
      <w:pPr>
        <w:pStyle w:val="B3"/>
        <w:rPr>
          <w:noProof/>
        </w:rPr>
      </w:pPr>
      <w:r w:rsidRPr="00CE237C">
        <w:rPr>
          <w:noProof/>
          <w:lang w:eastAsia="ko-KR"/>
        </w:rPr>
        <w:t>3&gt;</w:t>
      </w:r>
      <w:r w:rsidRPr="00CE237C">
        <w:rPr>
          <w:noProof/>
        </w:rPr>
        <w:tab/>
        <w:t xml:space="preserve">instruct the Multiplexing and Assembly procedure in clause 5.4.3 to generate the SL-BSR MAC </w:t>
      </w:r>
      <w:r w:rsidRPr="00CE237C">
        <w:rPr>
          <w:noProof/>
          <w:lang w:eastAsia="ko-KR"/>
        </w:rPr>
        <w:t>CE(s)</w:t>
      </w:r>
      <w:r w:rsidRPr="00CE237C">
        <w:rPr>
          <w:noProof/>
        </w:rPr>
        <w:t>;</w:t>
      </w:r>
    </w:p>
    <w:p w14:paraId="41E020F9" w14:textId="77777777" w:rsidR="00E82967" w:rsidRPr="00CE237C" w:rsidRDefault="00E82967" w:rsidP="00E82967">
      <w:pPr>
        <w:pStyle w:val="B3"/>
        <w:rPr>
          <w:noProof/>
        </w:rPr>
      </w:pPr>
      <w:r w:rsidRPr="00CE237C">
        <w:rPr>
          <w:noProof/>
          <w:lang w:eastAsia="ko-KR"/>
        </w:rPr>
        <w:t>3&gt;</w:t>
      </w:r>
      <w:r w:rsidRPr="00CE237C">
        <w:rPr>
          <w:noProof/>
        </w:rPr>
        <w:tab/>
        <w:t xml:space="preserve">start or restart </w:t>
      </w:r>
      <w:r w:rsidR="00F32108" w:rsidRPr="00CE237C">
        <w:rPr>
          <w:i/>
          <w:lang w:eastAsia="ko-KR"/>
        </w:rPr>
        <w:t>sl-</w:t>
      </w:r>
      <w:r w:rsidRPr="00CE237C">
        <w:rPr>
          <w:i/>
          <w:noProof/>
        </w:rPr>
        <w:t>periodicBSR-Timer</w:t>
      </w:r>
      <w:r w:rsidRPr="00CE237C">
        <w:rPr>
          <w:noProof/>
          <w:lang w:eastAsia="ko-KR"/>
        </w:rPr>
        <w:t xml:space="preserve"> except when all the generated SL-BSRs are Truncated SL-BSRs</w:t>
      </w:r>
      <w:r w:rsidRPr="00CE237C">
        <w:rPr>
          <w:noProof/>
        </w:rPr>
        <w:t>;</w:t>
      </w:r>
    </w:p>
    <w:p w14:paraId="4E5DB71D" w14:textId="77777777" w:rsidR="00E82967" w:rsidRPr="00CE237C" w:rsidRDefault="00E82967" w:rsidP="00E82967">
      <w:pPr>
        <w:pStyle w:val="B3"/>
        <w:rPr>
          <w:noProof/>
        </w:rPr>
      </w:pPr>
      <w:r w:rsidRPr="00CE237C">
        <w:rPr>
          <w:lang w:eastAsia="ko-KR"/>
        </w:rPr>
        <w:t>3&gt;</w:t>
      </w:r>
      <w:r w:rsidRPr="00CE237C">
        <w:tab/>
        <w:t xml:space="preserve">start or restart </w:t>
      </w:r>
      <w:r w:rsidR="00F32108" w:rsidRPr="00CE237C">
        <w:rPr>
          <w:i/>
          <w:lang w:eastAsia="ko-KR"/>
        </w:rPr>
        <w:t>sl-</w:t>
      </w:r>
      <w:r w:rsidRPr="00CE237C">
        <w:rPr>
          <w:i/>
          <w:noProof/>
        </w:rPr>
        <w:t>retxBSR-Timer</w:t>
      </w:r>
      <w:r w:rsidRPr="00CE237C">
        <w:rPr>
          <w:noProof/>
        </w:rPr>
        <w:t>.</w:t>
      </w:r>
    </w:p>
    <w:p w14:paraId="7C46B863" w14:textId="77777777" w:rsidR="00E82967" w:rsidRPr="00CE237C" w:rsidRDefault="00E82967" w:rsidP="00E82967">
      <w:pPr>
        <w:pStyle w:val="B2"/>
        <w:rPr>
          <w:noProof/>
        </w:rPr>
      </w:pPr>
      <w:r w:rsidRPr="00CE237C">
        <w:rPr>
          <w:noProof/>
        </w:rPr>
        <w:t>2&gt;</w:t>
      </w:r>
      <w:r w:rsidRPr="00CE237C">
        <w:rPr>
          <w:noProof/>
        </w:rPr>
        <w:tab/>
        <w:t xml:space="preserve">if a Regular SL-BSR has been triggered and </w:t>
      </w:r>
      <w:r w:rsidR="00F32108" w:rsidRPr="00CE237C">
        <w:rPr>
          <w:i/>
          <w:lang w:eastAsia="ko-KR"/>
        </w:rPr>
        <w:t>sl-</w:t>
      </w:r>
      <w:r w:rsidRPr="00CE237C">
        <w:rPr>
          <w:i/>
          <w:noProof/>
        </w:rPr>
        <w:t>logicalChannelSR-DelayTimer</w:t>
      </w:r>
      <w:r w:rsidRPr="00CE237C">
        <w:rPr>
          <w:noProof/>
        </w:rPr>
        <w:t xml:space="preserve"> is not running:</w:t>
      </w:r>
    </w:p>
    <w:p w14:paraId="401C9A89" w14:textId="77777777" w:rsidR="00F32108" w:rsidRPr="00CE237C" w:rsidRDefault="00E82967" w:rsidP="00F32108">
      <w:pPr>
        <w:pStyle w:val="B3"/>
      </w:pPr>
      <w:r w:rsidRPr="00CE237C">
        <w:rPr>
          <w:noProof/>
        </w:rPr>
        <w:t>3&gt;</w:t>
      </w:r>
      <w:r w:rsidRPr="00CE237C">
        <w:rPr>
          <w:noProof/>
        </w:rPr>
        <w:tab/>
        <w:t>if there is no UL-SCH resource available for a new transmission</w:t>
      </w:r>
      <w:r w:rsidR="0081031E" w:rsidRPr="00CE237C">
        <w:rPr>
          <w:noProof/>
        </w:rPr>
        <w:t>; or</w:t>
      </w:r>
    </w:p>
    <w:p w14:paraId="24615B41" w14:textId="77777777" w:rsidR="00E82967" w:rsidRPr="00CE237C" w:rsidRDefault="00F32108" w:rsidP="00F32108">
      <w:pPr>
        <w:pStyle w:val="B3"/>
        <w:rPr>
          <w:noProof/>
        </w:rPr>
      </w:pPr>
      <w:r w:rsidRPr="00CE237C">
        <w:t>3&gt;</w:t>
      </w:r>
      <w:r w:rsidRPr="00CE237C">
        <w:tab/>
        <w:t xml:space="preserve">if UL-SCH resources are available for a </w:t>
      </w:r>
      <w:r w:rsidRPr="00CE237C">
        <w:rPr>
          <w:lang w:eastAsia="ko-KR"/>
        </w:rPr>
        <w:t xml:space="preserve">new </w:t>
      </w:r>
      <w:r w:rsidRPr="00CE237C">
        <w:t>transmission and the UL-SCH resources cannot accommodate the SL-BSR MAC CE plus its subheader as a result of logical channel prioritization according to clause 5.4.3.1; or</w:t>
      </w:r>
    </w:p>
    <w:p w14:paraId="45F68C27" w14:textId="77777777" w:rsidR="0081031E" w:rsidRPr="00CE237C" w:rsidRDefault="0081031E" w:rsidP="0081031E">
      <w:pPr>
        <w:pStyle w:val="B3"/>
        <w:rPr>
          <w:noProof/>
        </w:rPr>
      </w:pPr>
      <w:r w:rsidRPr="00CE237C">
        <w:rPr>
          <w:noProof/>
        </w:rPr>
        <w:t>3&gt;</w:t>
      </w:r>
      <w:r w:rsidRPr="00CE237C">
        <w:rPr>
          <w:noProof/>
        </w:rPr>
        <w:tab/>
        <w:t xml:space="preserve">if </w:t>
      </w:r>
      <w:r w:rsidRPr="00CE237C">
        <w:rPr>
          <w:lang w:eastAsia="ko-KR"/>
        </w:rPr>
        <w:t xml:space="preserve">the set of Subcarrier Spacing index values in </w:t>
      </w:r>
      <w:r w:rsidRPr="00CE237C">
        <w:rPr>
          <w:i/>
          <w:lang w:eastAsia="ko-KR"/>
        </w:rPr>
        <w:t>sl-</w:t>
      </w:r>
      <w:r w:rsidR="00F32108" w:rsidRPr="00CE237C">
        <w:rPr>
          <w:i/>
          <w:lang w:eastAsia="ko-KR"/>
        </w:rPr>
        <w:t>A</w:t>
      </w:r>
      <w:r w:rsidRPr="00CE237C">
        <w:rPr>
          <w:i/>
          <w:lang w:eastAsia="ko-KR"/>
        </w:rPr>
        <w:t>llowedSCS-List</w:t>
      </w:r>
      <w:r w:rsidRPr="00CE237C">
        <w:rPr>
          <w:lang w:eastAsia="ko-KR"/>
        </w:rPr>
        <w:t xml:space="preserve">, if </w:t>
      </w:r>
      <w:r w:rsidRPr="00CE237C">
        <w:rPr>
          <w:noProof/>
        </w:rPr>
        <w:t xml:space="preserve">configured for the </w:t>
      </w:r>
      <w:r w:rsidRPr="00CE237C">
        <w:rPr>
          <w:noProof/>
          <w:lang w:eastAsia="ko-KR"/>
        </w:rPr>
        <w:t>logical channel</w:t>
      </w:r>
      <w:r w:rsidRPr="00CE237C">
        <w:rPr>
          <w:noProof/>
        </w:rPr>
        <w:t xml:space="preserve"> that triggered the SL-BSR,</w:t>
      </w:r>
      <w:r w:rsidRPr="00CE237C">
        <w:rPr>
          <w:lang w:eastAsia="ko-KR"/>
        </w:rPr>
        <w:t xml:space="preserve"> does not include the Subcarrier Spacing index associated to </w:t>
      </w:r>
      <w:r w:rsidRPr="00CE237C">
        <w:rPr>
          <w:noProof/>
        </w:rPr>
        <w:t>the UL-SCH resources available for a new transmission; or</w:t>
      </w:r>
    </w:p>
    <w:p w14:paraId="1E6B8F35" w14:textId="77777777" w:rsidR="0081031E" w:rsidRPr="00CE237C" w:rsidRDefault="0081031E" w:rsidP="0081031E">
      <w:pPr>
        <w:pStyle w:val="B3"/>
        <w:rPr>
          <w:noProof/>
        </w:rPr>
      </w:pPr>
      <w:r w:rsidRPr="00CE237C">
        <w:rPr>
          <w:noProof/>
        </w:rPr>
        <w:t>3&gt;</w:t>
      </w:r>
      <w:r w:rsidRPr="00CE237C">
        <w:rPr>
          <w:noProof/>
        </w:rPr>
        <w:tab/>
        <w:t xml:space="preserve">if </w:t>
      </w:r>
      <w:r w:rsidRPr="00CE237C">
        <w:rPr>
          <w:i/>
          <w:noProof/>
        </w:rPr>
        <w:t>sl-</w:t>
      </w:r>
      <w:r w:rsidR="00F32108" w:rsidRPr="00CE237C">
        <w:rPr>
          <w:i/>
          <w:lang w:eastAsia="ko-KR"/>
        </w:rPr>
        <w:t>MaxPUSCH</w:t>
      </w:r>
      <w:r w:rsidRPr="00CE237C">
        <w:rPr>
          <w:i/>
          <w:lang w:eastAsia="ko-KR"/>
        </w:rPr>
        <w:t>-Duration</w:t>
      </w:r>
      <w:r w:rsidRPr="00CE237C">
        <w:rPr>
          <w:noProof/>
        </w:rPr>
        <w:t xml:space="preserve">, if configured for the </w:t>
      </w:r>
      <w:r w:rsidRPr="00CE237C">
        <w:rPr>
          <w:noProof/>
          <w:lang w:eastAsia="ko-KR"/>
        </w:rPr>
        <w:t>logical channel</w:t>
      </w:r>
      <w:r w:rsidRPr="00CE237C">
        <w:rPr>
          <w:noProof/>
        </w:rPr>
        <w:t xml:space="preserve"> that triggered the SL-BSR,</w:t>
      </w:r>
      <w:r w:rsidRPr="00CE237C">
        <w:rPr>
          <w:lang w:eastAsia="ko-KR"/>
        </w:rPr>
        <w:t xml:space="preserve"> is smaller than the PUSCH transmission duration associated to </w:t>
      </w:r>
      <w:r w:rsidRPr="00CE237C">
        <w:rPr>
          <w:noProof/>
        </w:rPr>
        <w:t>the UL-SCH resources available for a new transmission:</w:t>
      </w:r>
    </w:p>
    <w:p w14:paraId="1F61B255" w14:textId="77777777" w:rsidR="00E82967" w:rsidRPr="00CE237C" w:rsidRDefault="00E82967" w:rsidP="00E82967">
      <w:pPr>
        <w:pStyle w:val="B4"/>
        <w:rPr>
          <w:noProof/>
        </w:rPr>
      </w:pPr>
      <w:r w:rsidRPr="00CE237C">
        <w:rPr>
          <w:noProof/>
          <w:lang w:eastAsia="ko-KR"/>
        </w:rPr>
        <w:t>4&gt;</w:t>
      </w:r>
      <w:r w:rsidRPr="00CE237C">
        <w:rPr>
          <w:noProof/>
        </w:rPr>
        <w:tab/>
      </w:r>
      <w:r w:rsidRPr="00CE237C">
        <w:rPr>
          <w:noProof/>
          <w:lang w:eastAsia="ko-KR"/>
        </w:rPr>
        <w:t xml:space="preserve">trigger </w:t>
      </w:r>
      <w:r w:rsidRPr="00CE237C">
        <w:rPr>
          <w:noProof/>
        </w:rPr>
        <w:t>a Scheduling Request.</w:t>
      </w:r>
    </w:p>
    <w:p w14:paraId="020324B3" w14:textId="69FBD8B9" w:rsidR="00E82967" w:rsidRPr="00CE237C" w:rsidRDefault="00E82967" w:rsidP="00E82967">
      <w:pPr>
        <w:pStyle w:val="NO"/>
        <w:rPr>
          <w:noProof/>
        </w:rPr>
      </w:pPr>
      <w:r w:rsidRPr="00CE237C">
        <w:rPr>
          <w:noProof/>
        </w:rPr>
        <w:t>NOTE 1:</w:t>
      </w:r>
      <w:r w:rsidRPr="00CE237C">
        <w:rPr>
          <w:noProof/>
        </w:rPr>
        <w:tab/>
        <w:t xml:space="preserve">UL-SCH resources are considered available if the MAC entity </w:t>
      </w:r>
      <w:r w:rsidR="00A14A12" w:rsidRPr="00CE237C">
        <w:rPr>
          <w:noProof/>
        </w:rPr>
        <w:t xml:space="preserve">has </w:t>
      </w:r>
      <w:ins w:id="869" w:author="CR#1963r2" w:date="2024-12-05T00:30:00Z" w16du:dateUtc="2024-12-04T23:30:00Z">
        <w:r w:rsidR="00F05898">
          <w:rPr>
            <w:noProof/>
          </w:rPr>
          <w:t>an active</w:t>
        </w:r>
      </w:ins>
      <w:del w:id="870" w:author="CR#1963r2" w:date="2024-12-05T00:30:00Z" w16du:dateUtc="2024-12-04T23:30:00Z">
        <w:r w:rsidR="00A14A12" w:rsidRPr="00CE237C" w:rsidDel="00F05898">
          <w:rPr>
            <w:noProof/>
          </w:rPr>
          <w:delText>been</w:delText>
        </w:r>
      </w:del>
      <w:r w:rsidR="00A14A12" w:rsidRPr="00CE237C">
        <w:rPr>
          <w:noProof/>
        </w:rPr>
        <w:t xml:space="preserve"> configured </w:t>
      </w:r>
      <w:ins w:id="871" w:author="CR#1963r2" w:date="2024-12-05T00:30:00Z" w16du:dateUtc="2024-12-04T23:30:00Z">
        <w:r w:rsidR="00F05898">
          <w:rPr>
            <w:noProof/>
          </w:rPr>
          <w:t>grant</w:t>
        </w:r>
      </w:ins>
      <w:del w:id="872" w:author="CR#1963r2" w:date="2024-12-05T00:30:00Z" w16du:dateUtc="2024-12-04T23:30:00Z">
        <w:r w:rsidR="00A14A12" w:rsidRPr="00CE237C" w:rsidDel="00F05898">
          <w:rPr>
            <w:noProof/>
          </w:rPr>
          <w:delText>with</w:delText>
        </w:r>
      </w:del>
      <w:r w:rsidR="00A14A12" w:rsidRPr="00CE237C">
        <w:rPr>
          <w:noProof/>
        </w:rPr>
        <w:t xml:space="preserve">, </w:t>
      </w:r>
      <w:ins w:id="873" w:author="CR#1963r2" w:date="2024-12-05T00:30:00Z" w16du:dateUtc="2024-12-04T23:30:00Z">
        <w:r w:rsidR="00F05898">
          <w:rPr>
            <w:noProof/>
          </w:rPr>
          <w:t xml:space="preserve">or </w:t>
        </w:r>
      </w:ins>
      <w:r w:rsidR="00A14A12" w:rsidRPr="00CE237C">
        <w:rPr>
          <w:noProof/>
        </w:rPr>
        <w:t>receives, or determines an uplink grant</w:t>
      </w:r>
      <w:r w:rsidRPr="00CE237C">
        <w:rPr>
          <w:noProof/>
        </w:rPr>
        <w:t>. If the MAC entity has determined at a given point in time that UL-SCH resources are available, this need not imply that UL-SCH resources are available for use at that point in time.</w:t>
      </w:r>
    </w:p>
    <w:p w14:paraId="4DA394E2" w14:textId="2EC4372D" w:rsidR="00E82967" w:rsidRPr="00CE237C" w:rsidRDefault="00E82967" w:rsidP="00E82967">
      <w:pPr>
        <w:rPr>
          <w:lang w:eastAsia="ko-KR"/>
        </w:rPr>
      </w:pPr>
      <w:r w:rsidRPr="00CE237C">
        <w:rPr>
          <w:lang w:eastAsia="ko-KR"/>
        </w:rPr>
        <w:lastRenderedPageBreak/>
        <w:t>A MAC PDU shall contain at most one SL-BSR MAC CE, even when multiple events have triggered a</w:t>
      </w:r>
      <w:r w:rsidR="00B83B58" w:rsidRPr="00CE237C">
        <w:rPr>
          <w:lang w:eastAsia="ko-KR"/>
        </w:rPr>
        <w:t>n</w:t>
      </w:r>
      <w:r w:rsidRPr="00CE237C">
        <w:rPr>
          <w:lang w:eastAsia="ko-KR"/>
        </w:rPr>
        <w:t xml:space="preserve"> SL-BSR. The Regular SL-BSR and the Periodic SL-BSR shall have precedence over the padding SL-BSR.</w:t>
      </w:r>
    </w:p>
    <w:p w14:paraId="1793823D" w14:textId="77777777" w:rsidR="00E82967" w:rsidRPr="00CE237C" w:rsidRDefault="00E82967" w:rsidP="00E82967">
      <w:pPr>
        <w:rPr>
          <w:lang w:eastAsia="ko-KR"/>
        </w:rPr>
      </w:pPr>
      <w:r w:rsidRPr="00CE237C">
        <w:rPr>
          <w:lang w:eastAsia="ko-KR"/>
        </w:rPr>
        <w:t xml:space="preserve">The MAC entity shall restart </w:t>
      </w:r>
      <w:r w:rsidR="00F32108" w:rsidRPr="00CE237C">
        <w:rPr>
          <w:i/>
          <w:iCs/>
          <w:lang w:eastAsia="ko-KR"/>
        </w:rPr>
        <w:t>sl-</w:t>
      </w:r>
      <w:r w:rsidRPr="00CE237C">
        <w:rPr>
          <w:i/>
          <w:lang w:eastAsia="ko-KR"/>
        </w:rPr>
        <w:t>retxBSR-Timer</w:t>
      </w:r>
      <w:r w:rsidRPr="00CE237C">
        <w:rPr>
          <w:lang w:eastAsia="ko-KR"/>
        </w:rPr>
        <w:t xml:space="preserve"> upon reception of an SL grant for transmission of new data on any SL-SCH.</w:t>
      </w:r>
    </w:p>
    <w:p w14:paraId="10F82A5E" w14:textId="02198468" w:rsidR="00E82967" w:rsidRPr="00CE237C" w:rsidRDefault="00E82967" w:rsidP="00E82967">
      <w:pPr>
        <w:rPr>
          <w:lang w:eastAsia="ko-KR"/>
        </w:rPr>
      </w:pPr>
      <w:r w:rsidRPr="00CE237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CE237C">
        <w:rPr>
          <w:lang w:eastAsia="ko-KR"/>
        </w:rPr>
        <w:t>n</w:t>
      </w:r>
      <w:r w:rsidRPr="00CE237C">
        <w:rPr>
          <w:lang w:eastAsia="ko-KR"/>
        </w:rPr>
        <w:t xml:space="preserve"> SL-BSR</w:t>
      </w:r>
      <w:r w:rsidRPr="00CE237C">
        <w:t xml:space="preserve"> </w:t>
      </w:r>
      <w:r w:rsidRPr="00CE237C">
        <w:rPr>
          <w:lang w:eastAsia="ko-KR"/>
        </w:rPr>
        <w:t>MAC CE which contains buffer status up to (and including) the last event that triggered a</w:t>
      </w:r>
      <w:r w:rsidR="00B83B58" w:rsidRPr="00CE237C">
        <w:rPr>
          <w:lang w:eastAsia="ko-KR"/>
        </w:rPr>
        <w:t>n</w:t>
      </w:r>
      <w:r w:rsidRPr="00CE237C">
        <w:rPr>
          <w:lang w:eastAsia="ko-KR"/>
        </w:rPr>
        <w:t xml:space="preserve"> SL-BSR prior to the MAC PDU assembly.</w:t>
      </w:r>
      <w:r w:rsidRPr="00CE237C">
        <w:t xml:space="preserve"> All triggered SL-BSRs shall be cancelled, and </w:t>
      </w:r>
      <w:r w:rsidR="00F32108" w:rsidRPr="00CE237C">
        <w:rPr>
          <w:i/>
          <w:lang w:eastAsia="ko-KR"/>
        </w:rPr>
        <w:t>sl-</w:t>
      </w:r>
      <w:r w:rsidRPr="00CE237C">
        <w:rPr>
          <w:i/>
        </w:rPr>
        <w:t>retx-BSR-Timer</w:t>
      </w:r>
      <w:r w:rsidRPr="00CE237C">
        <w:t xml:space="preserve"> and </w:t>
      </w:r>
      <w:r w:rsidR="00F32108" w:rsidRPr="00CE237C">
        <w:rPr>
          <w:i/>
          <w:lang w:eastAsia="ko-KR"/>
        </w:rPr>
        <w:t>sl-</w:t>
      </w:r>
      <w:r w:rsidRPr="00CE237C">
        <w:rPr>
          <w:i/>
        </w:rPr>
        <w:t>periodic-BSR-Timer</w:t>
      </w:r>
      <w:r w:rsidRPr="00CE237C">
        <w:t xml:space="preserve"> shall be stopped, when RRC configures </w:t>
      </w:r>
      <w:r w:rsidR="00F32108" w:rsidRPr="00CE237C">
        <w:t>Sidelink resource allocation mode 2</w:t>
      </w:r>
      <w:r w:rsidRPr="00CE237C">
        <w:t>.</w:t>
      </w:r>
    </w:p>
    <w:p w14:paraId="1B7E0136" w14:textId="6C9C0178" w:rsidR="00E82967" w:rsidRPr="00CE237C" w:rsidRDefault="00E82967" w:rsidP="00E82967">
      <w:pPr>
        <w:pStyle w:val="NO"/>
        <w:rPr>
          <w:rFonts w:eastAsia="Yu Mincho"/>
        </w:rPr>
      </w:pPr>
      <w:r w:rsidRPr="00CE237C">
        <w:rPr>
          <w:noProof/>
        </w:rPr>
        <w:t>NOTE 2:</w:t>
      </w:r>
      <w:r w:rsidRPr="00CE237C">
        <w:rPr>
          <w:noProof/>
        </w:rPr>
        <w:tab/>
        <w:t>MAC PDU assembly can happen at any point in time between uplink grant reception and actual transmission of the corresponding MAC PDU. SL-BSR and SR can be triggered after the assembly of a MAC PDU which contains a</w:t>
      </w:r>
      <w:r w:rsidR="00B83B58" w:rsidRPr="00CE237C">
        <w:rPr>
          <w:noProof/>
        </w:rPr>
        <w:t>n</w:t>
      </w:r>
      <w:r w:rsidRPr="00CE237C">
        <w:rPr>
          <w:noProof/>
        </w:rPr>
        <w:t xml:space="preserve"> SL-BSR MAC CE, but before the transmission of this MAC PDU. In addition, SL-BSR and SR can be triggered during MAC PDU assembly.</w:t>
      </w:r>
    </w:p>
    <w:p w14:paraId="4C013CC6" w14:textId="77777777" w:rsidR="00E82967" w:rsidRPr="00CE237C" w:rsidRDefault="000F52CF" w:rsidP="00E82967">
      <w:pPr>
        <w:pStyle w:val="Heading4"/>
      </w:pPr>
      <w:bookmarkStart w:id="874" w:name="_Toc37296262"/>
      <w:bookmarkStart w:id="875" w:name="_Toc46490393"/>
      <w:bookmarkStart w:id="876" w:name="_Toc52752088"/>
      <w:bookmarkStart w:id="877" w:name="_Toc52796550"/>
      <w:bookmarkStart w:id="878" w:name="_Toc178333360"/>
      <w:r w:rsidRPr="00CE237C">
        <w:t>5.22</w:t>
      </w:r>
      <w:r w:rsidR="00E82967" w:rsidRPr="00CE237C">
        <w:t>.1.7</w:t>
      </w:r>
      <w:r w:rsidR="00E82967" w:rsidRPr="00CE237C">
        <w:tab/>
        <w:t>CSI Reporting</w:t>
      </w:r>
      <w:bookmarkEnd w:id="874"/>
      <w:bookmarkEnd w:id="875"/>
      <w:bookmarkEnd w:id="876"/>
      <w:bookmarkEnd w:id="877"/>
      <w:bookmarkEnd w:id="878"/>
    </w:p>
    <w:p w14:paraId="66854EB2" w14:textId="77777777" w:rsidR="00E82967" w:rsidRPr="00CE237C" w:rsidRDefault="00E82967" w:rsidP="00E82967">
      <w:pPr>
        <w:rPr>
          <w:noProof/>
          <w:lang w:eastAsia="ko-KR"/>
        </w:rPr>
      </w:pPr>
      <w:r w:rsidRPr="00CE237C">
        <w:rPr>
          <w:lang w:eastAsia="ko-KR"/>
        </w:rPr>
        <w:t xml:space="preserve">The Sidelink Channel State Information (SL-CSI) reporting procedure is used to provide a peer UE with sidelink channel state information as specified in clause 8.5 of </w:t>
      </w:r>
      <w:r w:rsidRPr="00CE237C">
        <w:t>TS 38.214 [7]</w:t>
      </w:r>
      <w:r w:rsidRPr="00CE237C">
        <w:rPr>
          <w:lang w:eastAsia="ko-KR"/>
        </w:rPr>
        <w:t>.</w:t>
      </w:r>
    </w:p>
    <w:p w14:paraId="2328E98B" w14:textId="77777777" w:rsidR="0081031E" w:rsidRPr="00CE237C" w:rsidRDefault="0081031E" w:rsidP="0081031E">
      <w:pPr>
        <w:rPr>
          <w:lang w:eastAsia="ko-KR"/>
        </w:rPr>
      </w:pPr>
      <w:r w:rsidRPr="00CE237C">
        <w:rPr>
          <w:lang w:eastAsia="ko-KR"/>
        </w:rPr>
        <w:t>RRC configures the following parameters to control the SL-CSI reporting procedure:</w:t>
      </w:r>
    </w:p>
    <w:p w14:paraId="73943C08" w14:textId="21D7F44B" w:rsidR="0081031E" w:rsidRPr="00CE237C" w:rsidRDefault="0081031E" w:rsidP="0081031E">
      <w:pPr>
        <w:pStyle w:val="B1"/>
        <w:rPr>
          <w:noProof/>
          <w:lang w:eastAsia="ko-KR"/>
        </w:rPr>
      </w:pPr>
      <w:r w:rsidRPr="00CE237C">
        <w:rPr>
          <w:noProof/>
          <w:lang w:eastAsia="ko-KR"/>
        </w:rPr>
        <w:t>-</w:t>
      </w:r>
      <w:r w:rsidRPr="00CE237C">
        <w:rPr>
          <w:noProof/>
          <w:lang w:eastAsia="ko-KR"/>
        </w:rPr>
        <w:tab/>
      </w:r>
      <w:r w:rsidR="000563F4" w:rsidRPr="00CE237C">
        <w:rPr>
          <w:i/>
          <w:iCs/>
          <w:noProof/>
          <w:lang w:eastAsia="ko-KR"/>
        </w:rPr>
        <w:t>sl-LatencyBoundCSI-Report</w:t>
      </w:r>
      <w:r w:rsidRPr="00CE237C">
        <w:rPr>
          <w:lang w:eastAsia="ko-KR"/>
        </w:rPr>
        <w:t>, which is maintained for each PC5-RRC connection</w:t>
      </w:r>
      <w:r w:rsidRPr="00CE237C">
        <w:rPr>
          <w:noProof/>
          <w:lang w:eastAsia="ko-KR"/>
        </w:rPr>
        <w:t>.</w:t>
      </w:r>
    </w:p>
    <w:p w14:paraId="18CFE423" w14:textId="60658AAD" w:rsidR="009F61DF" w:rsidRPr="00CE237C" w:rsidRDefault="009F61DF" w:rsidP="00E82967">
      <w:pPr>
        <w:rPr>
          <w:noProof/>
          <w:lang w:eastAsia="ko-KR"/>
        </w:rPr>
      </w:pPr>
      <w:r w:rsidRPr="00CE237C">
        <w:rPr>
          <w:noProof/>
          <w:lang w:eastAsia="ko-KR"/>
        </w:rPr>
        <w:t>The MAC entity maintains a</w:t>
      </w:r>
      <w:r w:rsidR="00B83B58" w:rsidRPr="00CE237C">
        <w:rPr>
          <w:noProof/>
          <w:lang w:eastAsia="ko-KR"/>
        </w:rPr>
        <w:t>n</w:t>
      </w:r>
      <w:r w:rsidRPr="00CE237C">
        <w:rPr>
          <w:noProof/>
          <w:lang w:eastAsia="ko-KR"/>
        </w:rPr>
        <w:t xml:space="preserve"> </w:t>
      </w:r>
      <w:r w:rsidRPr="00CE237C">
        <w:rPr>
          <w:i/>
          <w:iCs/>
          <w:noProof/>
          <w:lang w:eastAsia="ko-KR"/>
        </w:rPr>
        <w:t>sl-CSI-ReportTimer</w:t>
      </w:r>
      <w:r w:rsidRPr="00CE237C">
        <w:rPr>
          <w:noProof/>
          <w:lang w:eastAsia="ko-KR"/>
        </w:rPr>
        <w:t xml:space="preserve"> for each pair of the Source Layer-2 ID and the Destination Layer-2 ID corresponding to a PC5-RRC connection. </w:t>
      </w:r>
      <w:r w:rsidRPr="00CE237C">
        <w:rPr>
          <w:i/>
          <w:iCs/>
          <w:noProof/>
          <w:lang w:eastAsia="ko-KR"/>
        </w:rPr>
        <w:t>sl-CSI-ReportTimer</w:t>
      </w:r>
      <w:r w:rsidRPr="00CE237C">
        <w:rPr>
          <w:noProof/>
          <w:lang w:eastAsia="ko-KR"/>
        </w:rPr>
        <w:t xml:space="preserve"> is used for a</w:t>
      </w:r>
      <w:r w:rsidR="00B83B58" w:rsidRPr="00CE237C">
        <w:rPr>
          <w:noProof/>
          <w:lang w:eastAsia="ko-KR"/>
        </w:rPr>
        <w:t>n</w:t>
      </w:r>
      <w:r w:rsidRPr="00CE237C">
        <w:rPr>
          <w:noProof/>
          <w:lang w:eastAsia="ko-KR"/>
        </w:rPr>
        <w:t xml:space="preserve"> SL-CSI reporting UE to follow the latency requirement signalled from a CSI triggering UE. The value of </w:t>
      </w:r>
      <w:r w:rsidRPr="00CE237C">
        <w:rPr>
          <w:i/>
          <w:iCs/>
          <w:noProof/>
          <w:lang w:eastAsia="ko-KR"/>
        </w:rPr>
        <w:t>sl-CSI-ReportTimer</w:t>
      </w:r>
      <w:r w:rsidRPr="00CE237C">
        <w:rPr>
          <w:noProof/>
          <w:lang w:eastAsia="ko-KR"/>
        </w:rPr>
        <w:t xml:space="preserve"> is the same as the‎ latency requirement of the SL-CSI reporting in </w:t>
      </w:r>
      <w:r w:rsidR="000563F4" w:rsidRPr="00CE237C">
        <w:rPr>
          <w:i/>
          <w:iCs/>
          <w:noProof/>
          <w:lang w:eastAsia="ko-KR"/>
        </w:rPr>
        <w:t>sl-LatencyBoundCSI-Report</w:t>
      </w:r>
      <w:r w:rsidRPr="00CE237C">
        <w:rPr>
          <w:noProof/>
          <w:lang w:eastAsia="ko-KR"/>
        </w:rPr>
        <w:t xml:space="preserve"> configured by RRC.</w:t>
      </w:r>
    </w:p>
    <w:p w14:paraId="7A6FD579" w14:textId="77777777" w:rsidR="00E82967" w:rsidRPr="00CE237C" w:rsidRDefault="00E82967" w:rsidP="00E82967">
      <w:pPr>
        <w:rPr>
          <w:noProof/>
          <w:lang w:eastAsia="ko-KR"/>
        </w:rPr>
      </w:pPr>
      <w:r w:rsidRPr="00CE237C">
        <w:rPr>
          <w:noProof/>
          <w:lang w:eastAsia="ko-KR"/>
        </w:rPr>
        <w:t xml:space="preserve">The MAC entity shall </w:t>
      </w:r>
      <w:r w:rsidRPr="00CE237C">
        <w:rPr>
          <w:noProof/>
        </w:rPr>
        <w:t>for each pair of the Source Layer-2 ID and the Destination Layer-2 ID</w:t>
      </w:r>
      <w:r w:rsidR="0081031E" w:rsidRPr="00CE237C">
        <w:t xml:space="preserve"> </w:t>
      </w:r>
      <w:r w:rsidR="0081031E" w:rsidRPr="00CE237C">
        <w:rPr>
          <w:noProof/>
        </w:rPr>
        <w:t>corresponding to a PC5-RRC connection which has been established by upper layer</w:t>
      </w:r>
      <w:r w:rsidR="00F32108" w:rsidRPr="00CE237C">
        <w:rPr>
          <w:noProof/>
        </w:rPr>
        <w:t>s</w:t>
      </w:r>
      <w:r w:rsidRPr="00CE237C">
        <w:rPr>
          <w:noProof/>
          <w:lang w:eastAsia="ko-KR"/>
        </w:rPr>
        <w:t>:</w:t>
      </w:r>
    </w:p>
    <w:p w14:paraId="2F5D7D17" w14:textId="5F7F3543" w:rsidR="00E82967" w:rsidRPr="00CE237C" w:rsidRDefault="00E82967" w:rsidP="00E82967">
      <w:pPr>
        <w:pStyle w:val="B1"/>
        <w:rPr>
          <w:noProof/>
          <w:lang w:eastAsia="ko-KR"/>
        </w:rPr>
      </w:pPr>
      <w:r w:rsidRPr="00CE237C">
        <w:rPr>
          <w:noProof/>
          <w:lang w:eastAsia="ko-KR"/>
        </w:rPr>
        <w:t>1&gt;</w:t>
      </w:r>
      <w:r w:rsidRPr="00CE237C">
        <w:rPr>
          <w:noProof/>
          <w:lang w:eastAsia="ko-KR"/>
        </w:rPr>
        <w:tab/>
        <w:t xml:space="preserve">if the </w:t>
      </w:r>
      <w:r w:rsidRPr="00CE237C">
        <w:rPr>
          <w:noProof/>
        </w:rPr>
        <w:t>SL-CSI reporting has been triggered by a</w:t>
      </w:r>
      <w:r w:rsidR="00944CE9" w:rsidRPr="00CE237C">
        <w:rPr>
          <w:noProof/>
        </w:rPr>
        <w:t>n</w:t>
      </w:r>
      <w:r w:rsidRPr="00CE237C">
        <w:rPr>
          <w:noProof/>
        </w:rPr>
        <w:t xml:space="preserve"> SCI and not cancelled</w:t>
      </w:r>
      <w:r w:rsidRPr="00CE237C">
        <w:rPr>
          <w:noProof/>
          <w:lang w:eastAsia="ko-KR"/>
        </w:rPr>
        <w:t>:</w:t>
      </w:r>
    </w:p>
    <w:p w14:paraId="3094B831" w14:textId="77777777" w:rsidR="009F61DF" w:rsidRPr="00CE237C" w:rsidRDefault="009F61DF" w:rsidP="009F61DF">
      <w:pPr>
        <w:pStyle w:val="B2"/>
        <w:rPr>
          <w:lang w:eastAsia="zh-CN"/>
        </w:rPr>
      </w:pPr>
      <w:r w:rsidRPr="00CE237C">
        <w:rPr>
          <w:rFonts w:eastAsia="Malgun Gothic"/>
          <w:lang w:eastAsia="ko-KR"/>
        </w:rPr>
        <w:t>2&gt;</w:t>
      </w:r>
      <w:r w:rsidRPr="00CE237C">
        <w:rPr>
          <w:rFonts w:eastAsia="Malgun Gothic"/>
          <w:lang w:eastAsia="ko-KR"/>
        </w:rPr>
        <w:tab/>
      </w:r>
      <w:r w:rsidRPr="00CE237C">
        <w:rPr>
          <w:lang w:eastAsia="zh-CN"/>
        </w:rPr>
        <w:t xml:space="preserve">if </w:t>
      </w:r>
      <w:r w:rsidRPr="00CE237C">
        <w:rPr>
          <w:rFonts w:eastAsia="SimSun"/>
          <w:lang w:eastAsia="zh-CN"/>
        </w:rPr>
        <w:t xml:space="preserve">the </w:t>
      </w:r>
      <w:r w:rsidRPr="00CE237C">
        <w:rPr>
          <w:rFonts w:eastAsia="SimSun"/>
          <w:i/>
          <w:lang w:eastAsia="zh-CN"/>
        </w:rPr>
        <w:t>sl-CSI-ReportTimer</w:t>
      </w:r>
      <w:r w:rsidRPr="00CE237C">
        <w:rPr>
          <w:lang w:eastAsia="zh-CN"/>
        </w:rPr>
        <w:t xml:space="preserve"> for the triggered</w:t>
      </w:r>
      <w:r w:rsidRPr="00CE237C">
        <w:t xml:space="preserve"> SL-CSI reporting</w:t>
      </w:r>
      <w:r w:rsidRPr="00CE237C">
        <w:rPr>
          <w:lang w:eastAsia="zh-CN"/>
        </w:rPr>
        <w:t xml:space="preserve"> is not running:</w:t>
      </w:r>
    </w:p>
    <w:p w14:paraId="546B0BA9" w14:textId="77777777" w:rsidR="009F61DF" w:rsidRPr="00CE237C" w:rsidRDefault="009F61DF" w:rsidP="009F61DF">
      <w:pPr>
        <w:pStyle w:val="B2"/>
        <w:ind w:firstLine="0"/>
        <w:rPr>
          <w:lang w:eastAsia="zh-CN"/>
        </w:rPr>
      </w:pPr>
      <w:r w:rsidRPr="00CE237C">
        <w:rPr>
          <w:lang w:eastAsia="ko-KR"/>
        </w:rPr>
        <w:t>3&gt;</w:t>
      </w:r>
      <w:r w:rsidRPr="00CE237C">
        <w:rPr>
          <w:lang w:eastAsia="zh-CN"/>
        </w:rPr>
        <w:tab/>
        <w:t xml:space="preserve">start </w:t>
      </w:r>
      <w:r w:rsidRPr="00CE237C">
        <w:rPr>
          <w:rFonts w:eastAsia="SimSun"/>
          <w:lang w:eastAsia="zh-CN"/>
        </w:rPr>
        <w:t>the</w:t>
      </w:r>
      <w:r w:rsidRPr="00CE237C">
        <w:rPr>
          <w:lang w:eastAsia="zh-CN"/>
        </w:rPr>
        <w:t xml:space="preserve"> </w:t>
      </w:r>
      <w:r w:rsidRPr="00CE237C">
        <w:rPr>
          <w:rFonts w:eastAsia="SimSun"/>
          <w:i/>
          <w:lang w:eastAsia="zh-CN"/>
        </w:rPr>
        <w:t>sl-CSI-ReportTimer</w:t>
      </w:r>
      <w:r w:rsidRPr="00CE237C">
        <w:rPr>
          <w:lang w:eastAsia="zh-CN"/>
        </w:rPr>
        <w:t>.</w:t>
      </w:r>
    </w:p>
    <w:p w14:paraId="29AB46C3" w14:textId="77777777" w:rsidR="0081031E" w:rsidRPr="00CE237C" w:rsidRDefault="0081031E" w:rsidP="0081031E">
      <w:pPr>
        <w:pStyle w:val="B2"/>
        <w:rPr>
          <w:rFonts w:eastAsia="Malgun Gothic"/>
          <w:noProof/>
          <w:lang w:eastAsia="ko-KR"/>
        </w:rPr>
      </w:pPr>
      <w:r w:rsidRPr="00CE237C">
        <w:rPr>
          <w:rFonts w:eastAsia="Malgun Gothic"/>
          <w:noProof/>
          <w:lang w:eastAsia="ko-KR"/>
        </w:rPr>
        <w:t>2&gt;</w:t>
      </w:r>
      <w:r w:rsidRPr="00CE237C">
        <w:rPr>
          <w:rFonts w:eastAsia="Malgun Gothic"/>
          <w:noProof/>
          <w:lang w:eastAsia="ko-KR"/>
        </w:rPr>
        <w:tab/>
        <w:t xml:space="preserve">if </w:t>
      </w:r>
      <w:r w:rsidR="009F61DF" w:rsidRPr="00CE237C">
        <w:rPr>
          <w:lang w:eastAsia="zh-CN"/>
        </w:rPr>
        <w:t xml:space="preserve">the </w:t>
      </w:r>
      <w:r w:rsidR="009F61DF" w:rsidRPr="00CE237C">
        <w:rPr>
          <w:rFonts w:eastAsia="SimSun"/>
          <w:i/>
          <w:lang w:eastAsia="zh-CN"/>
        </w:rPr>
        <w:t>sl-CSI-ReportTimer</w:t>
      </w:r>
      <w:r w:rsidR="009F61DF" w:rsidRPr="00CE237C">
        <w:rPr>
          <w:lang w:eastAsia="zh-CN"/>
        </w:rPr>
        <w:t xml:space="preserve"> for the triggered</w:t>
      </w:r>
      <w:r w:rsidR="009F61DF" w:rsidRPr="00CE237C">
        <w:t xml:space="preserve"> SL-CSI reporting</w:t>
      </w:r>
      <w:r w:rsidR="009F61DF" w:rsidRPr="00CE237C">
        <w:rPr>
          <w:rFonts w:eastAsia="Malgun Gothic"/>
          <w:lang w:eastAsia="ko-KR"/>
        </w:rPr>
        <w:t xml:space="preserve"> </w:t>
      </w:r>
      <w:r w:rsidR="009F61DF" w:rsidRPr="00CE237C">
        <w:rPr>
          <w:lang w:eastAsia="zh-CN"/>
        </w:rPr>
        <w:t>expires</w:t>
      </w:r>
      <w:r w:rsidRPr="00CE237C">
        <w:rPr>
          <w:rFonts w:eastAsia="Malgun Gothic"/>
          <w:noProof/>
          <w:lang w:eastAsia="ko-KR"/>
        </w:rPr>
        <w:t>:</w:t>
      </w:r>
    </w:p>
    <w:p w14:paraId="2AC65DB0" w14:textId="77777777" w:rsidR="0081031E" w:rsidRPr="00CE237C" w:rsidRDefault="0081031E" w:rsidP="0081031E">
      <w:pPr>
        <w:pStyle w:val="B3"/>
        <w:rPr>
          <w:rFonts w:eastAsia="Malgun Gothic"/>
          <w:noProof/>
          <w:lang w:eastAsia="ko-KR"/>
        </w:rPr>
      </w:pPr>
      <w:r w:rsidRPr="00CE237C">
        <w:rPr>
          <w:noProof/>
          <w:lang w:eastAsia="ko-KR"/>
        </w:rPr>
        <w:t>3&gt;</w:t>
      </w:r>
      <w:r w:rsidRPr="00CE237C">
        <w:rPr>
          <w:noProof/>
          <w:lang w:eastAsia="zh-CN"/>
        </w:rPr>
        <w:tab/>
        <w:t xml:space="preserve">cancel the triggered </w:t>
      </w:r>
      <w:r w:rsidRPr="00CE237C">
        <w:rPr>
          <w:noProof/>
          <w:lang w:eastAsia="ko-KR"/>
        </w:rPr>
        <w:t>SL-CSI reporting</w:t>
      </w:r>
      <w:r w:rsidRPr="00CE237C">
        <w:rPr>
          <w:noProof/>
          <w:lang w:eastAsia="zh-CN"/>
        </w:rPr>
        <w:t>.</w:t>
      </w:r>
    </w:p>
    <w:p w14:paraId="17050148" w14:textId="40E2FC1B" w:rsidR="00E82967" w:rsidRPr="00CE237C" w:rsidRDefault="00E82967" w:rsidP="00E82967">
      <w:pPr>
        <w:pStyle w:val="B2"/>
        <w:rPr>
          <w:noProof/>
        </w:rPr>
      </w:pPr>
      <w:r w:rsidRPr="00CE237C">
        <w:rPr>
          <w:noProof/>
          <w:lang w:eastAsia="ko-KR"/>
        </w:rPr>
        <w:t>2&gt;</w:t>
      </w:r>
      <w:r w:rsidRPr="00CE237C">
        <w:rPr>
          <w:noProof/>
        </w:rPr>
        <w:tab/>
      </w:r>
      <w:r w:rsidR="0081031E" w:rsidRPr="00CE237C">
        <w:rPr>
          <w:noProof/>
        </w:rPr>
        <w:t xml:space="preserve">else </w:t>
      </w:r>
      <w:r w:rsidRPr="00CE237C">
        <w:rPr>
          <w:noProof/>
        </w:rPr>
        <w:t>if the MAC entity has SL resources allocated for new transmission</w:t>
      </w:r>
      <w:r w:rsidR="0081031E" w:rsidRPr="00CE237C">
        <w:rPr>
          <w:noProof/>
        </w:rPr>
        <w:t xml:space="preserve"> </w:t>
      </w:r>
      <w:r w:rsidR="0081031E" w:rsidRPr="00CE237C">
        <w:t>and the SL-SCH resources can accommodate the SL</w:t>
      </w:r>
      <w:r w:rsidR="000563F4" w:rsidRPr="00CE237C">
        <w:t>-</w:t>
      </w:r>
      <w:r w:rsidR="0081031E" w:rsidRPr="00CE237C">
        <w:t>CSI reporting MAC CE and its subheader as a result of logical channel prioritization</w:t>
      </w:r>
      <w:r w:rsidRPr="00CE237C">
        <w:rPr>
          <w:noProof/>
        </w:rPr>
        <w:t>:</w:t>
      </w:r>
    </w:p>
    <w:p w14:paraId="360EE08D" w14:textId="77777777" w:rsidR="00E82967" w:rsidRPr="00CE237C" w:rsidRDefault="00E82967" w:rsidP="00E82967">
      <w:pPr>
        <w:pStyle w:val="B3"/>
        <w:rPr>
          <w:noProof/>
          <w:lang w:eastAsia="zh-CN"/>
        </w:rPr>
      </w:pPr>
      <w:r w:rsidRPr="00CE237C">
        <w:rPr>
          <w:noProof/>
          <w:lang w:eastAsia="ko-KR"/>
        </w:rPr>
        <w:t>3&gt;</w:t>
      </w:r>
      <w:r w:rsidRPr="00CE237C">
        <w:rPr>
          <w:noProof/>
          <w:lang w:eastAsia="zh-CN"/>
        </w:rPr>
        <w:tab/>
        <w:t xml:space="preserve">instruct the Multiplexing and Assembly procedure to generate a Sidelink </w:t>
      </w:r>
      <w:r w:rsidRPr="00CE237C">
        <w:rPr>
          <w:noProof/>
          <w:lang w:eastAsia="ko-KR"/>
        </w:rPr>
        <w:t>CSI Reporting</w:t>
      </w:r>
      <w:r w:rsidRPr="00CE237C">
        <w:rPr>
          <w:noProof/>
          <w:lang w:eastAsia="zh-CN"/>
        </w:rPr>
        <w:t xml:space="preserve"> MAC CE as defined in clause </w:t>
      </w:r>
      <w:r w:rsidR="000F52CF" w:rsidRPr="00CE237C">
        <w:rPr>
          <w:noProof/>
          <w:lang w:eastAsia="zh-CN"/>
        </w:rPr>
        <w:t>6.1.3.35</w:t>
      </w:r>
      <w:r w:rsidRPr="00CE237C">
        <w:rPr>
          <w:noProof/>
          <w:lang w:eastAsia="zh-CN"/>
        </w:rPr>
        <w:t>;</w:t>
      </w:r>
    </w:p>
    <w:p w14:paraId="73C9604E" w14:textId="77777777" w:rsidR="009F61DF" w:rsidRPr="00CE237C" w:rsidRDefault="009F61DF" w:rsidP="00E82967">
      <w:pPr>
        <w:pStyle w:val="B3"/>
        <w:rPr>
          <w:noProof/>
          <w:lang w:eastAsia="ko-KR"/>
        </w:rPr>
      </w:pPr>
      <w:r w:rsidRPr="00CE237C">
        <w:rPr>
          <w:noProof/>
          <w:lang w:eastAsia="ko-KR"/>
        </w:rPr>
        <w:t>3&gt;</w:t>
      </w:r>
      <w:r w:rsidRPr="00CE237C">
        <w:rPr>
          <w:noProof/>
          <w:lang w:eastAsia="ko-KR"/>
        </w:rPr>
        <w:tab/>
        <w:t xml:space="preserve">stop the </w:t>
      </w:r>
      <w:r w:rsidRPr="00CE237C">
        <w:rPr>
          <w:i/>
          <w:iCs/>
          <w:noProof/>
          <w:lang w:eastAsia="ko-KR"/>
        </w:rPr>
        <w:t>sl-CSI-ReportTimer</w:t>
      </w:r>
      <w:r w:rsidRPr="00CE237C">
        <w:rPr>
          <w:noProof/>
          <w:lang w:eastAsia="ko-KR"/>
        </w:rPr>
        <w:t xml:space="preserve"> for the triggered SL-CSI reporting;</w:t>
      </w:r>
    </w:p>
    <w:p w14:paraId="0F807D6F" w14:textId="77777777" w:rsidR="00E82967" w:rsidRPr="00CE237C" w:rsidRDefault="00E82967" w:rsidP="00E82967">
      <w:pPr>
        <w:pStyle w:val="B3"/>
        <w:rPr>
          <w:noProof/>
          <w:lang w:eastAsia="zh-CN"/>
        </w:rPr>
      </w:pPr>
      <w:r w:rsidRPr="00CE237C">
        <w:rPr>
          <w:noProof/>
          <w:lang w:eastAsia="ko-KR"/>
        </w:rPr>
        <w:t>3&gt;</w:t>
      </w:r>
      <w:r w:rsidRPr="00CE237C">
        <w:rPr>
          <w:noProof/>
          <w:lang w:eastAsia="zh-CN"/>
        </w:rPr>
        <w:tab/>
        <w:t xml:space="preserve">cancel the triggered </w:t>
      </w:r>
      <w:r w:rsidRPr="00CE237C">
        <w:rPr>
          <w:noProof/>
          <w:lang w:eastAsia="ko-KR"/>
        </w:rPr>
        <w:t>SL-CSI reporting</w:t>
      </w:r>
      <w:r w:rsidRPr="00CE237C">
        <w:rPr>
          <w:noProof/>
          <w:lang w:eastAsia="zh-CN"/>
        </w:rPr>
        <w:t>.</w:t>
      </w:r>
    </w:p>
    <w:p w14:paraId="4F58D0C8" w14:textId="77777777" w:rsidR="00E82967" w:rsidRPr="00CE237C" w:rsidRDefault="00E82967" w:rsidP="00E82967">
      <w:pPr>
        <w:pStyle w:val="B2"/>
        <w:rPr>
          <w:noProof/>
        </w:rPr>
      </w:pPr>
      <w:r w:rsidRPr="00CE237C">
        <w:rPr>
          <w:noProof/>
          <w:lang w:eastAsia="ko-KR"/>
        </w:rPr>
        <w:t>2&gt;</w:t>
      </w:r>
      <w:r w:rsidRPr="00CE237C">
        <w:rPr>
          <w:noProof/>
        </w:rPr>
        <w:tab/>
        <w:t>else</w:t>
      </w:r>
      <w:r w:rsidRPr="00CE237C">
        <w:t xml:space="preserve"> if the MAC entity </w:t>
      </w:r>
      <w:r w:rsidRPr="00CE237C">
        <w:rPr>
          <w:noProof/>
        </w:rPr>
        <w:t xml:space="preserve">has been configured </w:t>
      </w:r>
      <w:r w:rsidR="0081031E" w:rsidRPr="00CE237C">
        <w:rPr>
          <w:noProof/>
        </w:rPr>
        <w:t>with Sidelink resource allocation mode 1</w:t>
      </w:r>
      <w:r w:rsidRPr="00CE237C">
        <w:rPr>
          <w:noProof/>
        </w:rPr>
        <w:t>:</w:t>
      </w:r>
    </w:p>
    <w:p w14:paraId="1D4E711C" w14:textId="77777777" w:rsidR="00E82967" w:rsidRPr="00CE237C" w:rsidRDefault="00E82967" w:rsidP="00E82967">
      <w:pPr>
        <w:pStyle w:val="B3"/>
        <w:rPr>
          <w:noProof/>
          <w:lang w:eastAsia="zh-CN"/>
        </w:rPr>
      </w:pPr>
      <w:r w:rsidRPr="00CE237C">
        <w:rPr>
          <w:noProof/>
          <w:lang w:eastAsia="ko-KR"/>
        </w:rPr>
        <w:t>3&gt;</w:t>
      </w:r>
      <w:r w:rsidRPr="00CE237C">
        <w:rPr>
          <w:noProof/>
          <w:lang w:eastAsia="ko-KR"/>
        </w:rPr>
        <w:tab/>
        <w:t xml:space="preserve">trigger </w:t>
      </w:r>
      <w:r w:rsidRPr="00CE237C">
        <w:rPr>
          <w:noProof/>
        </w:rPr>
        <w:t>a Scheduling Request.</w:t>
      </w:r>
    </w:p>
    <w:p w14:paraId="6555FA97" w14:textId="77777777" w:rsidR="0081031E" w:rsidRPr="00CE237C" w:rsidRDefault="0081031E" w:rsidP="0081031E">
      <w:pPr>
        <w:pStyle w:val="NO"/>
        <w:rPr>
          <w:noProof/>
          <w:lang w:eastAsia="zh-CN"/>
        </w:rPr>
      </w:pPr>
      <w:bookmarkStart w:id="879" w:name="_Toc37296263"/>
      <w:r w:rsidRPr="00CE237C">
        <w:rPr>
          <w:noProof/>
        </w:rPr>
        <w:t>NOTE:</w:t>
      </w:r>
      <w:r w:rsidRPr="00CE237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CE237C" w:rsidRDefault="00E72AC4" w:rsidP="00E72AC4">
      <w:pPr>
        <w:pStyle w:val="Heading4"/>
      </w:pPr>
      <w:bookmarkStart w:id="880" w:name="_Toc178333361"/>
      <w:bookmarkStart w:id="881" w:name="_Toc46490394"/>
      <w:bookmarkStart w:id="882" w:name="_Toc52752089"/>
      <w:bookmarkStart w:id="883" w:name="_Toc52796551"/>
      <w:r w:rsidRPr="00CE237C">
        <w:lastRenderedPageBreak/>
        <w:t>5.22.1.8</w:t>
      </w:r>
      <w:r w:rsidRPr="00CE237C">
        <w:tab/>
      </w:r>
      <w:r w:rsidR="00087B32" w:rsidRPr="00CE237C">
        <w:t>Void</w:t>
      </w:r>
      <w:bookmarkEnd w:id="880"/>
    </w:p>
    <w:p w14:paraId="130BBD97" w14:textId="77777777" w:rsidR="00E72AC4" w:rsidRPr="00CE237C" w:rsidRDefault="00E72AC4" w:rsidP="00E72AC4">
      <w:pPr>
        <w:pStyle w:val="Heading4"/>
      </w:pPr>
      <w:bookmarkStart w:id="884" w:name="_Toc178333362"/>
      <w:r w:rsidRPr="00CE237C">
        <w:t>5.22.1.9</w:t>
      </w:r>
      <w:r w:rsidRPr="00CE237C">
        <w:tab/>
        <w:t>IUC-Request transmission</w:t>
      </w:r>
      <w:bookmarkEnd w:id="884"/>
    </w:p>
    <w:p w14:paraId="44750520" w14:textId="172B7B62" w:rsidR="00E72AC4" w:rsidRPr="00CE237C" w:rsidRDefault="00E72AC4" w:rsidP="00E72AC4">
      <w:r w:rsidRPr="00CE237C">
        <w:rPr>
          <w:lang w:eastAsia="ko-KR"/>
        </w:rPr>
        <w:t>The Sidelink Inter-UE Coordination Request transmission procedure is used to trigger a peer UE to transmit Sidelink Inter-UE Coordination Information.</w:t>
      </w:r>
    </w:p>
    <w:p w14:paraId="6CBD3A3D" w14:textId="77777777" w:rsidR="00E72AC4" w:rsidRPr="00CE237C" w:rsidRDefault="00E72AC4" w:rsidP="00E72AC4">
      <w:pPr>
        <w:pStyle w:val="Heading4"/>
      </w:pPr>
      <w:bookmarkStart w:id="885" w:name="_Toc178333363"/>
      <w:r w:rsidRPr="00CE237C">
        <w:t>5.22.1.10</w:t>
      </w:r>
      <w:r w:rsidRPr="00CE237C">
        <w:tab/>
        <w:t>IUC-Information Reporting</w:t>
      </w:r>
      <w:bookmarkEnd w:id="885"/>
    </w:p>
    <w:p w14:paraId="43794F86" w14:textId="77777777" w:rsidR="008854BB" w:rsidRPr="00CE237C" w:rsidRDefault="008854BB" w:rsidP="008854BB">
      <w:pPr>
        <w:pStyle w:val="Heading5"/>
      </w:pPr>
      <w:bookmarkStart w:id="886" w:name="_Toc178333364"/>
      <w:r w:rsidRPr="00CE237C">
        <w:t>5.22.1.10.1</w:t>
      </w:r>
      <w:r w:rsidRPr="00CE237C">
        <w:tab/>
        <w:t>General</w:t>
      </w:r>
      <w:bookmarkEnd w:id="886"/>
    </w:p>
    <w:p w14:paraId="32702B59" w14:textId="48636200" w:rsidR="00E72AC4" w:rsidRPr="00CE237C" w:rsidRDefault="00E72AC4" w:rsidP="00E72AC4">
      <w:pPr>
        <w:rPr>
          <w:noProof/>
          <w:lang w:eastAsia="ko-KR"/>
        </w:rPr>
      </w:pPr>
      <w:r w:rsidRPr="00CE237C">
        <w:rPr>
          <w:lang w:eastAsia="ko-KR"/>
        </w:rPr>
        <w:t xml:space="preserve">The Sidelink Inter-UE Coordination Information reporting procedure is used to provide a peer UE with inter-UE coordination information as specified in clause 8.1.4 of </w:t>
      </w:r>
      <w:r w:rsidRPr="00CE237C">
        <w:t>TS 38.214 [7]</w:t>
      </w:r>
      <w:r w:rsidRPr="00CE237C">
        <w:rPr>
          <w:lang w:eastAsia="ko-KR"/>
        </w:rPr>
        <w:t>.</w:t>
      </w:r>
      <w:r w:rsidR="00A13DE9" w:rsidRPr="00CE237C">
        <w:rPr>
          <w:lang w:eastAsia="ko-KR"/>
        </w:rPr>
        <w:t xml:space="preserve"> The Sidelink Inter-UE Coordination </w:t>
      </w:r>
      <w:r w:rsidR="00D9032A" w:rsidRPr="00CE237C">
        <w:rPr>
          <w:lang w:eastAsia="ko-KR"/>
        </w:rPr>
        <w:t xml:space="preserve">Information </w:t>
      </w:r>
      <w:r w:rsidR="00A13DE9" w:rsidRPr="00CE237C">
        <w:rPr>
          <w:lang w:eastAsia="ko-KR"/>
        </w:rPr>
        <w:t xml:space="preserve">reporting procedure can be triggered by Sidelink Inter-UE Coordination Request MAC CE </w:t>
      </w:r>
      <w:ins w:id="887" w:author="CR#2010r1" w:date="2024-12-05T00:53:00Z" w16du:dateUtc="2024-12-04T23:53:00Z">
        <w:r w:rsidR="006A2B79">
          <w:rPr>
            <w:noProof/>
          </w:rPr>
          <w:t xml:space="preserve">only, both Sidelink Inter-UE Coordination Request MAC CE and </w:t>
        </w:r>
        <w:r w:rsidR="006A2B79" w:rsidRPr="00CE237C">
          <w:rPr>
            <w:noProof/>
          </w:rPr>
          <w:t>SCI</w:t>
        </w:r>
        <w:r w:rsidR="006A2B79">
          <w:rPr>
            <w:lang w:eastAsia="ko-KR"/>
          </w:rPr>
          <w:t xml:space="preserve"> (See TS 38.214 [7]),</w:t>
        </w:r>
        <w:r w:rsidR="006A2B79">
          <w:rPr>
            <w:lang w:eastAsia="ko-KR"/>
          </w:rPr>
          <w:t xml:space="preserve"> </w:t>
        </w:r>
      </w:ins>
      <w:r w:rsidR="00A13DE9" w:rsidRPr="00CE237C">
        <w:rPr>
          <w:lang w:eastAsia="ko-KR"/>
        </w:rPr>
        <w:t>or condition (See TS 38.331 [5] and TS 38.214 [7]).</w:t>
      </w:r>
      <w:r w:rsidR="00C72B36" w:rsidRPr="00CE237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CE237C">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CE237C" w:rsidRDefault="00E72AC4" w:rsidP="00E72AC4">
      <w:pPr>
        <w:rPr>
          <w:lang w:eastAsia="ko-KR"/>
        </w:rPr>
      </w:pPr>
      <w:r w:rsidRPr="00CE237C">
        <w:rPr>
          <w:lang w:eastAsia="ko-KR"/>
        </w:rPr>
        <w:t>RRC configures the following parameter to control the SL-IUC Information reporting procedure:</w:t>
      </w:r>
    </w:p>
    <w:p w14:paraId="560616F7" w14:textId="77777777" w:rsidR="00E72AC4" w:rsidRPr="00CE237C" w:rsidRDefault="00E72AC4" w:rsidP="00E72AC4">
      <w:pPr>
        <w:pStyle w:val="B1"/>
        <w:rPr>
          <w:noProof/>
          <w:lang w:eastAsia="ko-KR"/>
        </w:rPr>
      </w:pPr>
      <w:r w:rsidRPr="00CE237C">
        <w:rPr>
          <w:noProof/>
          <w:lang w:eastAsia="ko-KR"/>
        </w:rPr>
        <w:t>-</w:t>
      </w:r>
      <w:r w:rsidRPr="00CE237C">
        <w:rPr>
          <w:noProof/>
          <w:lang w:eastAsia="ko-KR"/>
        </w:rPr>
        <w:tab/>
      </w:r>
      <w:r w:rsidRPr="00CE237C">
        <w:rPr>
          <w:i/>
          <w:iCs/>
          <w:noProof/>
          <w:lang w:eastAsia="ko-KR"/>
        </w:rPr>
        <w:t>sl-LatencyBoundIUC-Report</w:t>
      </w:r>
      <w:r w:rsidRPr="00CE237C">
        <w:rPr>
          <w:lang w:eastAsia="ko-KR"/>
        </w:rPr>
        <w:t>, which is maintained for each PC5-RRC connection</w:t>
      </w:r>
      <w:r w:rsidRPr="00CE237C">
        <w:rPr>
          <w:noProof/>
          <w:lang w:eastAsia="ko-KR"/>
        </w:rPr>
        <w:t>.</w:t>
      </w:r>
    </w:p>
    <w:p w14:paraId="42ABE59C" w14:textId="51BE4F39" w:rsidR="00E72AC4" w:rsidRPr="00CE237C" w:rsidRDefault="00E72AC4" w:rsidP="00E72AC4">
      <w:pPr>
        <w:rPr>
          <w:noProof/>
          <w:lang w:eastAsia="ko-KR"/>
        </w:rPr>
      </w:pPr>
      <w:r w:rsidRPr="00CE237C">
        <w:rPr>
          <w:noProof/>
          <w:lang w:eastAsia="ko-KR"/>
        </w:rPr>
        <w:t>The MAC entity maintains a</w:t>
      </w:r>
      <w:r w:rsidR="00B83B58" w:rsidRPr="00CE237C">
        <w:rPr>
          <w:noProof/>
          <w:lang w:eastAsia="ko-KR"/>
        </w:rPr>
        <w:t>n</w:t>
      </w:r>
      <w:r w:rsidRPr="00CE237C">
        <w:rPr>
          <w:noProof/>
          <w:lang w:eastAsia="ko-KR"/>
        </w:rPr>
        <w:t xml:space="preserve"> </w:t>
      </w:r>
      <w:r w:rsidRPr="00CE237C">
        <w:rPr>
          <w:i/>
          <w:iCs/>
          <w:noProof/>
          <w:lang w:eastAsia="ko-KR"/>
        </w:rPr>
        <w:t>sl-IUC-ReportTimer</w:t>
      </w:r>
      <w:r w:rsidRPr="00CE237C">
        <w:rPr>
          <w:noProof/>
          <w:lang w:eastAsia="ko-KR"/>
        </w:rPr>
        <w:t xml:space="preserve"> for each pair of the Source Layer-2 ID and the Destination Layer-2 ID corresponding to a PC5-RRC connection. </w:t>
      </w:r>
      <w:r w:rsidRPr="00CE237C">
        <w:rPr>
          <w:i/>
          <w:iCs/>
          <w:noProof/>
          <w:lang w:eastAsia="ko-KR"/>
        </w:rPr>
        <w:t>sl-IUC-ReportTimer</w:t>
      </w:r>
      <w:r w:rsidRPr="00CE237C">
        <w:rPr>
          <w:noProof/>
          <w:lang w:eastAsia="ko-KR"/>
        </w:rPr>
        <w:t xml:space="preserve"> is used for a</w:t>
      </w:r>
      <w:r w:rsidR="00B83B58" w:rsidRPr="00CE237C">
        <w:rPr>
          <w:noProof/>
          <w:lang w:eastAsia="ko-KR"/>
        </w:rPr>
        <w:t>n</w:t>
      </w:r>
      <w:r w:rsidRPr="00CE237C">
        <w:rPr>
          <w:noProof/>
          <w:lang w:eastAsia="ko-KR"/>
        </w:rPr>
        <w:t xml:space="preserve"> SL-IUC Information reporting UE to follow the latency requirement signalled from an IUC-Information triggering UE. The value of </w:t>
      </w:r>
      <w:r w:rsidRPr="00CE237C">
        <w:rPr>
          <w:i/>
          <w:iCs/>
          <w:noProof/>
          <w:lang w:eastAsia="ko-KR"/>
        </w:rPr>
        <w:t>sl-IUC-ReportTimer</w:t>
      </w:r>
      <w:r w:rsidRPr="00CE237C">
        <w:rPr>
          <w:noProof/>
          <w:lang w:eastAsia="ko-KR"/>
        </w:rPr>
        <w:t xml:space="preserve"> is the same as the‎ latency requirement of the SL-IUC Information in </w:t>
      </w:r>
      <w:r w:rsidRPr="00CE237C">
        <w:rPr>
          <w:i/>
          <w:iCs/>
          <w:noProof/>
          <w:lang w:eastAsia="ko-KR"/>
        </w:rPr>
        <w:t>sl-LatencyBoundIUC-Report</w:t>
      </w:r>
      <w:r w:rsidRPr="00CE237C">
        <w:rPr>
          <w:noProof/>
          <w:lang w:eastAsia="ko-KR"/>
        </w:rPr>
        <w:t xml:space="preserve"> configured by RRC.</w:t>
      </w:r>
    </w:p>
    <w:p w14:paraId="57947061" w14:textId="77777777" w:rsidR="00E72AC4" w:rsidRPr="00CE237C" w:rsidRDefault="00E72AC4" w:rsidP="00E72AC4">
      <w:pPr>
        <w:rPr>
          <w:noProof/>
          <w:lang w:eastAsia="ko-KR"/>
        </w:rPr>
      </w:pPr>
      <w:r w:rsidRPr="00CE237C">
        <w:rPr>
          <w:noProof/>
          <w:lang w:eastAsia="ko-KR"/>
        </w:rPr>
        <w:t xml:space="preserve">The MAC entity shall </w:t>
      </w:r>
      <w:r w:rsidRPr="00CE237C">
        <w:rPr>
          <w:noProof/>
        </w:rPr>
        <w:t>for each pair of the Source Layer-2 ID and the Destination Layer-2 ID</w:t>
      </w:r>
      <w:r w:rsidRPr="00CE237C">
        <w:t xml:space="preserve"> </w:t>
      </w:r>
      <w:r w:rsidRPr="00CE237C">
        <w:rPr>
          <w:noProof/>
        </w:rPr>
        <w:t>corresponding to a PC5-RRC connection which has been established by upper layers</w:t>
      </w:r>
      <w:r w:rsidRPr="00CE237C">
        <w:rPr>
          <w:noProof/>
          <w:lang w:eastAsia="ko-KR"/>
        </w:rPr>
        <w:t>:</w:t>
      </w:r>
    </w:p>
    <w:p w14:paraId="74A829DA" w14:textId="0F81FA7F" w:rsidR="00E72AC4" w:rsidRPr="00CE237C" w:rsidRDefault="00E72AC4" w:rsidP="00E72AC4">
      <w:pPr>
        <w:pStyle w:val="B1"/>
        <w:rPr>
          <w:noProof/>
          <w:lang w:eastAsia="ko-KR"/>
        </w:rPr>
      </w:pPr>
      <w:r w:rsidRPr="00CE237C">
        <w:rPr>
          <w:noProof/>
          <w:lang w:eastAsia="ko-KR"/>
        </w:rPr>
        <w:t>1&gt;</w:t>
      </w:r>
      <w:r w:rsidRPr="00CE237C">
        <w:rPr>
          <w:noProof/>
          <w:lang w:eastAsia="ko-KR"/>
        </w:rPr>
        <w:tab/>
        <w:t xml:space="preserve">if the </w:t>
      </w:r>
      <w:r w:rsidRPr="00CE237C">
        <w:rPr>
          <w:noProof/>
        </w:rPr>
        <w:t xml:space="preserve">SL-IUC Information reporting has been triggered by an </w:t>
      </w:r>
      <w:ins w:id="888" w:author="CR#1988r1" w:date="2024-12-05T00:40:00Z" w16du:dateUtc="2024-12-04T23:40:00Z">
        <w:r w:rsidR="00023187" w:rsidRPr="005E2846">
          <w:rPr>
            <w:noProof/>
          </w:rPr>
          <w:t>Sidelink Inter-UE Coordination Request MAC CE</w:t>
        </w:r>
      </w:ins>
      <w:del w:id="889" w:author="CR#1988r1" w:date="2024-12-05T00:40:00Z" w16du:dateUtc="2024-12-04T23:40:00Z">
        <w:r w:rsidRPr="00CE237C" w:rsidDel="00023187">
          <w:rPr>
            <w:noProof/>
          </w:rPr>
          <w:delText>SL-IUC Request MAC CE</w:delText>
        </w:r>
      </w:del>
      <w:r w:rsidRPr="00CE237C">
        <w:rPr>
          <w:noProof/>
        </w:rPr>
        <w:t xml:space="preserve"> </w:t>
      </w:r>
      <w:ins w:id="890" w:author="CR#2010r1" w:date="2024-12-05T00:54:00Z" w16du:dateUtc="2024-12-04T23:54:00Z">
        <w:r w:rsidR="006A2B79">
          <w:rPr>
            <w:noProof/>
          </w:rPr>
          <w:t xml:space="preserve">alone, </w:t>
        </w:r>
        <w:r w:rsidR="006A2B79" w:rsidRPr="00CE237C">
          <w:rPr>
            <w:noProof/>
          </w:rPr>
          <w:t xml:space="preserve">or </w:t>
        </w:r>
        <w:r w:rsidR="006A2B79">
          <w:rPr>
            <w:noProof/>
          </w:rPr>
          <w:t xml:space="preserve">by both a Sidelink Inter-UE Coordination Request MAC CE and </w:t>
        </w:r>
        <w:r w:rsidR="006A2B79" w:rsidRPr="00CE237C">
          <w:rPr>
            <w:noProof/>
          </w:rPr>
          <w:t>an SCI</w:t>
        </w:r>
        <w:r w:rsidR="006A2B79">
          <w:rPr>
            <w:noProof/>
          </w:rPr>
          <w:t>,</w:t>
        </w:r>
        <w:r w:rsidR="006A2B79" w:rsidRPr="00CE237C">
          <w:rPr>
            <w:noProof/>
          </w:rPr>
          <w:t xml:space="preserve"> </w:t>
        </w:r>
      </w:ins>
      <w:del w:id="891" w:author="CR#2010r1" w:date="2024-12-05T00:54:00Z" w16du:dateUtc="2024-12-04T23:54:00Z">
        <w:r w:rsidRPr="00CE237C" w:rsidDel="006A2B79">
          <w:rPr>
            <w:noProof/>
          </w:rPr>
          <w:delText xml:space="preserve">(and/or an SCI) </w:delText>
        </w:r>
      </w:del>
      <w:r w:rsidRPr="00CE237C">
        <w:rPr>
          <w:noProof/>
        </w:rPr>
        <w:t>and not cancelled</w:t>
      </w:r>
      <w:r w:rsidRPr="00CE237C">
        <w:rPr>
          <w:noProof/>
          <w:lang w:eastAsia="ko-KR"/>
        </w:rPr>
        <w:t>:</w:t>
      </w:r>
    </w:p>
    <w:p w14:paraId="725A909F" w14:textId="77777777" w:rsidR="00E72AC4" w:rsidRPr="00CE237C" w:rsidRDefault="00E72AC4" w:rsidP="00E72AC4">
      <w:pPr>
        <w:pStyle w:val="B2"/>
        <w:rPr>
          <w:lang w:eastAsia="zh-CN"/>
        </w:rPr>
      </w:pPr>
      <w:r w:rsidRPr="00CE237C">
        <w:rPr>
          <w:lang w:eastAsia="ko-KR"/>
        </w:rPr>
        <w:t>2&gt;</w:t>
      </w:r>
      <w:r w:rsidRPr="00CE237C">
        <w:rPr>
          <w:lang w:eastAsia="ko-KR"/>
        </w:rPr>
        <w:tab/>
      </w:r>
      <w:r w:rsidRPr="00CE237C">
        <w:rPr>
          <w:lang w:eastAsia="zh-CN"/>
        </w:rPr>
        <w:t xml:space="preserve">if </w:t>
      </w:r>
      <w:r w:rsidRPr="00CE237C">
        <w:rPr>
          <w:rFonts w:eastAsia="SimSun"/>
          <w:lang w:eastAsia="zh-CN"/>
        </w:rPr>
        <w:t xml:space="preserve">the </w:t>
      </w:r>
      <w:r w:rsidRPr="00CE237C">
        <w:rPr>
          <w:rFonts w:eastAsia="SimSun"/>
          <w:i/>
          <w:lang w:eastAsia="zh-CN"/>
        </w:rPr>
        <w:t>sl-IUC-ReportTimer</w:t>
      </w:r>
      <w:r w:rsidRPr="00CE237C">
        <w:rPr>
          <w:lang w:eastAsia="zh-CN"/>
        </w:rPr>
        <w:t xml:space="preserve"> for the triggered</w:t>
      </w:r>
      <w:r w:rsidRPr="00CE237C">
        <w:t xml:space="preserve"> SL-IUC Information reporting</w:t>
      </w:r>
      <w:r w:rsidRPr="00CE237C">
        <w:rPr>
          <w:lang w:eastAsia="zh-CN"/>
        </w:rPr>
        <w:t xml:space="preserve"> is not running:</w:t>
      </w:r>
    </w:p>
    <w:p w14:paraId="176B0A7E" w14:textId="77777777" w:rsidR="00E72AC4" w:rsidRPr="00CE237C" w:rsidRDefault="00E72AC4" w:rsidP="00293E23">
      <w:pPr>
        <w:pStyle w:val="B3"/>
        <w:rPr>
          <w:lang w:eastAsia="zh-CN"/>
        </w:rPr>
      </w:pPr>
      <w:r w:rsidRPr="00CE237C">
        <w:rPr>
          <w:lang w:eastAsia="ko-KR"/>
        </w:rPr>
        <w:t>3&gt;</w:t>
      </w:r>
      <w:r w:rsidRPr="00CE237C">
        <w:rPr>
          <w:lang w:eastAsia="zh-CN"/>
        </w:rPr>
        <w:tab/>
        <w:t xml:space="preserve">start </w:t>
      </w:r>
      <w:r w:rsidRPr="00CE237C">
        <w:rPr>
          <w:rFonts w:eastAsia="SimSun"/>
          <w:lang w:eastAsia="zh-CN"/>
        </w:rPr>
        <w:t>the</w:t>
      </w:r>
      <w:r w:rsidRPr="00CE237C">
        <w:rPr>
          <w:lang w:eastAsia="zh-CN"/>
        </w:rPr>
        <w:t xml:space="preserve"> </w:t>
      </w:r>
      <w:r w:rsidRPr="00CE237C">
        <w:rPr>
          <w:rFonts w:eastAsia="SimSun"/>
          <w:i/>
          <w:iCs/>
          <w:lang w:eastAsia="zh-CN"/>
        </w:rPr>
        <w:t>sl-IUC-ReportTimer</w:t>
      </w:r>
      <w:r w:rsidRPr="00CE237C">
        <w:rPr>
          <w:lang w:eastAsia="zh-CN"/>
        </w:rPr>
        <w:t>.</w:t>
      </w:r>
    </w:p>
    <w:p w14:paraId="007E3874" w14:textId="77777777" w:rsidR="00E72AC4" w:rsidRPr="00CE237C" w:rsidRDefault="00E72AC4" w:rsidP="00E72AC4">
      <w:pPr>
        <w:pStyle w:val="B2"/>
        <w:rPr>
          <w:noProof/>
          <w:lang w:eastAsia="ko-KR"/>
        </w:rPr>
      </w:pPr>
      <w:r w:rsidRPr="00CE237C">
        <w:rPr>
          <w:noProof/>
          <w:lang w:eastAsia="ko-KR"/>
        </w:rPr>
        <w:t>2&gt;</w:t>
      </w:r>
      <w:r w:rsidRPr="00CE237C">
        <w:rPr>
          <w:noProof/>
          <w:lang w:eastAsia="ko-KR"/>
        </w:rPr>
        <w:tab/>
        <w:t xml:space="preserve">if </w:t>
      </w:r>
      <w:r w:rsidRPr="00CE237C">
        <w:rPr>
          <w:lang w:eastAsia="zh-CN"/>
        </w:rPr>
        <w:t xml:space="preserve">the </w:t>
      </w:r>
      <w:r w:rsidRPr="00CE237C">
        <w:rPr>
          <w:rFonts w:eastAsia="SimSun"/>
          <w:i/>
          <w:lang w:eastAsia="zh-CN"/>
        </w:rPr>
        <w:t>sl-IUC-ReportTimer</w:t>
      </w:r>
      <w:r w:rsidRPr="00CE237C">
        <w:rPr>
          <w:lang w:eastAsia="zh-CN"/>
        </w:rPr>
        <w:t xml:space="preserve"> for the triggered</w:t>
      </w:r>
      <w:r w:rsidRPr="00CE237C">
        <w:t xml:space="preserve"> SL-IUC Information reporting</w:t>
      </w:r>
      <w:r w:rsidRPr="00CE237C">
        <w:rPr>
          <w:lang w:eastAsia="ko-KR"/>
        </w:rPr>
        <w:t xml:space="preserve"> </w:t>
      </w:r>
      <w:r w:rsidRPr="00CE237C">
        <w:rPr>
          <w:lang w:eastAsia="zh-CN"/>
        </w:rPr>
        <w:t>expires</w:t>
      </w:r>
      <w:r w:rsidRPr="00CE237C">
        <w:rPr>
          <w:noProof/>
          <w:lang w:eastAsia="ko-KR"/>
        </w:rPr>
        <w:t>:</w:t>
      </w:r>
    </w:p>
    <w:p w14:paraId="054861DB" w14:textId="77777777" w:rsidR="00E72AC4" w:rsidRPr="00CE237C" w:rsidRDefault="00E72AC4" w:rsidP="00E72AC4">
      <w:pPr>
        <w:pStyle w:val="B3"/>
        <w:rPr>
          <w:noProof/>
          <w:lang w:eastAsia="ko-KR"/>
        </w:rPr>
      </w:pPr>
      <w:r w:rsidRPr="00CE237C">
        <w:rPr>
          <w:noProof/>
          <w:lang w:eastAsia="ko-KR"/>
        </w:rPr>
        <w:t>3&gt;</w:t>
      </w:r>
      <w:r w:rsidRPr="00CE237C">
        <w:rPr>
          <w:noProof/>
          <w:lang w:eastAsia="zh-CN"/>
        </w:rPr>
        <w:tab/>
        <w:t xml:space="preserve">cancel the triggered </w:t>
      </w:r>
      <w:r w:rsidRPr="00CE237C">
        <w:rPr>
          <w:noProof/>
          <w:lang w:eastAsia="ko-KR"/>
        </w:rPr>
        <w:t xml:space="preserve">SL-IUC Information </w:t>
      </w:r>
      <w:r w:rsidRPr="00CE237C">
        <w:t>reporting</w:t>
      </w:r>
      <w:r w:rsidRPr="00CE237C">
        <w:rPr>
          <w:noProof/>
          <w:lang w:eastAsia="zh-CN"/>
        </w:rPr>
        <w:t>.</w:t>
      </w:r>
    </w:p>
    <w:p w14:paraId="44DECC60" w14:textId="42F5AA0A" w:rsidR="00E72AC4" w:rsidRPr="00CE237C" w:rsidRDefault="00E72AC4" w:rsidP="00E72AC4">
      <w:pPr>
        <w:pStyle w:val="B2"/>
        <w:rPr>
          <w:noProof/>
        </w:rPr>
      </w:pPr>
      <w:r w:rsidRPr="00CE237C">
        <w:rPr>
          <w:noProof/>
          <w:lang w:eastAsia="ko-KR"/>
        </w:rPr>
        <w:t>2&gt;</w:t>
      </w:r>
      <w:r w:rsidRPr="00CE237C">
        <w:rPr>
          <w:noProof/>
        </w:rPr>
        <w:tab/>
        <w:t xml:space="preserve">else if the MAC entity has SL resources allocated for new transmission </w:t>
      </w:r>
      <w:r w:rsidRPr="00CE237C">
        <w:t xml:space="preserve">and the SL-SCH resources can accommodate the </w:t>
      </w:r>
      <w:ins w:id="892" w:author="CR#1988r1" w:date="2024-12-05T00:40:00Z" w16du:dateUtc="2024-12-04T23:40:00Z">
        <w:r w:rsidR="00023187" w:rsidRPr="00926CE6">
          <w:rPr>
            <w:lang w:eastAsia="ko-KR"/>
          </w:rPr>
          <w:t>Sidelink Inter-UE Coordination Information MAC CE</w:t>
        </w:r>
      </w:ins>
      <w:del w:id="893" w:author="CR#1988r1" w:date="2024-12-05T00:40:00Z" w16du:dateUtc="2024-12-04T23:40:00Z">
        <w:r w:rsidRPr="00CE237C" w:rsidDel="00023187">
          <w:delText>SL-IUC Information MAC CE</w:delText>
        </w:r>
      </w:del>
      <w:r w:rsidRPr="00CE237C">
        <w:t xml:space="preserve"> and its subheader as a result of logical channel prioritization</w:t>
      </w:r>
      <w:r w:rsidRPr="00CE237C">
        <w:rPr>
          <w:noProof/>
        </w:rPr>
        <w:t>:</w:t>
      </w:r>
    </w:p>
    <w:p w14:paraId="32535E98" w14:textId="488C46C7" w:rsidR="00E72AC4" w:rsidRPr="00CE237C" w:rsidRDefault="00E72AC4" w:rsidP="00E72AC4">
      <w:pPr>
        <w:pStyle w:val="B3"/>
        <w:rPr>
          <w:noProof/>
          <w:lang w:eastAsia="zh-CN"/>
        </w:rPr>
      </w:pPr>
      <w:r w:rsidRPr="00CE237C">
        <w:rPr>
          <w:noProof/>
          <w:lang w:eastAsia="ko-KR"/>
        </w:rPr>
        <w:t>3&gt;</w:t>
      </w:r>
      <w:r w:rsidRPr="00CE237C">
        <w:rPr>
          <w:noProof/>
          <w:lang w:eastAsia="zh-CN"/>
        </w:rPr>
        <w:tab/>
        <w:t xml:space="preserve">instruct the Multiplexing and Assembly procedure to generate a Sidelink </w:t>
      </w:r>
      <w:r w:rsidRPr="00CE237C">
        <w:rPr>
          <w:noProof/>
          <w:lang w:eastAsia="ko-KR"/>
        </w:rPr>
        <w:t>Inter-UE Coordination Information</w:t>
      </w:r>
      <w:r w:rsidRPr="00CE237C">
        <w:rPr>
          <w:noProof/>
          <w:lang w:eastAsia="zh-CN"/>
        </w:rPr>
        <w:t xml:space="preserve"> MAC CE as defined in clause 6.1.3.</w:t>
      </w:r>
      <w:r w:rsidR="00864061" w:rsidRPr="00CE237C">
        <w:rPr>
          <w:noProof/>
          <w:lang w:eastAsia="zh-CN"/>
        </w:rPr>
        <w:t>53</w:t>
      </w:r>
      <w:r w:rsidRPr="00CE237C">
        <w:rPr>
          <w:noProof/>
          <w:lang w:eastAsia="zh-CN"/>
        </w:rPr>
        <w:t>;</w:t>
      </w:r>
    </w:p>
    <w:p w14:paraId="4360AE08" w14:textId="77777777" w:rsidR="00E72AC4" w:rsidRPr="00CE237C" w:rsidRDefault="00E72AC4" w:rsidP="00E72AC4">
      <w:pPr>
        <w:pStyle w:val="B3"/>
        <w:rPr>
          <w:noProof/>
          <w:lang w:eastAsia="ko-KR"/>
        </w:rPr>
      </w:pPr>
      <w:r w:rsidRPr="00CE237C">
        <w:rPr>
          <w:noProof/>
          <w:lang w:eastAsia="ko-KR"/>
        </w:rPr>
        <w:t>3&gt;</w:t>
      </w:r>
      <w:r w:rsidRPr="00CE237C">
        <w:rPr>
          <w:noProof/>
          <w:lang w:eastAsia="ko-KR"/>
        </w:rPr>
        <w:tab/>
        <w:t xml:space="preserve">stop the </w:t>
      </w:r>
      <w:r w:rsidRPr="00CE237C">
        <w:rPr>
          <w:i/>
          <w:iCs/>
          <w:noProof/>
          <w:lang w:eastAsia="ko-KR"/>
        </w:rPr>
        <w:t>sl-IUC-ReportTimer</w:t>
      </w:r>
      <w:r w:rsidRPr="00CE237C">
        <w:rPr>
          <w:noProof/>
          <w:lang w:eastAsia="ko-KR"/>
        </w:rPr>
        <w:t xml:space="preserve"> for the triggered SL-IUC Information </w:t>
      </w:r>
      <w:r w:rsidRPr="00CE237C">
        <w:t>reporting</w:t>
      </w:r>
      <w:r w:rsidRPr="00CE237C">
        <w:rPr>
          <w:noProof/>
          <w:lang w:eastAsia="ko-KR"/>
        </w:rPr>
        <w:t>;</w:t>
      </w:r>
    </w:p>
    <w:p w14:paraId="6F014750" w14:textId="77777777" w:rsidR="00E72AC4" w:rsidRPr="00CE237C" w:rsidRDefault="00E72AC4" w:rsidP="00E72AC4">
      <w:pPr>
        <w:pStyle w:val="B3"/>
      </w:pPr>
      <w:r w:rsidRPr="00CE237C">
        <w:rPr>
          <w:noProof/>
          <w:lang w:eastAsia="ko-KR"/>
        </w:rPr>
        <w:t>3&gt;</w:t>
      </w:r>
      <w:r w:rsidRPr="00CE237C">
        <w:rPr>
          <w:noProof/>
          <w:lang w:eastAsia="zh-CN"/>
        </w:rPr>
        <w:tab/>
        <w:t xml:space="preserve">cancel the triggered </w:t>
      </w:r>
      <w:r w:rsidRPr="00CE237C">
        <w:rPr>
          <w:noProof/>
          <w:lang w:eastAsia="ko-KR"/>
        </w:rPr>
        <w:t xml:space="preserve">SL-IUC Information </w:t>
      </w:r>
      <w:r w:rsidRPr="00CE237C">
        <w:t>reporting</w:t>
      </w:r>
      <w:r w:rsidRPr="00CE237C">
        <w:rPr>
          <w:noProof/>
          <w:lang w:eastAsia="zh-CN"/>
        </w:rPr>
        <w:t>.</w:t>
      </w:r>
    </w:p>
    <w:p w14:paraId="0761E31B" w14:textId="02CE06B2" w:rsidR="00C72B36" w:rsidRPr="00CE237C" w:rsidRDefault="00C72B36" w:rsidP="00C72B36">
      <w:pPr>
        <w:pStyle w:val="Heading5"/>
      </w:pPr>
      <w:bookmarkStart w:id="894" w:name="_Toc178333365"/>
      <w:r w:rsidRPr="00CE237C">
        <w:t>5.22.1.10.</w:t>
      </w:r>
      <w:r w:rsidR="008854BB" w:rsidRPr="00CE237C">
        <w:t>2</w:t>
      </w:r>
      <w:r w:rsidRPr="00CE237C">
        <w:tab/>
        <w:t>Reception of IUC-Information Reporting</w:t>
      </w:r>
      <w:bookmarkEnd w:id="894"/>
    </w:p>
    <w:p w14:paraId="51523E60" w14:textId="3280771D" w:rsidR="00C72B36" w:rsidRPr="00CE237C" w:rsidRDefault="00C72B36" w:rsidP="00C72B36">
      <w:pPr>
        <w:rPr>
          <w:lang w:eastAsia="ko-KR"/>
        </w:rPr>
      </w:pPr>
      <w:r w:rsidRPr="00CE237C">
        <w:rPr>
          <w:lang w:eastAsia="ko-KR"/>
        </w:rPr>
        <w:t xml:space="preserve">Upon the reception of </w:t>
      </w:r>
      <w:ins w:id="895" w:author="CR#1988r1" w:date="2024-12-05T00:41:00Z" w16du:dateUtc="2024-12-04T23:41:00Z">
        <w:r w:rsidR="00023187" w:rsidRPr="00926CE6">
          <w:rPr>
            <w:lang w:eastAsia="ko-KR"/>
          </w:rPr>
          <w:t>Sidelink Inter-UE Coordination Information MAC CE</w:t>
        </w:r>
      </w:ins>
      <w:del w:id="896" w:author="CR#1988r1" w:date="2024-12-05T00:41:00Z" w16du:dateUtc="2024-12-04T23:41:00Z">
        <w:r w:rsidRPr="00CE237C" w:rsidDel="00023187">
          <w:rPr>
            <w:lang w:eastAsia="ko-KR"/>
          </w:rPr>
          <w:delText>SL-IUC Information MAC CE</w:delText>
        </w:r>
      </w:del>
      <w:r w:rsidRPr="00CE237C">
        <w:rPr>
          <w:lang w:eastAsia="ko-KR"/>
        </w:rPr>
        <w:t xml:space="preserve"> from another UE, the MAC entity shall:</w:t>
      </w:r>
    </w:p>
    <w:p w14:paraId="72725FDF" w14:textId="1472C78F" w:rsidR="00B71987" w:rsidRPr="00CE237C" w:rsidRDefault="00B71987" w:rsidP="00B71987">
      <w:pPr>
        <w:pStyle w:val="B1"/>
        <w:rPr>
          <w:noProof/>
          <w:lang w:eastAsia="ko-KR"/>
        </w:rPr>
      </w:pPr>
      <w:r w:rsidRPr="00CE237C">
        <w:rPr>
          <w:noProof/>
          <w:lang w:eastAsia="ko-KR"/>
        </w:rPr>
        <w:t>1</w:t>
      </w:r>
      <w:r w:rsidR="00372DA7" w:rsidRPr="00CE237C">
        <w:rPr>
          <w:noProof/>
          <w:lang w:eastAsia="ko-KR"/>
        </w:rPr>
        <w:t>&gt;</w:t>
      </w:r>
      <w:r w:rsidRPr="00CE237C">
        <w:rPr>
          <w:noProof/>
          <w:lang w:eastAsia="ko-KR"/>
        </w:rPr>
        <w:tab/>
      </w:r>
      <w:r w:rsidR="00372DA7" w:rsidRPr="00CE237C">
        <w:rPr>
          <w:noProof/>
          <w:lang w:eastAsia="ko-KR"/>
        </w:rPr>
        <w:t>i</w:t>
      </w:r>
      <w:r w:rsidR="00372DA7" w:rsidRPr="00CE237C">
        <w:t xml:space="preserve">f </w:t>
      </w:r>
      <w:r w:rsidR="00372DA7" w:rsidRPr="00CE237C">
        <w:rPr>
          <w:i/>
        </w:rPr>
        <w:t>sl-InterUE-CoordinationScheme1</w:t>
      </w:r>
      <w:r w:rsidR="00372DA7" w:rsidRPr="00CE237C">
        <w:t xml:space="preserve"> enabling reception/transmission of preferred resource set and non-preferred resource set </w:t>
      </w:r>
      <w:r w:rsidR="00372DA7" w:rsidRPr="00CE237C">
        <w:rPr>
          <w:lang w:eastAsia="ko-KR"/>
        </w:rPr>
        <w:t>is configured by RRC:</w:t>
      </w:r>
    </w:p>
    <w:p w14:paraId="54A0BD62" w14:textId="5A4AC67E" w:rsidR="00C72B36" w:rsidRPr="00CE237C" w:rsidRDefault="00C72B36" w:rsidP="00C72B36">
      <w:pPr>
        <w:pStyle w:val="B2"/>
        <w:rPr>
          <w:lang w:eastAsia="ko-KR"/>
        </w:rPr>
      </w:pPr>
      <w:r w:rsidRPr="00CE237C">
        <w:rPr>
          <w:lang w:eastAsia="ko-KR"/>
        </w:rPr>
        <w:lastRenderedPageBreak/>
        <w:t>2&gt;</w:t>
      </w:r>
      <w:r w:rsidRPr="00CE237C">
        <w:rPr>
          <w:lang w:eastAsia="ko-KR"/>
        </w:rPr>
        <w:tab/>
        <w:t xml:space="preserve">if the </w:t>
      </w:r>
      <w:ins w:id="897" w:author="CR#1988r1" w:date="2024-12-05T00:41:00Z" w16du:dateUtc="2024-12-04T23:41:00Z">
        <w:r w:rsidR="00023187" w:rsidRPr="00926CE6">
          <w:rPr>
            <w:lang w:eastAsia="ko-KR"/>
          </w:rPr>
          <w:t>Sidelink Inter-UE Coordination Information MAC CE</w:t>
        </w:r>
      </w:ins>
      <w:del w:id="898" w:author="CR#1988r1" w:date="2024-12-05T00:41:00Z" w16du:dateUtc="2024-12-04T23:41:00Z">
        <w:r w:rsidRPr="00CE237C" w:rsidDel="00023187">
          <w:rPr>
            <w:lang w:eastAsia="ko-KR"/>
          </w:rPr>
          <w:delText>SL-IUC Information MAC CE</w:delText>
        </w:r>
      </w:del>
      <w:r w:rsidRPr="00CE237C">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CE237C" w:rsidRDefault="00C72B36" w:rsidP="0018790F">
      <w:pPr>
        <w:pStyle w:val="B3"/>
        <w:rPr>
          <w:noProof/>
          <w:lang w:eastAsia="ko-KR"/>
        </w:rPr>
      </w:pPr>
      <w:r w:rsidRPr="00CE237C">
        <w:rPr>
          <w:lang w:eastAsia="ko-KR"/>
        </w:rPr>
        <w:t>3&gt;</w:t>
      </w:r>
      <w:r w:rsidRPr="00CE237C">
        <w:rPr>
          <w:lang w:eastAsia="ko-KR"/>
        </w:rPr>
        <w:tab/>
        <w:t>indicate</w:t>
      </w:r>
      <w:r w:rsidRPr="00CE237C">
        <w:t xml:space="preserve"> the received non-preferred resource set to physical layer</w:t>
      </w:r>
      <w:r w:rsidRPr="00CE237C">
        <w:rPr>
          <w:noProof/>
          <w:lang w:eastAsia="ko-KR"/>
        </w:rPr>
        <w:t>.</w:t>
      </w:r>
    </w:p>
    <w:p w14:paraId="2E7B4E45" w14:textId="38E3271C" w:rsidR="00E82967" w:rsidRPr="00CE237C" w:rsidRDefault="000F52CF" w:rsidP="00C72B36">
      <w:pPr>
        <w:pStyle w:val="Heading3"/>
      </w:pPr>
      <w:bookmarkStart w:id="899" w:name="_Toc178333366"/>
      <w:r w:rsidRPr="00CE237C">
        <w:t>5.22</w:t>
      </w:r>
      <w:r w:rsidR="00E82967" w:rsidRPr="00CE237C">
        <w:t>.2</w:t>
      </w:r>
      <w:r w:rsidR="00E82967" w:rsidRPr="00CE237C">
        <w:tab/>
        <w:t>SL-SCH Data reception</w:t>
      </w:r>
      <w:bookmarkEnd w:id="778"/>
      <w:bookmarkEnd w:id="879"/>
      <w:bookmarkEnd w:id="881"/>
      <w:bookmarkEnd w:id="882"/>
      <w:bookmarkEnd w:id="883"/>
      <w:bookmarkEnd w:id="899"/>
    </w:p>
    <w:p w14:paraId="4B76779F" w14:textId="77777777" w:rsidR="00E82967" w:rsidRPr="00CE237C" w:rsidRDefault="000F52CF" w:rsidP="00E82967">
      <w:pPr>
        <w:pStyle w:val="Heading4"/>
      </w:pPr>
      <w:bookmarkStart w:id="900" w:name="_Toc12569242"/>
      <w:bookmarkStart w:id="901" w:name="_Toc37296264"/>
      <w:bookmarkStart w:id="902" w:name="_Toc46490395"/>
      <w:bookmarkStart w:id="903" w:name="_Toc52752090"/>
      <w:bookmarkStart w:id="904" w:name="_Toc52796552"/>
      <w:bookmarkStart w:id="905" w:name="_Toc178333367"/>
      <w:r w:rsidRPr="00CE237C">
        <w:t>5.22</w:t>
      </w:r>
      <w:r w:rsidR="00E82967" w:rsidRPr="00CE237C">
        <w:t>.2.1</w:t>
      </w:r>
      <w:r w:rsidR="00E82967" w:rsidRPr="00CE237C">
        <w:tab/>
        <w:t>SCI reception</w:t>
      </w:r>
      <w:bookmarkEnd w:id="900"/>
      <w:bookmarkEnd w:id="901"/>
      <w:bookmarkEnd w:id="902"/>
      <w:bookmarkEnd w:id="903"/>
      <w:bookmarkEnd w:id="904"/>
      <w:bookmarkEnd w:id="905"/>
    </w:p>
    <w:p w14:paraId="1AD7DE57" w14:textId="3CBCBFBD" w:rsidR="00E82967" w:rsidRPr="00CE237C" w:rsidRDefault="00E82967" w:rsidP="00E82967">
      <w:r w:rsidRPr="00CE237C">
        <w:t>SCI indicate</w:t>
      </w:r>
      <w:r w:rsidR="00944CE9" w:rsidRPr="00CE237C">
        <w:t>s</w:t>
      </w:r>
      <w:r w:rsidRPr="00CE237C">
        <w:t xml:space="preserve"> if there is a transmission on SL-SCH and provide the relevant HARQ information. A</w:t>
      </w:r>
      <w:r w:rsidR="00944CE9" w:rsidRPr="00CE237C">
        <w:t>n</w:t>
      </w:r>
      <w:r w:rsidRPr="00CE237C">
        <w:t xml:space="preserve"> SCI consists of two parts: the 1</w:t>
      </w:r>
      <w:r w:rsidRPr="00CE237C">
        <w:rPr>
          <w:vertAlign w:val="superscript"/>
        </w:rPr>
        <w:t>st</w:t>
      </w:r>
      <w:r w:rsidRPr="00CE237C">
        <w:t xml:space="preserve"> stage SCI on PSCCH and the 2</w:t>
      </w:r>
      <w:r w:rsidRPr="00CE237C">
        <w:rPr>
          <w:vertAlign w:val="superscript"/>
        </w:rPr>
        <w:t>nd</w:t>
      </w:r>
      <w:r w:rsidRPr="00CE237C">
        <w:t xml:space="preserve"> stage SCI on PSSCH as specified in clause 8.1 of TS 38.214 [7].</w:t>
      </w:r>
    </w:p>
    <w:p w14:paraId="66795F55" w14:textId="77777777" w:rsidR="00E82967" w:rsidRPr="00CE237C" w:rsidRDefault="00E82967" w:rsidP="00E82967">
      <w:r w:rsidRPr="00CE237C">
        <w:t>The MAC entity shall:</w:t>
      </w:r>
    </w:p>
    <w:p w14:paraId="594B34C4" w14:textId="77777777" w:rsidR="00E82967" w:rsidRPr="00CE237C" w:rsidRDefault="00E82967" w:rsidP="00E82967">
      <w:pPr>
        <w:pStyle w:val="B1"/>
      </w:pPr>
      <w:r w:rsidRPr="00CE237C">
        <w:t>1&gt;</w:t>
      </w:r>
      <w:r w:rsidRPr="00CE237C">
        <w:tab/>
        <w:t>for each PSCCH duration during which the MAC entity monitors PSCCH:</w:t>
      </w:r>
    </w:p>
    <w:p w14:paraId="35342AD4" w14:textId="77777777" w:rsidR="00E82967" w:rsidRPr="00CE237C" w:rsidRDefault="00E82967" w:rsidP="00E82967">
      <w:pPr>
        <w:pStyle w:val="B2"/>
      </w:pPr>
      <w:r w:rsidRPr="00CE237C">
        <w:t>2&gt;</w:t>
      </w:r>
      <w:r w:rsidRPr="00CE237C">
        <w:tab/>
        <w:t>if a 1</w:t>
      </w:r>
      <w:r w:rsidRPr="00CE237C">
        <w:rPr>
          <w:vertAlign w:val="superscript"/>
        </w:rPr>
        <w:t>st</w:t>
      </w:r>
      <w:r w:rsidRPr="00CE237C">
        <w:t xml:space="preserve"> stage SCI has been received on the PSCCH:</w:t>
      </w:r>
    </w:p>
    <w:p w14:paraId="2D5BE8E0" w14:textId="77777777" w:rsidR="00E82967" w:rsidRPr="00CE237C" w:rsidRDefault="00E82967" w:rsidP="00E82967">
      <w:pPr>
        <w:pStyle w:val="B3"/>
      </w:pPr>
      <w:r w:rsidRPr="00CE237C">
        <w:t>3&gt;</w:t>
      </w:r>
      <w:r w:rsidRPr="00CE237C">
        <w:tab/>
        <w:t>determine the set of PSSCH durations in which reception of a 2</w:t>
      </w:r>
      <w:r w:rsidRPr="00CE237C">
        <w:rPr>
          <w:vertAlign w:val="superscript"/>
        </w:rPr>
        <w:t>nd</w:t>
      </w:r>
      <w:r w:rsidRPr="00CE237C">
        <w:t xml:space="preserve"> stage SCI and the transport block occur using the received part of the SCI;</w:t>
      </w:r>
    </w:p>
    <w:p w14:paraId="3A019565" w14:textId="77777777" w:rsidR="00E82967" w:rsidRPr="00CE237C" w:rsidRDefault="00E82967" w:rsidP="00E82967">
      <w:pPr>
        <w:pStyle w:val="B3"/>
      </w:pPr>
      <w:r w:rsidRPr="00CE237C">
        <w:t>3&gt;</w:t>
      </w:r>
      <w:r w:rsidRPr="00CE237C">
        <w:tab/>
        <w:t>if the 2</w:t>
      </w:r>
      <w:r w:rsidRPr="00CE237C">
        <w:rPr>
          <w:vertAlign w:val="superscript"/>
        </w:rPr>
        <w:t>nd</w:t>
      </w:r>
      <w:r w:rsidRPr="00CE237C">
        <w:t xml:space="preserve"> stage SCI for this PSSCH duration has been received on the PSSCH:</w:t>
      </w:r>
    </w:p>
    <w:p w14:paraId="69CD0A1F" w14:textId="77777777" w:rsidR="00E82967" w:rsidRPr="00CE237C" w:rsidRDefault="00E82967" w:rsidP="00E82967">
      <w:pPr>
        <w:pStyle w:val="B4"/>
      </w:pPr>
      <w:r w:rsidRPr="00CE237C">
        <w:t>4&gt;</w:t>
      </w:r>
      <w:r w:rsidRPr="00CE237C">
        <w:tab/>
        <w:t>store the SCI as a valid SCI for the PSSCH durations corresponding to transmission(s) of the transport block and the associated HARQ information and QoS information;</w:t>
      </w:r>
    </w:p>
    <w:p w14:paraId="7A0A3D92" w14:textId="77777777" w:rsidR="00E82967" w:rsidRPr="00CE237C" w:rsidRDefault="00E82967" w:rsidP="00E82967">
      <w:pPr>
        <w:pStyle w:val="B1"/>
      </w:pPr>
      <w:r w:rsidRPr="00CE237C">
        <w:t>1&gt;</w:t>
      </w:r>
      <w:r w:rsidRPr="00CE237C">
        <w:tab/>
        <w:t>for each PSSCH duration for which the MAC entity has a valid SCI:</w:t>
      </w:r>
    </w:p>
    <w:p w14:paraId="75E902F8" w14:textId="77777777" w:rsidR="00E82967" w:rsidRPr="00CE237C" w:rsidRDefault="00E82967" w:rsidP="00E82967">
      <w:pPr>
        <w:pStyle w:val="B2"/>
      </w:pPr>
      <w:r w:rsidRPr="00CE237C">
        <w:t>2&gt;</w:t>
      </w:r>
      <w:r w:rsidRPr="00CE237C">
        <w:tab/>
        <w:t>deliver the SCI and the associated Sidelink transmission information to the Sidelink HARQ Entity.</w:t>
      </w:r>
    </w:p>
    <w:p w14:paraId="0723EAE5" w14:textId="77777777" w:rsidR="00E82967" w:rsidRPr="00CE237C" w:rsidRDefault="000F52CF" w:rsidP="00E82967">
      <w:pPr>
        <w:pStyle w:val="Heading4"/>
      </w:pPr>
      <w:bookmarkStart w:id="906" w:name="_Toc12569243"/>
      <w:bookmarkStart w:id="907" w:name="_Toc37296265"/>
      <w:bookmarkStart w:id="908" w:name="_Toc46490396"/>
      <w:bookmarkStart w:id="909" w:name="_Toc52752091"/>
      <w:bookmarkStart w:id="910" w:name="_Toc52796553"/>
      <w:bookmarkStart w:id="911" w:name="_Toc178333368"/>
      <w:r w:rsidRPr="00CE237C">
        <w:t>5.22</w:t>
      </w:r>
      <w:r w:rsidR="00E82967" w:rsidRPr="00CE237C">
        <w:t>.2.2</w:t>
      </w:r>
      <w:r w:rsidR="00E82967" w:rsidRPr="00CE237C">
        <w:tab/>
        <w:t>Sidelink HARQ operation</w:t>
      </w:r>
      <w:bookmarkEnd w:id="906"/>
      <w:bookmarkEnd w:id="907"/>
      <w:bookmarkEnd w:id="908"/>
      <w:bookmarkEnd w:id="909"/>
      <w:bookmarkEnd w:id="910"/>
      <w:bookmarkEnd w:id="911"/>
    </w:p>
    <w:p w14:paraId="07F6FDFB" w14:textId="77777777" w:rsidR="00E82967" w:rsidRPr="00CE237C" w:rsidRDefault="000F52CF" w:rsidP="00E82967">
      <w:pPr>
        <w:pStyle w:val="Heading5"/>
      </w:pPr>
      <w:bookmarkStart w:id="912" w:name="_Toc12569244"/>
      <w:bookmarkStart w:id="913" w:name="_Toc37296266"/>
      <w:bookmarkStart w:id="914" w:name="_Toc46490397"/>
      <w:bookmarkStart w:id="915" w:name="_Toc52752092"/>
      <w:bookmarkStart w:id="916" w:name="_Toc52796554"/>
      <w:bookmarkStart w:id="917" w:name="_Toc178333369"/>
      <w:r w:rsidRPr="00CE237C">
        <w:t>5.22</w:t>
      </w:r>
      <w:r w:rsidR="00E82967" w:rsidRPr="00CE237C">
        <w:t>.2.2.1</w:t>
      </w:r>
      <w:r w:rsidR="00E82967" w:rsidRPr="00CE237C">
        <w:tab/>
        <w:t>Sidelink HARQ Entity</w:t>
      </w:r>
      <w:bookmarkEnd w:id="912"/>
      <w:bookmarkEnd w:id="913"/>
      <w:bookmarkEnd w:id="914"/>
      <w:bookmarkEnd w:id="915"/>
      <w:bookmarkEnd w:id="916"/>
      <w:bookmarkEnd w:id="917"/>
    </w:p>
    <w:p w14:paraId="297A2ECC" w14:textId="77777777" w:rsidR="00E82967" w:rsidRPr="00CE237C" w:rsidRDefault="00E82967" w:rsidP="00E82967">
      <w:r w:rsidRPr="00CE237C">
        <w:t>There is at most one Sidelink HARQ Entity at the MAC entity for reception of the SL-SCH, which maintains a number of parallel Sidelink processes.</w:t>
      </w:r>
    </w:p>
    <w:p w14:paraId="4F620CD1" w14:textId="77777777" w:rsidR="00E82967" w:rsidRPr="00CE237C" w:rsidRDefault="00E82967" w:rsidP="00E82967">
      <w:r w:rsidRPr="00CE237C">
        <w:t xml:space="preserve">Each Sidelink process is associated with SCI in which the MAC entity is interested. This interest is determined by the </w:t>
      </w:r>
      <w:r w:rsidR="00F32108" w:rsidRPr="00CE237C">
        <w:t>Sidelink identification information</w:t>
      </w:r>
      <w:r w:rsidRPr="00CE237C">
        <w:t xml:space="preserve"> of the SCI. The Sidelink HARQ Entity directs Sidelink transmission information and associated TBs received on the SL-SCH to the corresponding Sidelink processes.</w:t>
      </w:r>
    </w:p>
    <w:p w14:paraId="7F929D6A" w14:textId="77777777" w:rsidR="00E82967" w:rsidRPr="00CE237C" w:rsidRDefault="00E82967" w:rsidP="00E82967">
      <w:r w:rsidRPr="00CE237C">
        <w:t xml:space="preserve">The number of Receiving Sidelink processes associated with the Sidelink HARQ Entity is defined in </w:t>
      </w:r>
      <w:r w:rsidR="00F32108" w:rsidRPr="00CE237C">
        <w:t>TS 38.306 [5]</w:t>
      </w:r>
      <w:r w:rsidRPr="00CE237C">
        <w:t>.</w:t>
      </w:r>
    </w:p>
    <w:p w14:paraId="36ADF680" w14:textId="77777777" w:rsidR="00E82967" w:rsidRPr="00CE237C" w:rsidRDefault="00E82967" w:rsidP="00E82967">
      <w:r w:rsidRPr="00CE237C">
        <w:t>For each PSSCH duration, the Sidelink HARQ Entity shall:</w:t>
      </w:r>
    </w:p>
    <w:p w14:paraId="4AD6643E" w14:textId="77777777" w:rsidR="00E82967" w:rsidRPr="00CE237C" w:rsidRDefault="00E82967" w:rsidP="00E82967">
      <w:pPr>
        <w:pStyle w:val="B1"/>
      </w:pPr>
      <w:r w:rsidRPr="00CE237C">
        <w:t>1&gt;</w:t>
      </w:r>
      <w:r w:rsidRPr="00CE237C">
        <w:tab/>
        <w:t>for each SCI valid for this PSSCH duration:</w:t>
      </w:r>
    </w:p>
    <w:p w14:paraId="1DD06CE7" w14:textId="77777777" w:rsidR="00E82967" w:rsidRPr="00CE237C" w:rsidRDefault="00E82967" w:rsidP="00E82967">
      <w:pPr>
        <w:pStyle w:val="B2"/>
        <w:rPr>
          <w:lang w:eastAsia="ko-KR"/>
        </w:rPr>
      </w:pPr>
      <w:r w:rsidRPr="00CE237C">
        <w:rPr>
          <w:lang w:eastAsia="ko-KR"/>
        </w:rPr>
        <w:t>2&gt;</w:t>
      </w:r>
      <w:r w:rsidRPr="00CE237C">
        <w:rPr>
          <w:lang w:eastAsia="ko-KR"/>
        </w:rPr>
        <w:tab/>
        <w:t xml:space="preserve">if </w:t>
      </w:r>
      <w:r w:rsidRPr="00CE237C">
        <w:rPr>
          <w:noProof/>
        </w:rPr>
        <w:t xml:space="preserve">the NDI has been toggled compared to the value of the previous received transmission corresponding to </w:t>
      </w:r>
      <w:r w:rsidR="0081031E" w:rsidRPr="00CE237C">
        <w:rPr>
          <w:noProof/>
        </w:rPr>
        <w:t xml:space="preserve">the </w:t>
      </w:r>
      <w:r w:rsidR="00F32108" w:rsidRPr="00CE237C">
        <w:t>Sidelink identification information and the Sidelink process ID</w:t>
      </w:r>
      <w:r w:rsidR="0081031E" w:rsidRPr="00CE237C">
        <w:t xml:space="preserve"> of the SCI</w:t>
      </w:r>
      <w:r w:rsidRPr="00CE237C">
        <w:rPr>
          <w:noProof/>
        </w:rPr>
        <w:t xml:space="preserve"> or this is the very first received transmission for </w:t>
      </w:r>
      <w:r w:rsidR="0081031E" w:rsidRPr="00CE237C">
        <w:rPr>
          <w:noProof/>
        </w:rPr>
        <w:t xml:space="preserve">the pair of </w:t>
      </w:r>
      <w:r w:rsidR="0081031E" w:rsidRPr="00CE237C">
        <w:t xml:space="preserve">the </w:t>
      </w:r>
      <w:r w:rsidR="00F32108" w:rsidRPr="00CE237C">
        <w:t xml:space="preserve">Sidelink identification information and the Sidelink process ID </w:t>
      </w:r>
      <w:r w:rsidR="0081031E" w:rsidRPr="00CE237C">
        <w:t>of the SCI</w:t>
      </w:r>
      <w:r w:rsidRPr="00CE237C">
        <w:rPr>
          <w:noProof/>
        </w:rPr>
        <w:t>:</w:t>
      </w:r>
    </w:p>
    <w:p w14:paraId="5FEE8D3E" w14:textId="77777777" w:rsidR="00F32108" w:rsidRPr="00CE237C" w:rsidRDefault="00F32108" w:rsidP="00F32108">
      <w:pPr>
        <w:pStyle w:val="B3"/>
        <w:rPr>
          <w:rFonts w:eastAsia="Malgun Gothic"/>
          <w:lang w:eastAsia="ko-KR"/>
        </w:rPr>
      </w:pPr>
      <w:r w:rsidRPr="00CE237C">
        <w:rPr>
          <w:rFonts w:eastAsia="Malgun Gothic"/>
          <w:lang w:eastAsia="ko-KR"/>
        </w:rPr>
        <w:t>3&gt;</w:t>
      </w:r>
      <w:r w:rsidRPr="00CE237C">
        <w:rPr>
          <w:rFonts w:eastAsia="Malgun Gothic"/>
          <w:lang w:eastAsia="ko-KR"/>
        </w:rPr>
        <w:tab/>
        <w:t>if there is a Sidelink process associated with the Sidelink identification information and the Sidelink process ID of the SCI:</w:t>
      </w:r>
    </w:p>
    <w:p w14:paraId="5DAD6D9F" w14:textId="77777777" w:rsidR="00F32108" w:rsidRPr="00CE237C" w:rsidRDefault="00F32108" w:rsidP="00F32108">
      <w:pPr>
        <w:pStyle w:val="B4"/>
        <w:rPr>
          <w:lang w:eastAsia="ko-KR"/>
        </w:rPr>
      </w:pPr>
      <w:r w:rsidRPr="00CE237C">
        <w:rPr>
          <w:lang w:eastAsia="ko-KR"/>
        </w:rPr>
        <w:t>4&gt;</w:t>
      </w:r>
      <w:r w:rsidRPr="00CE237C">
        <w:rPr>
          <w:lang w:eastAsia="ko-KR"/>
        </w:rPr>
        <w:tab/>
        <w:t>consider the Sidelink process as unoccupied;</w:t>
      </w:r>
    </w:p>
    <w:p w14:paraId="61534E64" w14:textId="77777777" w:rsidR="00F32108" w:rsidRPr="00CE237C" w:rsidRDefault="00F32108" w:rsidP="00F32108">
      <w:pPr>
        <w:pStyle w:val="B4"/>
      </w:pPr>
      <w:r w:rsidRPr="00CE237C">
        <w:rPr>
          <w:lang w:eastAsia="ko-KR"/>
        </w:rPr>
        <w:t>4&gt;</w:t>
      </w:r>
      <w:r w:rsidRPr="00CE237C">
        <w:rPr>
          <w:lang w:eastAsia="ko-KR"/>
        </w:rPr>
        <w:tab/>
        <w:t>flush the soft buffer for the Sidelink process.</w:t>
      </w:r>
    </w:p>
    <w:p w14:paraId="53F3462B" w14:textId="77777777" w:rsidR="0081031E" w:rsidRPr="00CE237C" w:rsidRDefault="00E82967" w:rsidP="00E82967">
      <w:pPr>
        <w:pStyle w:val="B3"/>
      </w:pPr>
      <w:r w:rsidRPr="00CE237C">
        <w:t>3&gt;</w:t>
      </w:r>
      <w:r w:rsidRPr="00CE237C">
        <w:tab/>
        <w:t xml:space="preserve">allocate the TB received from the physical layer and the associated </w:t>
      </w:r>
      <w:r w:rsidR="00F32108" w:rsidRPr="00CE237C">
        <w:t>Sidelink identification information and Sidelink process ID</w:t>
      </w:r>
      <w:r w:rsidRPr="00CE237C">
        <w:t xml:space="preserve"> to an unoccupied Sidelink process</w:t>
      </w:r>
      <w:r w:rsidR="0081031E" w:rsidRPr="00CE237C">
        <w:t>;</w:t>
      </w:r>
    </w:p>
    <w:p w14:paraId="36D7B26B" w14:textId="77777777" w:rsidR="00E82967" w:rsidRPr="00CE237C" w:rsidRDefault="0081031E" w:rsidP="00E82967">
      <w:pPr>
        <w:pStyle w:val="B3"/>
      </w:pPr>
      <w:r w:rsidRPr="00CE237C">
        <w:t>3&gt;</w:t>
      </w:r>
      <w:r w:rsidRPr="00CE237C">
        <w:tab/>
      </w:r>
      <w:r w:rsidR="00E82967" w:rsidRPr="00CE237C">
        <w:t xml:space="preserve">associate the Sidelink process with </w:t>
      </w:r>
      <w:r w:rsidR="00F32108" w:rsidRPr="00CE237C">
        <w:t xml:space="preserve">the Sidelink identification information and the Sidelink process ID of </w:t>
      </w:r>
      <w:r w:rsidR="00E82967" w:rsidRPr="00CE237C">
        <w:t>this SCI and consider this transmission to be a new transmission.</w:t>
      </w:r>
    </w:p>
    <w:p w14:paraId="1D4CFFD5" w14:textId="77777777" w:rsidR="00654346" w:rsidRPr="00CE237C" w:rsidRDefault="00E82967" w:rsidP="00654346">
      <w:pPr>
        <w:pStyle w:val="NO"/>
        <w:rPr>
          <w:lang w:eastAsia="ko-KR"/>
        </w:rPr>
      </w:pPr>
      <w:r w:rsidRPr="00CE237C">
        <w:rPr>
          <w:lang w:eastAsia="ko-KR"/>
        </w:rPr>
        <w:lastRenderedPageBreak/>
        <w:t>NOTE</w:t>
      </w:r>
      <w:r w:rsidR="00B41BB7" w:rsidRPr="00CE237C">
        <w:rPr>
          <w:lang w:eastAsia="ko-KR"/>
        </w:rPr>
        <w:t xml:space="preserve"> 1</w:t>
      </w:r>
      <w:r w:rsidRPr="00CE237C">
        <w:rPr>
          <w:lang w:eastAsia="ko-KR"/>
        </w:rPr>
        <w:t>:</w:t>
      </w:r>
      <w:r w:rsidRPr="00CE237C">
        <w:rPr>
          <w:lang w:eastAsia="ko-KR"/>
        </w:rPr>
        <w:tab/>
        <w:t xml:space="preserve">When a new TB arrives, </w:t>
      </w:r>
      <w:r w:rsidR="00F32108" w:rsidRPr="00CE237C">
        <w:rPr>
          <w:lang w:eastAsia="ko-KR"/>
        </w:rPr>
        <w:t>the Sidelink HARQ Entity allocates the TB to any unoccupied Sidelink process. I</w:t>
      </w:r>
      <w:r w:rsidRPr="00CE237C">
        <w:rPr>
          <w:lang w:eastAsia="ko-KR"/>
        </w:rPr>
        <w:t>f there is no unoccupied Sidelink process in the Sidelink HARQ entity, how to manage r</w:t>
      </w:r>
      <w:r w:rsidRPr="00CE237C">
        <w:t xml:space="preserve">eceiving Sidelink processes </w:t>
      </w:r>
      <w:r w:rsidRPr="00CE237C">
        <w:rPr>
          <w:lang w:eastAsia="ko-KR"/>
        </w:rPr>
        <w:t>is up to UE implementation.</w:t>
      </w:r>
    </w:p>
    <w:p w14:paraId="0BE481B3" w14:textId="7AFFBDBD" w:rsidR="00E82967" w:rsidRPr="00CE237C" w:rsidRDefault="00654346" w:rsidP="00654346">
      <w:pPr>
        <w:pStyle w:val="NO"/>
      </w:pPr>
      <w:r w:rsidRPr="00CE237C">
        <w:rPr>
          <w:lang w:eastAsia="ko-KR"/>
        </w:rPr>
        <w:t>NOTE 1a:</w:t>
      </w:r>
      <w:r w:rsidRPr="00CE237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E237C" w:rsidRDefault="00E82967" w:rsidP="00E82967">
      <w:pPr>
        <w:pStyle w:val="B1"/>
      </w:pPr>
      <w:r w:rsidRPr="00CE237C">
        <w:t>1&gt;</w:t>
      </w:r>
      <w:r w:rsidRPr="00CE237C">
        <w:tab/>
        <w:t>for each Sidelink process:</w:t>
      </w:r>
    </w:p>
    <w:p w14:paraId="1F8497D9" w14:textId="77777777" w:rsidR="00E82967" w:rsidRPr="00CE237C" w:rsidRDefault="00E82967" w:rsidP="00E82967">
      <w:pPr>
        <w:pStyle w:val="B2"/>
      </w:pPr>
      <w:r w:rsidRPr="00CE237C">
        <w:t>2&gt;</w:t>
      </w:r>
      <w:r w:rsidRPr="00CE237C">
        <w:tab/>
        <w:t xml:space="preserve">if </w:t>
      </w:r>
      <w:r w:rsidRPr="00CE237C">
        <w:rPr>
          <w:noProof/>
        </w:rPr>
        <w:t xml:space="preserve">the NDI has </w:t>
      </w:r>
      <w:r w:rsidR="00CB14AB" w:rsidRPr="00CE237C">
        <w:rPr>
          <w:noProof/>
        </w:rPr>
        <w:t xml:space="preserve">not </w:t>
      </w:r>
      <w:r w:rsidRPr="00CE237C">
        <w:rPr>
          <w:noProof/>
        </w:rPr>
        <w:t xml:space="preserve">been toggled compared to the value of the previous received transmission corresponding to </w:t>
      </w:r>
      <w:r w:rsidR="0081031E" w:rsidRPr="00CE237C">
        <w:rPr>
          <w:noProof/>
        </w:rPr>
        <w:t xml:space="preserve">the </w:t>
      </w:r>
      <w:r w:rsidR="00F32108" w:rsidRPr="00CE237C">
        <w:t>Sidelink identification information and the Sidel</w:t>
      </w:r>
      <w:r w:rsidR="00F05F1C" w:rsidRPr="00CE237C">
        <w:t>i</w:t>
      </w:r>
      <w:r w:rsidR="00F32108" w:rsidRPr="00CE237C">
        <w:t>nk process ID</w:t>
      </w:r>
      <w:r w:rsidR="0081031E" w:rsidRPr="00CE237C">
        <w:t xml:space="preserve"> of the SCI</w:t>
      </w:r>
      <w:r w:rsidRPr="00CE237C">
        <w:rPr>
          <w:noProof/>
        </w:rPr>
        <w:t xml:space="preserve"> </w:t>
      </w:r>
      <w:r w:rsidRPr="00CE237C">
        <w:t>for the Sidelink process according to its associated SCI:</w:t>
      </w:r>
    </w:p>
    <w:p w14:paraId="3CC21D59" w14:textId="77777777" w:rsidR="00E82967" w:rsidRPr="00CE237C" w:rsidRDefault="00E82967" w:rsidP="00E82967">
      <w:pPr>
        <w:pStyle w:val="B3"/>
      </w:pPr>
      <w:r w:rsidRPr="00CE237C">
        <w:t>3&gt;</w:t>
      </w:r>
      <w:r w:rsidRPr="00CE237C">
        <w:tab/>
        <w:t>allocate the TB received from the physical layer to the Sidelink process and consider this transmission to be a retransmission.</w:t>
      </w:r>
    </w:p>
    <w:p w14:paraId="7DECBE0A" w14:textId="77777777" w:rsidR="00B41BB7" w:rsidRPr="00CE237C" w:rsidRDefault="00B41BB7" w:rsidP="00B41BB7">
      <w:pPr>
        <w:pStyle w:val="NO"/>
      </w:pPr>
      <w:bookmarkStart w:id="918" w:name="_Toc12569245"/>
      <w:bookmarkStart w:id="919" w:name="_Toc37296267"/>
      <w:bookmarkStart w:id="920" w:name="_Toc46490398"/>
      <w:bookmarkStart w:id="921" w:name="_Toc52752093"/>
      <w:bookmarkStart w:id="922" w:name="_Toc52796555"/>
      <w:r w:rsidRPr="00CE237C">
        <w:rPr>
          <w:lang w:eastAsia="ko-KR"/>
        </w:rPr>
        <w:t>NOTE 2:</w:t>
      </w:r>
      <w:r w:rsidRPr="00CE237C">
        <w:rPr>
          <w:lang w:eastAsia="ko-KR"/>
        </w:rPr>
        <w:tab/>
        <w:t xml:space="preserve">A single sidelink process can only be (re-)associated </w:t>
      </w:r>
      <w:r w:rsidRPr="00CE237C">
        <w:rPr>
          <w:lang w:eastAsia="zh-CN"/>
        </w:rPr>
        <w:t>to a single</w:t>
      </w:r>
      <w:r w:rsidRPr="00CE237C">
        <w:t xml:space="preserve"> combination of Sidelink identification information and Sidelink process ID at a time and a single combination of Sidelink identification information and Sidelink process ID can only be </w:t>
      </w:r>
      <w:r w:rsidRPr="00CE237C">
        <w:rPr>
          <w:lang w:eastAsia="ko-KR"/>
        </w:rPr>
        <w:t>(re-)</w:t>
      </w:r>
      <w:r w:rsidRPr="00CE237C">
        <w:t>associated to a single sidelink process at a time</w:t>
      </w:r>
      <w:r w:rsidRPr="00CE237C">
        <w:rPr>
          <w:lang w:eastAsia="ko-KR"/>
        </w:rPr>
        <w:t>.</w:t>
      </w:r>
    </w:p>
    <w:p w14:paraId="7E43763F" w14:textId="77777777" w:rsidR="00E82967" w:rsidRPr="00CE237C" w:rsidRDefault="000F52CF" w:rsidP="00E82967">
      <w:pPr>
        <w:pStyle w:val="Heading5"/>
      </w:pPr>
      <w:bookmarkStart w:id="923" w:name="_Toc178333370"/>
      <w:r w:rsidRPr="00CE237C">
        <w:t>5.22</w:t>
      </w:r>
      <w:r w:rsidR="00E82967" w:rsidRPr="00CE237C">
        <w:t>.2.2.2</w:t>
      </w:r>
      <w:r w:rsidR="00E82967" w:rsidRPr="00CE237C">
        <w:tab/>
        <w:t>Sidelink process</w:t>
      </w:r>
      <w:bookmarkEnd w:id="918"/>
      <w:bookmarkEnd w:id="919"/>
      <w:bookmarkEnd w:id="920"/>
      <w:bookmarkEnd w:id="921"/>
      <w:bookmarkEnd w:id="922"/>
      <w:bookmarkEnd w:id="923"/>
    </w:p>
    <w:p w14:paraId="7D1C4F63" w14:textId="77777777" w:rsidR="00E82967" w:rsidRPr="00CE237C" w:rsidRDefault="00E82967" w:rsidP="00E82967">
      <w:r w:rsidRPr="00CE237C">
        <w:t>For each PSSCH duration where a transmission takes place for the Sidelink process, one TB and the associated HARQ information is received from the Sidelink HARQ Entity.</w:t>
      </w:r>
    </w:p>
    <w:p w14:paraId="421E7696" w14:textId="77777777" w:rsidR="00E82967" w:rsidRPr="00CE237C" w:rsidRDefault="00E82967" w:rsidP="00E82967">
      <w:r w:rsidRPr="00CE237C">
        <w:t>For each received TB and associated Sidelink transmission information, the Sidelink process shall:</w:t>
      </w:r>
    </w:p>
    <w:p w14:paraId="25B82871" w14:textId="77777777" w:rsidR="00E82967" w:rsidRPr="00CE237C" w:rsidRDefault="00E82967" w:rsidP="00E82967">
      <w:pPr>
        <w:pStyle w:val="B1"/>
      </w:pPr>
      <w:r w:rsidRPr="00CE237C">
        <w:rPr>
          <w:lang w:eastAsia="ko-KR"/>
        </w:rPr>
        <w:t>1&gt;</w:t>
      </w:r>
      <w:r w:rsidRPr="00CE237C">
        <w:tab/>
        <w:t xml:space="preserve">if </w:t>
      </w:r>
      <w:r w:rsidRPr="00CE237C">
        <w:rPr>
          <w:rFonts w:eastAsia="SimSun"/>
          <w:lang w:eastAsia="zh-CN"/>
        </w:rPr>
        <w:t xml:space="preserve">this is </w:t>
      </w:r>
      <w:r w:rsidRPr="00CE237C">
        <w:t>a new transmission:</w:t>
      </w:r>
    </w:p>
    <w:p w14:paraId="24F449A0" w14:textId="77777777" w:rsidR="00E82967" w:rsidRPr="00CE237C" w:rsidRDefault="00E82967" w:rsidP="00E82967">
      <w:pPr>
        <w:pStyle w:val="B2"/>
        <w:rPr>
          <w:noProof/>
          <w:lang w:eastAsia="ko-KR"/>
        </w:rPr>
      </w:pPr>
      <w:r w:rsidRPr="00CE237C">
        <w:rPr>
          <w:noProof/>
          <w:lang w:eastAsia="ko-KR"/>
        </w:rPr>
        <w:t>2&gt;</w:t>
      </w:r>
      <w:r w:rsidRPr="00CE237C">
        <w:rPr>
          <w:noProof/>
        </w:rPr>
        <w:tab/>
        <w:t>attempt to decode the received data</w:t>
      </w:r>
      <w:r w:rsidRPr="00CE237C">
        <w:rPr>
          <w:noProof/>
          <w:lang w:eastAsia="ko-KR"/>
        </w:rPr>
        <w:t>.</w:t>
      </w:r>
    </w:p>
    <w:p w14:paraId="4AB9390B" w14:textId="77777777" w:rsidR="00E82967" w:rsidRPr="00CE237C" w:rsidRDefault="00E82967" w:rsidP="00E82967">
      <w:pPr>
        <w:pStyle w:val="B1"/>
        <w:rPr>
          <w:noProof/>
        </w:rPr>
      </w:pPr>
      <w:r w:rsidRPr="00CE237C">
        <w:rPr>
          <w:noProof/>
          <w:lang w:eastAsia="ko-KR"/>
        </w:rPr>
        <w:t>1&gt;</w:t>
      </w:r>
      <w:r w:rsidRPr="00CE237C">
        <w:rPr>
          <w:noProof/>
        </w:rPr>
        <w:tab/>
        <w:t xml:space="preserve">else </w:t>
      </w:r>
      <w:r w:rsidRPr="00CE237C">
        <w:t xml:space="preserve">if </w:t>
      </w:r>
      <w:r w:rsidRPr="00CE237C">
        <w:rPr>
          <w:rFonts w:eastAsia="SimSun"/>
          <w:lang w:eastAsia="zh-CN"/>
        </w:rPr>
        <w:t>this is</w:t>
      </w:r>
      <w:r w:rsidRPr="00CE237C">
        <w:t xml:space="preserve"> a retransmission</w:t>
      </w:r>
      <w:r w:rsidRPr="00CE237C">
        <w:rPr>
          <w:noProof/>
        </w:rPr>
        <w:t>:</w:t>
      </w:r>
    </w:p>
    <w:p w14:paraId="3ECE447F" w14:textId="77777777" w:rsidR="00E82967" w:rsidRPr="00CE237C" w:rsidRDefault="00E82967" w:rsidP="00E82967">
      <w:pPr>
        <w:pStyle w:val="B2"/>
        <w:rPr>
          <w:noProof/>
        </w:rPr>
      </w:pPr>
      <w:r w:rsidRPr="00CE237C">
        <w:rPr>
          <w:noProof/>
          <w:lang w:eastAsia="ko-KR"/>
        </w:rPr>
        <w:t>2&gt;</w:t>
      </w:r>
      <w:r w:rsidRPr="00CE237C">
        <w:rPr>
          <w:noProof/>
        </w:rPr>
        <w:tab/>
        <w:t>if the data for this TB has not yet been successfully decoded:</w:t>
      </w:r>
    </w:p>
    <w:p w14:paraId="0A268C63" w14:textId="77777777" w:rsidR="00E82967" w:rsidRPr="00CE237C" w:rsidRDefault="00E82967" w:rsidP="00E82967">
      <w:pPr>
        <w:pStyle w:val="B3"/>
        <w:rPr>
          <w:noProof/>
          <w:lang w:eastAsia="ko-KR"/>
        </w:rPr>
      </w:pPr>
      <w:r w:rsidRPr="00CE237C">
        <w:rPr>
          <w:noProof/>
          <w:lang w:eastAsia="ko-KR"/>
        </w:rPr>
        <w:t>3&gt;</w:t>
      </w:r>
      <w:r w:rsidRPr="00CE237C">
        <w:rPr>
          <w:noProof/>
        </w:rPr>
        <w:tab/>
        <w:t>instruct the physical layer to combine the received data with the data currently in the soft buffer for this TB and attempt to decode the combined data</w:t>
      </w:r>
      <w:r w:rsidRPr="00CE237C">
        <w:rPr>
          <w:noProof/>
          <w:lang w:eastAsia="ko-KR"/>
        </w:rPr>
        <w:t>.</w:t>
      </w:r>
    </w:p>
    <w:p w14:paraId="03E47A0D" w14:textId="77777777" w:rsidR="00E82967" w:rsidRPr="00CE237C" w:rsidRDefault="00E82967" w:rsidP="00E82967">
      <w:pPr>
        <w:pStyle w:val="B1"/>
        <w:rPr>
          <w:noProof/>
        </w:rPr>
      </w:pPr>
      <w:r w:rsidRPr="00CE237C">
        <w:rPr>
          <w:noProof/>
          <w:lang w:eastAsia="ko-KR"/>
        </w:rPr>
        <w:t>1&gt;</w:t>
      </w:r>
      <w:r w:rsidRPr="00CE237C">
        <w:rPr>
          <w:noProof/>
        </w:rPr>
        <w:tab/>
        <w:t>if the data which the MAC entity attempted to decode was successfully decoded for this TB; or</w:t>
      </w:r>
    </w:p>
    <w:p w14:paraId="6F2AEE28" w14:textId="77777777" w:rsidR="00E82967" w:rsidRPr="00CE237C" w:rsidRDefault="00E82967" w:rsidP="00E82967">
      <w:pPr>
        <w:pStyle w:val="B1"/>
        <w:rPr>
          <w:noProof/>
        </w:rPr>
      </w:pPr>
      <w:r w:rsidRPr="00CE237C">
        <w:rPr>
          <w:noProof/>
          <w:lang w:eastAsia="ko-KR"/>
        </w:rPr>
        <w:t>1&gt;</w:t>
      </w:r>
      <w:r w:rsidRPr="00CE237C">
        <w:rPr>
          <w:noProof/>
        </w:rPr>
        <w:tab/>
        <w:t>if the data for this TB was successfully decoded before:</w:t>
      </w:r>
    </w:p>
    <w:p w14:paraId="5CFF5F87" w14:textId="77777777" w:rsidR="0081031E" w:rsidRPr="00CE237C" w:rsidRDefault="00E82967" w:rsidP="00E82967">
      <w:pPr>
        <w:pStyle w:val="B2"/>
        <w:rPr>
          <w:noProof/>
        </w:rPr>
      </w:pPr>
      <w:r w:rsidRPr="00CE237C">
        <w:rPr>
          <w:noProof/>
          <w:lang w:eastAsia="ko-KR"/>
        </w:rPr>
        <w:t>2&gt;</w:t>
      </w:r>
      <w:r w:rsidRPr="00CE237C">
        <w:rPr>
          <w:noProof/>
        </w:rPr>
        <w:tab/>
        <w:t>if this is the first successful decoding of the data for this TB</w:t>
      </w:r>
      <w:r w:rsidR="0081031E" w:rsidRPr="00CE237C">
        <w:rPr>
          <w:noProof/>
        </w:rPr>
        <w:t>:</w:t>
      </w:r>
    </w:p>
    <w:p w14:paraId="4C00A691" w14:textId="1AC89D0E" w:rsidR="00E82967" w:rsidRPr="00CE237C" w:rsidRDefault="0081031E" w:rsidP="00030779">
      <w:pPr>
        <w:pStyle w:val="B3"/>
        <w:rPr>
          <w:noProof/>
          <w:lang w:eastAsia="ko-KR"/>
        </w:rPr>
      </w:pPr>
      <w:r w:rsidRPr="00CE237C">
        <w:rPr>
          <w:noProof/>
        </w:rPr>
        <w:t>3&gt;</w:t>
      </w:r>
      <w:r w:rsidRPr="00CE237C">
        <w:rPr>
          <w:noProof/>
        </w:rPr>
        <w:tab/>
      </w:r>
      <w:r w:rsidR="00E82967" w:rsidRPr="00CE237C">
        <w:rPr>
          <w:noProof/>
        </w:rPr>
        <w:t xml:space="preserve">if </w:t>
      </w:r>
      <w:r w:rsidRPr="00CE237C">
        <w:rPr>
          <w:noProof/>
        </w:rPr>
        <w:t>this TB is associated to unicast</w:t>
      </w:r>
      <w:r w:rsidR="00D528D8" w:rsidRPr="00CE237C">
        <w:rPr>
          <w:noProof/>
        </w:rPr>
        <w:t xml:space="preserve"> and</w:t>
      </w:r>
      <w:r w:rsidRPr="00CE237C">
        <w:rPr>
          <w:noProof/>
        </w:rPr>
        <w:t xml:space="preserve"> </w:t>
      </w:r>
      <w:r w:rsidR="00E82967" w:rsidRPr="00CE237C">
        <w:rPr>
          <w:noProof/>
        </w:rPr>
        <w:t xml:space="preserve">the </w:t>
      </w:r>
      <w:r w:rsidRPr="00CE237C">
        <w:rPr>
          <w:noProof/>
        </w:rPr>
        <w:t xml:space="preserve">DST </w:t>
      </w:r>
      <w:r w:rsidR="00E82967" w:rsidRPr="00CE237C">
        <w:rPr>
          <w:noProof/>
        </w:rPr>
        <w:t xml:space="preserve">field of the </w:t>
      </w:r>
      <w:r w:rsidR="00E82967" w:rsidRPr="00CE237C">
        <w:rPr>
          <w:noProof/>
          <w:lang w:eastAsia="ko-KR"/>
        </w:rPr>
        <w:t xml:space="preserve">decoded MAC PDU subheader is equal to the </w:t>
      </w:r>
      <w:r w:rsidRPr="00CE237C">
        <w:rPr>
          <w:noProof/>
          <w:lang w:eastAsia="ko-KR"/>
        </w:rPr>
        <w:t>8</w:t>
      </w:r>
      <w:r w:rsidR="00E82967" w:rsidRPr="00CE237C">
        <w:rPr>
          <w:noProof/>
          <w:lang w:eastAsia="ko-KR"/>
        </w:rPr>
        <w:t xml:space="preserve"> MSB of any of the Source Layer-2 ID(s) of the UE for which the </w:t>
      </w:r>
      <w:r w:rsidRPr="00CE237C">
        <w:rPr>
          <w:noProof/>
          <w:lang w:eastAsia="ko-KR"/>
        </w:rPr>
        <w:t>16</w:t>
      </w:r>
      <w:r w:rsidR="00E82967" w:rsidRPr="00CE237C">
        <w:rPr>
          <w:noProof/>
          <w:lang w:eastAsia="ko-KR"/>
        </w:rPr>
        <w:t xml:space="preserve"> LSB are equal to the </w:t>
      </w:r>
      <w:r w:rsidRPr="00CE237C">
        <w:rPr>
          <w:noProof/>
          <w:lang w:eastAsia="ko-KR"/>
        </w:rPr>
        <w:t xml:space="preserve">Destination </w:t>
      </w:r>
      <w:r w:rsidR="00E82967" w:rsidRPr="00CE237C">
        <w:rPr>
          <w:noProof/>
          <w:lang w:eastAsia="ko-KR"/>
        </w:rPr>
        <w:t>ID in the corresponding SCI</w:t>
      </w:r>
      <w:r w:rsidR="00D528D8" w:rsidRPr="00CE237C">
        <w:rPr>
          <w:noProof/>
          <w:lang w:eastAsia="ko-KR"/>
        </w:rPr>
        <w:t>:</w:t>
      </w:r>
    </w:p>
    <w:p w14:paraId="6209954F" w14:textId="77777777" w:rsidR="00D528D8" w:rsidRPr="00CE237C" w:rsidRDefault="00D528D8" w:rsidP="00D528D8">
      <w:pPr>
        <w:pStyle w:val="B4"/>
        <w:rPr>
          <w:noProof/>
          <w:lang w:eastAsia="ko-KR"/>
        </w:rPr>
      </w:pPr>
      <w:r w:rsidRPr="00CE237C">
        <w:rPr>
          <w:noProof/>
          <w:lang w:eastAsia="ko-KR"/>
        </w:rPr>
        <w:t>4&gt;</w:t>
      </w:r>
      <w:r w:rsidRPr="00CE237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CE237C" w:rsidRDefault="00D528D8" w:rsidP="00D528D8">
      <w:pPr>
        <w:pStyle w:val="B4"/>
        <w:rPr>
          <w:noProof/>
          <w:lang w:eastAsia="ko-KR"/>
        </w:rPr>
      </w:pPr>
      <w:r w:rsidRPr="00CE237C">
        <w:rPr>
          <w:noProof/>
          <w:lang w:eastAsia="ko-KR"/>
        </w:rPr>
        <w:t>4&gt;</w:t>
      </w:r>
      <w:r w:rsidRPr="00CE237C">
        <w:rPr>
          <w:noProof/>
          <w:lang w:eastAsia="ko-KR"/>
        </w:rPr>
        <w:tab/>
        <w:t>if this TB is corresponding to the logical channel with LCID equal to 0 or 1 and determined to be the first TB:</w:t>
      </w:r>
    </w:p>
    <w:p w14:paraId="58C29EA2" w14:textId="77777777" w:rsidR="00D528D8" w:rsidRPr="00CE237C" w:rsidRDefault="00D528D8" w:rsidP="00D528D8">
      <w:pPr>
        <w:pStyle w:val="B5"/>
        <w:rPr>
          <w:noProof/>
        </w:rPr>
      </w:pPr>
      <w:r w:rsidRPr="00CE237C">
        <w:rPr>
          <w:noProof/>
          <w:lang w:eastAsia="ko-KR"/>
        </w:rPr>
        <w:t>5&gt;</w:t>
      </w:r>
      <w:r w:rsidRPr="00CE237C">
        <w:rPr>
          <w:noProof/>
          <w:lang w:eastAsia="ko-KR"/>
        </w:rPr>
        <w:tab/>
      </w:r>
      <w:r w:rsidRPr="00CE237C">
        <w:rPr>
          <w:noProof/>
        </w:rPr>
        <w:t>deliver the decoded MAC PDU to the disassembly and demultiplexing entity.</w:t>
      </w:r>
    </w:p>
    <w:p w14:paraId="5002F16D" w14:textId="1D3DDD0F" w:rsidR="0081031E" w:rsidRPr="00CE237C" w:rsidRDefault="0081031E" w:rsidP="0081031E">
      <w:pPr>
        <w:pStyle w:val="B3"/>
        <w:rPr>
          <w:noProof/>
          <w:lang w:eastAsia="ko-KR"/>
        </w:rPr>
      </w:pPr>
      <w:r w:rsidRPr="00CE237C">
        <w:rPr>
          <w:noProof/>
          <w:lang w:eastAsia="ko-KR"/>
        </w:rPr>
        <w:t>3&gt;</w:t>
      </w:r>
      <w:r w:rsidRPr="00CE237C">
        <w:rPr>
          <w:noProof/>
          <w:lang w:eastAsia="ko-KR"/>
        </w:rPr>
        <w:tab/>
        <w:t>if this TB is associated to groupcast or broadcast:</w:t>
      </w:r>
    </w:p>
    <w:p w14:paraId="0FEE1C84" w14:textId="77777777" w:rsidR="00D528D8" w:rsidRPr="00CE237C" w:rsidRDefault="00D528D8" w:rsidP="00D528D8">
      <w:pPr>
        <w:pStyle w:val="B4"/>
        <w:rPr>
          <w:noProof/>
          <w:lang w:eastAsia="ko-KR"/>
        </w:rPr>
      </w:pPr>
      <w:r w:rsidRPr="00CE237C">
        <w:rPr>
          <w:noProof/>
          <w:lang w:eastAsia="ko-KR"/>
        </w:rPr>
        <w:t>4&gt;</w:t>
      </w:r>
      <w:r w:rsidRPr="00CE237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CE237C" w:rsidRDefault="00D528D8" w:rsidP="00D528D8">
      <w:pPr>
        <w:pStyle w:val="B4"/>
        <w:rPr>
          <w:noProof/>
          <w:lang w:eastAsia="ko-KR"/>
        </w:rPr>
      </w:pPr>
      <w:r w:rsidRPr="00CE237C">
        <w:rPr>
          <w:noProof/>
          <w:lang w:eastAsia="ko-KR"/>
        </w:rPr>
        <w:lastRenderedPageBreak/>
        <w:t>4&gt;</w:t>
      </w:r>
      <w:r w:rsidRPr="00CE237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CE237C" w:rsidRDefault="00D528D8" w:rsidP="00E87D15">
      <w:pPr>
        <w:pStyle w:val="B5"/>
        <w:rPr>
          <w:noProof/>
          <w:lang w:eastAsia="ko-KR"/>
        </w:rPr>
      </w:pPr>
      <w:r w:rsidRPr="00CE237C">
        <w:rPr>
          <w:noProof/>
          <w:lang w:eastAsia="ko-KR"/>
        </w:rPr>
        <w:t>5</w:t>
      </w:r>
      <w:r w:rsidR="00E82967" w:rsidRPr="00CE237C">
        <w:rPr>
          <w:noProof/>
          <w:lang w:eastAsia="ko-KR"/>
        </w:rPr>
        <w:t>&gt;</w:t>
      </w:r>
      <w:r w:rsidR="00E82967" w:rsidRPr="00CE237C">
        <w:rPr>
          <w:noProof/>
        </w:rPr>
        <w:tab/>
        <w:t>deliver the decoded MAC PDU to the disassembly and demultiplexing entity</w:t>
      </w:r>
      <w:r w:rsidR="00AC445C" w:rsidRPr="00CE237C">
        <w:rPr>
          <w:noProof/>
          <w:lang w:eastAsia="ko-KR"/>
        </w:rPr>
        <w:t>.</w:t>
      </w:r>
    </w:p>
    <w:p w14:paraId="62AA836D" w14:textId="0E062B8E" w:rsidR="00CE243F" w:rsidRPr="00CE237C" w:rsidRDefault="00CE243F" w:rsidP="000B2AEF">
      <w:pPr>
        <w:pStyle w:val="NO"/>
        <w:rPr>
          <w:lang w:eastAsia="zh-CN"/>
        </w:rPr>
      </w:pPr>
      <w:r w:rsidRPr="00CE237C">
        <w:rPr>
          <w:lang w:eastAsia="ko-KR"/>
        </w:rPr>
        <w:t>NOTE:</w:t>
      </w:r>
      <w:r w:rsidRPr="00CE237C">
        <w:rPr>
          <w:lang w:eastAsia="ko-KR"/>
        </w:rPr>
        <w:tab/>
      </w:r>
      <w:r w:rsidRPr="00CE237C">
        <w:rPr>
          <w:lang w:eastAsia="zh-CN"/>
        </w:rPr>
        <w:t xml:space="preserve">Whether the TB is the first TB can be determined based on the </w:t>
      </w:r>
      <w:r w:rsidRPr="00CE237C">
        <w:rPr>
          <w:lang w:eastAsia="ko-KR"/>
        </w:rPr>
        <w:t>Source Layer-2 ID</w:t>
      </w:r>
      <w:r w:rsidRPr="00CE237C">
        <w:rPr>
          <w:lang w:eastAsia="zh-CN"/>
        </w:rPr>
        <w:t xml:space="preserve"> and Destination Layer-2 ID pair.</w:t>
      </w:r>
    </w:p>
    <w:p w14:paraId="168C2AC2" w14:textId="77777777" w:rsidR="00E82967" w:rsidRPr="00CE237C" w:rsidRDefault="0081031E" w:rsidP="00030779">
      <w:pPr>
        <w:pStyle w:val="B2"/>
        <w:rPr>
          <w:noProof/>
          <w:lang w:eastAsia="ko-KR"/>
        </w:rPr>
      </w:pPr>
      <w:r w:rsidRPr="00CE237C">
        <w:rPr>
          <w:noProof/>
          <w:lang w:eastAsia="ko-KR"/>
        </w:rPr>
        <w:t>2</w:t>
      </w:r>
      <w:r w:rsidR="00E82967" w:rsidRPr="00CE237C">
        <w:rPr>
          <w:noProof/>
          <w:lang w:eastAsia="ko-KR"/>
        </w:rPr>
        <w:t>&gt;</w:t>
      </w:r>
      <w:r w:rsidR="00E82967" w:rsidRPr="00CE237C">
        <w:rPr>
          <w:noProof/>
          <w:lang w:eastAsia="ko-KR"/>
        </w:rPr>
        <w:tab/>
        <w:t>consider the Sidelink process as unoccupied.</w:t>
      </w:r>
    </w:p>
    <w:p w14:paraId="1A512088" w14:textId="77777777" w:rsidR="00E82967" w:rsidRPr="00CE237C" w:rsidRDefault="00E82967" w:rsidP="00E82967">
      <w:pPr>
        <w:pStyle w:val="B1"/>
        <w:rPr>
          <w:noProof/>
        </w:rPr>
      </w:pPr>
      <w:r w:rsidRPr="00CE237C">
        <w:rPr>
          <w:noProof/>
          <w:lang w:eastAsia="ko-KR"/>
        </w:rPr>
        <w:t>1&gt;</w:t>
      </w:r>
      <w:r w:rsidRPr="00CE237C">
        <w:rPr>
          <w:noProof/>
        </w:rPr>
        <w:tab/>
        <w:t>else:</w:t>
      </w:r>
    </w:p>
    <w:p w14:paraId="3559C2E5" w14:textId="77777777" w:rsidR="00E82967" w:rsidRPr="00CE237C" w:rsidRDefault="00E82967" w:rsidP="00E82967">
      <w:pPr>
        <w:pStyle w:val="B2"/>
        <w:rPr>
          <w:noProof/>
          <w:lang w:eastAsia="ko-KR"/>
        </w:rPr>
      </w:pPr>
      <w:r w:rsidRPr="00CE237C">
        <w:rPr>
          <w:noProof/>
          <w:lang w:eastAsia="ko-KR"/>
        </w:rPr>
        <w:t>2&gt;</w:t>
      </w:r>
      <w:r w:rsidRPr="00CE237C">
        <w:rPr>
          <w:noProof/>
        </w:rPr>
        <w:tab/>
        <w:t>instruct the physical layer to replace the data in the soft buffer for this TB with the data which the MAC entity attempted to decode</w:t>
      </w:r>
      <w:r w:rsidRPr="00CE237C">
        <w:rPr>
          <w:noProof/>
          <w:lang w:eastAsia="ko-KR"/>
        </w:rPr>
        <w:t>.</w:t>
      </w:r>
    </w:p>
    <w:p w14:paraId="4F969B97" w14:textId="77777777" w:rsidR="00E82967" w:rsidRPr="00CE237C" w:rsidRDefault="00E82967" w:rsidP="00E82967">
      <w:pPr>
        <w:pStyle w:val="B1"/>
        <w:rPr>
          <w:noProof/>
        </w:rPr>
      </w:pPr>
      <w:r w:rsidRPr="00CE237C">
        <w:rPr>
          <w:noProof/>
          <w:lang w:eastAsia="ko-KR"/>
        </w:rPr>
        <w:t>1&gt;</w:t>
      </w:r>
      <w:r w:rsidRPr="00CE237C">
        <w:rPr>
          <w:noProof/>
        </w:rPr>
        <w:tab/>
        <w:t>if HARQ feedback is enabled by the SCI:</w:t>
      </w:r>
    </w:p>
    <w:p w14:paraId="5FDBC5DF" w14:textId="77777777" w:rsidR="0081031E" w:rsidRPr="00CE237C" w:rsidRDefault="0081031E" w:rsidP="0081031E">
      <w:pPr>
        <w:pStyle w:val="B2"/>
        <w:rPr>
          <w:lang w:eastAsia="ko-KR"/>
        </w:rPr>
      </w:pPr>
      <w:r w:rsidRPr="00CE237C">
        <w:rPr>
          <w:noProof/>
        </w:rPr>
        <w:t>2&gt;</w:t>
      </w:r>
      <w:r w:rsidRPr="00CE237C">
        <w:rPr>
          <w:noProof/>
        </w:rPr>
        <w:tab/>
        <w:t xml:space="preserve">if </w:t>
      </w:r>
      <w:r w:rsidR="00F32108" w:rsidRPr="00CE237C">
        <w:t>negative-only acknowledgement</w:t>
      </w:r>
      <w:r w:rsidR="00E51EF0" w:rsidRPr="00CE237C">
        <w:t xml:space="preserve"> is</w:t>
      </w:r>
      <w:r w:rsidR="00F32108" w:rsidRPr="00CE237C">
        <w:t xml:space="preserve"> </w:t>
      </w:r>
      <w:r w:rsidRPr="00CE237C">
        <w:rPr>
          <w:noProof/>
        </w:rPr>
        <w:t xml:space="preserve">indicated by the SCI according to clause 8.4.1 of </w:t>
      </w:r>
      <w:r w:rsidRPr="00CE237C">
        <w:rPr>
          <w:lang w:eastAsia="ko-KR"/>
        </w:rPr>
        <w:t>TS 38.212 [9]:</w:t>
      </w:r>
    </w:p>
    <w:p w14:paraId="0D42E9EF" w14:textId="77777777" w:rsidR="0081031E" w:rsidRPr="00CE237C" w:rsidRDefault="0081031E" w:rsidP="0081031E">
      <w:pPr>
        <w:pStyle w:val="B3"/>
        <w:rPr>
          <w:noProof/>
        </w:rPr>
      </w:pPr>
      <w:r w:rsidRPr="00CE237C">
        <w:rPr>
          <w:lang w:eastAsia="ko-KR"/>
        </w:rPr>
        <w:t>3&gt;</w:t>
      </w:r>
      <w:r w:rsidRPr="00CE237C">
        <w:rPr>
          <w:lang w:eastAsia="ko-KR"/>
        </w:rPr>
        <w:tab/>
        <w:t>if UE</w:t>
      </w:r>
      <w:r w:rsidR="0028320F" w:rsidRPr="00CE237C">
        <w:rPr>
          <w:lang w:eastAsia="ko-KR"/>
        </w:rPr>
        <w:t>'</w:t>
      </w:r>
      <w:r w:rsidRPr="00CE237C">
        <w:rPr>
          <w:lang w:eastAsia="ko-KR"/>
        </w:rPr>
        <w:t xml:space="preserve">s location information is available </w:t>
      </w:r>
      <w:r w:rsidRPr="00CE237C">
        <w:rPr>
          <w:noProof/>
        </w:rPr>
        <w:t>and distance beteween UE</w:t>
      </w:r>
      <w:r w:rsidR="0028320F" w:rsidRPr="00CE237C">
        <w:rPr>
          <w:noProof/>
        </w:rPr>
        <w:t>'</w:t>
      </w:r>
      <w:r w:rsidRPr="00CE237C">
        <w:rPr>
          <w:noProof/>
        </w:rPr>
        <w:t xml:space="preserve">s location and the central location of the nearest zone </w:t>
      </w:r>
      <w:r w:rsidR="00CB14AB" w:rsidRPr="00CE237C">
        <w:rPr>
          <w:noProof/>
        </w:rPr>
        <w:t xml:space="preserve">that is calculated based on </w:t>
      </w:r>
      <w:r w:rsidRPr="00CE237C">
        <w:rPr>
          <w:noProof/>
        </w:rPr>
        <w:t xml:space="preserve">the </w:t>
      </w:r>
      <w:r w:rsidRPr="00CE237C">
        <w:rPr>
          <w:i/>
          <w:noProof/>
        </w:rPr>
        <w:t>Zone_id</w:t>
      </w:r>
      <w:r w:rsidRPr="00CE237C">
        <w:rPr>
          <w:noProof/>
        </w:rPr>
        <w:t xml:space="preserve"> in the SCI</w:t>
      </w:r>
      <w:r w:rsidR="00CB14AB" w:rsidRPr="00CE237C">
        <w:rPr>
          <w:noProof/>
        </w:rPr>
        <w:t xml:space="preserve"> and the value of </w:t>
      </w:r>
      <w:r w:rsidR="00CB14AB" w:rsidRPr="00CE237C">
        <w:rPr>
          <w:i/>
          <w:iCs/>
        </w:rPr>
        <w:t>sl-ZoneLength</w:t>
      </w:r>
      <w:r w:rsidR="00CB14AB" w:rsidRPr="00CE237C">
        <w:rPr>
          <w:rFonts w:eastAsia="Malgun Gothic"/>
          <w:lang w:eastAsia="ko-KR"/>
        </w:rPr>
        <w:t xml:space="preserve"> </w:t>
      </w:r>
      <w:r w:rsidR="00CB14AB" w:rsidRPr="00CE237C">
        <w:rPr>
          <w:noProof/>
        </w:rPr>
        <w:t>corresponding to the communication range requirement in the SCI as specified in TS 38.331 [5]</w:t>
      </w:r>
      <w:r w:rsidRPr="00CE237C">
        <w:rPr>
          <w:noProof/>
        </w:rPr>
        <w:t xml:space="preserve"> is smaller or equal to the communication range requirement </w:t>
      </w:r>
      <w:r w:rsidRPr="00CE237C">
        <w:t>in the SCI</w:t>
      </w:r>
      <w:r w:rsidRPr="00CE237C">
        <w:rPr>
          <w:noProof/>
        </w:rPr>
        <w:t>; or</w:t>
      </w:r>
    </w:p>
    <w:p w14:paraId="5B153B35" w14:textId="77777777" w:rsidR="00E51EF0" w:rsidRPr="00CE237C" w:rsidRDefault="00E51EF0" w:rsidP="00E51EF0">
      <w:pPr>
        <w:pStyle w:val="B3"/>
        <w:rPr>
          <w:lang w:eastAsia="ko-KR"/>
        </w:rPr>
      </w:pPr>
      <w:r w:rsidRPr="00CE237C">
        <w:rPr>
          <w:lang w:eastAsia="ko-KR"/>
        </w:rPr>
        <w:t>3&gt;</w:t>
      </w:r>
      <w:r w:rsidRPr="00CE237C">
        <w:rPr>
          <w:lang w:eastAsia="ko-KR"/>
        </w:rPr>
        <w:tab/>
        <w:t xml:space="preserve">if none of </w:t>
      </w:r>
      <w:r w:rsidRPr="00CE237C">
        <w:rPr>
          <w:i/>
          <w:lang w:eastAsia="ko-KR"/>
        </w:rPr>
        <w:t>Zone_id</w:t>
      </w:r>
      <w:r w:rsidRPr="00CE237C">
        <w:rPr>
          <w:lang w:eastAsia="ko-KR"/>
        </w:rPr>
        <w:t xml:space="preserve"> and communication range requirement is indicated by the SCI; or</w:t>
      </w:r>
    </w:p>
    <w:p w14:paraId="588D41BC" w14:textId="77777777" w:rsidR="0081031E" w:rsidRPr="00CE237C" w:rsidRDefault="0081031E" w:rsidP="0081031E">
      <w:pPr>
        <w:pStyle w:val="B3"/>
        <w:rPr>
          <w:lang w:eastAsia="ko-KR"/>
        </w:rPr>
      </w:pPr>
      <w:r w:rsidRPr="00CE237C">
        <w:rPr>
          <w:lang w:eastAsia="ko-KR"/>
        </w:rPr>
        <w:t>3&gt;</w:t>
      </w:r>
      <w:r w:rsidRPr="00CE237C">
        <w:rPr>
          <w:lang w:eastAsia="ko-KR"/>
        </w:rPr>
        <w:tab/>
        <w:t>if UE</w:t>
      </w:r>
      <w:r w:rsidR="0028320F" w:rsidRPr="00CE237C">
        <w:rPr>
          <w:lang w:eastAsia="ko-KR"/>
        </w:rPr>
        <w:t>'</w:t>
      </w:r>
      <w:r w:rsidRPr="00CE237C">
        <w:rPr>
          <w:lang w:eastAsia="ko-KR"/>
        </w:rPr>
        <w:t>s location information is not available:</w:t>
      </w:r>
    </w:p>
    <w:p w14:paraId="3E1FAF33" w14:textId="77777777" w:rsidR="0081031E" w:rsidRPr="00CE237C" w:rsidRDefault="0081031E" w:rsidP="0081031E">
      <w:pPr>
        <w:pStyle w:val="B4"/>
        <w:rPr>
          <w:rFonts w:eastAsia="Malgun Gothic"/>
          <w:noProof/>
          <w:lang w:eastAsia="ko-KR"/>
        </w:rPr>
      </w:pPr>
      <w:r w:rsidRPr="00CE237C">
        <w:rPr>
          <w:rFonts w:eastAsia="Malgun Gothic"/>
          <w:noProof/>
          <w:lang w:eastAsia="ko-KR"/>
        </w:rPr>
        <w:t>4&gt;</w:t>
      </w:r>
      <w:r w:rsidRPr="00CE237C">
        <w:rPr>
          <w:rFonts w:eastAsia="Malgun Gothic"/>
          <w:noProof/>
          <w:lang w:eastAsia="ko-KR"/>
        </w:rPr>
        <w:tab/>
        <w:t xml:space="preserve">if the data which the MAC entity attempted to decode was not successfully decoded for this TB </w:t>
      </w:r>
      <w:r w:rsidR="00F32108" w:rsidRPr="00CE237C">
        <w:rPr>
          <w:rFonts w:eastAsia="Malgun Gothic"/>
          <w:lang w:eastAsia="ko-KR"/>
        </w:rPr>
        <w:t xml:space="preserve">and </w:t>
      </w:r>
      <w:r w:rsidRPr="00CE237C">
        <w:rPr>
          <w:rFonts w:eastAsia="Malgun Gothic"/>
          <w:noProof/>
          <w:lang w:eastAsia="ko-KR"/>
        </w:rPr>
        <w:t>the data for this TB was not successfully decoded before:</w:t>
      </w:r>
    </w:p>
    <w:p w14:paraId="60911290" w14:textId="77777777" w:rsidR="0081031E" w:rsidRPr="00CE237C" w:rsidRDefault="0081031E" w:rsidP="0081031E">
      <w:pPr>
        <w:pStyle w:val="B5"/>
        <w:overflowPunct/>
        <w:autoSpaceDE/>
        <w:autoSpaceDN/>
        <w:adjustRightInd/>
        <w:textAlignment w:val="auto"/>
        <w:rPr>
          <w:noProof/>
        </w:rPr>
      </w:pPr>
      <w:r w:rsidRPr="00CE237C">
        <w:rPr>
          <w:noProof/>
          <w:lang w:eastAsia="ko-KR"/>
        </w:rPr>
        <w:t>5&gt;</w:t>
      </w:r>
      <w:r w:rsidRPr="00CE237C">
        <w:rPr>
          <w:noProof/>
          <w:lang w:eastAsia="ko-KR"/>
        </w:rPr>
        <w:tab/>
      </w:r>
      <w:r w:rsidRPr="00CE237C">
        <w:rPr>
          <w:noProof/>
        </w:rPr>
        <w:t>instruct the physical layer to generate a negative acknowledgement of the data in this TB.</w:t>
      </w:r>
    </w:p>
    <w:p w14:paraId="388212C0" w14:textId="77777777" w:rsidR="0081031E" w:rsidRPr="00CE237C" w:rsidRDefault="0081031E" w:rsidP="0081031E">
      <w:pPr>
        <w:pStyle w:val="B2"/>
        <w:rPr>
          <w:noProof/>
        </w:rPr>
      </w:pPr>
      <w:r w:rsidRPr="00CE237C">
        <w:t>2&gt;</w:t>
      </w:r>
      <w:r w:rsidRPr="00CE237C">
        <w:tab/>
      </w:r>
      <w:r w:rsidRPr="00CE237C">
        <w:rPr>
          <w:noProof/>
        </w:rPr>
        <w:t xml:space="preserve">if </w:t>
      </w:r>
      <w:r w:rsidR="00F32108" w:rsidRPr="00CE237C">
        <w:rPr>
          <w:rFonts w:eastAsia="SimSun"/>
          <w:lang w:eastAsia="zh-CN"/>
        </w:rPr>
        <w:t>negative-positive acknowledgement</w:t>
      </w:r>
      <w:r w:rsidR="00CB14AB" w:rsidRPr="00CE237C">
        <w:rPr>
          <w:rFonts w:eastAsia="SimSun"/>
          <w:lang w:eastAsia="zh-CN"/>
        </w:rPr>
        <w:t xml:space="preserve"> or unicast</w:t>
      </w:r>
      <w:r w:rsidRPr="00CE237C">
        <w:rPr>
          <w:noProof/>
        </w:rPr>
        <w:t xml:space="preserve"> is indicated by the SCI according to clause 8.4.1 of </w:t>
      </w:r>
      <w:r w:rsidRPr="00CE237C">
        <w:rPr>
          <w:lang w:eastAsia="ko-KR"/>
        </w:rPr>
        <w:t>TS 38.212 [9]</w:t>
      </w:r>
      <w:r w:rsidRPr="00CE237C">
        <w:t>:</w:t>
      </w:r>
    </w:p>
    <w:p w14:paraId="711633ED" w14:textId="77777777" w:rsidR="0081031E" w:rsidRPr="00CE237C" w:rsidRDefault="0081031E" w:rsidP="0081031E">
      <w:pPr>
        <w:pStyle w:val="B3"/>
        <w:rPr>
          <w:rFonts w:eastAsia="Malgun Gothic"/>
          <w:noProof/>
          <w:lang w:eastAsia="ko-KR"/>
        </w:rPr>
      </w:pPr>
      <w:r w:rsidRPr="00CE237C">
        <w:rPr>
          <w:rFonts w:eastAsia="Malgun Gothic"/>
          <w:noProof/>
          <w:lang w:eastAsia="ko-KR"/>
        </w:rPr>
        <w:t>3&gt;</w:t>
      </w:r>
      <w:r w:rsidRPr="00CE237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E237C" w:rsidRDefault="0081031E" w:rsidP="0081031E">
      <w:pPr>
        <w:pStyle w:val="B4"/>
        <w:rPr>
          <w:noProof/>
        </w:rPr>
      </w:pPr>
      <w:r w:rsidRPr="00CE237C">
        <w:rPr>
          <w:noProof/>
          <w:lang w:eastAsia="ko-KR"/>
        </w:rPr>
        <w:t>4&gt;</w:t>
      </w:r>
      <w:r w:rsidRPr="00CE237C">
        <w:rPr>
          <w:noProof/>
        </w:rPr>
        <w:tab/>
        <w:t>instruct the physical layer to generate a positive acknowledgement of the data in this TB.</w:t>
      </w:r>
    </w:p>
    <w:p w14:paraId="698DC457" w14:textId="77777777" w:rsidR="0081031E" w:rsidRPr="00CE237C" w:rsidRDefault="0081031E" w:rsidP="0081031E">
      <w:pPr>
        <w:pStyle w:val="B3"/>
        <w:rPr>
          <w:rFonts w:eastAsia="Malgun Gothic"/>
          <w:noProof/>
          <w:lang w:eastAsia="ko-KR"/>
        </w:rPr>
      </w:pPr>
      <w:r w:rsidRPr="00CE237C">
        <w:rPr>
          <w:rFonts w:eastAsia="Malgun Gothic"/>
          <w:noProof/>
          <w:lang w:eastAsia="ko-KR"/>
        </w:rPr>
        <w:t>3&gt;</w:t>
      </w:r>
      <w:r w:rsidRPr="00CE237C">
        <w:rPr>
          <w:rFonts w:eastAsia="Malgun Gothic"/>
          <w:noProof/>
          <w:lang w:eastAsia="ko-KR"/>
        </w:rPr>
        <w:tab/>
        <w:t>else:</w:t>
      </w:r>
    </w:p>
    <w:p w14:paraId="7EB23F9A" w14:textId="77777777" w:rsidR="0081031E" w:rsidRPr="00CE237C" w:rsidRDefault="0081031E" w:rsidP="0081031E">
      <w:pPr>
        <w:pStyle w:val="B4"/>
        <w:rPr>
          <w:noProof/>
        </w:rPr>
      </w:pPr>
      <w:r w:rsidRPr="00CE237C">
        <w:rPr>
          <w:noProof/>
          <w:lang w:eastAsia="ko-KR"/>
        </w:rPr>
        <w:t>4&gt;</w:t>
      </w:r>
      <w:r w:rsidRPr="00CE237C">
        <w:rPr>
          <w:noProof/>
          <w:lang w:eastAsia="ko-KR"/>
        </w:rPr>
        <w:tab/>
      </w:r>
      <w:r w:rsidRPr="00CE237C">
        <w:rPr>
          <w:noProof/>
        </w:rPr>
        <w:t>instruct the physical layer to generate a negative acknowledgement of the data in this TB.</w:t>
      </w:r>
    </w:p>
    <w:p w14:paraId="173EFCC5" w14:textId="77777777" w:rsidR="00E82967" w:rsidRPr="00CE237C" w:rsidRDefault="000F52CF" w:rsidP="00E82967">
      <w:pPr>
        <w:pStyle w:val="Heading4"/>
      </w:pPr>
      <w:bookmarkStart w:id="924" w:name="_Toc12569246"/>
      <w:bookmarkStart w:id="925" w:name="_Toc37296268"/>
      <w:bookmarkStart w:id="926" w:name="_Toc46490399"/>
      <w:bookmarkStart w:id="927" w:name="_Toc52752094"/>
      <w:bookmarkStart w:id="928" w:name="_Toc52796556"/>
      <w:bookmarkStart w:id="929" w:name="_Toc178333371"/>
      <w:r w:rsidRPr="00CE237C">
        <w:t>5.22</w:t>
      </w:r>
      <w:r w:rsidR="00E82967" w:rsidRPr="00CE237C">
        <w:t>.2.3</w:t>
      </w:r>
      <w:r w:rsidR="00E82967" w:rsidRPr="00CE237C">
        <w:tab/>
        <w:t>Disassembly and demultiplexing</w:t>
      </w:r>
      <w:bookmarkEnd w:id="924"/>
      <w:bookmarkEnd w:id="925"/>
      <w:bookmarkEnd w:id="926"/>
      <w:bookmarkEnd w:id="927"/>
      <w:bookmarkEnd w:id="928"/>
      <w:bookmarkEnd w:id="929"/>
    </w:p>
    <w:p w14:paraId="6673D4ED" w14:textId="77777777" w:rsidR="00E82967" w:rsidRPr="00CE237C" w:rsidRDefault="00E82967" w:rsidP="00E82967">
      <w:r w:rsidRPr="00CE237C">
        <w:t>The MAC entity shall disassemble and demultiplex a MAC PDU as defined in clause 6.</w:t>
      </w:r>
      <w:r w:rsidR="00E93CDC" w:rsidRPr="00CE237C">
        <w:t>1.6</w:t>
      </w:r>
      <w:r w:rsidRPr="00CE237C">
        <w:t>.</w:t>
      </w:r>
    </w:p>
    <w:p w14:paraId="04BC6D41" w14:textId="77777777" w:rsidR="00E82967" w:rsidRPr="00CE237C" w:rsidRDefault="00E82967" w:rsidP="00E82967">
      <w:pPr>
        <w:pStyle w:val="Heading2"/>
      </w:pPr>
      <w:bookmarkStart w:id="930" w:name="_Toc12569257"/>
      <w:bookmarkStart w:id="931" w:name="_Toc37296269"/>
      <w:bookmarkStart w:id="932" w:name="_Toc46490400"/>
      <w:bookmarkStart w:id="933" w:name="_Toc52752095"/>
      <w:bookmarkStart w:id="934" w:name="_Toc52796557"/>
      <w:bookmarkStart w:id="935" w:name="_Toc178333372"/>
      <w:r w:rsidRPr="00CE237C">
        <w:t>5.23</w:t>
      </w:r>
      <w:r w:rsidRPr="00CE237C">
        <w:tab/>
        <w:t>SL-BCH data transfer</w:t>
      </w:r>
      <w:bookmarkEnd w:id="930"/>
      <w:bookmarkEnd w:id="931"/>
      <w:bookmarkEnd w:id="932"/>
      <w:bookmarkEnd w:id="933"/>
      <w:bookmarkEnd w:id="934"/>
      <w:bookmarkEnd w:id="935"/>
    </w:p>
    <w:p w14:paraId="4BB81255" w14:textId="77777777" w:rsidR="00E82967" w:rsidRPr="00CE237C" w:rsidRDefault="000F52CF" w:rsidP="00E82967">
      <w:pPr>
        <w:pStyle w:val="Heading3"/>
      </w:pPr>
      <w:bookmarkStart w:id="936" w:name="_Toc12569258"/>
      <w:bookmarkStart w:id="937" w:name="_Toc37296270"/>
      <w:bookmarkStart w:id="938" w:name="_Toc46490401"/>
      <w:bookmarkStart w:id="939" w:name="_Toc52752096"/>
      <w:bookmarkStart w:id="940" w:name="_Toc52796558"/>
      <w:bookmarkStart w:id="941" w:name="_Toc178333373"/>
      <w:r w:rsidRPr="00CE237C">
        <w:t>5.23</w:t>
      </w:r>
      <w:r w:rsidR="00E82967" w:rsidRPr="00CE237C">
        <w:t>.1</w:t>
      </w:r>
      <w:r w:rsidR="00E82967" w:rsidRPr="00CE237C">
        <w:tab/>
        <w:t>SL-BCH data transmission</w:t>
      </w:r>
      <w:bookmarkEnd w:id="936"/>
      <w:bookmarkEnd w:id="937"/>
      <w:bookmarkEnd w:id="938"/>
      <w:bookmarkEnd w:id="939"/>
      <w:bookmarkEnd w:id="940"/>
      <w:bookmarkEnd w:id="941"/>
    </w:p>
    <w:p w14:paraId="6FA417CD" w14:textId="77777777" w:rsidR="00E82967" w:rsidRPr="00CE237C" w:rsidRDefault="00E82967" w:rsidP="00E82967">
      <w:r w:rsidRPr="00CE237C">
        <w:t>When instructed to send SL-BCH, the MAC entity shall:</w:t>
      </w:r>
    </w:p>
    <w:p w14:paraId="0531F3E9" w14:textId="77777777" w:rsidR="00E82967" w:rsidRPr="00CE237C" w:rsidRDefault="00E82967" w:rsidP="00E82967">
      <w:pPr>
        <w:pStyle w:val="B1"/>
      </w:pPr>
      <w:r w:rsidRPr="00CE237C">
        <w:t>1&gt;</w:t>
      </w:r>
      <w:r w:rsidRPr="00CE237C">
        <w:tab/>
        <w:t>obtain the MAC PDU to transmit from SBCCH;</w:t>
      </w:r>
    </w:p>
    <w:p w14:paraId="6866DC6D" w14:textId="77777777" w:rsidR="00E82967" w:rsidRPr="00CE237C" w:rsidRDefault="00E82967" w:rsidP="00E82967">
      <w:pPr>
        <w:pStyle w:val="B1"/>
      </w:pPr>
      <w:r w:rsidRPr="00CE237C">
        <w:t>1&gt;</w:t>
      </w:r>
      <w:r w:rsidRPr="00CE237C">
        <w:tab/>
        <w:t>deliver the MAC PDU to the physical layer and instruct it to generate a transmission.</w:t>
      </w:r>
    </w:p>
    <w:p w14:paraId="4D2336EF" w14:textId="77777777" w:rsidR="00E82967" w:rsidRPr="00CE237C" w:rsidRDefault="000F52CF" w:rsidP="00E82967">
      <w:pPr>
        <w:pStyle w:val="Heading3"/>
      </w:pPr>
      <w:bookmarkStart w:id="942" w:name="_Toc12569259"/>
      <w:bookmarkStart w:id="943" w:name="_Toc37296271"/>
      <w:bookmarkStart w:id="944" w:name="_Toc46490402"/>
      <w:bookmarkStart w:id="945" w:name="_Toc52752097"/>
      <w:bookmarkStart w:id="946" w:name="_Toc52796559"/>
      <w:bookmarkStart w:id="947" w:name="_Toc178333374"/>
      <w:r w:rsidRPr="00CE237C">
        <w:t>5.23</w:t>
      </w:r>
      <w:r w:rsidR="00E82967" w:rsidRPr="00CE237C">
        <w:t>.2</w:t>
      </w:r>
      <w:r w:rsidR="00E82967" w:rsidRPr="00CE237C">
        <w:tab/>
        <w:t>SL-BCH data reception</w:t>
      </w:r>
      <w:bookmarkEnd w:id="942"/>
      <w:bookmarkEnd w:id="943"/>
      <w:bookmarkEnd w:id="944"/>
      <w:bookmarkEnd w:id="945"/>
      <w:bookmarkEnd w:id="946"/>
      <w:bookmarkEnd w:id="947"/>
    </w:p>
    <w:p w14:paraId="5AFF59E5" w14:textId="77777777" w:rsidR="00E82967" w:rsidRPr="00CE237C" w:rsidRDefault="00E82967" w:rsidP="00E82967">
      <w:r w:rsidRPr="00CE237C">
        <w:t>When the MAC entity needs to receive SL-BCH, the MAC entity shall:</w:t>
      </w:r>
    </w:p>
    <w:p w14:paraId="112895B0" w14:textId="77777777" w:rsidR="00E82967" w:rsidRPr="00CE237C" w:rsidRDefault="00E82967" w:rsidP="00E82967">
      <w:pPr>
        <w:pStyle w:val="B1"/>
      </w:pPr>
      <w:r w:rsidRPr="00CE237C">
        <w:lastRenderedPageBreak/>
        <w:t>1&gt;</w:t>
      </w:r>
      <w:r w:rsidRPr="00CE237C">
        <w:tab/>
        <w:t>receive and attempt to decode the SL-BCH;</w:t>
      </w:r>
    </w:p>
    <w:p w14:paraId="5D033F34" w14:textId="77777777" w:rsidR="00E82967" w:rsidRPr="00CE237C" w:rsidRDefault="00E82967" w:rsidP="00E82967">
      <w:pPr>
        <w:pStyle w:val="B1"/>
      </w:pPr>
      <w:r w:rsidRPr="00CE237C">
        <w:t>1&gt;</w:t>
      </w:r>
      <w:r w:rsidRPr="00CE237C">
        <w:tab/>
        <w:t>if a TB on the SL-BCH has been successfully decoded:</w:t>
      </w:r>
    </w:p>
    <w:p w14:paraId="609C858E" w14:textId="34DF5EAF" w:rsidR="00E82967" w:rsidRPr="00CE237C" w:rsidRDefault="00E82967" w:rsidP="00E82967">
      <w:pPr>
        <w:pStyle w:val="B2"/>
      </w:pPr>
      <w:r w:rsidRPr="00CE237C">
        <w:t>2&gt;</w:t>
      </w:r>
      <w:r w:rsidRPr="00CE237C">
        <w:tab/>
        <w:t>deliver the decoded MAC PDU to upper layers.</w:t>
      </w:r>
    </w:p>
    <w:p w14:paraId="4123051E" w14:textId="0C5229FD" w:rsidR="006C560C" w:rsidRPr="00CE237C" w:rsidRDefault="00697444" w:rsidP="006C560C">
      <w:pPr>
        <w:pStyle w:val="Heading2"/>
        <w:rPr>
          <w:lang w:eastAsia="ko-KR"/>
        </w:rPr>
      </w:pPr>
      <w:bookmarkStart w:id="948" w:name="_Toc178333375"/>
      <w:r w:rsidRPr="00CE237C">
        <w:rPr>
          <w:lang w:eastAsia="ko-KR"/>
        </w:rPr>
        <w:t>5.24</w:t>
      </w:r>
      <w:r w:rsidR="006C560C" w:rsidRPr="00CE237C">
        <w:rPr>
          <w:lang w:eastAsia="ko-KR"/>
        </w:rPr>
        <w:tab/>
        <w:t>Handling of PRS Processing Window</w:t>
      </w:r>
      <w:bookmarkEnd w:id="948"/>
    </w:p>
    <w:p w14:paraId="7788331A" w14:textId="77777777" w:rsidR="006C560C" w:rsidRPr="00CE237C" w:rsidRDefault="006C560C" w:rsidP="006C560C">
      <w:pPr>
        <w:rPr>
          <w:lang w:eastAsia="ko-KR"/>
        </w:rPr>
      </w:pPr>
      <w:r w:rsidRPr="00CE237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CE237C" w:rsidRDefault="006C560C" w:rsidP="006C560C">
      <w:pPr>
        <w:pStyle w:val="B1"/>
        <w:rPr>
          <w:lang w:eastAsia="ko-KR"/>
        </w:rPr>
      </w:pPr>
      <w:r w:rsidRPr="00CE237C">
        <w:rPr>
          <w:lang w:eastAsia="zh-CN"/>
        </w:rPr>
        <w:t>1&gt;</w:t>
      </w:r>
      <w:r w:rsidRPr="00CE237C">
        <w:rPr>
          <w:lang w:eastAsia="zh-CN"/>
        </w:rPr>
        <w:tab/>
      </w:r>
      <w:r w:rsidRPr="00CE237C">
        <w:rPr>
          <w:lang w:eastAsia="ko-KR"/>
        </w:rPr>
        <w:t xml:space="preserve">if the </w:t>
      </w:r>
      <w:r w:rsidRPr="00CE237C">
        <w:rPr>
          <w:i/>
          <w:lang w:eastAsia="ko-KR"/>
        </w:rPr>
        <w:t>ra-ResponseWindow</w:t>
      </w:r>
      <w:r w:rsidRPr="00CE237C">
        <w:rPr>
          <w:lang w:eastAsia="ko-KR"/>
        </w:rPr>
        <w:t xml:space="preserve"> or the </w:t>
      </w:r>
      <w:r w:rsidRPr="00CE237C">
        <w:rPr>
          <w:i/>
          <w:lang w:eastAsia="ko-KR"/>
        </w:rPr>
        <w:t>ra-ContentionResolutionTimer</w:t>
      </w:r>
      <w:r w:rsidRPr="00CE237C">
        <w:rPr>
          <w:lang w:eastAsia="ko-KR"/>
        </w:rPr>
        <w:t xml:space="preserve"> or the </w:t>
      </w:r>
      <w:r w:rsidRPr="00CE237C">
        <w:rPr>
          <w:i/>
          <w:iCs/>
          <w:lang w:eastAsia="ko-KR"/>
        </w:rPr>
        <w:t>msgB-ResponseWindow</w:t>
      </w:r>
      <w:r w:rsidRPr="00CE237C">
        <w:rPr>
          <w:lang w:eastAsia="ko-KR"/>
        </w:rPr>
        <w:t xml:space="preserve"> is running:</w:t>
      </w:r>
    </w:p>
    <w:p w14:paraId="63F28FAD" w14:textId="765B54C4" w:rsidR="006C560C" w:rsidRPr="00CE237C" w:rsidRDefault="006C560C" w:rsidP="006C560C">
      <w:pPr>
        <w:pStyle w:val="B2"/>
        <w:rPr>
          <w:lang w:eastAsia="ko-KR"/>
        </w:rPr>
      </w:pPr>
      <w:r w:rsidRPr="00CE237C">
        <w:rPr>
          <w:lang w:eastAsia="ko-KR"/>
        </w:rPr>
        <w:t>2&gt;</w:t>
      </w:r>
      <w:r w:rsidRPr="00CE237C">
        <w:rPr>
          <w:lang w:eastAsia="ko-KR"/>
        </w:rPr>
        <w:tab/>
        <w:t>monitor the PDCCH as specified in clauses 5.1.4</w:t>
      </w:r>
      <w:ins w:id="949" w:author="CR#1998r1" w:date="2024-12-05T00:47:00Z" w16du:dateUtc="2024-12-04T23:47:00Z">
        <w:r w:rsidR="00CE2C16">
          <w:rPr>
            <w:lang w:eastAsia="ko-KR"/>
          </w:rPr>
          <w:t>, 5.1.4a</w:t>
        </w:r>
      </w:ins>
      <w:r w:rsidRPr="00CE237C">
        <w:rPr>
          <w:lang w:eastAsia="ko-KR"/>
        </w:rPr>
        <w:t xml:space="preserve"> and 5.1.5.</w:t>
      </w:r>
    </w:p>
    <w:p w14:paraId="6B7EBD81" w14:textId="77777777" w:rsidR="006C560C" w:rsidRPr="00CE237C" w:rsidRDefault="006C560C" w:rsidP="006C560C">
      <w:pPr>
        <w:pStyle w:val="B1"/>
        <w:rPr>
          <w:lang w:eastAsia="zh-CN"/>
        </w:rPr>
      </w:pPr>
      <w:r w:rsidRPr="00CE237C">
        <w:rPr>
          <w:lang w:eastAsia="zh-CN"/>
        </w:rPr>
        <w:t>1&gt;</w:t>
      </w:r>
      <w:r w:rsidRPr="00CE237C">
        <w:rPr>
          <w:lang w:eastAsia="zh-CN"/>
        </w:rPr>
        <w:tab/>
        <w:t>else:</w:t>
      </w:r>
    </w:p>
    <w:p w14:paraId="78390003" w14:textId="77777777" w:rsidR="006C560C" w:rsidRPr="00CE237C" w:rsidRDefault="006C560C" w:rsidP="006C560C">
      <w:pPr>
        <w:pStyle w:val="B2"/>
        <w:rPr>
          <w:lang w:eastAsia="ko-KR"/>
        </w:rPr>
      </w:pPr>
      <w:r w:rsidRPr="00CE237C">
        <w:rPr>
          <w:lang w:eastAsia="ko-KR"/>
        </w:rPr>
        <w:t>2&gt;</w:t>
      </w:r>
      <w:r w:rsidRPr="00CE237C">
        <w:rPr>
          <w:lang w:eastAsia="ko-KR"/>
        </w:rPr>
        <w:tab/>
        <w:t>not receive DL-SCH;</w:t>
      </w:r>
    </w:p>
    <w:p w14:paraId="3DC2608F" w14:textId="010FC609" w:rsidR="006C560C" w:rsidRPr="00CE237C" w:rsidRDefault="006C560C" w:rsidP="006C560C">
      <w:pPr>
        <w:pStyle w:val="B2"/>
        <w:rPr>
          <w:lang w:eastAsia="ko-KR"/>
        </w:rPr>
      </w:pPr>
      <w:r w:rsidRPr="00CE237C">
        <w:rPr>
          <w:lang w:eastAsia="ko-KR"/>
        </w:rPr>
        <w:t>2&gt;</w:t>
      </w:r>
      <w:r w:rsidRPr="00CE237C">
        <w:rPr>
          <w:lang w:eastAsia="ko-KR"/>
        </w:rPr>
        <w:tab/>
        <w:t>not receive PDCCH.</w:t>
      </w:r>
    </w:p>
    <w:p w14:paraId="2DD3E8F8" w14:textId="018D553A" w:rsidR="006C560C" w:rsidRPr="00CE237C" w:rsidRDefault="00697444" w:rsidP="006C560C">
      <w:pPr>
        <w:pStyle w:val="Heading2"/>
        <w:rPr>
          <w:lang w:eastAsia="ko-KR"/>
        </w:rPr>
      </w:pPr>
      <w:bookmarkStart w:id="950" w:name="_Toc178333376"/>
      <w:r w:rsidRPr="00CE237C">
        <w:rPr>
          <w:lang w:eastAsia="ko-KR"/>
        </w:rPr>
        <w:t>5.25</w:t>
      </w:r>
      <w:r w:rsidR="006C560C" w:rsidRPr="00CE237C">
        <w:rPr>
          <w:lang w:eastAsia="ko-KR"/>
        </w:rPr>
        <w:tab/>
        <w:t xml:space="preserve">Positioning </w:t>
      </w:r>
      <w:r w:rsidR="006C560C" w:rsidRPr="00CE237C">
        <w:rPr>
          <w:lang w:eastAsia="zh-CN"/>
        </w:rPr>
        <w:t>Measurement Gap</w:t>
      </w:r>
      <w:r w:rsidR="006C560C" w:rsidRPr="00CE237C">
        <w:rPr>
          <w:lang w:eastAsia="ko-KR"/>
        </w:rPr>
        <w:t xml:space="preserve"> Activation/Deactivation Request</w:t>
      </w:r>
      <w:bookmarkEnd w:id="950"/>
    </w:p>
    <w:p w14:paraId="359D2B44" w14:textId="034ED862" w:rsidR="006C560C" w:rsidRPr="00CE237C" w:rsidRDefault="006C560C" w:rsidP="006C560C">
      <w:pPr>
        <w:rPr>
          <w:rFonts w:eastAsia="Malgun Gothic"/>
          <w:lang w:eastAsia="ko-KR"/>
        </w:rPr>
      </w:pPr>
      <w:r w:rsidRPr="00CE237C">
        <w:rPr>
          <w:rFonts w:eastAsia="Malgun Gothic"/>
          <w:lang w:eastAsia="ko-KR"/>
        </w:rPr>
        <w:t xml:space="preserve">If the UE is configured with pre-configured </w:t>
      </w:r>
      <w:r w:rsidR="003E763D" w:rsidRPr="00CE237C">
        <w:rPr>
          <w:lang w:eastAsia="zh-CN"/>
        </w:rPr>
        <w:t xml:space="preserve">positioning </w:t>
      </w:r>
      <w:r w:rsidRPr="00CE237C">
        <w:rPr>
          <w:rFonts w:eastAsia="Malgun Gothic"/>
          <w:lang w:eastAsia="ko-KR"/>
        </w:rPr>
        <w:t>measurement gap</w:t>
      </w:r>
      <w:r w:rsidR="003C36E3" w:rsidRPr="00CE237C">
        <w:rPr>
          <w:lang w:eastAsia="zh-CN"/>
        </w:rPr>
        <w:t xml:space="preserve"> and the request of the activation/deactivation of the positioning measurement gap by UL MAC CE</w:t>
      </w:r>
      <w:r w:rsidRPr="00CE237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CE237C">
        <w:rPr>
          <w:rFonts w:eastAsia="Malgun Gothic"/>
          <w:lang w:eastAsia="ko-KR"/>
        </w:rPr>
        <w:t>6.1.3.40</w:t>
      </w:r>
      <w:r w:rsidRPr="00CE237C">
        <w:rPr>
          <w:rFonts w:eastAsia="Malgun Gothic"/>
          <w:lang w:eastAsia="ko-KR"/>
        </w:rPr>
        <w:t>.</w:t>
      </w:r>
    </w:p>
    <w:p w14:paraId="699199E1" w14:textId="52B2F58D" w:rsidR="006C560C" w:rsidRPr="00CE237C" w:rsidRDefault="006C560C" w:rsidP="006C560C">
      <w:pPr>
        <w:spacing w:line="254" w:lineRule="auto"/>
        <w:rPr>
          <w:lang w:eastAsia="zh-CN"/>
        </w:rPr>
      </w:pPr>
      <w:r w:rsidRPr="00CE237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CE237C">
        <w:rPr>
          <w:lang w:eastAsia="zh-CN"/>
        </w:rPr>
        <w:t>'</w:t>
      </w:r>
      <w:r w:rsidRPr="00CE237C">
        <w:rPr>
          <w:lang w:eastAsia="zh-CN"/>
        </w:rPr>
        <w:t>s request.</w:t>
      </w:r>
    </w:p>
    <w:p w14:paraId="11C94633" w14:textId="3DF20FBE" w:rsidR="006C560C" w:rsidRPr="00CE237C" w:rsidRDefault="006C560C" w:rsidP="006C560C">
      <w:pPr>
        <w:spacing w:line="254" w:lineRule="auto"/>
        <w:rPr>
          <w:lang w:eastAsia="ko-KR"/>
        </w:rPr>
      </w:pPr>
      <w:r w:rsidRPr="00CE237C">
        <w:rPr>
          <w:lang w:eastAsia="ko-KR"/>
        </w:rPr>
        <w:t>The MAC entity shall,</w:t>
      </w:r>
    </w:p>
    <w:p w14:paraId="2DD6549E" w14:textId="77777777" w:rsidR="00C92C2D" w:rsidRPr="00CE237C" w:rsidRDefault="006C560C" w:rsidP="00C92C2D">
      <w:pPr>
        <w:pStyle w:val="B1"/>
        <w:rPr>
          <w:lang w:eastAsia="ko-KR"/>
        </w:rPr>
      </w:pPr>
      <w:r w:rsidRPr="00CE237C">
        <w:rPr>
          <w:lang w:eastAsia="ko-KR"/>
        </w:rPr>
        <w:t xml:space="preserve">1&gt;if </w:t>
      </w:r>
      <w:r w:rsidRPr="00CE237C">
        <w:rPr>
          <w:rFonts w:eastAsia="Malgun Gothic"/>
          <w:lang w:eastAsia="ko-KR"/>
        </w:rPr>
        <w:t>Positioning Measurement Gap Activation/Deactivation Request MAC CE</w:t>
      </w:r>
      <w:r w:rsidRPr="00CE237C">
        <w:rPr>
          <w:lang w:eastAsia="ko-KR"/>
        </w:rPr>
        <w:t xml:space="preserve"> has been triggered, and not cancelled:</w:t>
      </w:r>
    </w:p>
    <w:p w14:paraId="65180A17" w14:textId="4CDE5D05" w:rsidR="002F6AE9" w:rsidRPr="00CE237C" w:rsidRDefault="00C92C2D" w:rsidP="002F6AE9">
      <w:pPr>
        <w:pStyle w:val="B2"/>
        <w:rPr>
          <w:lang w:eastAsia="zh-CN"/>
        </w:rPr>
      </w:pPr>
      <w:r w:rsidRPr="00CE237C">
        <w:rPr>
          <w:lang w:eastAsia="zh-CN"/>
        </w:rPr>
        <w:t>2&gt;</w:t>
      </w:r>
      <w:r w:rsidRPr="00CE237C">
        <w:rPr>
          <w:lang w:eastAsia="zh-CN"/>
        </w:rPr>
        <w:tab/>
        <w:t>if indication from upper layer has been received that the triggered Positioning Measurement Gap Activation/Deacti</w:t>
      </w:r>
      <w:r w:rsidR="00ED0E01" w:rsidRPr="00CE237C">
        <w:rPr>
          <w:lang w:eastAsia="zh-CN"/>
        </w:rPr>
        <w:t>v</w:t>
      </w:r>
      <w:r w:rsidRPr="00CE237C">
        <w:rPr>
          <w:lang w:eastAsia="zh-CN"/>
        </w:rPr>
        <w:t>ation Request MAC CE should be cancelled</w:t>
      </w:r>
      <w:r w:rsidR="002F6AE9" w:rsidRPr="00CE237C">
        <w:rPr>
          <w:lang w:eastAsia="zh-CN"/>
        </w:rPr>
        <w:t>; or</w:t>
      </w:r>
    </w:p>
    <w:p w14:paraId="12790339" w14:textId="6647FA7B" w:rsidR="00C92C2D" w:rsidRPr="00CE237C" w:rsidRDefault="002F6AE9" w:rsidP="002F6AE9">
      <w:pPr>
        <w:pStyle w:val="B2"/>
        <w:rPr>
          <w:lang w:eastAsia="zh-CN"/>
        </w:rPr>
      </w:pPr>
      <w:r w:rsidRPr="00CE237C">
        <w:rPr>
          <w:lang w:eastAsia="zh-CN"/>
        </w:rPr>
        <w:t>2&gt;</w:t>
      </w:r>
      <w:r w:rsidRPr="00CE237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CE237C" w:rsidRDefault="00C92C2D" w:rsidP="000B2AEF">
      <w:pPr>
        <w:pStyle w:val="B3"/>
        <w:rPr>
          <w:lang w:eastAsia="ko-KR"/>
        </w:rPr>
      </w:pPr>
      <w:r w:rsidRPr="00CE237C">
        <w:rPr>
          <w:lang w:eastAsia="zh-CN"/>
        </w:rPr>
        <w:t>3&gt;</w:t>
      </w:r>
      <w:r w:rsidRPr="00CE237C">
        <w:rPr>
          <w:lang w:eastAsia="zh-CN"/>
        </w:rPr>
        <w:tab/>
        <w:t>cancel the triggered Positioning Measurement Gap Activation/Deactivation Request MAC CE.</w:t>
      </w:r>
    </w:p>
    <w:p w14:paraId="42BDA8F0" w14:textId="77777777" w:rsidR="006C560C" w:rsidRPr="00CE237C" w:rsidRDefault="006C560C" w:rsidP="006C560C">
      <w:pPr>
        <w:pStyle w:val="B2"/>
        <w:rPr>
          <w:lang w:eastAsia="ko-KR"/>
        </w:rPr>
      </w:pPr>
      <w:r w:rsidRPr="00CE237C">
        <w:rPr>
          <w:lang w:eastAsia="ko-KR"/>
        </w:rPr>
        <w:t>2&gt;</w:t>
      </w:r>
      <w:r w:rsidRPr="00CE237C">
        <w:rPr>
          <w:lang w:eastAsia="ko-KR"/>
        </w:rPr>
        <w:tab/>
        <w:t xml:space="preserve">if UL-SCH resources are available for a new transmission and these UL-SCH resources can accommodate the </w:t>
      </w:r>
      <w:r w:rsidRPr="00CE237C">
        <w:rPr>
          <w:rFonts w:eastAsia="Malgun Gothic"/>
          <w:lang w:eastAsia="ko-KR"/>
        </w:rPr>
        <w:t>Positioning Measurement Gap Activation/Deactivation Request MAC CE</w:t>
      </w:r>
      <w:r w:rsidRPr="00CE237C">
        <w:rPr>
          <w:lang w:eastAsia="ko-KR"/>
        </w:rPr>
        <w:t xml:space="preserve"> plus its subheader as a result of logical channel prioritization:</w:t>
      </w:r>
    </w:p>
    <w:p w14:paraId="0106D223" w14:textId="5B48F542" w:rsidR="006C560C" w:rsidRPr="00CE237C" w:rsidRDefault="006C560C" w:rsidP="006C560C">
      <w:pPr>
        <w:pStyle w:val="B3"/>
      </w:pPr>
      <w:r w:rsidRPr="00CE237C">
        <w:rPr>
          <w:lang w:eastAsia="ko-KR"/>
        </w:rPr>
        <w:t>3&gt;</w:t>
      </w:r>
      <w:r w:rsidRPr="00CE237C">
        <w:rPr>
          <w:lang w:eastAsia="ko-KR"/>
        </w:rPr>
        <w:tab/>
      </w:r>
      <w:r w:rsidRPr="00CE237C">
        <w:t xml:space="preserve">instruct the Multiplexing and Assembly procedure to generate the </w:t>
      </w:r>
      <w:r w:rsidRPr="00CE237C">
        <w:rPr>
          <w:rFonts w:eastAsia="Malgun Gothic"/>
          <w:lang w:eastAsia="ko-KR"/>
        </w:rPr>
        <w:t>Positioning Measurement Gap Activation/Deactivation Request MAC CE according to the upper layer</w:t>
      </w:r>
      <w:r w:rsidR="00B13A32" w:rsidRPr="00CE237C">
        <w:rPr>
          <w:rFonts w:eastAsia="Malgun Gothic"/>
          <w:lang w:eastAsia="ko-KR"/>
        </w:rPr>
        <w:t>'</w:t>
      </w:r>
      <w:r w:rsidRPr="00CE237C">
        <w:rPr>
          <w:rFonts w:eastAsia="Malgun Gothic"/>
          <w:lang w:eastAsia="ko-KR"/>
        </w:rPr>
        <w:t>s request</w:t>
      </w:r>
      <w:r w:rsidRPr="00CE237C">
        <w:t>;</w:t>
      </w:r>
    </w:p>
    <w:p w14:paraId="7DB83F1C" w14:textId="77777777" w:rsidR="006C560C" w:rsidRPr="00CE237C" w:rsidRDefault="006C560C" w:rsidP="006C560C">
      <w:pPr>
        <w:pStyle w:val="B3"/>
        <w:rPr>
          <w:lang w:eastAsia="zh-CN"/>
        </w:rPr>
      </w:pPr>
      <w:r w:rsidRPr="00CE237C">
        <w:rPr>
          <w:lang w:eastAsia="zh-CN"/>
        </w:rPr>
        <w:t>3&gt;</w:t>
      </w:r>
      <w:r w:rsidRPr="00CE237C">
        <w:rPr>
          <w:lang w:eastAsia="zh-CN"/>
        </w:rPr>
        <w:tab/>
        <w:t>cancel triggered Positioning Measurement Gap Activation/Deactivation Request MAC CE.</w:t>
      </w:r>
    </w:p>
    <w:p w14:paraId="205A106F" w14:textId="77777777" w:rsidR="006C560C" w:rsidRPr="00CE237C" w:rsidRDefault="006C560C" w:rsidP="006C560C">
      <w:pPr>
        <w:pStyle w:val="B2"/>
        <w:rPr>
          <w:lang w:eastAsia="zh-CN"/>
        </w:rPr>
      </w:pPr>
      <w:r w:rsidRPr="00CE237C">
        <w:rPr>
          <w:lang w:eastAsia="zh-CN"/>
        </w:rPr>
        <w:t>2&gt;</w:t>
      </w:r>
      <w:r w:rsidRPr="00CE237C">
        <w:rPr>
          <w:lang w:eastAsia="zh-CN"/>
        </w:rPr>
        <w:tab/>
        <w:t>else:</w:t>
      </w:r>
    </w:p>
    <w:p w14:paraId="3A3529B2" w14:textId="078AF3B9" w:rsidR="006C560C" w:rsidRPr="00CE237C" w:rsidRDefault="006C560C" w:rsidP="006C560C">
      <w:pPr>
        <w:pStyle w:val="B3"/>
        <w:rPr>
          <w:lang w:eastAsia="zh-CN"/>
        </w:rPr>
      </w:pPr>
      <w:r w:rsidRPr="00CE237C">
        <w:rPr>
          <w:lang w:eastAsia="zh-CN"/>
        </w:rPr>
        <w:t>3&gt;</w:t>
      </w:r>
      <w:r w:rsidRPr="00CE237C">
        <w:rPr>
          <w:lang w:eastAsia="zh-CN"/>
        </w:rPr>
        <w:tab/>
        <w:t xml:space="preserve">trigger a Scheduling Request for </w:t>
      </w:r>
      <w:r w:rsidRPr="00CE237C">
        <w:rPr>
          <w:rFonts w:eastAsia="Malgun Gothic"/>
          <w:lang w:eastAsia="ko-KR"/>
        </w:rPr>
        <w:t>Positioning Measurement Gap Activation/Deactivation Request MAC CE</w:t>
      </w:r>
      <w:r w:rsidR="00C06334" w:rsidRPr="00CE237C">
        <w:rPr>
          <w:rFonts w:eastAsia="Malgun Gothic"/>
          <w:lang w:eastAsia="ko-KR"/>
        </w:rPr>
        <w:t xml:space="preserve"> </w:t>
      </w:r>
      <w:r w:rsidR="00C06334" w:rsidRPr="00CE237C">
        <w:rPr>
          <w:noProof/>
        </w:rPr>
        <w:t>as specified in clause 5.4.4</w:t>
      </w:r>
      <w:r w:rsidRPr="00CE237C">
        <w:rPr>
          <w:lang w:eastAsia="zh-CN"/>
        </w:rPr>
        <w:t>.</w:t>
      </w:r>
    </w:p>
    <w:p w14:paraId="61B81625" w14:textId="648D8F43" w:rsidR="006C560C" w:rsidRPr="00CE237C" w:rsidRDefault="00697444" w:rsidP="006C560C">
      <w:pPr>
        <w:pStyle w:val="Heading2"/>
        <w:rPr>
          <w:lang w:eastAsia="zh-CN"/>
        </w:rPr>
      </w:pPr>
      <w:bookmarkStart w:id="951" w:name="_Toc178333377"/>
      <w:r w:rsidRPr="00CE237C">
        <w:rPr>
          <w:lang w:eastAsia="zh-CN"/>
        </w:rPr>
        <w:lastRenderedPageBreak/>
        <w:t>5.26</w:t>
      </w:r>
      <w:r w:rsidR="006C560C" w:rsidRPr="00CE237C">
        <w:rPr>
          <w:lang w:eastAsia="zh-CN"/>
        </w:rPr>
        <w:tab/>
        <w:t>Positioning SRS transmission in RRC_INACTIVE</w:t>
      </w:r>
      <w:bookmarkEnd w:id="951"/>
    </w:p>
    <w:p w14:paraId="027A2229" w14:textId="097C79D2" w:rsidR="00D26721" w:rsidRPr="00CE237C" w:rsidRDefault="00D26721" w:rsidP="00D26721">
      <w:pPr>
        <w:pStyle w:val="Heading3"/>
        <w:rPr>
          <w:lang w:eastAsia="zh-CN"/>
        </w:rPr>
      </w:pPr>
      <w:bookmarkStart w:id="952" w:name="_Toc178333378"/>
      <w:r w:rsidRPr="00CE237C">
        <w:rPr>
          <w:lang w:eastAsia="zh-CN"/>
        </w:rPr>
        <w:t>5.26.1</w:t>
      </w:r>
      <w:r w:rsidRPr="00CE237C">
        <w:rPr>
          <w:lang w:eastAsia="zh-CN"/>
        </w:rPr>
        <w:tab/>
        <w:t>General</w:t>
      </w:r>
      <w:bookmarkEnd w:id="952"/>
    </w:p>
    <w:p w14:paraId="5B055AAA" w14:textId="77777777" w:rsidR="00633A48" w:rsidRPr="00CE237C" w:rsidRDefault="006C560C" w:rsidP="006C560C">
      <w:pPr>
        <w:rPr>
          <w:lang w:eastAsia="zh-CN"/>
        </w:rPr>
      </w:pPr>
      <w:r w:rsidRPr="00CE237C">
        <w:rPr>
          <w:lang w:eastAsia="zh-CN"/>
        </w:rPr>
        <w:t>Periodic and semi-persistent Positioning SRS can be configured for Positioning SRS transmission in RRC_INACTIVE.</w:t>
      </w:r>
    </w:p>
    <w:p w14:paraId="3B6E1700" w14:textId="34E38F44" w:rsidR="006C560C" w:rsidRPr="00CE237C" w:rsidRDefault="006C560C" w:rsidP="006C560C">
      <w:pPr>
        <w:rPr>
          <w:lang w:eastAsia="zh-CN"/>
        </w:rPr>
      </w:pPr>
      <w:r w:rsidRPr="00CE237C">
        <w:rPr>
          <w:lang w:eastAsia="zh-CN"/>
        </w:rPr>
        <w:t xml:space="preserve">The MAC entity shall, if the TA of the configured Positioning SRS is valid according to clause </w:t>
      </w:r>
      <w:r w:rsidR="00697444" w:rsidRPr="00CE237C">
        <w:rPr>
          <w:lang w:eastAsia="zh-CN"/>
        </w:rPr>
        <w:t>5.26</w:t>
      </w:r>
      <w:r w:rsidRPr="00CE237C">
        <w:rPr>
          <w:lang w:eastAsia="zh-CN"/>
        </w:rPr>
        <w:t>.</w:t>
      </w:r>
      <w:r w:rsidR="00C92C2D" w:rsidRPr="00CE237C">
        <w:rPr>
          <w:lang w:eastAsia="zh-CN"/>
        </w:rPr>
        <w:t>2</w:t>
      </w:r>
      <w:r w:rsidR="003E763D" w:rsidRPr="00CE237C">
        <w:rPr>
          <w:lang w:eastAsia="zh-CN"/>
        </w:rPr>
        <w:t>, and the conditions for positioning SRS transmission in clause 7.3.1 of TS 38.213 [6] and clause 6.2.1.4 of TS 38.</w:t>
      </w:r>
      <w:r w:rsidR="00586971" w:rsidRPr="00CE237C">
        <w:rPr>
          <w:lang w:eastAsia="zh-CN"/>
        </w:rPr>
        <w:t>2</w:t>
      </w:r>
      <w:r w:rsidR="003E763D" w:rsidRPr="00CE237C">
        <w:rPr>
          <w:lang w:eastAsia="zh-CN"/>
        </w:rPr>
        <w:t>14 [7] are satisfied</w:t>
      </w:r>
      <w:r w:rsidRPr="00CE237C">
        <w:rPr>
          <w:lang w:eastAsia="zh-CN"/>
        </w:rPr>
        <w:t>:</w:t>
      </w:r>
    </w:p>
    <w:p w14:paraId="0975312C" w14:textId="1DC19C03" w:rsidR="006C560C" w:rsidRPr="00CE237C" w:rsidRDefault="006C560C" w:rsidP="006C560C">
      <w:pPr>
        <w:pStyle w:val="B1"/>
        <w:rPr>
          <w:lang w:eastAsia="zh-CN"/>
        </w:rPr>
      </w:pPr>
      <w:r w:rsidRPr="00CE237C">
        <w:rPr>
          <w:lang w:eastAsia="zh-CN"/>
        </w:rPr>
        <w:t>-</w:t>
      </w:r>
      <w:r w:rsidRPr="00CE237C">
        <w:rPr>
          <w:lang w:eastAsia="zh-CN"/>
        </w:rPr>
        <w:tab/>
      </w:r>
      <w:r w:rsidR="003E763D" w:rsidRPr="00CE237C">
        <w:rPr>
          <w:lang w:eastAsia="zh-CN"/>
        </w:rPr>
        <w:t xml:space="preserve">instruct to the lower layer </w:t>
      </w:r>
      <w:r w:rsidR="00C06334" w:rsidRPr="00CE237C">
        <w:rPr>
          <w:lang w:eastAsia="zh-CN"/>
        </w:rPr>
        <w:t xml:space="preserve">according to TS 38.214 [7] </w:t>
      </w:r>
      <w:r w:rsidR="003E763D" w:rsidRPr="00CE237C">
        <w:rPr>
          <w:lang w:eastAsia="zh-CN"/>
        </w:rPr>
        <w:t xml:space="preserve">to </w:t>
      </w:r>
      <w:r w:rsidRPr="00CE237C">
        <w:rPr>
          <w:lang w:eastAsia="zh-CN"/>
        </w:rPr>
        <w:t xml:space="preserve">transmit Positioning </w:t>
      </w:r>
      <w:r w:rsidRPr="00CE237C">
        <w:rPr>
          <w:noProof/>
        </w:rPr>
        <w:t xml:space="preserve">Periodic SRS or Semi-Persistent SRS </w:t>
      </w:r>
      <w:r w:rsidR="00C06334" w:rsidRPr="00CE237C">
        <w:rPr>
          <w:noProof/>
          <w:lang w:eastAsia="fr-FR"/>
        </w:rPr>
        <w:t>that is activated according to clause 5.18.17</w:t>
      </w:r>
      <w:r w:rsidR="00E0001E" w:rsidRPr="00CE237C">
        <w:rPr>
          <w:noProof/>
        </w:rPr>
        <w:t>.</w:t>
      </w:r>
    </w:p>
    <w:p w14:paraId="1658E1DE" w14:textId="4627DD45" w:rsidR="006C560C" w:rsidRPr="00CE237C" w:rsidRDefault="00697444" w:rsidP="006C560C">
      <w:pPr>
        <w:pStyle w:val="Heading3"/>
        <w:rPr>
          <w:lang w:eastAsia="zh-CN"/>
        </w:rPr>
      </w:pPr>
      <w:bookmarkStart w:id="953" w:name="_Toc178333379"/>
      <w:r w:rsidRPr="00CE237C">
        <w:rPr>
          <w:lang w:eastAsia="zh-CN"/>
        </w:rPr>
        <w:t>5.26</w:t>
      </w:r>
      <w:r w:rsidR="006C560C" w:rsidRPr="00CE237C">
        <w:rPr>
          <w:lang w:eastAsia="zh-CN"/>
        </w:rPr>
        <w:t>.</w:t>
      </w:r>
      <w:r w:rsidR="00D26721" w:rsidRPr="00CE237C">
        <w:rPr>
          <w:lang w:eastAsia="zh-CN"/>
        </w:rPr>
        <w:t>2</w:t>
      </w:r>
      <w:r w:rsidR="006C560C" w:rsidRPr="00CE237C">
        <w:rPr>
          <w:lang w:eastAsia="zh-CN"/>
        </w:rPr>
        <w:tab/>
        <w:t>TA validation for SRS transmission in RRC_INACTIVE</w:t>
      </w:r>
      <w:bookmarkEnd w:id="953"/>
    </w:p>
    <w:p w14:paraId="6ADDBA24" w14:textId="5F854C3D" w:rsidR="006C560C" w:rsidRPr="00CE237C" w:rsidRDefault="006C560C" w:rsidP="006C560C">
      <w:pPr>
        <w:rPr>
          <w:lang w:eastAsia="ko-KR"/>
        </w:rPr>
      </w:pPr>
      <w:bookmarkStart w:id="954" w:name="_Hlk95993306"/>
      <w:r w:rsidRPr="00CE237C">
        <w:rPr>
          <w:lang w:eastAsia="ko-KR"/>
        </w:rPr>
        <w:t>RRC configures the following parameters for validation for SRS transmission in RRC_INACTIVE:</w:t>
      </w:r>
    </w:p>
    <w:p w14:paraId="3FE49CC3" w14:textId="1D585CB7" w:rsidR="00E0001E" w:rsidRPr="00CE237C" w:rsidRDefault="00E0001E" w:rsidP="00293E23">
      <w:pPr>
        <w:pStyle w:val="B1"/>
        <w:rPr>
          <w:lang w:eastAsia="ko-KR"/>
        </w:rPr>
      </w:pPr>
      <w:r w:rsidRPr="00CE237C">
        <w:rPr>
          <w:lang w:eastAsia="ko-KR"/>
        </w:rPr>
        <w:t>-</w:t>
      </w:r>
      <w:r w:rsidRPr="00CE237C">
        <w:rPr>
          <w:lang w:eastAsia="ko-KR"/>
        </w:rPr>
        <w:tab/>
      </w:r>
      <w:r w:rsidRPr="00CE237C">
        <w:rPr>
          <w:i/>
          <w:iCs/>
          <w:lang w:eastAsia="ko-KR"/>
        </w:rPr>
        <w:t>inactivePosSRS-RSRP-ChangeThreshold</w:t>
      </w:r>
      <w:r w:rsidRPr="00CE237C">
        <w:rPr>
          <w:lang w:eastAsia="ko-KR"/>
        </w:rPr>
        <w:t>: RSRP threshold for the increase/decrease of RSRP for time alignment validation</w:t>
      </w:r>
      <w:r w:rsidR="005856F6" w:rsidRPr="00CE237C">
        <w:rPr>
          <w:lang w:eastAsia="ko-KR"/>
        </w:rPr>
        <w:t>.</w:t>
      </w:r>
    </w:p>
    <w:p w14:paraId="778ED4E8" w14:textId="77777777" w:rsidR="006C560C" w:rsidRPr="00CE237C" w:rsidRDefault="006C560C" w:rsidP="006C560C">
      <w:pPr>
        <w:rPr>
          <w:rFonts w:eastAsia="DengXian"/>
          <w:lang w:eastAsia="zh-CN"/>
        </w:rPr>
      </w:pPr>
      <w:r w:rsidRPr="00CE237C">
        <w:rPr>
          <w:rFonts w:eastAsia="DengXian"/>
          <w:lang w:eastAsia="zh-CN"/>
        </w:rPr>
        <w:t>The MAC entity shall:</w:t>
      </w:r>
    </w:p>
    <w:p w14:paraId="3D8ABB99" w14:textId="10337E39" w:rsidR="006C560C" w:rsidRPr="00CE237C" w:rsidRDefault="006C560C" w:rsidP="006C560C">
      <w:pPr>
        <w:pStyle w:val="B1"/>
        <w:rPr>
          <w:lang w:eastAsia="zh-CN"/>
        </w:rPr>
      </w:pPr>
      <w:r w:rsidRPr="00CE237C">
        <w:rPr>
          <w:lang w:eastAsia="zh-CN"/>
        </w:rPr>
        <w:t>1&gt;</w:t>
      </w:r>
      <w:r w:rsidRPr="00CE237C">
        <w:rPr>
          <w:lang w:eastAsia="zh-CN"/>
        </w:rPr>
        <w:tab/>
        <w:t xml:space="preserve">if the UE receives configuration for </w:t>
      </w:r>
      <w:r w:rsidRPr="00CE237C">
        <w:rPr>
          <w:rFonts w:eastAsia="DengXian"/>
          <w:lang w:eastAsia="zh-CN"/>
        </w:rPr>
        <w:t>SRS transmission in RRC_INACTIVE</w:t>
      </w:r>
      <w:r w:rsidRPr="00CE237C">
        <w:rPr>
          <w:lang w:eastAsia="zh-CN"/>
        </w:rPr>
        <w:t>:</w:t>
      </w:r>
    </w:p>
    <w:p w14:paraId="0E4BA50B" w14:textId="61C8E63D" w:rsidR="006C560C" w:rsidRPr="00CE237C" w:rsidRDefault="006C560C" w:rsidP="006C560C">
      <w:pPr>
        <w:pStyle w:val="B2"/>
        <w:rPr>
          <w:lang w:eastAsia="zh-CN"/>
        </w:rPr>
      </w:pPr>
      <w:r w:rsidRPr="00CE237C">
        <w:rPr>
          <w:lang w:eastAsia="zh-CN"/>
        </w:rPr>
        <w:t>2&gt;</w:t>
      </w:r>
      <w:r w:rsidRPr="00CE237C">
        <w:rPr>
          <w:lang w:eastAsia="zh-CN"/>
        </w:rPr>
        <w:tab/>
        <w:t xml:space="preserve">store the RSRP of the downlink pathloss reference </w:t>
      </w:r>
      <w:r w:rsidR="00C92C2D" w:rsidRPr="00CE237C">
        <w:t>with the current RSRP value of the downlink pathloss reference as in TS 38.331 [5].</w:t>
      </w:r>
    </w:p>
    <w:p w14:paraId="5A2832CF" w14:textId="77777777" w:rsidR="002F6AE9" w:rsidRPr="00CE237C" w:rsidRDefault="006C560C" w:rsidP="002F6AE9">
      <w:pPr>
        <w:pStyle w:val="B1"/>
        <w:rPr>
          <w:lang w:eastAsia="zh-CN"/>
        </w:rPr>
      </w:pPr>
      <w:r w:rsidRPr="00CE237C">
        <w:rPr>
          <w:lang w:eastAsia="zh-CN"/>
        </w:rPr>
        <w:t>1&gt;</w:t>
      </w:r>
      <w:r w:rsidRPr="00CE237C">
        <w:rPr>
          <w:lang w:eastAsia="zh-CN"/>
        </w:rPr>
        <w:tab/>
        <w:t xml:space="preserve">else </w:t>
      </w:r>
      <w:r w:rsidR="002F6AE9" w:rsidRPr="00CE237C">
        <w:rPr>
          <w:lang w:eastAsia="zh-CN"/>
        </w:rPr>
        <w:t>if the UE is configured with SRS transmission in RRC_INACTIVE:</w:t>
      </w:r>
    </w:p>
    <w:p w14:paraId="5EA25AC3" w14:textId="32424DA5" w:rsidR="002F6AE9" w:rsidRPr="00CE237C" w:rsidRDefault="002F6AE9" w:rsidP="002F6AE9">
      <w:pPr>
        <w:pStyle w:val="B2"/>
        <w:rPr>
          <w:lang w:eastAsia="zh-CN"/>
        </w:rPr>
      </w:pPr>
      <w:r w:rsidRPr="00CE237C">
        <w:rPr>
          <w:lang w:eastAsia="zh-CN"/>
        </w:rPr>
        <w:t>2&gt;</w:t>
      </w:r>
      <w:r w:rsidRPr="00CE237C">
        <w:rPr>
          <w:lang w:eastAsia="zh-CN"/>
        </w:rPr>
        <w:tab/>
      </w:r>
      <w:r w:rsidR="006C560C" w:rsidRPr="00CE237C">
        <w:rPr>
          <w:lang w:eastAsia="zh-CN"/>
        </w:rPr>
        <w:t>if</w:t>
      </w:r>
      <w:r w:rsidR="006C560C" w:rsidRPr="00CE237C">
        <w:t xml:space="preserve"> Timing Advance Command MAC CE</w:t>
      </w:r>
      <w:r w:rsidR="006C560C" w:rsidRPr="00CE237C">
        <w:rPr>
          <w:lang w:eastAsia="zh-CN"/>
        </w:rPr>
        <w:t xml:space="preserve"> is received as in clause 5.2</w:t>
      </w:r>
      <w:r w:rsidRPr="00CE237C">
        <w:rPr>
          <w:lang w:eastAsia="zh-CN"/>
        </w:rPr>
        <w:t>, or;</w:t>
      </w:r>
    </w:p>
    <w:p w14:paraId="07073CEA" w14:textId="1580C7D4" w:rsidR="006C560C" w:rsidRPr="00CE237C" w:rsidRDefault="002F6AE9" w:rsidP="00D31CDD">
      <w:pPr>
        <w:pStyle w:val="B2"/>
        <w:rPr>
          <w:lang w:eastAsia="zh-CN"/>
        </w:rPr>
      </w:pPr>
      <w:r w:rsidRPr="00CE237C">
        <w:rPr>
          <w:lang w:eastAsia="zh-CN"/>
        </w:rPr>
        <w:t>2&gt;</w:t>
      </w:r>
      <w:r w:rsidRPr="00CE237C">
        <w:rPr>
          <w:lang w:eastAsia="zh-CN"/>
        </w:rPr>
        <w:tab/>
        <w:t>if Timing Advance Command or Absolute Timing Advance Command is received for Random Access procedure that is successfully completed</w:t>
      </w:r>
      <w:r w:rsidR="006C560C" w:rsidRPr="00CE237C">
        <w:rPr>
          <w:lang w:eastAsia="zh-CN"/>
        </w:rPr>
        <w:t>:</w:t>
      </w:r>
    </w:p>
    <w:p w14:paraId="3BB88D0A" w14:textId="711C3C19" w:rsidR="006C560C" w:rsidRPr="00CE237C" w:rsidRDefault="002F6AE9" w:rsidP="00D31CDD">
      <w:pPr>
        <w:pStyle w:val="B3"/>
        <w:rPr>
          <w:rFonts w:eastAsia="DengXian"/>
          <w:lang w:eastAsia="zh-CN"/>
        </w:rPr>
      </w:pPr>
      <w:r w:rsidRPr="00CE237C">
        <w:rPr>
          <w:lang w:eastAsia="zh-CN"/>
        </w:rPr>
        <w:t>3</w:t>
      </w:r>
      <w:r w:rsidR="006C560C" w:rsidRPr="00CE237C">
        <w:rPr>
          <w:lang w:eastAsia="zh-CN"/>
        </w:rPr>
        <w:t>&gt;</w:t>
      </w:r>
      <w:r w:rsidR="006C560C" w:rsidRPr="00CE237C">
        <w:rPr>
          <w:lang w:eastAsia="zh-CN"/>
        </w:rPr>
        <w:tab/>
        <w:t xml:space="preserve">update the stored </w:t>
      </w:r>
      <w:r w:rsidR="003E763D" w:rsidRPr="00CE237C">
        <w:rPr>
          <w:lang w:eastAsia="zh-CN"/>
        </w:rPr>
        <w:t xml:space="preserve">the RSRP of the </w:t>
      </w:r>
      <w:r w:rsidR="006C560C" w:rsidRPr="00CE237C">
        <w:rPr>
          <w:lang w:eastAsia="zh-CN"/>
        </w:rPr>
        <w:t>downlink pathloss reference with the current RSRP value of the downlink pathloss reference.</w:t>
      </w:r>
    </w:p>
    <w:p w14:paraId="32077CAB" w14:textId="34A9710F" w:rsidR="006C560C" w:rsidRPr="00CE237C" w:rsidRDefault="006C560C" w:rsidP="006C560C">
      <w:pPr>
        <w:rPr>
          <w:rFonts w:eastAsia="DengXian"/>
          <w:lang w:eastAsia="zh-CN"/>
        </w:rPr>
      </w:pPr>
      <w:r w:rsidRPr="00CE237C">
        <w:rPr>
          <w:rFonts w:eastAsia="DengXian"/>
          <w:lang w:eastAsia="zh-CN"/>
        </w:rPr>
        <w:t>The MAC entity shall consider the TA to be valid when the following condition</w:t>
      </w:r>
      <w:r w:rsidR="003E763D" w:rsidRPr="00CE237C">
        <w:rPr>
          <w:rFonts w:eastAsia="DengXian"/>
          <w:lang w:eastAsia="zh-CN"/>
        </w:rPr>
        <w:t>s</w:t>
      </w:r>
      <w:r w:rsidRPr="00CE237C">
        <w:rPr>
          <w:rFonts w:eastAsia="DengXian"/>
          <w:lang w:eastAsia="zh-CN"/>
        </w:rPr>
        <w:t xml:space="preserve"> </w:t>
      </w:r>
      <w:r w:rsidR="003E763D" w:rsidRPr="00CE237C">
        <w:rPr>
          <w:rFonts w:eastAsia="DengXian"/>
          <w:lang w:eastAsia="zh-CN"/>
        </w:rPr>
        <w:t>are</w:t>
      </w:r>
      <w:r w:rsidRPr="00CE237C">
        <w:rPr>
          <w:rFonts w:eastAsia="DengXian"/>
          <w:lang w:eastAsia="zh-CN"/>
        </w:rPr>
        <w:t xml:space="preserve"> fulfilled:</w:t>
      </w:r>
    </w:p>
    <w:p w14:paraId="61D5E175" w14:textId="77777777" w:rsidR="002F6AE9" w:rsidRPr="00CE237C" w:rsidRDefault="006C560C" w:rsidP="002F6AE9">
      <w:pPr>
        <w:pStyle w:val="B1"/>
        <w:rPr>
          <w:rFonts w:eastAsia="DengXian"/>
          <w:lang w:eastAsia="zh-CN"/>
        </w:rPr>
      </w:pPr>
      <w:r w:rsidRPr="00CE237C">
        <w:rPr>
          <w:rFonts w:eastAsia="DengXian"/>
          <w:lang w:eastAsia="zh-CN"/>
        </w:rPr>
        <w:t>1&gt;</w:t>
      </w:r>
      <w:r w:rsidRPr="00CE237C">
        <w:rPr>
          <w:rFonts w:eastAsia="DengXian"/>
          <w:lang w:eastAsia="zh-CN"/>
        </w:rPr>
        <w:tab/>
        <w:t>compared to the stored downlink pathloss reference RSRP value, the current RSRP value of the downlink pathloss reference has not increased/decreased by more than</w:t>
      </w:r>
      <w:r w:rsidRPr="00CE237C">
        <w:rPr>
          <w:rFonts w:eastAsia="DengXian"/>
          <w:iCs/>
          <w:lang w:eastAsia="zh-CN"/>
        </w:rPr>
        <w:t xml:space="preserve"> </w:t>
      </w:r>
      <w:r w:rsidRPr="00CE237C">
        <w:rPr>
          <w:i/>
          <w:lang w:eastAsia="zh-CN"/>
        </w:rPr>
        <w:t>inactivePosSRS</w:t>
      </w:r>
      <w:r w:rsidRPr="00CE237C">
        <w:rPr>
          <w:rFonts w:eastAsia="DengXian"/>
          <w:i/>
          <w:lang w:eastAsia="zh-CN"/>
        </w:rPr>
        <w:t>-RSRP-ChangeThreshold</w:t>
      </w:r>
      <w:r w:rsidRPr="00CE237C">
        <w:rPr>
          <w:rFonts w:eastAsia="DengXian"/>
          <w:lang w:eastAsia="zh-CN"/>
        </w:rPr>
        <w:t>, if configured</w:t>
      </w:r>
      <w:r w:rsidR="002F6AE9" w:rsidRPr="00CE237C">
        <w:rPr>
          <w:rFonts w:eastAsia="DengXian"/>
          <w:lang w:eastAsia="zh-CN"/>
        </w:rPr>
        <w:t>; and</w:t>
      </w:r>
    </w:p>
    <w:p w14:paraId="7840276D" w14:textId="0231378A" w:rsidR="006C560C" w:rsidRPr="00CE237C" w:rsidRDefault="002F6AE9" w:rsidP="002F6AE9">
      <w:pPr>
        <w:pStyle w:val="B1"/>
        <w:rPr>
          <w:rFonts w:eastAsia="DengXian"/>
          <w:lang w:eastAsia="zh-CN"/>
        </w:rPr>
      </w:pPr>
      <w:r w:rsidRPr="00CE237C">
        <w:rPr>
          <w:rFonts w:eastAsia="DengXian"/>
          <w:lang w:eastAsia="zh-CN"/>
        </w:rPr>
        <w:t>1&gt;</w:t>
      </w:r>
      <w:r w:rsidRPr="00CE237C">
        <w:rPr>
          <w:rFonts w:eastAsia="DengXian"/>
          <w:lang w:eastAsia="zh-CN"/>
        </w:rPr>
        <w:tab/>
      </w:r>
      <w:r w:rsidRPr="00CE237C">
        <w:rPr>
          <w:rFonts w:eastAsia="DengXian"/>
          <w:i/>
          <w:iCs/>
          <w:lang w:eastAsia="zh-CN"/>
        </w:rPr>
        <w:t>inactivePosSRS-TimeAlignmentTimer</w:t>
      </w:r>
      <w:r w:rsidRPr="00CE237C">
        <w:rPr>
          <w:rFonts w:eastAsia="DengXian"/>
          <w:lang w:eastAsia="zh-CN"/>
        </w:rPr>
        <w:t xml:space="preserve"> is running</w:t>
      </w:r>
      <w:r w:rsidR="006C560C" w:rsidRPr="00CE237C">
        <w:rPr>
          <w:rFonts w:eastAsia="DengXian"/>
          <w:lang w:eastAsia="zh-CN"/>
        </w:rPr>
        <w:t>.</w:t>
      </w:r>
      <w:bookmarkEnd w:id="954"/>
    </w:p>
    <w:p w14:paraId="6FC18B4F" w14:textId="010475B0" w:rsidR="00217488" w:rsidRPr="00CE237C" w:rsidRDefault="00217488" w:rsidP="00217488">
      <w:pPr>
        <w:pStyle w:val="Heading2"/>
        <w:rPr>
          <w:rFonts w:eastAsia="DengXian"/>
          <w:lang w:eastAsia="zh-CN"/>
        </w:rPr>
      </w:pPr>
      <w:bookmarkStart w:id="955" w:name="_Toc178333380"/>
      <w:bookmarkStart w:id="956" w:name="_Hlk79688968"/>
      <w:bookmarkStart w:id="957" w:name="_Hlk79688988"/>
      <w:r w:rsidRPr="00CE237C">
        <w:rPr>
          <w:rFonts w:eastAsia="DengXian"/>
          <w:lang w:eastAsia="zh-CN"/>
        </w:rPr>
        <w:t>5.27</w:t>
      </w:r>
      <w:r w:rsidRPr="00CE237C">
        <w:rPr>
          <w:rFonts w:eastAsia="DengXian"/>
          <w:lang w:eastAsia="zh-CN"/>
        </w:rPr>
        <w:tab/>
        <w:t>Small Data Transmission</w:t>
      </w:r>
      <w:bookmarkEnd w:id="955"/>
    </w:p>
    <w:p w14:paraId="51CD16CA" w14:textId="324A4B8E" w:rsidR="00217488" w:rsidRPr="00CE237C" w:rsidRDefault="00217488" w:rsidP="00293E23">
      <w:pPr>
        <w:pStyle w:val="Heading3"/>
        <w:rPr>
          <w:rFonts w:eastAsia="DengXian"/>
          <w:lang w:eastAsia="zh-CN"/>
        </w:rPr>
      </w:pPr>
      <w:bookmarkStart w:id="958" w:name="_Toc178333381"/>
      <w:r w:rsidRPr="00CE237C">
        <w:rPr>
          <w:rFonts w:eastAsia="DengXian"/>
          <w:lang w:eastAsia="zh-CN"/>
        </w:rPr>
        <w:t>5.27.1</w:t>
      </w:r>
      <w:r w:rsidRPr="00CE237C">
        <w:rPr>
          <w:rFonts w:eastAsia="DengXian"/>
          <w:lang w:eastAsia="zh-CN"/>
        </w:rPr>
        <w:tab/>
        <w:t>General</w:t>
      </w:r>
      <w:bookmarkEnd w:id="958"/>
    </w:p>
    <w:bookmarkEnd w:id="956"/>
    <w:p w14:paraId="6F0A4F01" w14:textId="220714F2" w:rsidR="00217488" w:rsidRPr="00CE237C" w:rsidRDefault="00217488" w:rsidP="00217488">
      <w:pPr>
        <w:rPr>
          <w:rFonts w:eastAsia="DengXian"/>
          <w:lang w:eastAsia="zh-CN"/>
        </w:rPr>
      </w:pPr>
      <w:r w:rsidRPr="00CE237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CE237C" w:rsidRDefault="00217488" w:rsidP="00217488">
      <w:pPr>
        <w:rPr>
          <w:rFonts w:eastAsia="DengXian"/>
          <w:lang w:eastAsia="zh-CN"/>
        </w:rPr>
      </w:pPr>
      <w:r w:rsidRPr="00CE237C">
        <w:rPr>
          <w:rFonts w:eastAsia="DengXian"/>
          <w:lang w:eastAsia="zh-CN"/>
        </w:rPr>
        <w:t>RRC configures the following parameters for SDT procedure:</w:t>
      </w:r>
    </w:p>
    <w:p w14:paraId="1F6B5C40" w14:textId="77777777" w:rsidR="00217488" w:rsidRPr="00CE237C" w:rsidRDefault="00217488" w:rsidP="00217488">
      <w:pPr>
        <w:pStyle w:val="B1"/>
        <w:rPr>
          <w:rFonts w:eastAsia="DengXian"/>
          <w:i/>
          <w:lang w:eastAsia="zh-CN"/>
        </w:rPr>
      </w:pPr>
      <w:r w:rsidRPr="00CE237C">
        <w:rPr>
          <w:rFonts w:eastAsia="DengXian"/>
          <w:lang w:eastAsia="zh-CN"/>
        </w:rPr>
        <w:t>-</w:t>
      </w:r>
      <w:r w:rsidRPr="00CE237C">
        <w:rPr>
          <w:rFonts w:eastAsia="DengXian"/>
          <w:lang w:eastAsia="zh-CN"/>
        </w:rPr>
        <w:tab/>
      </w:r>
      <w:r w:rsidRPr="00CE237C">
        <w:rPr>
          <w:rFonts w:eastAsia="DengXian"/>
          <w:i/>
          <w:lang w:eastAsia="zh-CN"/>
        </w:rPr>
        <w:t>sdt-DataVolumeThreshold</w:t>
      </w:r>
      <w:r w:rsidRPr="00CE237C">
        <w:rPr>
          <w:rFonts w:eastAsia="DengXian"/>
          <w:lang w:eastAsia="zh-CN"/>
        </w:rPr>
        <w:t>: data volume threshold for the UE to determine whether to perform SDT procedure;</w:t>
      </w:r>
    </w:p>
    <w:p w14:paraId="74BED84A" w14:textId="77777777" w:rsidR="00217488" w:rsidRPr="00CE237C" w:rsidRDefault="00217488" w:rsidP="00217488">
      <w:pPr>
        <w:pStyle w:val="B1"/>
        <w:rPr>
          <w:rFonts w:eastAsia="DengXian"/>
          <w:lang w:eastAsia="zh-CN"/>
        </w:rPr>
      </w:pPr>
      <w:r w:rsidRPr="00CE237C">
        <w:rPr>
          <w:rFonts w:eastAsia="DengXian"/>
          <w:lang w:eastAsia="zh-CN"/>
        </w:rPr>
        <w:t>-</w:t>
      </w:r>
      <w:r w:rsidRPr="00CE237C">
        <w:rPr>
          <w:rFonts w:eastAsia="DengXian"/>
          <w:lang w:eastAsia="zh-CN"/>
        </w:rPr>
        <w:tab/>
      </w:r>
      <w:r w:rsidRPr="00CE237C">
        <w:rPr>
          <w:rFonts w:eastAsia="DengXian"/>
          <w:i/>
          <w:lang w:eastAsia="zh-CN"/>
        </w:rPr>
        <w:t>sdt-RSRP-Threshold</w:t>
      </w:r>
      <w:r w:rsidRPr="00CE237C">
        <w:rPr>
          <w:rFonts w:eastAsia="DengXian"/>
          <w:lang w:eastAsia="zh-CN"/>
        </w:rPr>
        <w:t>: RSRP threshold for UE to determine whether to perform SDT procedure;</w:t>
      </w:r>
    </w:p>
    <w:p w14:paraId="587C954E" w14:textId="77777777" w:rsidR="00217488" w:rsidRPr="00CE237C" w:rsidRDefault="00217488" w:rsidP="00217488">
      <w:pPr>
        <w:pStyle w:val="B1"/>
        <w:rPr>
          <w:rFonts w:eastAsia="DengXian"/>
          <w:lang w:eastAsia="zh-CN"/>
        </w:rPr>
      </w:pPr>
      <w:r w:rsidRPr="00CE237C">
        <w:rPr>
          <w:lang w:eastAsia="ko-KR"/>
        </w:rPr>
        <w:t>-</w:t>
      </w:r>
      <w:r w:rsidRPr="00CE237C">
        <w:rPr>
          <w:lang w:eastAsia="ko-KR"/>
        </w:rPr>
        <w:tab/>
      </w:r>
      <w:r w:rsidRPr="00CE237C">
        <w:rPr>
          <w:i/>
          <w:lang w:eastAsia="ko-KR"/>
        </w:rPr>
        <w:t>cg-SDT-RSRP-ThresholdSSB</w:t>
      </w:r>
      <w:r w:rsidRPr="00CE237C">
        <w:rPr>
          <w:lang w:eastAsia="ko-KR"/>
        </w:rPr>
        <w:t>: an RSRP threshold configured for SSB selection for CG-SDT.</w:t>
      </w:r>
    </w:p>
    <w:p w14:paraId="3E78A615" w14:textId="77777777" w:rsidR="00217488" w:rsidRPr="00CE237C" w:rsidRDefault="00217488" w:rsidP="00217488">
      <w:pPr>
        <w:rPr>
          <w:rFonts w:eastAsia="DengXian"/>
          <w:lang w:eastAsia="zh-CN"/>
        </w:rPr>
      </w:pPr>
      <w:r w:rsidRPr="00CE237C">
        <w:rPr>
          <w:rFonts w:eastAsia="DengXian"/>
          <w:lang w:eastAsia="zh-CN"/>
        </w:rPr>
        <w:t>The MAC entity shall, if initiated by the upper layers for SDT procedure:</w:t>
      </w:r>
    </w:p>
    <w:p w14:paraId="358837D1" w14:textId="77777777" w:rsidR="00217488" w:rsidRPr="00CE237C" w:rsidRDefault="00217488" w:rsidP="00217488">
      <w:pPr>
        <w:pStyle w:val="B1"/>
        <w:rPr>
          <w:rFonts w:eastAsia="DengXian"/>
          <w:lang w:eastAsia="zh-CN"/>
        </w:rPr>
      </w:pPr>
      <w:r w:rsidRPr="00CE237C">
        <w:rPr>
          <w:rFonts w:eastAsia="DengXian"/>
          <w:lang w:eastAsia="zh-CN"/>
        </w:rPr>
        <w:lastRenderedPageBreak/>
        <w:t>1&gt;</w:t>
      </w:r>
      <w:r w:rsidRPr="00CE237C">
        <w:rPr>
          <w:rFonts w:eastAsia="DengXian"/>
          <w:lang w:eastAsia="zh-CN"/>
        </w:rPr>
        <w:tab/>
        <w:t xml:space="preserve">if the data volume of the pending UL data across all RBs configured for SDT is less than or equal to </w:t>
      </w:r>
      <w:r w:rsidRPr="00CE237C">
        <w:rPr>
          <w:rFonts w:eastAsia="DengXian"/>
          <w:i/>
          <w:lang w:eastAsia="zh-CN"/>
        </w:rPr>
        <w:t>sdt-DataVolumeThreshold</w:t>
      </w:r>
      <w:r w:rsidRPr="00CE237C">
        <w:rPr>
          <w:rFonts w:eastAsia="DengXian"/>
          <w:lang w:eastAsia="zh-CN"/>
        </w:rPr>
        <w:t>; and</w:t>
      </w:r>
    </w:p>
    <w:p w14:paraId="45D20BA4" w14:textId="07A7A540" w:rsidR="00217488" w:rsidRPr="00CE237C" w:rsidRDefault="00217488" w:rsidP="00217488">
      <w:pPr>
        <w:pStyle w:val="NO"/>
        <w:rPr>
          <w:lang w:eastAsia="zh-CN"/>
        </w:rPr>
      </w:pPr>
      <w:r w:rsidRPr="00CE237C">
        <w:rPr>
          <w:lang w:eastAsia="zh-CN"/>
        </w:rPr>
        <w:t>NOTE</w:t>
      </w:r>
      <w:r w:rsidR="00AE6389" w:rsidRPr="00CE237C">
        <w:rPr>
          <w:lang w:eastAsia="zh-CN"/>
        </w:rPr>
        <w:t xml:space="preserve"> 1</w:t>
      </w:r>
      <w:r w:rsidRPr="00CE237C">
        <w:rPr>
          <w:lang w:eastAsia="zh-CN"/>
        </w:rPr>
        <w:t>:</w:t>
      </w:r>
      <w:r w:rsidRPr="00CE237C">
        <w:rPr>
          <w:lang w:eastAsia="zh-CN"/>
        </w:rPr>
        <w:tab/>
        <w:t>For SDT procedure, the MAC entity also considers the suspended RBs configured with SDT for data volume calculation. It is up to the UE</w:t>
      </w:r>
      <w:r w:rsidR="00B13A32" w:rsidRPr="00CE237C">
        <w:rPr>
          <w:lang w:eastAsia="zh-CN"/>
        </w:rPr>
        <w:t>'</w:t>
      </w:r>
      <w:r w:rsidRPr="00CE237C">
        <w:rPr>
          <w:lang w:eastAsia="zh-CN"/>
        </w:rPr>
        <w:t>s implementation how the UE calculates the data volume for the suspended RBs. Size of the CCCH message is not considered for data volume calculation</w:t>
      </w:r>
    </w:p>
    <w:p w14:paraId="26156DB1" w14:textId="1F33536C" w:rsidR="00217488" w:rsidRPr="00CE237C" w:rsidRDefault="00843E34" w:rsidP="00217488">
      <w:pPr>
        <w:pStyle w:val="B1"/>
        <w:rPr>
          <w:rFonts w:eastAsia="DengXian"/>
          <w:lang w:eastAsia="zh-CN"/>
        </w:rPr>
      </w:pPr>
      <w:r w:rsidRPr="00CE237C">
        <w:rPr>
          <w:rFonts w:eastAsia="DengXian"/>
          <w:lang w:eastAsia="zh-CN"/>
        </w:rPr>
        <w:t>1&gt;</w:t>
      </w:r>
      <w:r w:rsidRPr="00CE237C">
        <w:rPr>
          <w:rFonts w:eastAsia="DengXian"/>
          <w:lang w:eastAsia="zh-CN"/>
        </w:rPr>
        <w:tab/>
      </w:r>
      <w:r w:rsidR="00394239" w:rsidRPr="00CE237C">
        <w:rPr>
          <w:rFonts w:eastAsia="DengXian"/>
          <w:lang w:eastAsia="zh-CN"/>
        </w:rPr>
        <w:t xml:space="preserve">if the RSRP of the downlink pathloss reference is higher than </w:t>
      </w:r>
      <w:r w:rsidR="00394239" w:rsidRPr="00CE237C">
        <w:rPr>
          <w:rFonts w:eastAsia="DengXian"/>
          <w:i/>
          <w:lang w:eastAsia="zh-CN"/>
        </w:rPr>
        <w:t>sdt-RSRP-Threshold</w:t>
      </w:r>
      <w:r w:rsidR="00394239" w:rsidRPr="00CE237C">
        <w:rPr>
          <w:rFonts w:eastAsia="DengXian"/>
          <w:lang w:eastAsia="zh-CN"/>
        </w:rPr>
        <w:t xml:space="preserve"> or </w:t>
      </w:r>
      <w:r w:rsidR="00FE5FE5" w:rsidRPr="00CE237C">
        <w:rPr>
          <w:rFonts w:eastAsia="DengXian"/>
          <w:lang w:eastAsia="zh-CN"/>
        </w:rPr>
        <w:t xml:space="preserve">if </w:t>
      </w:r>
      <w:r w:rsidR="00FE5FE5" w:rsidRPr="00CE237C">
        <w:rPr>
          <w:rFonts w:eastAsia="DengXian"/>
          <w:i/>
          <w:lang w:eastAsia="zh-CN"/>
        </w:rPr>
        <w:t>sdt-RSRP-Threshold</w:t>
      </w:r>
      <w:r w:rsidR="00FE5FE5" w:rsidRPr="00CE237C">
        <w:rPr>
          <w:rFonts w:eastAsia="DengXian"/>
          <w:lang w:eastAsia="zh-CN"/>
        </w:rPr>
        <w:t xml:space="preserve"> is not configured</w:t>
      </w:r>
      <w:r w:rsidR="00217488" w:rsidRPr="00CE237C">
        <w:rPr>
          <w:rFonts w:eastAsia="DengXian"/>
          <w:lang w:eastAsia="zh-CN"/>
        </w:rPr>
        <w:t>:</w:t>
      </w:r>
    </w:p>
    <w:p w14:paraId="17FA3FA5" w14:textId="45927EF7" w:rsidR="008B1243" w:rsidRPr="00CE237C" w:rsidRDefault="00217488" w:rsidP="00217488">
      <w:pPr>
        <w:pStyle w:val="B2"/>
        <w:rPr>
          <w:rFonts w:eastAsia="DengXian"/>
          <w:lang w:eastAsia="zh-CN"/>
        </w:rPr>
      </w:pPr>
      <w:r w:rsidRPr="00CE237C">
        <w:rPr>
          <w:rFonts w:eastAsia="DengXian"/>
          <w:lang w:eastAsia="zh-CN"/>
        </w:rPr>
        <w:t>2&gt;</w:t>
      </w:r>
      <w:r w:rsidRPr="00CE237C">
        <w:rPr>
          <w:rFonts w:eastAsia="DengXian"/>
          <w:lang w:eastAsia="zh-CN"/>
        </w:rPr>
        <w:tab/>
        <w:t>if the Serving Cell is configured with supplementary uplink as specified in TS 38.331 [5]; and</w:t>
      </w:r>
    </w:p>
    <w:p w14:paraId="5B33B407" w14:textId="76685B0E" w:rsidR="00217488" w:rsidRPr="00CE237C" w:rsidRDefault="00217488" w:rsidP="00217488">
      <w:pPr>
        <w:pStyle w:val="B2"/>
        <w:rPr>
          <w:rFonts w:eastAsia="DengXian"/>
          <w:lang w:eastAsia="zh-CN"/>
        </w:rPr>
      </w:pPr>
      <w:r w:rsidRPr="00CE237C">
        <w:rPr>
          <w:rFonts w:eastAsia="DengXian"/>
          <w:lang w:eastAsia="zh-CN"/>
        </w:rPr>
        <w:t>2&gt;</w:t>
      </w:r>
      <w:r w:rsidRPr="00CE237C">
        <w:rPr>
          <w:rFonts w:eastAsia="DengXian"/>
          <w:lang w:eastAsia="zh-CN"/>
        </w:rPr>
        <w:tab/>
        <w:t xml:space="preserve">if the RSRP of the downlink pathloss reference is less than </w:t>
      </w:r>
      <w:r w:rsidRPr="00CE237C">
        <w:rPr>
          <w:rFonts w:eastAsia="DengXian"/>
          <w:i/>
          <w:lang w:eastAsia="zh-CN"/>
        </w:rPr>
        <w:t>rsrp-ThresholdSSB-SUL</w:t>
      </w:r>
      <w:r w:rsidRPr="00CE237C">
        <w:rPr>
          <w:rFonts w:eastAsia="DengXian"/>
          <w:lang w:eastAsia="zh-CN"/>
        </w:rPr>
        <w:t>:</w:t>
      </w:r>
    </w:p>
    <w:p w14:paraId="698E4523" w14:textId="77777777" w:rsidR="00217488" w:rsidRPr="00CE237C" w:rsidRDefault="00217488" w:rsidP="00217488">
      <w:pPr>
        <w:pStyle w:val="B3"/>
        <w:rPr>
          <w:rFonts w:eastAsia="DengXian"/>
          <w:lang w:eastAsia="zh-CN"/>
        </w:rPr>
      </w:pPr>
      <w:r w:rsidRPr="00CE237C">
        <w:rPr>
          <w:rFonts w:eastAsia="DengXian"/>
          <w:lang w:eastAsia="zh-CN"/>
        </w:rPr>
        <w:t>3&gt;</w:t>
      </w:r>
      <w:r w:rsidRPr="00CE237C">
        <w:rPr>
          <w:rFonts w:eastAsia="DengXian"/>
          <w:lang w:eastAsia="zh-CN"/>
        </w:rPr>
        <w:tab/>
        <w:t>select the SUL carrier.</w:t>
      </w:r>
    </w:p>
    <w:p w14:paraId="11FF2C54" w14:textId="77777777" w:rsidR="00217488" w:rsidRPr="00CE237C" w:rsidRDefault="00217488" w:rsidP="00217488">
      <w:pPr>
        <w:pStyle w:val="B2"/>
        <w:rPr>
          <w:rFonts w:eastAsia="DengXian"/>
          <w:lang w:eastAsia="zh-CN"/>
        </w:rPr>
      </w:pPr>
      <w:r w:rsidRPr="00CE237C">
        <w:rPr>
          <w:rFonts w:eastAsia="DengXian"/>
          <w:lang w:eastAsia="zh-CN"/>
        </w:rPr>
        <w:t>2&gt;</w:t>
      </w:r>
      <w:r w:rsidRPr="00CE237C">
        <w:rPr>
          <w:rFonts w:eastAsia="DengXian"/>
          <w:lang w:eastAsia="zh-CN"/>
        </w:rPr>
        <w:tab/>
        <w:t>else:</w:t>
      </w:r>
    </w:p>
    <w:p w14:paraId="0554597A" w14:textId="77777777" w:rsidR="00217488" w:rsidRPr="00CE237C" w:rsidRDefault="00217488" w:rsidP="00217488">
      <w:pPr>
        <w:pStyle w:val="B3"/>
        <w:rPr>
          <w:rFonts w:eastAsia="DengXian"/>
          <w:lang w:eastAsia="zh-CN"/>
        </w:rPr>
      </w:pPr>
      <w:r w:rsidRPr="00CE237C">
        <w:rPr>
          <w:rFonts w:eastAsia="DengXian"/>
          <w:lang w:eastAsia="zh-CN"/>
        </w:rPr>
        <w:t>3&gt;</w:t>
      </w:r>
      <w:r w:rsidRPr="00CE237C">
        <w:rPr>
          <w:rFonts w:eastAsia="DengXian"/>
          <w:lang w:eastAsia="zh-CN"/>
        </w:rPr>
        <w:tab/>
        <w:t>select the NUL carrier.</w:t>
      </w:r>
    </w:p>
    <w:p w14:paraId="791338B9" w14:textId="5512BE43" w:rsidR="00263606" w:rsidRPr="00CE237C" w:rsidRDefault="00217488" w:rsidP="00D31CDD">
      <w:pPr>
        <w:pStyle w:val="B2"/>
        <w:rPr>
          <w:lang w:eastAsia="zh-CN"/>
        </w:rPr>
      </w:pPr>
      <w:r w:rsidRPr="00CE237C">
        <w:rPr>
          <w:lang w:eastAsia="zh-CN"/>
        </w:rPr>
        <w:t>2&gt;</w:t>
      </w:r>
      <w:r w:rsidRPr="00CE237C">
        <w:rPr>
          <w:lang w:eastAsia="zh-CN"/>
        </w:rPr>
        <w:tab/>
        <w:t xml:space="preserve">if CG-SDT is configured on the selected UL carrier, and TA </w:t>
      </w:r>
      <w:r w:rsidR="00993052" w:rsidRPr="00CE237C">
        <w:rPr>
          <w:lang w:eastAsia="zh-CN"/>
        </w:rPr>
        <w:t>for CG-SDT</w:t>
      </w:r>
      <w:r w:rsidRPr="00CE237C">
        <w:rPr>
          <w:lang w:eastAsia="zh-CN"/>
        </w:rPr>
        <w:t xml:space="preserve"> is valid </w:t>
      </w:r>
      <w:r w:rsidR="00993052" w:rsidRPr="00CE237C">
        <w:rPr>
          <w:lang w:eastAsia="zh-CN"/>
        </w:rPr>
        <w:t xml:space="preserve">according to clause 5.27.2 </w:t>
      </w:r>
      <w:r w:rsidR="00263606" w:rsidRPr="00CE237C">
        <w:rPr>
          <w:lang w:eastAsia="zh-CN"/>
        </w:rPr>
        <w:t xml:space="preserve">in the first available CG occasion </w:t>
      </w:r>
      <w:r w:rsidR="00993052" w:rsidRPr="00CE237C">
        <w:rPr>
          <w:lang w:eastAsia="zh-CN"/>
        </w:rPr>
        <w:t xml:space="preserve">for initial CG-SDT transmission with CCCH message </w:t>
      </w:r>
      <w:r w:rsidRPr="00CE237C">
        <w:rPr>
          <w:lang w:eastAsia="zh-CN"/>
        </w:rPr>
        <w:t xml:space="preserve">according to clause </w:t>
      </w:r>
      <w:r w:rsidR="00993052" w:rsidRPr="00CE237C">
        <w:rPr>
          <w:lang w:eastAsia="zh-CN"/>
        </w:rPr>
        <w:t>5.8.2</w:t>
      </w:r>
      <w:r w:rsidRPr="00CE237C">
        <w:rPr>
          <w:lang w:eastAsia="zh-CN"/>
        </w:rPr>
        <w:t>; and</w:t>
      </w:r>
    </w:p>
    <w:p w14:paraId="0FF95153" w14:textId="29658B2D" w:rsidR="00217488" w:rsidRPr="00CE237C" w:rsidRDefault="00263606" w:rsidP="00263606">
      <w:pPr>
        <w:pStyle w:val="B2"/>
        <w:rPr>
          <w:lang w:eastAsia="zh-CN"/>
        </w:rPr>
      </w:pPr>
      <w:r w:rsidRPr="00CE237C">
        <w:rPr>
          <w:lang w:eastAsia="zh-CN"/>
        </w:rPr>
        <w:t>2&gt;</w:t>
      </w:r>
      <w:r w:rsidRPr="00CE237C">
        <w:rPr>
          <w:lang w:eastAsia="zh-CN"/>
        </w:rPr>
        <w:tab/>
        <w:t xml:space="preserve">if, for each RB having data available for transmission, </w:t>
      </w:r>
      <w:r w:rsidRPr="00CE237C">
        <w:rPr>
          <w:i/>
          <w:iCs/>
          <w:lang w:eastAsia="zh-CN"/>
        </w:rPr>
        <w:t>configuredGrantType1Allowed</w:t>
      </w:r>
      <w:r w:rsidRPr="00CE237C">
        <w:rPr>
          <w:iCs/>
          <w:lang w:eastAsia="zh-CN"/>
        </w:rPr>
        <w:t>, if configured</w:t>
      </w:r>
      <w:r w:rsidR="00474BEE" w:rsidRPr="00CE237C">
        <w:rPr>
          <w:iCs/>
          <w:lang w:eastAsia="zh-CN"/>
        </w:rPr>
        <w:t xml:space="preserve"> for CG-SDT</w:t>
      </w:r>
      <w:r w:rsidRPr="00CE237C">
        <w:rPr>
          <w:iCs/>
          <w:lang w:eastAsia="zh-CN"/>
        </w:rPr>
        <w:t>,</w:t>
      </w:r>
      <w:r w:rsidRPr="00CE237C">
        <w:rPr>
          <w:lang w:eastAsia="zh-CN"/>
        </w:rPr>
        <w:t xml:space="preserve"> is configured with value </w:t>
      </w:r>
      <w:r w:rsidRPr="00CE237C">
        <w:rPr>
          <w:i/>
          <w:iCs/>
          <w:lang w:eastAsia="zh-CN"/>
        </w:rPr>
        <w:t>true</w:t>
      </w:r>
      <w:r w:rsidRPr="00CE237C">
        <w:rPr>
          <w:iCs/>
          <w:lang w:eastAsia="zh-CN"/>
        </w:rPr>
        <w:t xml:space="preserve"> </w:t>
      </w:r>
      <w:r w:rsidRPr="00CE237C">
        <w:rPr>
          <w:lang w:eastAsia="zh-CN"/>
        </w:rPr>
        <w:t>for the corresponding logical channel; and</w:t>
      </w:r>
    </w:p>
    <w:p w14:paraId="6AB192E0" w14:textId="77777777" w:rsidR="00217488" w:rsidRPr="00CE237C" w:rsidRDefault="00217488" w:rsidP="00217488">
      <w:pPr>
        <w:pStyle w:val="B2"/>
        <w:rPr>
          <w:lang w:eastAsia="zh-CN"/>
        </w:rPr>
      </w:pPr>
      <w:r w:rsidRPr="00CE237C">
        <w:rPr>
          <w:lang w:eastAsia="zh-CN"/>
        </w:rPr>
        <w:t>2&gt;</w:t>
      </w:r>
      <w:r w:rsidRPr="00CE237C">
        <w:rPr>
          <w:lang w:eastAsia="zh-CN"/>
        </w:rPr>
        <w:tab/>
        <w:t xml:space="preserve">if at least one SSB </w:t>
      </w:r>
      <w:r w:rsidRPr="00CE237C">
        <w:rPr>
          <w:rFonts w:eastAsia="DengXian"/>
          <w:kern w:val="2"/>
          <w:lang w:eastAsia="zh-CN"/>
        </w:rPr>
        <w:t xml:space="preserve">configured for CG-SDT </w:t>
      </w:r>
      <w:r w:rsidRPr="00CE237C">
        <w:rPr>
          <w:lang w:eastAsia="zh-CN"/>
        </w:rPr>
        <w:t xml:space="preserve">with SS-RSRP above </w:t>
      </w:r>
      <w:r w:rsidRPr="00CE237C">
        <w:rPr>
          <w:i/>
          <w:lang w:eastAsia="zh-CN"/>
        </w:rPr>
        <w:t>cg-SDT-RSRP-ThresholdSSB</w:t>
      </w:r>
      <w:r w:rsidRPr="00CE237C">
        <w:rPr>
          <w:lang w:eastAsia="zh-CN"/>
        </w:rPr>
        <w:t xml:space="preserve"> is available:</w:t>
      </w:r>
    </w:p>
    <w:p w14:paraId="395C7E48" w14:textId="77777777" w:rsidR="00217488" w:rsidRPr="00CE237C" w:rsidRDefault="00217488" w:rsidP="00217488">
      <w:pPr>
        <w:pStyle w:val="B3"/>
        <w:rPr>
          <w:lang w:eastAsia="zh-CN"/>
        </w:rPr>
      </w:pPr>
      <w:r w:rsidRPr="00CE237C">
        <w:rPr>
          <w:lang w:eastAsia="zh-CN"/>
        </w:rPr>
        <w:t>3&gt;</w:t>
      </w:r>
      <w:r w:rsidRPr="00CE237C">
        <w:rPr>
          <w:lang w:eastAsia="zh-CN"/>
        </w:rPr>
        <w:tab/>
        <w:t>indicate to the upper layers that the conditions for initiating SDT procedure are fulfilled;</w:t>
      </w:r>
    </w:p>
    <w:p w14:paraId="2C656101" w14:textId="77777777" w:rsidR="00217488" w:rsidRPr="00CE237C" w:rsidRDefault="00217488" w:rsidP="00217488">
      <w:pPr>
        <w:pStyle w:val="B3"/>
        <w:rPr>
          <w:lang w:eastAsia="zh-CN"/>
        </w:rPr>
      </w:pPr>
      <w:r w:rsidRPr="00CE237C">
        <w:rPr>
          <w:lang w:eastAsia="zh-CN"/>
        </w:rPr>
        <w:t>3&gt;</w:t>
      </w:r>
      <w:r w:rsidRPr="00CE237C">
        <w:rPr>
          <w:lang w:eastAsia="zh-CN"/>
        </w:rPr>
        <w:tab/>
        <w:t>perform CG-SDT procedure on the selected UL carrier according to clause 5.8.2.</w:t>
      </w:r>
    </w:p>
    <w:p w14:paraId="48473CD4" w14:textId="395AA97B" w:rsidR="00217488" w:rsidRPr="00CE237C" w:rsidRDefault="00217488" w:rsidP="00217488">
      <w:pPr>
        <w:pStyle w:val="B2"/>
        <w:rPr>
          <w:lang w:eastAsia="zh-CN"/>
        </w:rPr>
      </w:pPr>
      <w:r w:rsidRPr="00CE237C">
        <w:rPr>
          <w:lang w:eastAsia="zh-CN"/>
        </w:rPr>
        <w:t>2&gt;</w:t>
      </w:r>
      <w:r w:rsidRPr="00CE237C">
        <w:rPr>
          <w:lang w:eastAsia="zh-CN"/>
        </w:rPr>
        <w:tab/>
        <w:t xml:space="preserve">else if a set of Random Access resources </w:t>
      </w:r>
      <w:r w:rsidR="00FE5FE5" w:rsidRPr="00CE237C">
        <w:rPr>
          <w:lang w:eastAsia="zh-CN"/>
        </w:rPr>
        <w:t xml:space="preserve">for </w:t>
      </w:r>
      <w:r w:rsidRPr="00CE237C">
        <w:rPr>
          <w:lang w:eastAsia="zh-CN"/>
        </w:rPr>
        <w:t xml:space="preserve">RA-SDT </w:t>
      </w:r>
      <w:r w:rsidR="000C318E" w:rsidRPr="00CE237C">
        <w:rPr>
          <w:lang w:eastAsia="zh-CN"/>
        </w:rPr>
        <w:t xml:space="preserve">is configured and can be </w:t>
      </w:r>
      <w:r w:rsidR="008D2499" w:rsidRPr="00CE237C">
        <w:rPr>
          <w:lang w:eastAsia="zh-CN"/>
        </w:rPr>
        <w:t xml:space="preserve">selected </w:t>
      </w:r>
      <w:r w:rsidRPr="00CE237C">
        <w:rPr>
          <w:lang w:eastAsia="zh-CN"/>
        </w:rPr>
        <w:t>according to clause 5.1.1b on the selected UL carrier</w:t>
      </w:r>
      <w:r w:rsidR="005934F8" w:rsidRPr="00CE237C">
        <w:rPr>
          <w:lang w:eastAsia="zh-CN"/>
        </w:rPr>
        <w:t xml:space="preserve"> on the BWP configured by </w:t>
      </w:r>
      <w:r w:rsidR="005934F8" w:rsidRPr="00CE237C">
        <w:rPr>
          <w:i/>
          <w:iCs/>
          <w:lang w:eastAsia="zh-CN"/>
        </w:rPr>
        <w:t>initialUplinkBWP-RedCap</w:t>
      </w:r>
      <w:r w:rsidR="005934F8" w:rsidRPr="00CE237C">
        <w:rPr>
          <w:lang w:eastAsia="zh-CN"/>
        </w:rPr>
        <w:t xml:space="preserve">, if configured for a RedCap UE; otherwise, on the BWP configured by </w:t>
      </w:r>
      <w:r w:rsidR="005934F8" w:rsidRPr="00CE237C">
        <w:rPr>
          <w:i/>
          <w:iCs/>
          <w:lang w:eastAsia="zh-CN"/>
        </w:rPr>
        <w:t>initialUplinkBWP</w:t>
      </w:r>
      <w:r w:rsidRPr="00CE237C">
        <w:rPr>
          <w:lang w:eastAsia="zh-CN"/>
        </w:rPr>
        <w:t>:</w:t>
      </w:r>
    </w:p>
    <w:p w14:paraId="6FF56635" w14:textId="1822D154" w:rsidR="00217488" w:rsidRPr="00CE237C" w:rsidRDefault="00217488" w:rsidP="00217488">
      <w:pPr>
        <w:pStyle w:val="B3"/>
        <w:rPr>
          <w:lang w:eastAsia="zh-CN"/>
        </w:rPr>
      </w:pPr>
      <w:r w:rsidRPr="00CE237C">
        <w:rPr>
          <w:lang w:eastAsia="zh-CN"/>
        </w:rPr>
        <w:t>3&gt;</w:t>
      </w:r>
      <w:r w:rsidRPr="00CE237C">
        <w:rPr>
          <w:lang w:eastAsia="zh-CN"/>
        </w:rPr>
        <w:tab/>
      </w:r>
      <w:r w:rsidR="00263606" w:rsidRPr="00CE237C">
        <w:rPr>
          <w:lang w:eastAsia="zh-CN"/>
        </w:rPr>
        <w:t xml:space="preserve">if </w:t>
      </w:r>
      <w:r w:rsidR="00263606" w:rsidRPr="00CE237C">
        <w:rPr>
          <w:i/>
          <w:iCs/>
          <w:lang w:eastAsia="zh-CN"/>
        </w:rPr>
        <w:t>cg-SDT-TimeAlignmentTimer</w:t>
      </w:r>
      <w:r w:rsidR="00263606" w:rsidRPr="00CE237C">
        <w:rPr>
          <w:lang w:eastAsia="zh-CN"/>
        </w:rPr>
        <w:t xml:space="preserve"> is running, </w:t>
      </w:r>
      <w:r w:rsidRPr="00CE237C">
        <w:rPr>
          <w:lang w:eastAsia="zh-CN"/>
        </w:rPr>
        <w:t xml:space="preserve">consider </w:t>
      </w:r>
      <w:r w:rsidRPr="00CE237C">
        <w:rPr>
          <w:i/>
          <w:lang w:eastAsia="zh-CN"/>
        </w:rPr>
        <w:t>cg-SDT-TimeAlignmentTimer</w:t>
      </w:r>
      <w:r w:rsidRPr="00CE237C">
        <w:rPr>
          <w:lang w:eastAsia="zh-CN"/>
        </w:rPr>
        <w:t xml:space="preserve"> as expired and</w:t>
      </w:r>
      <w:r w:rsidRPr="00CE237C">
        <w:t xml:space="preserve"> perform the corresponding actions in clause 5.2</w:t>
      </w:r>
      <w:r w:rsidRPr="00CE237C">
        <w:rPr>
          <w:lang w:eastAsia="zh-CN"/>
        </w:rPr>
        <w:t>;</w:t>
      </w:r>
    </w:p>
    <w:p w14:paraId="345EED40" w14:textId="77777777" w:rsidR="00217488" w:rsidRPr="00CE237C" w:rsidRDefault="00217488" w:rsidP="00217488">
      <w:pPr>
        <w:pStyle w:val="B3"/>
        <w:rPr>
          <w:lang w:eastAsia="zh-CN"/>
        </w:rPr>
      </w:pPr>
      <w:r w:rsidRPr="00CE237C">
        <w:rPr>
          <w:lang w:eastAsia="zh-CN"/>
        </w:rPr>
        <w:t>3&gt;</w:t>
      </w:r>
      <w:r w:rsidRPr="00CE237C">
        <w:rPr>
          <w:lang w:eastAsia="zh-CN"/>
        </w:rPr>
        <w:tab/>
        <w:t>indicate to the upper layers that the conditions for initiating SDT procedure are fulfilled.</w:t>
      </w:r>
    </w:p>
    <w:p w14:paraId="38C07C9A" w14:textId="77777777" w:rsidR="00217488" w:rsidRPr="00CE237C" w:rsidRDefault="00217488" w:rsidP="00217488">
      <w:pPr>
        <w:pStyle w:val="B2"/>
        <w:rPr>
          <w:lang w:eastAsia="zh-CN"/>
        </w:rPr>
      </w:pPr>
      <w:r w:rsidRPr="00CE237C">
        <w:rPr>
          <w:lang w:eastAsia="zh-CN"/>
        </w:rPr>
        <w:t>2&gt;</w:t>
      </w:r>
      <w:r w:rsidRPr="00CE237C">
        <w:rPr>
          <w:lang w:eastAsia="zh-CN"/>
        </w:rPr>
        <w:tab/>
        <w:t>else:</w:t>
      </w:r>
    </w:p>
    <w:p w14:paraId="4B78FD4E" w14:textId="77777777" w:rsidR="00217488" w:rsidRPr="00CE237C" w:rsidRDefault="00217488" w:rsidP="00217488">
      <w:pPr>
        <w:pStyle w:val="B3"/>
        <w:rPr>
          <w:rFonts w:eastAsia="DengXian"/>
          <w:lang w:eastAsia="zh-CN"/>
        </w:rPr>
      </w:pPr>
      <w:r w:rsidRPr="00CE237C">
        <w:rPr>
          <w:rFonts w:eastAsia="DengXian"/>
          <w:lang w:eastAsia="zh-CN"/>
        </w:rPr>
        <w:t>3&gt;</w:t>
      </w:r>
      <w:r w:rsidRPr="00CE237C">
        <w:rPr>
          <w:rFonts w:eastAsia="DengXian"/>
          <w:lang w:eastAsia="zh-CN"/>
        </w:rPr>
        <w:tab/>
      </w:r>
      <w:r w:rsidRPr="00CE237C">
        <w:rPr>
          <w:lang w:eastAsia="zh-CN"/>
        </w:rPr>
        <w:t>indicate to the upper layers that the conditions for initiating SDT procedure are not fulfilled</w:t>
      </w:r>
      <w:r w:rsidRPr="00CE237C">
        <w:rPr>
          <w:rFonts w:eastAsia="DengXian"/>
          <w:lang w:eastAsia="zh-CN"/>
        </w:rPr>
        <w:t>.</w:t>
      </w:r>
    </w:p>
    <w:p w14:paraId="7B9A7F9C" w14:textId="77777777" w:rsidR="00217488" w:rsidRPr="00CE237C" w:rsidRDefault="00217488" w:rsidP="00217488">
      <w:pPr>
        <w:pStyle w:val="B1"/>
        <w:rPr>
          <w:rFonts w:eastAsia="DengXian"/>
          <w:lang w:eastAsia="zh-CN"/>
        </w:rPr>
      </w:pPr>
      <w:r w:rsidRPr="00CE237C">
        <w:rPr>
          <w:rFonts w:eastAsia="DengXian"/>
          <w:lang w:eastAsia="zh-CN"/>
        </w:rPr>
        <w:t>1&gt;</w:t>
      </w:r>
      <w:r w:rsidRPr="00CE237C">
        <w:rPr>
          <w:rFonts w:eastAsia="DengXian"/>
          <w:lang w:eastAsia="zh-CN"/>
        </w:rPr>
        <w:tab/>
        <w:t>else:</w:t>
      </w:r>
    </w:p>
    <w:p w14:paraId="711E818C" w14:textId="27468CE7" w:rsidR="00217488" w:rsidRPr="00CE237C" w:rsidRDefault="00217488" w:rsidP="00217488">
      <w:pPr>
        <w:pStyle w:val="B2"/>
        <w:rPr>
          <w:rFonts w:eastAsia="Malgun Gothic"/>
          <w:lang w:eastAsia="ko-KR"/>
        </w:rPr>
      </w:pPr>
      <w:r w:rsidRPr="00CE237C">
        <w:rPr>
          <w:rFonts w:eastAsia="DengXian"/>
          <w:lang w:eastAsia="zh-CN"/>
        </w:rPr>
        <w:t>2&gt;</w:t>
      </w:r>
      <w:r w:rsidRPr="00CE237C">
        <w:rPr>
          <w:rFonts w:eastAsia="DengXian"/>
          <w:lang w:eastAsia="zh-CN"/>
        </w:rPr>
        <w:tab/>
      </w:r>
      <w:r w:rsidRPr="00CE237C">
        <w:rPr>
          <w:lang w:eastAsia="zh-CN"/>
        </w:rPr>
        <w:t>indicate to the upper layers that the conditions for initiat</w:t>
      </w:r>
      <w:r w:rsidR="008D2499" w:rsidRPr="00CE237C">
        <w:rPr>
          <w:lang w:eastAsia="zh-CN"/>
        </w:rPr>
        <w:t>ing</w:t>
      </w:r>
      <w:r w:rsidRPr="00CE237C">
        <w:rPr>
          <w:lang w:eastAsia="zh-CN"/>
        </w:rPr>
        <w:t xml:space="preserve"> SDT procedure are not fulfilled</w:t>
      </w:r>
      <w:r w:rsidRPr="00CE237C">
        <w:rPr>
          <w:rFonts w:eastAsia="DengXian"/>
          <w:lang w:eastAsia="zh-CN"/>
        </w:rPr>
        <w:t>.</w:t>
      </w:r>
      <w:bookmarkEnd w:id="957"/>
    </w:p>
    <w:p w14:paraId="76498B57" w14:textId="77777777" w:rsidR="00AE6389" w:rsidRPr="00CE237C" w:rsidRDefault="00217488" w:rsidP="00CF0B9D">
      <w:pPr>
        <w:rPr>
          <w:rFonts w:eastAsia="SimSun"/>
        </w:rPr>
      </w:pPr>
      <w:r w:rsidRPr="00CE237C">
        <w:rPr>
          <w:rFonts w:eastAsia="SimSun"/>
        </w:rPr>
        <w:t xml:space="preserve">If RA-SDT is selected above and after the Random Access procedure is successfully completed (see clause 5.1.6), the UE monitors PDCCH addressed to C-RNTI </w:t>
      </w:r>
      <w:r w:rsidR="00993052" w:rsidRPr="00CE237C">
        <w:rPr>
          <w:rFonts w:eastAsia="SimSun"/>
        </w:rPr>
        <w:t xml:space="preserve">received in random access response </w:t>
      </w:r>
      <w:r w:rsidRPr="00CE237C">
        <w:rPr>
          <w:rFonts w:eastAsia="SimSun"/>
        </w:rPr>
        <w:t xml:space="preserve">until the RA-SDT procedure is terminated. </w:t>
      </w:r>
      <w:r w:rsidRPr="00CE237C">
        <w:rPr>
          <w:rFonts w:eastAsia="SimSun"/>
          <w:lang w:eastAsia="zh-CN"/>
        </w:rPr>
        <w:t>If</w:t>
      </w:r>
      <w:r w:rsidRPr="00CE237C">
        <w:rPr>
          <w:rFonts w:eastAsia="SimSun"/>
        </w:rPr>
        <w:t xml:space="preserve"> CG-SDT is selected above and after the initial transmission for CG-SDT is performed, the UE monitors PDCCH addressed to C-RNTI </w:t>
      </w:r>
      <w:r w:rsidR="00993052" w:rsidRPr="00CE237C">
        <w:rPr>
          <w:rFonts w:eastAsia="SimSun"/>
        </w:rPr>
        <w:t xml:space="preserve">as </w:t>
      </w:r>
      <w:r w:rsidR="00993052" w:rsidRPr="00CE237C">
        <w:t xml:space="preserve">stored in UE Inactive AS context as specified </w:t>
      </w:r>
      <w:r w:rsidR="00993052" w:rsidRPr="00CE237C">
        <w:rPr>
          <w:rFonts w:eastAsia="DengXian"/>
          <w:lang w:eastAsia="zh-CN"/>
        </w:rPr>
        <w:t xml:space="preserve">in TS 38.331 [5] </w:t>
      </w:r>
      <w:r w:rsidRPr="00CE237C">
        <w:rPr>
          <w:rFonts w:eastAsia="SimSun"/>
        </w:rPr>
        <w:t>and CS-RNTI until the CG-SDT procedure is terminated.</w:t>
      </w:r>
    </w:p>
    <w:p w14:paraId="3A5CDE0E" w14:textId="72AF209C" w:rsidR="00217488" w:rsidRPr="00CE237C" w:rsidRDefault="00AE6389" w:rsidP="0018790F">
      <w:pPr>
        <w:pStyle w:val="NO"/>
        <w:rPr>
          <w:rFonts w:eastAsia="SimSun"/>
          <w:kern w:val="2"/>
        </w:rPr>
      </w:pPr>
      <w:r w:rsidRPr="00CE237C">
        <w:rPr>
          <w:lang w:eastAsia="ko-KR"/>
        </w:rPr>
        <w:t>NOTE 2:</w:t>
      </w:r>
      <w:r w:rsidRPr="00CE237C">
        <w:rPr>
          <w:lang w:eastAsia="ko-KR"/>
        </w:rPr>
        <w:tab/>
        <w:t xml:space="preserve">When the UE determines if there is an SSB with SS-RSRP above </w:t>
      </w:r>
      <w:r w:rsidRPr="00CE237C">
        <w:rPr>
          <w:i/>
          <w:lang w:eastAsia="zh-CN"/>
        </w:rPr>
        <w:t>cg-SDT-RSRP-ThresholdSSB</w:t>
      </w:r>
      <w:r w:rsidRPr="00CE237C">
        <w:rPr>
          <w:lang w:eastAsia="ko-KR"/>
        </w:rPr>
        <w:t>, the UE uses the latest unfiltered L1-RSRP measurement.</w:t>
      </w:r>
    </w:p>
    <w:p w14:paraId="2E31F890" w14:textId="38D62975" w:rsidR="00217488" w:rsidRPr="00CE237C" w:rsidRDefault="00217488" w:rsidP="00217488">
      <w:pPr>
        <w:pStyle w:val="Heading3"/>
        <w:rPr>
          <w:rFonts w:eastAsia="DengXian"/>
          <w:lang w:eastAsia="zh-CN"/>
        </w:rPr>
      </w:pPr>
      <w:bookmarkStart w:id="959" w:name="_Toc178333382"/>
      <w:r w:rsidRPr="00CE237C">
        <w:rPr>
          <w:rFonts w:eastAsia="DengXian"/>
          <w:lang w:eastAsia="zh-CN"/>
        </w:rPr>
        <w:t>5.27.2</w:t>
      </w:r>
      <w:r w:rsidRPr="00CE237C">
        <w:rPr>
          <w:rFonts w:eastAsia="DengXian"/>
          <w:lang w:eastAsia="zh-CN"/>
        </w:rPr>
        <w:tab/>
        <w:t>TA Validation for CG-SDT</w:t>
      </w:r>
      <w:bookmarkEnd w:id="959"/>
    </w:p>
    <w:p w14:paraId="4E196E06" w14:textId="7667A89A" w:rsidR="00217488" w:rsidRPr="00CE237C" w:rsidRDefault="00217488" w:rsidP="00217488">
      <w:pPr>
        <w:rPr>
          <w:lang w:eastAsia="ko-KR"/>
        </w:rPr>
      </w:pPr>
      <w:r w:rsidRPr="00CE237C">
        <w:rPr>
          <w:lang w:eastAsia="ko-KR"/>
        </w:rPr>
        <w:t xml:space="preserve">RRC configures the following parameters for </w:t>
      </w:r>
      <w:r w:rsidR="00993052" w:rsidRPr="00CE237C">
        <w:rPr>
          <w:lang w:eastAsia="ko-KR"/>
        </w:rPr>
        <w:t xml:space="preserve">TA </w:t>
      </w:r>
      <w:r w:rsidRPr="00CE237C">
        <w:rPr>
          <w:lang w:eastAsia="ko-KR"/>
        </w:rPr>
        <w:t>validation for CG-SDT:</w:t>
      </w:r>
    </w:p>
    <w:p w14:paraId="409EC17C" w14:textId="77777777" w:rsidR="00217488" w:rsidRPr="00CE237C" w:rsidRDefault="00217488" w:rsidP="00217488">
      <w:pPr>
        <w:pStyle w:val="B1"/>
        <w:rPr>
          <w:lang w:eastAsia="zh-CN"/>
        </w:rPr>
      </w:pPr>
      <w:r w:rsidRPr="00CE237C">
        <w:rPr>
          <w:i/>
          <w:lang w:eastAsia="zh-CN"/>
        </w:rPr>
        <w:t>-</w:t>
      </w:r>
      <w:r w:rsidRPr="00CE237C">
        <w:rPr>
          <w:i/>
          <w:lang w:eastAsia="zh-CN"/>
        </w:rPr>
        <w:tab/>
        <w:t>cg-SDT-RSRP-ChangeThreshold</w:t>
      </w:r>
      <w:r w:rsidRPr="00CE237C">
        <w:rPr>
          <w:lang w:eastAsia="zh-CN"/>
        </w:rPr>
        <w:t>: RSRP threshold for the increase/decrease of RSRP for time alignment validation.</w:t>
      </w:r>
    </w:p>
    <w:p w14:paraId="25717BB4" w14:textId="03CAA66B" w:rsidR="00217488" w:rsidRPr="00CE237C" w:rsidRDefault="00217488" w:rsidP="00217488">
      <w:pPr>
        <w:rPr>
          <w:rFonts w:eastAsia="DengXian"/>
          <w:lang w:eastAsia="zh-CN"/>
        </w:rPr>
      </w:pPr>
      <w:r w:rsidRPr="00CE237C">
        <w:rPr>
          <w:rFonts w:eastAsia="DengXian"/>
          <w:lang w:eastAsia="zh-CN"/>
        </w:rPr>
        <w:lastRenderedPageBreak/>
        <w:t>The MAC entity shall</w:t>
      </w:r>
      <w:r w:rsidR="008D2499" w:rsidRPr="00CE237C">
        <w:rPr>
          <w:rFonts w:eastAsia="DengXian"/>
          <w:lang w:eastAsia="zh-CN"/>
        </w:rPr>
        <w:t>, upon the reception of CG-SDT configuration</w:t>
      </w:r>
      <w:r w:rsidRPr="00CE237C">
        <w:rPr>
          <w:rFonts w:eastAsia="DengXian"/>
          <w:lang w:eastAsia="zh-CN"/>
        </w:rPr>
        <w:t>:</w:t>
      </w:r>
    </w:p>
    <w:p w14:paraId="5235A0B8" w14:textId="7EED6F99" w:rsidR="00217488" w:rsidRPr="00CE237C" w:rsidRDefault="008D2499" w:rsidP="000B2AEF">
      <w:pPr>
        <w:pStyle w:val="B1"/>
        <w:rPr>
          <w:lang w:eastAsia="zh-CN"/>
        </w:rPr>
      </w:pPr>
      <w:r w:rsidRPr="00CE237C">
        <w:rPr>
          <w:lang w:eastAsia="zh-CN"/>
        </w:rPr>
        <w:t>1</w:t>
      </w:r>
      <w:r w:rsidR="00217488" w:rsidRPr="00CE237C">
        <w:rPr>
          <w:lang w:eastAsia="zh-CN"/>
        </w:rPr>
        <w:t>&gt;</w:t>
      </w:r>
      <w:r w:rsidR="00217488" w:rsidRPr="00CE237C">
        <w:rPr>
          <w:lang w:eastAsia="zh-CN"/>
        </w:rPr>
        <w:tab/>
        <w:t xml:space="preserve">store the </w:t>
      </w:r>
      <w:r w:rsidR="00914BBE" w:rsidRPr="00CE237C">
        <w:rPr>
          <w:lang w:eastAsia="zh-CN"/>
        </w:rPr>
        <w:t xml:space="preserve">current </w:t>
      </w:r>
      <w:r w:rsidR="00217488" w:rsidRPr="00CE237C">
        <w:rPr>
          <w:lang w:eastAsia="zh-CN"/>
        </w:rPr>
        <w:t xml:space="preserve">RSRP of the downlink pathloss reference </w:t>
      </w:r>
      <w:r w:rsidR="00914BBE" w:rsidRPr="00CE237C">
        <w:t>for TA validation</w:t>
      </w:r>
      <w:r w:rsidR="00993052" w:rsidRPr="00CE237C">
        <w:t xml:space="preserve"> as </w:t>
      </w:r>
      <w:r w:rsidR="00914BBE" w:rsidRPr="00CE237C">
        <w:t xml:space="preserve">defined </w:t>
      </w:r>
      <w:r w:rsidR="00993052" w:rsidRPr="00CE237C">
        <w:t>in TS 38.331 [5]</w:t>
      </w:r>
      <w:r w:rsidR="00914BBE" w:rsidRPr="00CE237C">
        <w:t xml:space="preserve"> clause 5.7.17</w:t>
      </w:r>
      <w:r w:rsidR="00217488" w:rsidRPr="00CE237C">
        <w:rPr>
          <w:lang w:eastAsia="zh-CN"/>
        </w:rPr>
        <w:t>.</w:t>
      </w:r>
    </w:p>
    <w:p w14:paraId="6E63A33C" w14:textId="31C5407C" w:rsidR="00217488" w:rsidRPr="00CE237C" w:rsidRDefault="00217488" w:rsidP="00217488">
      <w:pPr>
        <w:rPr>
          <w:rFonts w:eastAsia="DengXian"/>
          <w:lang w:eastAsia="zh-CN"/>
        </w:rPr>
      </w:pPr>
      <w:r w:rsidRPr="00CE237C">
        <w:rPr>
          <w:rFonts w:eastAsia="DengXian"/>
          <w:lang w:eastAsia="zh-CN"/>
        </w:rPr>
        <w:t>The MAC entity shall consider the TA of the initial CG-SDT transmission with CCCH message to be valid when the following condition</w:t>
      </w:r>
      <w:r w:rsidR="008D2499" w:rsidRPr="00CE237C">
        <w:rPr>
          <w:rFonts w:eastAsia="DengXian"/>
          <w:lang w:eastAsia="zh-CN"/>
        </w:rPr>
        <w:t>s</w:t>
      </w:r>
      <w:r w:rsidRPr="00CE237C">
        <w:rPr>
          <w:rFonts w:eastAsia="DengXian"/>
          <w:lang w:eastAsia="zh-CN"/>
        </w:rPr>
        <w:t xml:space="preserve"> </w:t>
      </w:r>
      <w:r w:rsidR="008D2499" w:rsidRPr="00CE237C">
        <w:rPr>
          <w:rFonts w:eastAsia="DengXian"/>
          <w:lang w:eastAsia="zh-CN"/>
        </w:rPr>
        <w:t>are</w:t>
      </w:r>
      <w:r w:rsidRPr="00CE237C">
        <w:rPr>
          <w:rFonts w:eastAsia="DengXian"/>
          <w:lang w:eastAsia="zh-CN"/>
        </w:rPr>
        <w:t xml:space="preserve"> fulfilled:</w:t>
      </w:r>
    </w:p>
    <w:p w14:paraId="27E98FEF" w14:textId="40DC6504" w:rsidR="008D2499" w:rsidRPr="00CE237C" w:rsidRDefault="008D2499" w:rsidP="000B2AEF">
      <w:pPr>
        <w:pStyle w:val="B1"/>
        <w:rPr>
          <w:rFonts w:eastAsia="DengXian"/>
          <w:lang w:eastAsia="zh-CN"/>
        </w:rPr>
      </w:pPr>
      <w:r w:rsidRPr="00CE237C">
        <w:rPr>
          <w:rFonts w:eastAsia="DengXian"/>
          <w:lang w:eastAsia="zh-CN"/>
        </w:rPr>
        <w:t>1&gt;</w:t>
      </w:r>
      <w:r w:rsidRPr="00CE237C">
        <w:rPr>
          <w:rFonts w:eastAsia="DengXian"/>
          <w:lang w:eastAsia="zh-CN"/>
        </w:rPr>
        <w:tab/>
        <w:t>The RSRP values for the stored downlink pathloss reference and the current downlink pathloss reference are valid according to TS 38.133 [11];</w:t>
      </w:r>
      <w:r w:rsidR="00C57550" w:rsidRPr="00CE237C">
        <w:rPr>
          <w:rFonts w:eastAsia="DengXian"/>
          <w:lang w:eastAsia="zh-CN"/>
        </w:rPr>
        <w:t xml:space="preserve"> and</w:t>
      </w:r>
    </w:p>
    <w:p w14:paraId="7F7A2051" w14:textId="7747ABFB" w:rsidR="00217488" w:rsidRPr="00CE237C" w:rsidRDefault="00217488" w:rsidP="00217488">
      <w:pPr>
        <w:pStyle w:val="B1"/>
        <w:rPr>
          <w:rFonts w:eastAsia="DengXian"/>
          <w:lang w:eastAsia="zh-CN"/>
        </w:rPr>
      </w:pPr>
      <w:r w:rsidRPr="00CE237C">
        <w:rPr>
          <w:rFonts w:eastAsia="DengXian"/>
          <w:lang w:eastAsia="zh-CN"/>
        </w:rPr>
        <w:t>1&gt;</w:t>
      </w:r>
      <w:r w:rsidRPr="00CE237C">
        <w:rPr>
          <w:rFonts w:eastAsia="DengXian"/>
          <w:lang w:eastAsia="zh-CN"/>
        </w:rPr>
        <w:tab/>
      </w:r>
      <w:r w:rsidR="007E661F" w:rsidRPr="00CE237C">
        <w:rPr>
          <w:rFonts w:eastAsia="DengXian"/>
          <w:lang w:eastAsia="zh-CN"/>
        </w:rPr>
        <w:t>C</w:t>
      </w:r>
      <w:r w:rsidRPr="00CE237C">
        <w:rPr>
          <w:rFonts w:eastAsia="DengXian"/>
          <w:lang w:eastAsia="zh-CN"/>
        </w:rPr>
        <w:t xml:space="preserve">ompared to the stored downlink pathloss reference RSRP value, the current RSRP value of the downlink pathloss reference calculated as specified in </w:t>
      </w:r>
      <w:r w:rsidRPr="00CE237C">
        <w:rPr>
          <w:lang w:eastAsia="ko-KR"/>
        </w:rPr>
        <w:t xml:space="preserve">TS 38.133 [11] </w:t>
      </w:r>
      <w:r w:rsidRPr="00CE237C">
        <w:rPr>
          <w:rFonts w:eastAsia="DengXian"/>
          <w:lang w:eastAsia="zh-CN"/>
        </w:rPr>
        <w:t>has not increased/decreased by more than</w:t>
      </w:r>
      <w:r w:rsidRPr="00CE237C">
        <w:rPr>
          <w:rFonts w:eastAsia="DengXian"/>
          <w:iCs/>
          <w:lang w:eastAsia="zh-CN"/>
        </w:rPr>
        <w:t xml:space="preserve"> </w:t>
      </w:r>
      <w:r w:rsidRPr="00CE237C">
        <w:rPr>
          <w:rFonts w:eastAsia="DengXian"/>
          <w:i/>
          <w:lang w:eastAsia="zh-CN"/>
        </w:rPr>
        <w:t>cg-SDT-RSRP-ChangeThreshold</w:t>
      </w:r>
      <w:r w:rsidRPr="00CE237C">
        <w:rPr>
          <w:rFonts w:eastAsia="DengXian"/>
          <w:lang w:eastAsia="zh-CN"/>
        </w:rPr>
        <w:t>, if configured;</w:t>
      </w:r>
      <w:r w:rsidR="00C57550" w:rsidRPr="00CE237C">
        <w:rPr>
          <w:rFonts w:eastAsia="DengXian"/>
          <w:lang w:eastAsia="zh-CN"/>
        </w:rPr>
        <w:t xml:space="preserve"> and</w:t>
      </w:r>
    </w:p>
    <w:p w14:paraId="2D17BFC6" w14:textId="1140BA79" w:rsidR="00217488" w:rsidRPr="00CE237C" w:rsidRDefault="00217488">
      <w:pPr>
        <w:pStyle w:val="B1"/>
        <w:rPr>
          <w:rFonts w:eastAsia="DengXian"/>
          <w:lang w:eastAsia="zh-CN"/>
        </w:rPr>
      </w:pPr>
      <w:r w:rsidRPr="00CE237C">
        <w:rPr>
          <w:rFonts w:eastAsia="DengXian"/>
          <w:lang w:eastAsia="zh-CN"/>
        </w:rPr>
        <w:t>1&gt;</w:t>
      </w:r>
      <w:r w:rsidRPr="00CE237C">
        <w:rPr>
          <w:rFonts w:eastAsia="DengXian"/>
          <w:lang w:eastAsia="zh-CN"/>
        </w:rPr>
        <w:tab/>
      </w:r>
      <w:r w:rsidRPr="00CE237C">
        <w:rPr>
          <w:rFonts w:eastAsia="DengXian"/>
          <w:i/>
          <w:lang w:eastAsia="zh-CN"/>
        </w:rPr>
        <w:t>cg-SDT-TimeAlignmentTimer</w:t>
      </w:r>
      <w:r w:rsidRPr="00CE237C">
        <w:rPr>
          <w:rFonts w:eastAsia="DengXian"/>
          <w:lang w:eastAsia="zh-CN"/>
        </w:rPr>
        <w:t xml:space="preserve"> is running.</w:t>
      </w:r>
    </w:p>
    <w:p w14:paraId="5C9B6B4A" w14:textId="570B3343" w:rsidR="003F44D3" w:rsidRPr="00CE237C" w:rsidRDefault="00011531" w:rsidP="003F44D3">
      <w:pPr>
        <w:pStyle w:val="Heading2"/>
        <w:rPr>
          <w:lang w:eastAsia="ko-KR"/>
        </w:rPr>
      </w:pPr>
      <w:bookmarkStart w:id="960" w:name="_Toc178333383"/>
      <w:r w:rsidRPr="00CE237C">
        <w:rPr>
          <w:lang w:eastAsia="ko-KR"/>
        </w:rPr>
        <w:t>5.28</w:t>
      </w:r>
      <w:r w:rsidR="003F44D3" w:rsidRPr="00CE237C">
        <w:rPr>
          <w:lang w:eastAsia="ko-KR"/>
        </w:rPr>
        <w:tab/>
        <w:t>Sidelink Discontinuous Reception (DRX)</w:t>
      </w:r>
      <w:bookmarkEnd w:id="960"/>
    </w:p>
    <w:p w14:paraId="336B6DA5" w14:textId="2135A2A4" w:rsidR="00F90811" w:rsidRPr="00CE237C" w:rsidRDefault="00F90811" w:rsidP="00F90811">
      <w:pPr>
        <w:pStyle w:val="Heading3"/>
      </w:pPr>
      <w:bookmarkStart w:id="961" w:name="_Toc178333384"/>
      <w:bookmarkStart w:id="962" w:name="_Hlk84188665"/>
      <w:r w:rsidRPr="00CE237C">
        <w:t>5.28.1</w:t>
      </w:r>
      <w:r w:rsidRPr="00CE237C">
        <w:tab/>
        <w:t>General</w:t>
      </w:r>
      <w:bookmarkEnd w:id="961"/>
    </w:p>
    <w:p w14:paraId="516FE2FA" w14:textId="139DA922" w:rsidR="003F44D3" w:rsidRPr="00CE237C" w:rsidRDefault="003F44D3" w:rsidP="003F44D3">
      <w:pPr>
        <w:rPr>
          <w:lang w:eastAsia="ko-KR"/>
        </w:rPr>
      </w:pPr>
      <w:r w:rsidRPr="00CE237C">
        <w:rPr>
          <w:lang w:eastAsia="ko-KR"/>
        </w:rPr>
        <w:t>The MAC entity may be configured by RRC with a</w:t>
      </w:r>
      <w:r w:rsidR="00B83B58" w:rsidRPr="00CE237C">
        <w:rPr>
          <w:lang w:eastAsia="ko-KR"/>
        </w:rPr>
        <w:t>n</w:t>
      </w:r>
      <w:r w:rsidRPr="00CE237C">
        <w:rPr>
          <w:lang w:eastAsia="ko-KR"/>
        </w:rPr>
        <w:t xml:space="preserve"> SL DRX functionality that controls the UE's SCI (i.e., 1</w:t>
      </w:r>
      <w:r w:rsidRPr="00CE237C">
        <w:rPr>
          <w:vertAlign w:val="superscript"/>
          <w:lang w:eastAsia="ko-KR"/>
        </w:rPr>
        <w:t>st</w:t>
      </w:r>
      <w:r w:rsidRPr="00CE237C">
        <w:rPr>
          <w:lang w:eastAsia="ko-KR"/>
        </w:rPr>
        <w:t xml:space="preserve"> stage SCI and 2</w:t>
      </w:r>
      <w:r w:rsidRPr="00CE237C">
        <w:rPr>
          <w:vertAlign w:val="superscript"/>
          <w:lang w:eastAsia="ko-KR"/>
        </w:rPr>
        <w:t>nd</w:t>
      </w:r>
      <w:r w:rsidRPr="00CE237C">
        <w:rPr>
          <w:lang w:eastAsia="ko-KR"/>
        </w:rPr>
        <w:t xml:space="preserve"> stage SCI) monitoring activity for</w:t>
      </w:r>
      <w:r w:rsidRPr="00CE237C">
        <w:t xml:space="preserve"> unicast</w:t>
      </w:r>
      <w:bookmarkEnd w:id="962"/>
      <w:r w:rsidRPr="00CE237C">
        <w:t>, groupcast and broadcast</w:t>
      </w:r>
      <w:r w:rsidRPr="00CE237C">
        <w:rPr>
          <w:lang w:eastAsia="ko-KR"/>
        </w:rPr>
        <w:t>. When using SL DRX operation, the MAC entity shall also monitor SCI (i.e., 1</w:t>
      </w:r>
      <w:r w:rsidRPr="00CE237C">
        <w:rPr>
          <w:vertAlign w:val="superscript"/>
          <w:lang w:eastAsia="ko-KR"/>
        </w:rPr>
        <w:t>st</w:t>
      </w:r>
      <w:r w:rsidRPr="00CE237C">
        <w:rPr>
          <w:lang w:eastAsia="ko-KR"/>
        </w:rPr>
        <w:t xml:space="preserve"> stage SCI and 2</w:t>
      </w:r>
      <w:r w:rsidRPr="00CE237C">
        <w:rPr>
          <w:vertAlign w:val="superscript"/>
          <w:lang w:eastAsia="ko-KR"/>
        </w:rPr>
        <w:t>nd</w:t>
      </w:r>
      <w:r w:rsidRPr="00CE237C">
        <w:rPr>
          <w:lang w:eastAsia="ko-KR"/>
        </w:rPr>
        <w:t xml:space="preserve"> stage SCI) according to requirements found in other clauses of this specification.</w:t>
      </w:r>
    </w:p>
    <w:p w14:paraId="4C637CA4" w14:textId="77777777" w:rsidR="003F44D3" w:rsidRPr="00CE237C" w:rsidRDefault="003F44D3" w:rsidP="003F44D3">
      <w:pPr>
        <w:rPr>
          <w:lang w:eastAsia="ko-KR"/>
        </w:rPr>
      </w:pPr>
      <w:r w:rsidRPr="00CE237C">
        <w:rPr>
          <w:lang w:eastAsia="ko-KR"/>
        </w:rPr>
        <w:t>RRC controls Sidelink DRX operation by configuring the following parameters:</w:t>
      </w:r>
    </w:p>
    <w:p w14:paraId="1FB18808" w14:textId="09063A7C"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sl-drx-onDurationTimer</w:t>
      </w:r>
      <w:r w:rsidR="00087B32" w:rsidRPr="00CE237C">
        <w:rPr>
          <w:lang w:eastAsia="ko-KR"/>
        </w:rPr>
        <w:t>/</w:t>
      </w:r>
      <w:r w:rsidR="0013386B" w:rsidRPr="00CE237C">
        <w:rPr>
          <w:i/>
          <w:lang w:eastAsia="ko-KR"/>
        </w:rPr>
        <w:t>sl-DRX-GC-BC-OnDurationTimer</w:t>
      </w:r>
      <w:r w:rsidRPr="00CE237C">
        <w:rPr>
          <w:lang w:eastAsia="ko-KR"/>
        </w:rPr>
        <w:t>: the duration at the beginning of a</w:t>
      </w:r>
      <w:r w:rsidR="00B83B58" w:rsidRPr="00CE237C">
        <w:rPr>
          <w:lang w:eastAsia="ko-KR"/>
        </w:rPr>
        <w:t>n</w:t>
      </w:r>
      <w:r w:rsidRPr="00CE237C">
        <w:rPr>
          <w:lang w:eastAsia="ko-KR"/>
        </w:rPr>
        <w:t xml:space="preserve"> SL DRX cycle;</w:t>
      </w:r>
    </w:p>
    <w:p w14:paraId="78BC5652" w14:textId="4EFE5EDE"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sl-drx-SlotOffset</w:t>
      </w:r>
      <w:r w:rsidRPr="00CE237C">
        <w:rPr>
          <w:lang w:eastAsia="ko-KR"/>
        </w:rPr>
        <w:t xml:space="preserve">: the delay before starting the </w:t>
      </w:r>
      <w:r w:rsidRPr="00CE237C">
        <w:rPr>
          <w:i/>
          <w:lang w:eastAsia="ko-KR"/>
        </w:rPr>
        <w:t>sl-drx-onDurationTimer</w:t>
      </w:r>
      <w:r w:rsidR="00087B32" w:rsidRPr="00CE237C">
        <w:rPr>
          <w:lang w:eastAsia="ko-KR"/>
        </w:rPr>
        <w:t>/</w:t>
      </w:r>
      <w:r w:rsidR="0013386B" w:rsidRPr="00CE237C">
        <w:rPr>
          <w:i/>
          <w:lang w:eastAsia="ko-KR"/>
        </w:rPr>
        <w:t>sl-DRX-GC-BC-OnDurationTimer</w:t>
      </w:r>
      <w:r w:rsidRPr="00CE237C">
        <w:rPr>
          <w:lang w:eastAsia="ko-KR"/>
        </w:rPr>
        <w:t>;</w:t>
      </w:r>
    </w:p>
    <w:p w14:paraId="6C488990" w14:textId="59EA7146"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sl-drx-InactivityTimer</w:t>
      </w:r>
      <w:r w:rsidR="00087B32" w:rsidRPr="00CE237C">
        <w:rPr>
          <w:lang w:eastAsia="ko-KR"/>
        </w:rPr>
        <w:t>/</w:t>
      </w:r>
      <w:r w:rsidR="00087B32" w:rsidRPr="00CE237C">
        <w:rPr>
          <w:i/>
          <w:lang w:eastAsia="ko-KR"/>
        </w:rPr>
        <w:t>sl-DRX-GC-InactivityTimer</w:t>
      </w:r>
      <w:r w:rsidR="00F90811" w:rsidRPr="00CE237C">
        <w:rPr>
          <w:lang w:eastAsia="ko-KR"/>
        </w:rPr>
        <w:t xml:space="preserve"> </w:t>
      </w:r>
      <w:r w:rsidRPr="00CE237C">
        <w:rPr>
          <w:lang w:eastAsia="ko-KR"/>
        </w:rPr>
        <w:t xml:space="preserve">(except for the </w:t>
      </w:r>
      <w:r w:rsidR="000C44DF" w:rsidRPr="00CE237C">
        <w:rPr>
          <w:lang w:eastAsia="ko-KR"/>
        </w:rPr>
        <w:t xml:space="preserve">SL </w:t>
      </w:r>
      <w:r w:rsidRPr="00CE237C">
        <w:rPr>
          <w:lang w:eastAsia="ko-KR"/>
        </w:rPr>
        <w:t xml:space="preserve">broadcast </w:t>
      </w:r>
      <w:r w:rsidR="000C44DF" w:rsidRPr="00CE237C">
        <w:rPr>
          <w:lang w:eastAsia="ko-KR"/>
        </w:rPr>
        <w:t>communication</w:t>
      </w:r>
      <w:r w:rsidRPr="00CE237C">
        <w:rPr>
          <w:lang w:eastAsia="ko-KR"/>
        </w:rPr>
        <w:t>): the duration after the fi</w:t>
      </w:r>
      <w:r w:rsidR="00F90811" w:rsidRPr="00CE237C">
        <w:rPr>
          <w:lang w:eastAsia="ko-KR"/>
        </w:rPr>
        <w:t>r</w:t>
      </w:r>
      <w:r w:rsidRPr="00CE237C">
        <w:rPr>
          <w:lang w:eastAsia="ko-KR"/>
        </w:rPr>
        <w:t>st slot of SCI (i.e., 1</w:t>
      </w:r>
      <w:r w:rsidRPr="00CE237C">
        <w:rPr>
          <w:vertAlign w:val="superscript"/>
          <w:lang w:eastAsia="ko-KR"/>
        </w:rPr>
        <w:t>st</w:t>
      </w:r>
      <w:r w:rsidRPr="00CE237C">
        <w:rPr>
          <w:lang w:eastAsia="ko-KR"/>
        </w:rPr>
        <w:t xml:space="preserve"> stage SCI and 2</w:t>
      </w:r>
      <w:r w:rsidRPr="00CE237C">
        <w:rPr>
          <w:vertAlign w:val="superscript"/>
          <w:lang w:eastAsia="ko-KR"/>
        </w:rPr>
        <w:t>nd</w:t>
      </w:r>
      <w:r w:rsidRPr="00CE237C">
        <w:rPr>
          <w:lang w:eastAsia="ko-KR"/>
        </w:rPr>
        <w:t xml:space="preserve"> stage SCI) reception in which an SCI indicates a new SL transmission for the MAC entity;</w:t>
      </w:r>
    </w:p>
    <w:p w14:paraId="35D24A3B" w14:textId="1208738F"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sl-drx-RetransmissionTimer</w:t>
      </w:r>
      <w:r w:rsidR="00087B32" w:rsidRPr="00CE237C">
        <w:rPr>
          <w:lang w:eastAsia="ko-KR"/>
        </w:rPr>
        <w:t>/</w:t>
      </w:r>
      <w:r w:rsidR="00087B32" w:rsidRPr="00CE237C">
        <w:rPr>
          <w:i/>
          <w:lang w:eastAsia="ko-KR"/>
        </w:rPr>
        <w:t>sl-DRX-GC-RetransmissionTimer</w:t>
      </w:r>
      <w:r w:rsidRPr="00CE237C">
        <w:rPr>
          <w:lang w:eastAsia="ko-KR"/>
        </w:rPr>
        <w:t xml:space="preserve"> (per Sidelink process except for the </w:t>
      </w:r>
      <w:r w:rsidR="000C44DF" w:rsidRPr="00CE237C">
        <w:rPr>
          <w:lang w:eastAsia="ko-KR"/>
        </w:rPr>
        <w:t xml:space="preserve">SL </w:t>
      </w:r>
      <w:r w:rsidRPr="00CE237C">
        <w:rPr>
          <w:lang w:eastAsia="ko-KR"/>
        </w:rPr>
        <w:t xml:space="preserve">broadcast </w:t>
      </w:r>
      <w:r w:rsidR="000C44DF" w:rsidRPr="00CE237C">
        <w:rPr>
          <w:lang w:eastAsia="ko-KR"/>
        </w:rPr>
        <w:t>process</w:t>
      </w:r>
      <w:r w:rsidRPr="00CE237C">
        <w:rPr>
          <w:lang w:eastAsia="ko-KR"/>
        </w:rPr>
        <w:t>): the maximum duration until a</w:t>
      </w:r>
      <w:r w:rsidR="00B83B58" w:rsidRPr="00CE237C">
        <w:rPr>
          <w:lang w:eastAsia="ko-KR"/>
        </w:rPr>
        <w:t>n</w:t>
      </w:r>
      <w:r w:rsidRPr="00CE237C">
        <w:rPr>
          <w:lang w:eastAsia="ko-KR"/>
        </w:rPr>
        <w:t xml:space="preserve"> SL retransmission is received;</w:t>
      </w:r>
    </w:p>
    <w:p w14:paraId="5F768915" w14:textId="051F48E9"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sl-drx-StartOffset</w:t>
      </w:r>
      <w:r w:rsidRPr="00CE237C">
        <w:rPr>
          <w:lang w:eastAsia="ko-KR"/>
        </w:rPr>
        <w:t xml:space="preserve">: </w:t>
      </w:r>
      <w:ins w:id="963" w:author="CR#1940r2" w:date="2024-12-05T00:19:00Z" w16du:dateUtc="2024-12-04T23:19:00Z">
        <w:r w:rsidR="004140E9">
          <w:rPr>
            <w:rFonts w:eastAsia="SimSun" w:hint="eastAsia"/>
            <w:lang w:val="en-US" w:eastAsia="zh-CN"/>
          </w:rPr>
          <w:t xml:space="preserve">defines </w:t>
        </w:r>
      </w:ins>
      <w:r w:rsidRPr="00CE237C">
        <w:rPr>
          <w:lang w:eastAsia="ko-KR"/>
        </w:rPr>
        <w:t xml:space="preserve">the </w:t>
      </w:r>
      <w:ins w:id="964" w:author="CR#1940r2" w:date="2024-12-05T00:19:00Z" w16du:dateUtc="2024-12-04T23:19:00Z">
        <w:r w:rsidR="004140E9">
          <w:rPr>
            <w:rFonts w:eastAsia="SimSun" w:hint="eastAsia"/>
            <w:lang w:val="en-US" w:eastAsia="zh-CN"/>
          </w:rPr>
          <w:t>subframe</w:t>
        </w:r>
      </w:ins>
      <w:del w:id="965" w:author="CR#1940r2" w:date="2024-12-05T00:19:00Z" w16du:dateUtc="2024-12-04T23:19:00Z">
        <w:r w:rsidRPr="00CE237C" w:rsidDel="004140E9">
          <w:rPr>
            <w:lang w:eastAsia="ko-KR"/>
          </w:rPr>
          <w:delText>slot</w:delText>
        </w:r>
      </w:del>
      <w:r w:rsidRPr="00CE237C">
        <w:rPr>
          <w:lang w:eastAsia="ko-KR"/>
        </w:rPr>
        <w:t xml:space="preserve"> where the SL DRX cycle starts;</w:t>
      </w:r>
    </w:p>
    <w:p w14:paraId="6175C7B0" w14:textId="5BFA0BC6"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sl-drx-Cycle</w:t>
      </w:r>
      <w:r w:rsidR="008154E7" w:rsidRPr="00CE237C">
        <w:rPr>
          <w:lang w:eastAsia="ko-KR"/>
        </w:rPr>
        <w:t>/</w:t>
      </w:r>
      <w:r w:rsidR="008154E7" w:rsidRPr="00CE237C">
        <w:rPr>
          <w:i/>
          <w:lang w:eastAsia="ko-KR"/>
        </w:rPr>
        <w:t>sl-DRX-GC-BC-Cycle</w:t>
      </w:r>
      <w:r w:rsidRPr="00CE237C">
        <w:rPr>
          <w:lang w:eastAsia="ko-KR"/>
        </w:rPr>
        <w:t>: the Sidelink DRX cycle;</w:t>
      </w:r>
    </w:p>
    <w:p w14:paraId="7E7A9BB3" w14:textId="6945E25B" w:rsidR="003F44D3" w:rsidRPr="00CE237C" w:rsidRDefault="003F44D3" w:rsidP="003F44D3">
      <w:pPr>
        <w:pStyle w:val="B1"/>
        <w:rPr>
          <w:lang w:eastAsia="ko-KR"/>
        </w:rPr>
      </w:pPr>
      <w:r w:rsidRPr="00CE237C">
        <w:rPr>
          <w:lang w:eastAsia="ko-KR"/>
        </w:rPr>
        <w:t>-</w:t>
      </w:r>
      <w:r w:rsidRPr="00CE237C">
        <w:rPr>
          <w:lang w:eastAsia="ko-KR"/>
        </w:rPr>
        <w:tab/>
      </w:r>
      <w:r w:rsidRPr="00CE237C">
        <w:rPr>
          <w:i/>
          <w:lang w:eastAsia="ko-KR"/>
        </w:rPr>
        <w:t>sl-drx-HARQ-RTT-Timer</w:t>
      </w:r>
      <w:r w:rsidR="000C44DF" w:rsidRPr="00CE237C">
        <w:rPr>
          <w:lang w:eastAsia="zh-CN"/>
        </w:rPr>
        <w:t>/</w:t>
      </w:r>
      <w:r w:rsidR="000C44DF" w:rsidRPr="00CE237C">
        <w:rPr>
          <w:i/>
          <w:lang w:eastAsia="zh-CN"/>
        </w:rPr>
        <w:t>sl-DRX-GC-HARQ-RTT-Timer</w:t>
      </w:r>
      <w:r w:rsidRPr="00CE237C">
        <w:rPr>
          <w:lang w:eastAsia="ko-KR"/>
        </w:rPr>
        <w:t xml:space="preserve"> (per Sidelink process except for the </w:t>
      </w:r>
      <w:r w:rsidR="000C44DF" w:rsidRPr="00CE237C">
        <w:rPr>
          <w:lang w:eastAsia="ko-KR"/>
        </w:rPr>
        <w:t xml:space="preserve">SL </w:t>
      </w:r>
      <w:r w:rsidRPr="00CE237C">
        <w:rPr>
          <w:lang w:eastAsia="ko-KR"/>
        </w:rPr>
        <w:t xml:space="preserve">broadcast </w:t>
      </w:r>
      <w:r w:rsidR="000C44DF" w:rsidRPr="00CE237C">
        <w:rPr>
          <w:lang w:eastAsia="ko-KR"/>
        </w:rPr>
        <w:t>process</w:t>
      </w:r>
      <w:r w:rsidRPr="00CE237C">
        <w:rPr>
          <w:lang w:eastAsia="ko-KR"/>
        </w:rPr>
        <w:t>): the minimum duration before a</w:t>
      </w:r>
      <w:r w:rsidR="00B83B58" w:rsidRPr="00CE237C">
        <w:rPr>
          <w:lang w:eastAsia="ko-KR"/>
        </w:rPr>
        <w:t>n</w:t>
      </w:r>
      <w:r w:rsidRPr="00CE237C">
        <w:rPr>
          <w:lang w:eastAsia="ko-KR"/>
        </w:rPr>
        <w:t xml:space="preserve"> SL HARQ retransmission is expected by the MAC entity.</w:t>
      </w:r>
    </w:p>
    <w:p w14:paraId="40B43064" w14:textId="323C3B4E" w:rsidR="003F44D3" w:rsidRPr="00CE237C" w:rsidRDefault="00011531" w:rsidP="003F44D3">
      <w:pPr>
        <w:pStyle w:val="Heading3"/>
      </w:pPr>
      <w:bookmarkStart w:id="966" w:name="_Toc178333385"/>
      <w:r w:rsidRPr="00CE237C">
        <w:t>5.28</w:t>
      </w:r>
      <w:r w:rsidR="003F44D3" w:rsidRPr="00CE237C">
        <w:t>.</w:t>
      </w:r>
      <w:r w:rsidR="00F90811" w:rsidRPr="00CE237C">
        <w:t>2</w:t>
      </w:r>
      <w:r w:rsidR="003F44D3" w:rsidRPr="00CE237C">
        <w:tab/>
        <w:t>Behaviour of UE rece</w:t>
      </w:r>
      <w:r w:rsidR="00C91BCB" w:rsidRPr="00CE237C">
        <w:t>i</w:t>
      </w:r>
      <w:r w:rsidR="003F44D3" w:rsidRPr="00CE237C">
        <w:t>ving SL-SCH Data</w:t>
      </w:r>
      <w:bookmarkEnd w:id="966"/>
    </w:p>
    <w:p w14:paraId="5BB14AA9" w14:textId="77777777" w:rsidR="003F44D3" w:rsidRPr="00CE237C" w:rsidRDefault="003F44D3" w:rsidP="003F44D3">
      <w:r w:rsidRPr="00CE237C">
        <w:t>When SL DRX is configured, the Active Time includes the time while:</w:t>
      </w:r>
    </w:p>
    <w:p w14:paraId="3B8A2989" w14:textId="0F8A50DB" w:rsidR="003F44D3" w:rsidRPr="00CE237C" w:rsidRDefault="003F44D3" w:rsidP="003F44D3">
      <w:pPr>
        <w:pStyle w:val="B1"/>
      </w:pPr>
      <w:r w:rsidRPr="00CE237C">
        <w:t>-</w:t>
      </w:r>
      <w:r w:rsidRPr="00CE237C">
        <w:tab/>
      </w:r>
      <w:r w:rsidRPr="00CE237C">
        <w:rPr>
          <w:i/>
        </w:rPr>
        <w:t>sl-drx-onDurationTimer</w:t>
      </w:r>
      <w:r w:rsidR="000C44DF" w:rsidRPr="00CE237C">
        <w:rPr>
          <w:lang w:eastAsia="ko-KR"/>
        </w:rPr>
        <w:t>/</w:t>
      </w:r>
      <w:r w:rsidR="0013386B" w:rsidRPr="00CE237C">
        <w:rPr>
          <w:i/>
          <w:lang w:eastAsia="ko-KR"/>
        </w:rPr>
        <w:t>sl-DRX-GC-BC-OnDurationTimer</w:t>
      </w:r>
      <w:r w:rsidRPr="00CE237C">
        <w:t xml:space="preserve"> or </w:t>
      </w:r>
      <w:r w:rsidRPr="00CE237C">
        <w:rPr>
          <w:i/>
        </w:rPr>
        <w:t>sl-drx-InactivityTimer</w:t>
      </w:r>
      <w:r w:rsidR="000C44DF" w:rsidRPr="00CE237C">
        <w:rPr>
          <w:lang w:eastAsia="ko-KR"/>
        </w:rPr>
        <w:t>/</w:t>
      </w:r>
      <w:r w:rsidR="000C44DF" w:rsidRPr="00CE237C">
        <w:rPr>
          <w:i/>
          <w:lang w:eastAsia="ko-KR"/>
        </w:rPr>
        <w:t>sl-DRX-GC-InactivityTimer</w:t>
      </w:r>
      <w:r w:rsidRPr="00CE237C">
        <w:t xml:space="preserve"> is running; or</w:t>
      </w:r>
    </w:p>
    <w:p w14:paraId="3E683513" w14:textId="59387DAC" w:rsidR="003F44D3" w:rsidRPr="00CE237C" w:rsidRDefault="003F44D3" w:rsidP="003F44D3">
      <w:pPr>
        <w:pStyle w:val="B1"/>
      </w:pPr>
      <w:r w:rsidRPr="00CE237C">
        <w:rPr>
          <w:iCs/>
        </w:rPr>
        <w:t>-</w:t>
      </w:r>
      <w:r w:rsidRPr="00CE237C">
        <w:rPr>
          <w:iCs/>
        </w:rPr>
        <w:tab/>
      </w:r>
      <w:r w:rsidRPr="00CE237C">
        <w:rPr>
          <w:i/>
          <w:iCs/>
        </w:rPr>
        <w:t>sl-</w:t>
      </w:r>
      <w:r w:rsidRPr="00CE237C">
        <w:rPr>
          <w:i/>
        </w:rPr>
        <w:t>drx-RetransmissionTimer</w:t>
      </w:r>
      <w:r w:rsidR="000C44DF" w:rsidRPr="00CE237C">
        <w:rPr>
          <w:lang w:eastAsia="ko-KR"/>
        </w:rPr>
        <w:t>/</w:t>
      </w:r>
      <w:r w:rsidR="000C44DF" w:rsidRPr="00CE237C">
        <w:rPr>
          <w:i/>
          <w:lang w:eastAsia="ko-KR"/>
        </w:rPr>
        <w:t>sl-DRX-GC-RetransmissionTimer</w:t>
      </w:r>
      <w:r w:rsidRPr="00CE237C">
        <w:rPr>
          <w:iCs/>
        </w:rPr>
        <w:t xml:space="preserve"> is running</w:t>
      </w:r>
      <w:r w:rsidRPr="00CE237C">
        <w:t>; or</w:t>
      </w:r>
    </w:p>
    <w:p w14:paraId="3EC8FE9B" w14:textId="6727850A" w:rsidR="003F44D3" w:rsidRPr="00CE237C" w:rsidRDefault="003F44D3" w:rsidP="003F44D3">
      <w:pPr>
        <w:pStyle w:val="B1"/>
        <w:rPr>
          <w:iCs/>
        </w:rPr>
      </w:pPr>
      <w:r w:rsidRPr="00CE237C">
        <w:t>-</w:t>
      </w:r>
      <w:r w:rsidRPr="00CE237C">
        <w:tab/>
      </w:r>
      <w:r w:rsidRPr="00CE237C">
        <w:rPr>
          <w:iCs/>
        </w:rPr>
        <w:t xml:space="preserve">period of </w:t>
      </w:r>
      <w:r w:rsidRPr="00CE237C">
        <w:rPr>
          <w:i/>
          <w:iCs/>
        </w:rPr>
        <w:t>sl-LatencyBoundCSI-Report</w:t>
      </w:r>
      <w:r w:rsidRPr="00CE237C">
        <w:rPr>
          <w:iCs/>
        </w:rPr>
        <w:t xml:space="preserve"> configured by RRC in case SL-CSI reporting MAC CE is not received; or</w:t>
      </w:r>
    </w:p>
    <w:p w14:paraId="3FDC5EF2" w14:textId="226E3507" w:rsidR="003F44D3" w:rsidRPr="00CE237C" w:rsidRDefault="003F44D3" w:rsidP="003F44D3">
      <w:pPr>
        <w:pStyle w:val="B1"/>
        <w:rPr>
          <w:iCs/>
        </w:rPr>
      </w:pPr>
      <w:r w:rsidRPr="00CE237C">
        <w:rPr>
          <w:iCs/>
        </w:rPr>
        <w:t>-</w:t>
      </w:r>
      <w:r w:rsidRPr="00CE237C">
        <w:rPr>
          <w:iCs/>
        </w:rPr>
        <w:tab/>
        <w:t>the time between the transmission of the request of SL-CSI reporting and the reception of the SL-C</w:t>
      </w:r>
      <w:r w:rsidR="008154E7" w:rsidRPr="00CE237C">
        <w:rPr>
          <w:iCs/>
        </w:rPr>
        <w:t>S</w:t>
      </w:r>
      <w:r w:rsidRPr="00CE237C">
        <w:rPr>
          <w:iCs/>
        </w:rPr>
        <w:t>I reporting MAC CE in case SL-CSI reporting MAC CE is received; or</w:t>
      </w:r>
    </w:p>
    <w:p w14:paraId="005A68D4" w14:textId="77777777" w:rsidR="0030039B" w:rsidRPr="00CE237C" w:rsidRDefault="003F44D3" w:rsidP="0030039B">
      <w:pPr>
        <w:pStyle w:val="B1"/>
        <w:rPr>
          <w:iCs/>
          <w:lang w:eastAsia="ko-KR"/>
        </w:rPr>
      </w:pPr>
      <w:r w:rsidRPr="00CE237C">
        <w:rPr>
          <w:iCs/>
        </w:rPr>
        <w:t>-</w:t>
      </w:r>
      <w:r w:rsidRPr="00CE237C">
        <w:rPr>
          <w:iCs/>
        </w:rPr>
        <w:tab/>
      </w:r>
      <w:r w:rsidRPr="00CE237C">
        <w:rPr>
          <w:iCs/>
          <w:lang w:eastAsia="ko-KR"/>
        </w:rPr>
        <w:t>Slot</w:t>
      </w:r>
      <w:r w:rsidR="000C44DF" w:rsidRPr="00CE237C">
        <w:rPr>
          <w:iCs/>
          <w:lang w:eastAsia="ko-KR"/>
        </w:rPr>
        <w:t>(s)</w:t>
      </w:r>
      <w:r w:rsidRPr="00CE237C">
        <w:rPr>
          <w:iCs/>
          <w:lang w:eastAsia="ko-KR"/>
        </w:rPr>
        <w:t xml:space="preserve"> associated with the announced periodic transmission</w:t>
      </w:r>
      <w:r w:rsidR="000C44DF" w:rsidRPr="00CE237C">
        <w:rPr>
          <w:iCs/>
          <w:lang w:eastAsia="ko-KR"/>
        </w:rPr>
        <w:t>(</w:t>
      </w:r>
      <w:r w:rsidRPr="00CE237C">
        <w:rPr>
          <w:iCs/>
          <w:lang w:eastAsia="ko-KR"/>
        </w:rPr>
        <w:t>s</w:t>
      </w:r>
      <w:r w:rsidR="000C44DF" w:rsidRPr="00CE237C">
        <w:rPr>
          <w:iCs/>
          <w:lang w:eastAsia="ko-KR"/>
        </w:rPr>
        <w:t>)</w:t>
      </w:r>
      <w:r w:rsidRPr="00CE237C">
        <w:rPr>
          <w:iCs/>
          <w:lang w:eastAsia="ko-KR"/>
        </w:rPr>
        <w:t xml:space="preserve"> by the UE transmitting SL-SCH Data</w:t>
      </w:r>
      <w:r w:rsidR="0030039B" w:rsidRPr="00CE237C">
        <w:rPr>
          <w:iCs/>
          <w:lang w:eastAsia="ko-KR"/>
        </w:rPr>
        <w:t>; or</w:t>
      </w:r>
    </w:p>
    <w:p w14:paraId="27744BBC" w14:textId="707C7535" w:rsidR="0030039B" w:rsidRPr="00CE237C" w:rsidRDefault="0030039B" w:rsidP="0030039B">
      <w:pPr>
        <w:pStyle w:val="B1"/>
        <w:rPr>
          <w:iCs/>
          <w:lang w:eastAsia="ko-KR"/>
        </w:rPr>
      </w:pPr>
      <w:r w:rsidRPr="00CE237C">
        <w:rPr>
          <w:iCs/>
          <w:lang w:eastAsia="ko-KR"/>
        </w:rPr>
        <w:t>-</w:t>
      </w:r>
      <w:r w:rsidRPr="00CE237C">
        <w:rPr>
          <w:iCs/>
          <w:lang w:eastAsia="ko-KR"/>
        </w:rPr>
        <w:tab/>
        <w:t xml:space="preserve">the time between transmission/reception of Direct Link Establishment Request message (TS 24.587 [28]) or ProSe Direct Link Establishment Request message (TS 24.554 [29]) and reception of </w:t>
      </w:r>
      <w:r w:rsidRPr="00CE237C">
        <w:rPr>
          <w:i/>
          <w:lang w:eastAsia="ko-KR"/>
        </w:rPr>
        <w:lastRenderedPageBreak/>
        <w:t>RRCReconfigurationSidelink</w:t>
      </w:r>
      <w:r w:rsidRPr="00CE237C">
        <w:rPr>
          <w:iCs/>
          <w:lang w:eastAsia="ko-KR"/>
        </w:rPr>
        <w:t xml:space="preserve"> message including initial DRX configuration or the link establishment procedure being aborted by upper layer; or</w:t>
      </w:r>
    </w:p>
    <w:p w14:paraId="04332D34" w14:textId="338A200D" w:rsidR="003F44D3" w:rsidRPr="00CE237C" w:rsidRDefault="0030039B" w:rsidP="0030039B">
      <w:pPr>
        <w:pStyle w:val="B1"/>
        <w:rPr>
          <w:lang w:eastAsia="ko-KR"/>
        </w:rPr>
      </w:pPr>
      <w:r w:rsidRPr="00CE237C">
        <w:rPr>
          <w:iCs/>
          <w:lang w:eastAsia="ko-KR"/>
        </w:rPr>
        <w:t>-</w:t>
      </w:r>
      <w:r w:rsidRPr="00CE237C">
        <w:rPr>
          <w:iCs/>
          <w:lang w:eastAsia="ko-KR"/>
        </w:rPr>
        <w:tab/>
        <w:t xml:space="preserve">the time between transmission of </w:t>
      </w:r>
      <w:r w:rsidRPr="00CE237C">
        <w:rPr>
          <w:i/>
          <w:lang w:eastAsia="ko-KR"/>
        </w:rPr>
        <w:t>RRCReconfigurationSidelink</w:t>
      </w:r>
      <w:r w:rsidRPr="00CE237C">
        <w:rPr>
          <w:iCs/>
          <w:lang w:eastAsia="ko-KR"/>
        </w:rPr>
        <w:t xml:space="preserve"> message including initial DRX configuration and reception of corresponding </w:t>
      </w:r>
      <w:r w:rsidRPr="00CE237C">
        <w:rPr>
          <w:i/>
          <w:lang w:eastAsia="ko-KR"/>
        </w:rPr>
        <w:t>RRCReconfigurationCompleteSidelink</w:t>
      </w:r>
      <w:r w:rsidRPr="00CE237C">
        <w:rPr>
          <w:iCs/>
          <w:lang w:eastAsia="ko-KR"/>
        </w:rPr>
        <w:t xml:space="preserve"> or </w:t>
      </w:r>
      <w:r w:rsidRPr="00CE237C">
        <w:rPr>
          <w:i/>
          <w:lang w:eastAsia="ko-KR"/>
        </w:rPr>
        <w:t>RRCReconfigurationFailureSidelink</w:t>
      </w:r>
      <w:r w:rsidRPr="00CE237C">
        <w:rPr>
          <w:iCs/>
          <w:lang w:eastAsia="ko-KR"/>
        </w:rPr>
        <w:t xml:space="preserve"> message</w:t>
      </w:r>
      <w:r w:rsidR="003F44D3" w:rsidRPr="00CE237C">
        <w:rPr>
          <w:iCs/>
          <w:lang w:eastAsia="ko-KR"/>
        </w:rPr>
        <w:t>.</w:t>
      </w:r>
    </w:p>
    <w:p w14:paraId="3A59DBB6" w14:textId="47C7D613" w:rsidR="003F44D3" w:rsidRPr="00CE237C" w:rsidRDefault="003F44D3" w:rsidP="003F44D3">
      <w:pPr>
        <w:pStyle w:val="B1"/>
        <w:ind w:left="0" w:firstLine="0"/>
        <w:rPr>
          <w:lang w:eastAsia="ko-KR"/>
        </w:rPr>
      </w:pPr>
      <w:r w:rsidRPr="00CE237C">
        <w:rPr>
          <w:lang w:eastAsia="ko-KR"/>
        </w:rPr>
        <w:t>When one or multiple SL DRX is configured, the MAC entity shall:</w:t>
      </w:r>
    </w:p>
    <w:p w14:paraId="5F4DC215" w14:textId="3B99DBFA" w:rsidR="000C44DF" w:rsidRPr="00CE237C" w:rsidRDefault="000C44DF" w:rsidP="000C44DF">
      <w:pPr>
        <w:pStyle w:val="B1"/>
        <w:rPr>
          <w:lang w:eastAsia="ko-KR"/>
        </w:rPr>
      </w:pPr>
      <w:r w:rsidRPr="00CE237C">
        <w:rPr>
          <w:lang w:eastAsia="ko-KR"/>
        </w:rPr>
        <w:t>1&gt;</w:t>
      </w:r>
      <w:r w:rsidRPr="00CE237C">
        <w:rPr>
          <w:lang w:eastAsia="ko-KR"/>
        </w:rPr>
        <w:tab/>
        <w:t xml:space="preserve">if a single </w:t>
      </w:r>
      <w:r w:rsidRPr="00CE237C">
        <w:rPr>
          <w:i/>
          <w:iCs/>
          <w:lang w:eastAsia="ko-KR"/>
        </w:rPr>
        <w:t>sl-DRX-GC-BC-Cycle</w:t>
      </w:r>
      <w:r w:rsidRPr="00CE237C">
        <w:rPr>
          <w:lang w:eastAsia="ko-KR"/>
        </w:rPr>
        <w:t xml:space="preserve"> that is mapped with one or multiple </w:t>
      </w:r>
      <w:r w:rsidRPr="00CE237C">
        <w:rPr>
          <w:i/>
          <w:iCs/>
          <w:lang w:eastAsia="ko-KR"/>
        </w:rPr>
        <w:t>SL-QoS-Profile</w:t>
      </w:r>
      <w:r w:rsidRPr="00CE237C">
        <w:rPr>
          <w:lang w:eastAsia="ko-KR"/>
        </w:rPr>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or a single </w:t>
      </w:r>
      <w:r w:rsidR="00141E50" w:rsidRPr="00CE237C">
        <w:rPr>
          <w:i/>
          <w:iCs/>
          <w:lang w:eastAsia="ko-KR"/>
        </w:rPr>
        <w:t>sl-DRX-GC-BC-Cycle</w:t>
      </w:r>
      <w:r w:rsidR="00141E50" w:rsidRPr="00CE237C">
        <w:rPr>
          <w:lang w:eastAsia="ko-KR"/>
        </w:rPr>
        <w:t xml:space="preserve"> that is configured in </w:t>
      </w:r>
      <w:r w:rsidR="00141E50" w:rsidRPr="00CE237C">
        <w:rPr>
          <w:i/>
          <w:iCs/>
          <w:lang w:eastAsia="ko-KR"/>
        </w:rPr>
        <w:t>sl-DefaultDRX-GC-BC</w:t>
      </w:r>
      <w:r w:rsidR="00141E50" w:rsidRPr="00CE237C">
        <w:rPr>
          <w:lang w:eastAsia="ko-KR"/>
        </w:rPr>
        <w:t xml:space="preserve"> 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sl-DRX-GC-BC-PerQoS-List</w:t>
      </w:r>
      <w:r w:rsidR="00141E50" w:rsidRPr="00CE237C">
        <w:rPr>
          <w:lang w:eastAsia="ko-KR"/>
        </w:rPr>
        <w:t xml:space="preserve"> </w:t>
      </w:r>
      <w:r w:rsidRPr="00CE237C">
        <w:rPr>
          <w:lang w:eastAsia="ko-KR"/>
        </w:rPr>
        <w:t xml:space="preserve">is </w:t>
      </w:r>
      <w:r w:rsidR="002900B5" w:rsidRPr="00CE237C">
        <w:rPr>
          <w:lang w:eastAsia="ko-KR"/>
        </w:rPr>
        <w:t xml:space="preserve">associated </w:t>
      </w:r>
      <w:r w:rsidRPr="00CE237C">
        <w:rPr>
          <w:lang w:eastAsia="ko-KR"/>
        </w:rPr>
        <w:t xml:space="preserve">to a Destination and </w:t>
      </w:r>
      <w:r w:rsidR="00141E50" w:rsidRPr="00CE237C">
        <w:rPr>
          <w:lang w:eastAsia="ko-KR"/>
        </w:rPr>
        <w:t xml:space="preserve">the associated </w:t>
      </w:r>
      <w:r w:rsidRPr="00CE237C">
        <w:rPr>
          <w:lang w:eastAsia="ko-KR"/>
        </w:rPr>
        <w:t>cast type is groupcast or broadcast:</w:t>
      </w:r>
    </w:p>
    <w:p w14:paraId="451B8F1F" w14:textId="3C34DFA3" w:rsidR="000C44DF" w:rsidRPr="00CE237C" w:rsidRDefault="000C44DF" w:rsidP="00D31CDD">
      <w:pPr>
        <w:pStyle w:val="B2"/>
        <w:rPr>
          <w:lang w:eastAsia="ko-KR"/>
        </w:rPr>
      </w:pPr>
      <w:r w:rsidRPr="00CE237C">
        <w:rPr>
          <w:lang w:eastAsia="ko-KR"/>
        </w:rPr>
        <w:t>2&gt;</w:t>
      </w:r>
      <w:r w:rsidRPr="00CE237C">
        <w:rPr>
          <w:lang w:eastAsia="ko-KR"/>
        </w:rPr>
        <w:tab/>
        <w:t xml:space="preserve">select the </w:t>
      </w:r>
      <w:r w:rsidRPr="00CE237C">
        <w:rPr>
          <w:i/>
          <w:iCs/>
          <w:lang w:eastAsia="ko-KR"/>
        </w:rPr>
        <w:t>sl-DRX-GC-BC-Cycle</w:t>
      </w:r>
      <w:r w:rsidRPr="00CE237C">
        <w:rPr>
          <w:lang w:eastAsia="ko-KR"/>
        </w:rPr>
        <w:t xml:space="preserve"> that is mapped with one or multiple </w:t>
      </w:r>
      <w:r w:rsidRPr="00CE237C">
        <w:rPr>
          <w:i/>
          <w:iCs/>
          <w:lang w:eastAsia="ko-KR"/>
        </w:rPr>
        <w:t>SL-QoS-Profile</w:t>
      </w:r>
      <w:r w:rsidRPr="00CE237C">
        <w:rPr>
          <w:lang w:eastAsia="ko-KR"/>
        </w:rPr>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or the </w:t>
      </w:r>
      <w:r w:rsidR="00141E50" w:rsidRPr="00CE237C">
        <w:rPr>
          <w:i/>
          <w:iCs/>
          <w:lang w:eastAsia="ko-KR"/>
        </w:rPr>
        <w:t>sl-DRX-GC-BC-Cycle</w:t>
      </w:r>
      <w:r w:rsidR="00141E50" w:rsidRPr="00CE237C">
        <w:rPr>
          <w:lang w:eastAsia="ko-KR"/>
        </w:rPr>
        <w:t xml:space="preserve"> configured in </w:t>
      </w:r>
      <w:r w:rsidR="00141E50" w:rsidRPr="00CE237C">
        <w:rPr>
          <w:i/>
          <w:iCs/>
          <w:lang w:eastAsia="ko-KR"/>
        </w:rPr>
        <w:t>sl-DefaultDRX-GC-BC</w:t>
      </w:r>
      <w:r w:rsidR="00141E50" w:rsidRPr="00CE237C">
        <w:rPr>
          <w:lang w:eastAsia="ko-KR"/>
        </w:rPr>
        <w:t xml:space="preserve"> </w:t>
      </w:r>
      <w:r w:rsidRPr="00CE237C">
        <w:rPr>
          <w:lang w:eastAsia="ko-KR"/>
        </w:rPr>
        <w:t>associated with the Destination</w:t>
      </w:r>
      <w:r w:rsidR="00A13DE9" w:rsidRPr="00CE237C">
        <w:rPr>
          <w:lang w:eastAsia="ko-KR"/>
        </w:rPr>
        <w:t>.</w:t>
      </w:r>
    </w:p>
    <w:p w14:paraId="244EBB52" w14:textId="3D8F53A2" w:rsidR="003F44D3" w:rsidRPr="00CE237C" w:rsidRDefault="003F44D3" w:rsidP="003F44D3">
      <w:pPr>
        <w:pStyle w:val="B1"/>
        <w:rPr>
          <w:lang w:eastAsia="ko-KR"/>
        </w:rPr>
      </w:pPr>
      <w:r w:rsidRPr="00CE237C">
        <w:t>1&gt;</w:t>
      </w:r>
      <w:r w:rsidRPr="00CE237C">
        <w:tab/>
      </w:r>
      <w:r w:rsidR="000C44DF" w:rsidRPr="00CE237C">
        <w:t xml:space="preserve">else </w:t>
      </w:r>
      <w:r w:rsidRPr="00CE237C">
        <w:t xml:space="preserve">if multiple </w:t>
      </w:r>
      <w:r w:rsidR="000C44DF" w:rsidRPr="00CE237C">
        <w:rPr>
          <w:i/>
          <w:lang w:eastAsia="ko-KR"/>
        </w:rPr>
        <w:t>sl-DRX-GC-BC-Cycle</w:t>
      </w:r>
      <w:r w:rsidRPr="00CE237C">
        <w:t xml:space="preserve"> that </w:t>
      </w:r>
      <w:r w:rsidR="00141E50" w:rsidRPr="00CE237C">
        <w:t xml:space="preserve">include one or multiple </w:t>
      </w:r>
      <w:r w:rsidR="00141E50" w:rsidRPr="00CE237C">
        <w:rPr>
          <w:i/>
          <w:lang w:eastAsia="ko-KR"/>
        </w:rPr>
        <w:t>sl-DRX-GC-BC-Cycle</w:t>
      </w:r>
      <w:r w:rsidR="00141E50" w:rsidRPr="00CE237C">
        <w:t xml:space="preserve"> that </w:t>
      </w:r>
      <w:r w:rsidRPr="00CE237C">
        <w:t xml:space="preserve">are mapped with </w:t>
      </w:r>
      <w:r w:rsidR="00141E50" w:rsidRPr="00CE237C">
        <w:t xml:space="preserve">one or </w:t>
      </w:r>
      <w:r w:rsidRPr="00CE237C">
        <w:t xml:space="preserve">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and,</w:t>
      </w:r>
      <w:r w:rsidR="00141E50" w:rsidRPr="00CE237C">
        <w:t xml:space="preserve"> </w:t>
      </w:r>
      <w:r w:rsidR="00141E50" w:rsidRPr="00CE237C">
        <w:rPr>
          <w:lang w:eastAsia="ko-KR"/>
        </w:rPr>
        <w:t xml:space="preserve">if applicable, </w:t>
      </w:r>
      <w:r w:rsidR="00141E50" w:rsidRPr="00CE237C">
        <w:t xml:space="preserve">one </w:t>
      </w:r>
      <w:r w:rsidR="00141E50" w:rsidRPr="00CE237C">
        <w:rPr>
          <w:i/>
          <w:lang w:eastAsia="ko-KR"/>
        </w:rPr>
        <w:t>sl-DRX-GC-BC-Cycle</w:t>
      </w:r>
      <w:r w:rsidR="00141E50" w:rsidRPr="00CE237C">
        <w:rPr>
          <w:lang w:eastAsia="ko-KR"/>
        </w:rPr>
        <w:t xml:space="preserve"> that is configured in </w:t>
      </w:r>
      <w:r w:rsidR="00141E50" w:rsidRPr="00CE237C">
        <w:rPr>
          <w:i/>
          <w:iCs/>
          <w:lang w:eastAsia="ko-KR"/>
        </w:rPr>
        <w:t>sl-DefaultDRX-GC-BC</w:t>
      </w:r>
      <w:r w:rsidR="00141E50" w:rsidRPr="00CE237C" w:rsidDel="002B5A18">
        <w:rPr>
          <w:i/>
          <w:iCs/>
          <w:lang w:eastAsia="ko-KR"/>
        </w:rPr>
        <w:t xml:space="preserve"> </w:t>
      </w:r>
      <w:r w:rsidR="00141E50" w:rsidRPr="00CE237C">
        <w:rPr>
          <w:lang w:eastAsia="ko-KR"/>
        </w:rPr>
        <w:t>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sl-DRX-GC-BC-PerQoS-List</w:t>
      </w:r>
      <w:r w:rsidR="00141E50" w:rsidRPr="00CE237C">
        <w:t xml:space="preserve"> </w:t>
      </w:r>
      <w:r w:rsidR="000A2DDD" w:rsidRPr="00CE237C">
        <w:t xml:space="preserve">are associated to </w:t>
      </w:r>
      <w:r w:rsidRPr="00CE237C">
        <w:t xml:space="preserve">a Destination Layer-2 ID and </w:t>
      </w:r>
      <w:r w:rsidR="00141E50" w:rsidRPr="00CE237C">
        <w:t xml:space="preserve">the associated </w:t>
      </w:r>
      <w:r w:rsidRPr="00CE237C">
        <w:t xml:space="preserve">cast type groupcast </w:t>
      </w:r>
      <w:r w:rsidR="008154E7" w:rsidRPr="00CE237C">
        <w:t>or</w:t>
      </w:r>
      <w:r w:rsidRPr="00CE237C">
        <w:t xml:space="preserve"> broadcast:</w:t>
      </w:r>
    </w:p>
    <w:p w14:paraId="7B750955" w14:textId="2A98F833" w:rsidR="003F44D3" w:rsidRPr="00CE237C" w:rsidRDefault="003F44D3" w:rsidP="003F44D3">
      <w:pPr>
        <w:pStyle w:val="B2"/>
        <w:tabs>
          <w:tab w:val="left" w:pos="7383"/>
        </w:tabs>
      </w:pPr>
      <w:r w:rsidRPr="00CE237C">
        <w:t>2&gt;</w:t>
      </w:r>
      <w:r w:rsidRPr="00CE237C">
        <w:tab/>
        <w:t xml:space="preserve">select </w:t>
      </w:r>
      <w:r w:rsidR="000A2DDD" w:rsidRPr="00CE237C">
        <w:t xml:space="preserve">the </w:t>
      </w:r>
      <w:r w:rsidR="000A2DDD" w:rsidRPr="00CE237C">
        <w:rPr>
          <w:i/>
          <w:lang w:eastAsia="ko-KR"/>
        </w:rPr>
        <w:t>sl-DRX-GC-BC-Cycle</w:t>
      </w:r>
      <w:r w:rsidRPr="00CE237C">
        <w:t xml:space="preserve"> whose length is the shortest one among multiple </w:t>
      </w:r>
      <w:r w:rsidR="000A2DDD" w:rsidRPr="00CE237C">
        <w:rPr>
          <w:i/>
          <w:lang w:eastAsia="ko-KR"/>
        </w:rPr>
        <w:t>sl-DRX-GC-BC-Cycle</w:t>
      </w:r>
      <w:r w:rsidRPr="00CE237C">
        <w:t xml:space="preserve"> that are mapped with </w:t>
      </w:r>
      <w:r w:rsidR="00141E50" w:rsidRPr="00CE237C">
        <w:t xml:space="preserve">one or </w:t>
      </w:r>
      <w:r w:rsidRPr="00CE237C">
        <w:t xml:space="preserve">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and </w:t>
      </w:r>
      <w:r w:rsidR="00141E50" w:rsidRPr="00CE237C">
        <w:rPr>
          <w:i/>
          <w:lang w:eastAsia="ko-KR"/>
        </w:rPr>
        <w:t>sl-DRX-GC-BC-Cycle</w:t>
      </w:r>
      <w:r w:rsidR="00141E50" w:rsidRPr="00CE237C">
        <w:rPr>
          <w:lang w:eastAsia="ko-KR"/>
        </w:rPr>
        <w:t xml:space="preserve"> configured in </w:t>
      </w:r>
      <w:r w:rsidR="00141E50" w:rsidRPr="00CE237C">
        <w:rPr>
          <w:i/>
          <w:lang w:eastAsia="ko-KR"/>
        </w:rPr>
        <w:t>sl-DefaultDRX-GC-BC</w:t>
      </w:r>
      <w:r w:rsidR="00141E50" w:rsidRPr="00CE237C">
        <w:t xml:space="preserve"> </w:t>
      </w:r>
      <w:r w:rsidRPr="00CE237C">
        <w:t>associated with the Destination Layer-2 ID</w:t>
      </w:r>
      <w:r w:rsidR="00A13DE9" w:rsidRPr="00CE237C">
        <w:t>.</w:t>
      </w:r>
    </w:p>
    <w:p w14:paraId="4FA63905" w14:textId="041E6BAF" w:rsidR="00A13DE9" w:rsidRPr="00CE237C" w:rsidRDefault="00A13DE9" w:rsidP="00A13DE9">
      <w:pPr>
        <w:pStyle w:val="B1"/>
        <w:rPr>
          <w:lang w:eastAsia="ko-KR"/>
        </w:rPr>
      </w:pPr>
      <w:r w:rsidRPr="00CE237C">
        <w:t>1&gt;</w:t>
      </w:r>
      <w:r w:rsidRPr="00CE237C">
        <w:tab/>
        <w:t xml:space="preserve">if a single </w:t>
      </w:r>
      <w:r w:rsidR="00D17B7D" w:rsidRPr="00CE237C">
        <w:rPr>
          <w:i/>
          <w:lang w:eastAsia="ko-KR"/>
        </w:rPr>
        <w:t>sl-DRX-GC-BC-OnDurationTimer</w:t>
      </w:r>
      <w:r w:rsidRPr="00CE237C">
        <w:rPr>
          <w:iCs/>
          <w:lang w:eastAsia="ko-KR"/>
        </w:rPr>
        <w:t xml:space="preserve"> </w:t>
      </w:r>
      <w:r w:rsidRPr="00CE237C">
        <w:t xml:space="preserve">that is mapped with one or 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or a single </w:t>
      </w:r>
      <w:r w:rsidR="00141E50" w:rsidRPr="00CE237C">
        <w:rPr>
          <w:i/>
          <w:lang w:eastAsia="ko-KR"/>
        </w:rPr>
        <w:t>sl-DRX-GC-BC-On</w:t>
      </w:r>
      <w:r w:rsidR="00751AEB" w:rsidRPr="00CE237C">
        <w:rPr>
          <w:i/>
          <w:lang w:eastAsia="ko-KR"/>
        </w:rPr>
        <w:t>D</w:t>
      </w:r>
      <w:r w:rsidR="00141E50" w:rsidRPr="00CE237C">
        <w:rPr>
          <w:i/>
          <w:lang w:eastAsia="ko-KR"/>
        </w:rPr>
        <w:t>urationTimer</w:t>
      </w:r>
      <w:r w:rsidR="00141E50" w:rsidRPr="00CE237C">
        <w:rPr>
          <w:lang w:eastAsia="ko-KR"/>
        </w:rPr>
        <w:t xml:space="preserve"> that is configured in </w:t>
      </w:r>
      <w:r w:rsidR="00141E50" w:rsidRPr="00CE237C">
        <w:rPr>
          <w:i/>
          <w:iCs/>
          <w:lang w:eastAsia="ko-KR"/>
        </w:rPr>
        <w:t>sl-DefaultDRX-GC-BC</w:t>
      </w:r>
      <w:r w:rsidR="00141E50" w:rsidRPr="00CE237C">
        <w:rPr>
          <w:lang w:eastAsia="ko-KR"/>
        </w:rPr>
        <w:t xml:space="preserve"> 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sl-DRX-GC-BC-PerQoS-List</w:t>
      </w:r>
      <w:r w:rsidR="00141E50" w:rsidRPr="00CE237C">
        <w:rPr>
          <w:lang w:eastAsia="ko-KR"/>
        </w:rPr>
        <w:t xml:space="preserve"> </w:t>
      </w:r>
      <w:r w:rsidRPr="00CE237C">
        <w:t xml:space="preserve">is </w:t>
      </w:r>
      <w:r w:rsidR="002900B5" w:rsidRPr="00CE237C">
        <w:t>associated</w:t>
      </w:r>
      <w:r w:rsidRPr="00CE237C">
        <w:t xml:space="preserve"> to a Destination and </w:t>
      </w:r>
      <w:r w:rsidR="00141E50" w:rsidRPr="00CE237C">
        <w:t xml:space="preserve">the associated </w:t>
      </w:r>
      <w:r w:rsidRPr="00CE237C">
        <w:t>cast type is groupcast or broadcast:</w:t>
      </w:r>
    </w:p>
    <w:p w14:paraId="36E6424B" w14:textId="44AC671F" w:rsidR="00A13DE9" w:rsidRPr="00CE237C" w:rsidRDefault="00A13DE9" w:rsidP="00A13DE9">
      <w:pPr>
        <w:pStyle w:val="B2"/>
        <w:tabs>
          <w:tab w:val="left" w:pos="7383"/>
        </w:tabs>
      </w:pPr>
      <w:r w:rsidRPr="00CE237C">
        <w:rPr>
          <w:rFonts w:eastAsiaTheme="minorEastAsia"/>
          <w:lang w:eastAsia="zh-CN"/>
        </w:rPr>
        <w:t>2&gt;</w:t>
      </w:r>
      <w:r w:rsidRPr="00CE237C">
        <w:rPr>
          <w:rFonts w:eastAsiaTheme="minorEastAsia"/>
          <w:lang w:eastAsia="zh-CN"/>
        </w:rPr>
        <w:tab/>
        <w:t xml:space="preserve">select the </w:t>
      </w:r>
      <w:r w:rsidR="00D17B7D" w:rsidRPr="00CE237C">
        <w:rPr>
          <w:i/>
          <w:lang w:eastAsia="ko-KR"/>
        </w:rPr>
        <w:t>sl-DRX-GC-BC-OnDurationTimer</w:t>
      </w:r>
      <w:r w:rsidRPr="00CE237C">
        <w:rPr>
          <w:iCs/>
          <w:lang w:eastAsia="ko-KR"/>
        </w:rPr>
        <w:t xml:space="preserve"> t</w:t>
      </w:r>
      <w:r w:rsidRPr="00CE237C">
        <w:t xml:space="preserve">hat is mapped with one or 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or the </w:t>
      </w:r>
      <w:r w:rsidR="00141E50" w:rsidRPr="00CE237C">
        <w:rPr>
          <w:i/>
          <w:lang w:eastAsia="ko-KR"/>
        </w:rPr>
        <w:t>sl-DRX-GC-BC-On</w:t>
      </w:r>
      <w:r w:rsidR="00751AEB" w:rsidRPr="00CE237C">
        <w:rPr>
          <w:i/>
          <w:lang w:eastAsia="ko-KR"/>
        </w:rPr>
        <w:t>D</w:t>
      </w:r>
      <w:r w:rsidR="00141E50" w:rsidRPr="00CE237C">
        <w:rPr>
          <w:i/>
          <w:lang w:eastAsia="ko-KR"/>
        </w:rPr>
        <w:t>urationTimer</w:t>
      </w:r>
      <w:r w:rsidR="00141E50" w:rsidRPr="00CE237C">
        <w:rPr>
          <w:lang w:eastAsia="ko-KR"/>
        </w:rPr>
        <w:t xml:space="preserve"> configured in </w:t>
      </w:r>
      <w:r w:rsidR="00141E50" w:rsidRPr="00CE237C">
        <w:rPr>
          <w:i/>
          <w:iCs/>
          <w:lang w:eastAsia="ko-KR"/>
        </w:rPr>
        <w:t>sl-DefaultDRX-GC-BC</w:t>
      </w:r>
      <w:r w:rsidR="00141E50" w:rsidRPr="00CE237C">
        <w:t xml:space="preserve"> </w:t>
      </w:r>
      <w:r w:rsidRPr="00CE237C">
        <w:t>associated with the Destination</w:t>
      </w:r>
      <w:r w:rsidR="00B358B7" w:rsidRPr="00CE237C">
        <w:t>.</w:t>
      </w:r>
    </w:p>
    <w:p w14:paraId="2E3F458F" w14:textId="30487D7C" w:rsidR="00A13DE9" w:rsidRPr="00CE237C" w:rsidRDefault="00A13DE9" w:rsidP="00E91296">
      <w:pPr>
        <w:pStyle w:val="B1"/>
      </w:pPr>
      <w:r w:rsidRPr="00CE237C">
        <w:t>1&gt;</w:t>
      </w:r>
      <w:r w:rsidRPr="00CE237C">
        <w:tab/>
        <w:t xml:space="preserve">else if multiple </w:t>
      </w:r>
      <w:r w:rsidR="00D17B7D" w:rsidRPr="00CE237C">
        <w:rPr>
          <w:i/>
          <w:lang w:eastAsia="ko-KR"/>
        </w:rPr>
        <w:t>sl-DRX-GC-BC-OnDurationTimer</w:t>
      </w:r>
      <w:r w:rsidRPr="00CE237C">
        <w:rPr>
          <w:lang w:eastAsia="ko-KR"/>
        </w:rPr>
        <w:t xml:space="preserve"> </w:t>
      </w:r>
      <w:r w:rsidRPr="00CE237C">
        <w:t xml:space="preserve">that </w:t>
      </w:r>
      <w:r w:rsidR="00141E50" w:rsidRPr="00CE237C">
        <w:t xml:space="preserve">include one or multiple </w:t>
      </w:r>
      <w:r w:rsidR="00141E50" w:rsidRPr="00CE237C">
        <w:rPr>
          <w:i/>
          <w:lang w:eastAsia="ko-KR"/>
        </w:rPr>
        <w:t>sl-DRX-GC-BC-On</w:t>
      </w:r>
      <w:r w:rsidR="00751AEB" w:rsidRPr="00CE237C">
        <w:rPr>
          <w:i/>
          <w:lang w:eastAsia="ko-KR"/>
        </w:rPr>
        <w:t>D</w:t>
      </w:r>
      <w:r w:rsidR="00141E50" w:rsidRPr="00CE237C">
        <w:rPr>
          <w:i/>
          <w:lang w:eastAsia="ko-KR"/>
        </w:rPr>
        <w:t>urationTimer</w:t>
      </w:r>
      <w:r w:rsidR="00141E50" w:rsidRPr="00CE237C">
        <w:t xml:space="preserve"> that </w:t>
      </w:r>
      <w:r w:rsidRPr="00CE237C">
        <w:t xml:space="preserve">are mapped with </w:t>
      </w:r>
      <w:r w:rsidR="00141E50" w:rsidRPr="00CE237C">
        <w:t xml:space="preserve">one or </w:t>
      </w:r>
      <w:r w:rsidRPr="00CE237C">
        <w:t xml:space="preserve">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and,</w:t>
      </w:r>
      <w:r w:rsidR="00141E50" w:rsidRPr="00CE237C">
        <w:t xml:space="preserve"> </w:t>
      </w:r>
      <w:r w:rsidR="00141E50" w:rsidRPr="00CE237C">
        <w:rPr>
          <w:lang w:eastAsia="ko-KR"/>
        </w:rPr>
        <w:t xml:space="preserve">if applicable, </w:t>
      </w:r>
      <w:r w:rsidR="00141E50" w:rsidRPr="00CE237C">
        <w:t xml:space="preserve">one </w:t>
      </w:r>
      <w:r w:rsidR="00141E50" w:rsidRPr="00CE237C">
        <w:rPr>
          <w:i/>
          <w:lang w:eastAsia="ko-KR"/>
        </w:rPr>
        <w:t>sl-DRX-GC-BC-On</w:t>
      </w:r>
      <w:r w:rsidR="00751AEB" w:rsidRPr="00CE237C">
        <w:rPr>
          <w:i/>
          <w:lang w:eastAsia="ko-KR"/>
        </w:rPr>
        <w:t>D</w:t>
      </w:r>
      <w:r w:rsidR="00141E50" w:rsidRPr="00CE237C">
        <w:rPr>
          <w:i/>
          <w:lang w:eastAsia="ko-KR"/>
        </w:rPr>
        <w:t>urationTimer</w:t>
      </w:r>
      <w:r w:rsidR="00141E50" w:rsidRPr="00CE237C">
        <w:rPr>
          <w:lang w:eastAsia="ko-KR"/>
        </w:rPr>
        <w:t xml:space="preserve"> that is configured in </w:t>
      </w:r>
      <w:r w:rsidR="00141E50" w:rsidRPr="00CE237C">
        <w:rPr>
          <w:i/>
          <w:iCs/>
          <w:lang w:eastAsia="ko-KR"/>
        </w:rPr>
        <w:t>sl-DefaultDRX-GC-BC</w:t>
      </w:r>
      <w:r w:rsidR="00141E50" w:rsidRPr="00CE237C" w:rsidDel="002B5A18">
        <w:rPr>
          <w:i/>
          <w:iCs/>
          <w:lang w:eastAsia="ko-KR"/>
        </w:rPr>
        <w:t xml:space="preserve"> </w:t>
      </w:r>
      <w:r w:rsidR="00141E50" w:rsidRPr="00CE237C">
        <w:rPr>
          <w:lang w:eastAsia="ko-KR"/>
        </w:rPr>
        <w:t>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 xml:space="preserve">sl-DRX-GC-BC-PerQoS-List </w:t>
      </w:r>
      <w:r w:rsidRPr="00CE237C">
        <w:t xml:space="preserve">are associated to a Destination Layer-2 ID and </w:t>
      </w:r>
      <w:r w:rsidR="00141E50" w:rsidRPr="00CE237C">
        <w:t>the associated</w:t>
      </w:r>
      <w:r w:rsidR="00141E50" w:rsidRPr="00CE237C" w:rsidDel="00141E50">
        <w:t xml:space="preserve"> </w:t>
      </w:r>
      <w:r w:rsidRPr="00CE237C">
        <w:t>cast type is groupcast or broadcast:</w:t>
      </w:r>
    </w:p>
    <w:p w14:paraId="53F40C32" w14:textId="4E917A1E" w:rsidR="003F44D3" w:rsidRPr="00CE237C" w:rsidRDefault="003F44D3" w:rsidP="00A13DE9">
      <w:pPr>
        <w:pStyle w:val="B2"/>
        <w:tabs>
          <w:tab w:val="left" w:pos="7383"/>
        </w:tabs>
      </w:pPr>
      <w:r w:rsidRPr="00CE237C">
        <w:t>2&gt;</w:t>
      </w:r>
      <w:r w:rsidRPr="00CE237C">
        <w:tab/>
        <w:t xml:space="preserve">select </w:t>
      </w:r>
      <w:r w:rsidR="000A2DDD" w:rsidRPr="00CE237C">
        <w:t xml:space="preserve">the </w:t>
      </w:r>
      <w:r w:rsidR="00D17B7D" w:rsidRPr="00CE237C">
        <w:rPr>
          <w:i/>
          <w:lang w:eastAsia="ko-KR"/>
        </w:rPr>
        <w:t>sl-DRX-GC-BC-OnDurationTimer</w:t>
      </w:r>
      <w:r w:rsidRPr="00CE237C">
        <w:rPr>
          <w:lang w:eastAsia="ko-KR"/>
        </w:rPr>
        <w:t xml:space="preserve"> whose length is the longest one among multiple </w:t>
      </w:r>
      <w:r w:rsidR="00D17B7D" w:rsidRPr="00CE237C">
        <w:rPr>
          <w:i/>
          <w:lang w:eastAsia="ko-KR"/>
        </w:rPr>
        <w:t>sl-DRX-GC-BC-OnDurationTimer</w:t>
      </w:r>
      <w:r w:rsidRPr="00CE237C">
        <w:rPr>
          <w:lang w:eastAsia="ko-KR"/>
        </w:rPr>
        <w:t xml:space="preserve"> that are mapped with </w:t>
      </w:r>
      <w:r w:rsidR="00141E50" w:rsidRPr="00CE237C">
        <w:rPr>
          <w:lang w:eastAsia="ko-KR"/>
        </w:rPr>
        <w:t xml:space="preserve">one or </w:t>
      </w:r>
      <w:r w:rsidRPr="00CE237C">
        <w:t xml:space="preserve">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and </w:t>
      </w:r>
      <w:r w:rsidR="00141E50" w:rsidRPr="00CE237C">
        <w:rPr>
          <w:i/>
          <w:lang w:eastAsia="ko-KR"/>
        </w:rPr>
        <w:t>sl-DRX-GC-BC-Cycle</w:t>
      </w:r>
      <w:r w:rsidR="00141E50" w:rsidRPr="00CE237C">
        <w:rPr>
          <w:lang w:eastAsia="ko-KR"/>
        </w:rPr>
        <w:t xml:space="preserve"> configured in </w:t>
      </w:r>
      <w:r w:rsidR="00141E50" w:rsidRPr="00CE237C">
        <w:rPr>
          <w:i/>
          <w:lang w:eastAsia="ko-KR"/>
        </w:rPr>
        <w:t>sl-DefaultDRX-GC-BC</w:t>
      </w:r>
      <w:r w:rsidR="00141E50" w:rsidRPr="00CE237C">
        <w:t xml:space="preserve"> </w:t>
      </w:r>
      <w:r w:rsidRPr="00CE237C">
        <w:t>associated with the Destination Layer-2 ID.</w:t>
      </w:r>
    </w:p>
    <w:p w14:paraId="58B516EB" w14:textId="1EFF3B49" w:rsidR="000A2DDD" w:rsidRPr="00CE237C" w:rsidRDefault="000A2DDD" w:rsidP="000A2DDD">
      <w:pPr>
        <w:pStyle w:val="B1"/>
        <w:rPr>
          <w:lang w:eastAsia="ko-KR"/>
        </w:rPr>
      </w:pPr>
      <w:r w:rsidRPr="00CE237C">
        <w:t>1&gt;</w:t>
      </w:r>
      <w:r w:rsidRPr="00CE237C">
        <w:tab/>
        <w:t xml:space="preserve">if a single </w:t>
      </w:r>
      <w:r w:rsidRPr="00CE237C">
        <w:rPr>
          <w:i/>
          <w:lang w:eastAsia="ko-KR"/>
        </w:rPr>
        <w:t>sl-DRX-GC-InactivityTimer</w:t>
      </w:r>
      <w:r w:rsidRPr="00CE237C">
        <w:t xml:space="preserve"> that is mapped with one or 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rPr>
          <w:lang w:eastAsia="ko-KR"/>
        </w:rPr>
        <w:t xml:space="preserve"> or a single </w:t>
      </w:r>
      <w:r w:rsidR="00141E50" w:rsidRPr="00CE237C">
        <w:rPr>
          <w:i/>
          <w:lang w:eastAsia="ko-KR"/>
        </w:rPr>
        <w:t>sl-DRX-GC-InactivityTimer</w:t>
      </w:r>
      <w:r w:rsidR="00141E50" w:rsidRPr="00CE237C">
        <w:rPr>
          <w:lang w:eastAsia="ko-KR"/>
        </w:rPr>
        <w:t xml:space="preserve"> that is configured in </w:t>
      </w:r>
      <w:r w:rsidR="00141E50" w:rsidRPr="00CE237C">
        <w:rPr>
          <w:i/>
          <w:iCs/>
          <w:lang w:eastAsia="ko-KR"/>
        </w:rPr>
        <w:t>sl-DefaultDRX-GC-BC</w:t>
      </w:r>
      <w:r w:rsidR="00141E50" w:rsidRPr="00CE237C">
        <w:rPr>
          <w:lang w:eastAsia="ko-KR"/>
        </w:rPr>
        <w:t xml:space="preserve"> 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sl-DRX-GC-BC-PerQoS-List</w:t>
      </w:r>
      <w:r w:rsidR="00141E50" w:rsidRPr="00CE237C">
        <w:t xml:space="preserve"> </w:t>
      </w:r>
      <w:r w:rsidRPr="00CE237C">
        <w:t xml:space="preserve">is </w:t>
      </w:r>
      <w:r w:rsidR="002900B5" w:rsidRPr="00CE237C">
        <w:t>associated</w:t>
      </w:r>
      <w:r w:rsidRPr="00CE237C">
        <w:t xml:space="preserve"> to a Destination and </w:t>
      </w:r>
      <w:r w:rsidR="00141E50" w:rsidRPr="00CE237C">
        <w:t xml:space="preserve">the associated </w:t>
      </w:r>
      <w:r w:rsidRPr="00CE237C">
        <w:t>cast type is groupcast:</w:t>
      </w:r>
    </w:p>
    <w:p w14:paraId="363D13EE" w14:textId="0EC9D967" w:rsidR="000A2DDD" w:rsidRPr="00CE237C" w:rsidRDefault="000A2DDD" w:rsidP="000A2DDD">
      <w:pPr>
        <w:pStyle w:val="B2"/>
        <w:tabs>
          <w:tab w:val="left" w:pos="7383"/>
        </w:tabs>
        <w:rPr>
          <w:rFonts w:eastAsiaTheme="minorEastAsia"/>
          <w:iCs/>
          <w:lang w:eastAsia="zh-CN"/>
        </w:rPr>
      </w:pPr>
      <w:r w:rsidRPr="00CE237C">
        <w:t>2&gt;</w:t>
      </w:r>
      <w:r w:rsidRPr="00CE237C">
        <w:tab/>
        <w:t xml:space="preserve">select the </w:t>
      </w:r>
      <w:r w:rsidRPr="00CE237C">
        <w:rPr>
          <w:i/>
          <w:lang w:eastAsia="ko-KR"/>
        </w:rPr>
        <w:t>sl-DRX-GC-InactivityTimer</w:t>
      </w:r>
      <w:r w:rsidRPr="00CE237C">
        <w:rPr>
          <w:iCs/>
          <w:lang w:eastAsia="ko-KR"/>
        </w:rPr>
        <w:t xml:space="preserve"> t</w:t>
      </w:r>
      <w:r w:rsidRPr="00CE237C">
        <w:t xml:space="preserve">hat is mapped with one or multiple </w:t>
      </w:r>
      <w:r w:rsidRPr="00CE237C">
        <w:rPr>
          <w:i/>
          <w:iCs/>
        </w:rPr>
        <w:t>SL-QoS-Profile</w:t>
      </w:r>
      <w:r w:rsidRPr="00CE237C">
        <w:t xml:space="preserve"> </w:t>
      </w:r>
      <w:r w:rsidR="00141E50" w:rsidRPr="00CE237C">
        <w:rPr>
          <w:lang w:eastAsia="ko-KR"/>
        </w:rPr>
        <w:t xml:space="preserve">in </w:t>
      </w:r>
      <w:r w:rsidR="00141E50" w:rsidRPr="00CE237C">
        <w:rPr>
          <w:i/>
          <w:lang w:eastAsia="sv-SE"/>
        </w:rPr>
        <w:t>sl-DRX-GC-BC-PerQoS-List</w:t>
      </w:r>
      <w:r w:rsidR="00141E50" w:rsidRPr="00CE237C">
        <w:t xml:space="preserve"> </w:t>
      </w:r>
      <w:r w:rsidR="00141E50" w:rsidRPr="00CE237C">
        <w:rPr>
          <w:lang w:eastAsia="ko-KR"/>
        </w:rPr>
        <w:t xml:space="preserve">or the </w:t>
      </w:r>
      <w:r w:rsidR="00141E50" w:rsidRPr="00CE237C">
        <w:rPr>
          <w:i/>
          <w:lang w:eastAsia="ko-KR"/>
        </w:rPr>
        <w:t>sl-DRX-GC-InactivityTimer</w:t>
      </w:r>
      <w:r w:rsidR="00141E50" w:rsidRPr="00CE237C">
        <w:rPr>
          <w:lang w:eastAsia="ko-KR"/>
        </w:rPr>
        <w:t xml:space="preserve"> configured in </w:t>
      </w:r>
      <w:r w:rsidR="00141E50" w:rsidRPr="00CE237C">
        <w:rPr>
          <w:i/>
          <w:iCs/>
          <w:lang w:eastAsia="ko-KR"/>
        </w:rPr>
        <w:t>sl-DefaultDRX-GC-BC</w:t>
      </w:r>
      <w:r w:rsidR="00141E50" w:rsidRPr="00CE237C">
        <w:t xml:space="preserve"> </w:t>
      </w:r>
      <w:r w:rsidRPr="00CE237C">
        <w:t>associated with the Destination:</w:t>
      </w:r>
    </w:p>
    <w:p w14:paraId="60327424" w14:textId="412E7872" w:rsidR="000A2DDD" w:rsidRPr="00CE237C" w:rsidRDefault="000A2DDD" w:rsidP="000A2DDD">
      <w:pPr>
        <w:pStyle w:val="B1"/>
      </w:pPr>
      <w:r w:rsidRPr="00CE237C">
        <w:t>1&gt;</w:t>
      </w:r>
      <w:r w:rsidRPr="00CE237C">
        <w:tab/>
        <w:t xml:space="preserve">else if multiple </w:t>
      </w:r>
      <w:r w:rsidRPr="00CE237C">
        <w:rPr>
          <w:i/>
          <w:lang w:eastAsia="ko-KR"/>
        </w:rPr>
        <w:t>sl-DRX-GC-InactivityTimer</w:t>
      </w:r>
      <w:r w:rsidRPr="00CE237C">
        <w:t xml:space="preserve"> that </w:t>
      </w:r>
      <w:r w:rsidR="00141E50" w:rsidRPr="00CE237C">
        <w:t xml:space="preserve">include one or multiple </w:t>
      </w:r>
      <w:r w:rsidR="00141E50" w:rsidRPr="00CE237C">
        <w:rPr>
          <w:i/>
          <w:lang w:eastAsia="ko-KR"/>
        </w:rPr>
        <w:t>sl-DRX-GC-InactivityTimer</w:t>
      </w:r>
      <w:r w:rsidR="00141E50" w:rsidRPr="00CE237C">
        <w:t xml:space="preserve"> that </w:t>
      </w:r>
      <w:r w:rsidRPr="00CE237C">
        <w:t xml:space="preserve">are mapped with </w:t>
      </w:r>
      <w:r w:rsidR="00141E50" w:rsidRPr="00CE237C">
        <w:t xml:space="preserve">one or </w:t>
      </w:r>
      <w:r w:rsidRPr="00CE237C">
        <w:t xml:space="preserve">multiple </w:t>
      </w:r>
      <w:r w:rsidRPr="00CE237C">
        <w:rPr>
          <w:i/>
        </w:rPr>
        <w:t>SL-QoS-Profile</w:t>
      </w:r>
      <w:r w:rsidRPr="00CE237C">
        <w:t xml:space="preserve"> </w:t>
      </w:r>
      <w:r w:rsidR="00141E50" w:rsidRPr="00CE237C">
        <w:t>i</w:t>
      </w:r>
      <w:r w:rsidR="00141E50" w:rsidRPr="00CE237C">
        <w:rPr>
          <w:lang w:eastAsia="ko-KR"/>
        </w:rPr>
        <w:t xml:space="preserve">n </w:t>
      </w:r>
      <w:r w:rsidR="00141E50" w:rsidRPr="00CE237C">
        <w:rPr>
          <w:i/>
          <w:lang w:eastAsia="sv-SE"/>
        </w:rPr>
        <w:t>sl-DRX-GC-BC-PerQoS-List</w:t>
      </w:r>
      <w:r w:rsidR="00141E50" w:rsidRPr="00CE237C">
        <w:rPr>
          <w:lang w:eastAsia="ko-KR"/>
        </w:rPr>
        <w:t xml:space="preserve"> and,</w:t>
      </w:r>
      <w:r w:rsidR="00141E50" w:rsidRPr="00CE237C">
        <w:t xml:space="preserve"> </w:t>
      </w:r>
      <w:r w:rsidR="00141E50" w:rsidRPr="00CE237C">
        <w:rPr>
          <w:lang w:eastAsia="ko-KR"/>
        </w:rPr>
        <w:t xml:space="preserve">if applicable, </w:t>
      </w:r>
      <w:r w:rsidR="00141E50" w:rsidRPr="00CE237C">
        <w:t xml:space="preserve">one </w:t>
      </w:r>
      <w:r w:rsidR="00141E50" w:rsidRPr="00CE237C">
        <w:rPr>
          <w:i/>
          <w:lang w:eastAsia="ko-KR"/>
        </w:rPr>
        <w:t>sl-DRX-GC-InactivityTimer</w:t>
      </w:r>
      <w:r w:rsidR="00141E50" w:rsidRPr="00CE237C">
        <w:rPr>
          <w:lang w:eastAsia="ko-KR"/>
        </w:rPr>
        <w:t xml:space="preserve"> that is configured in </w:t>
      </w:r>
      <w:r w:rsidR="00141E50" w:rsidRPr="00CE237C">
        <w:rPr>
          <w:i/>
          <w:iCs/>
          <w:lang w:eastAsia="ko-KR"/>
        </w:rPr>
        <w:t>sl-DefaultDRX-GC-BC</w:t>
      </w:r>
      <w:r w:rsidR="00141E50" w:rsidRPr="00CE237C" w:rsidDel="002B5A18">
        <w:rPr>
          <w:i/>
          <w:iCs/>
          <w:lang w:eastAsia="ko-KR"/>
        </w:rPr>
        <w:t xml:space="preserve"> </w:t>
      </w:r>
      <w:r w:rsidR="00141E50" w:rsidRPr="00CE237C">
        <w:rPr>
          <w:lang w:eastAsia="ko-KR"/>
        </w:rPr>
        <w:t>and</w:t>
      </w:r>
      <w:r w:rsidR="00141E50" w:rsidRPr="00CE237C">
        <w:rPr>
          <w:i/>
          <w:iCs/>
          <w:lang w:eastAsia="ko-KR"/>
        </w:rPr>
        <w:t xml:space="preserve"> </w:t>
      </w:r>
      <w:r w:rsidR="00141E50" w:rsidRPr="00CE237C">
        <w:rPr>
          <w:lang w:eastAsia="ko-KR"/>
        </w:rPr>
        <w:t xml:space="preserve">cannot be mapped with any </w:t>
      </w:r>
      <w:r w:rsidR="00141E50" w:rsidRPr="00CE237C">
        <w:rPr>
          <w:i/>
          <w:iCs/>
          <w:lang w:eastAsia="ko-KR"/>
        </w:rPr>
        <w:t>SL-QoS-Profile</w:t>
      </w:r>
      <w:r w:rsidR="00141E50" w:rsidRPr="00CE237C">
        <w:rPr>
          <w:lang w:eastAsia="ko-KR"/>
        </w:rPr>
        <w:t xml:space="preserve"> in </w:t>
      </w:r>
      <w:r w:rsidR="00141E50" w:rsidRPr="00CE237C">
        <w:rPr>
          <w:i/>
          <w:lang w:eastAsia="sv-SE"/>
        </w:rPr>
        <w:t xml:space="preserve">sl-DRX-GC-BC-PerQoS-List </w:t>
      </w:r>
      <w:r w:rsidRPr="00CE237C">
        <w:t xml:space="preserve">of a Destination Layer-2 ID and </w:t>
      </w:r>
      <w:r w:rsidR="00141E50" w:rsidRPr="00CE237C">
        <w:t xml:space="preserve">the associated </w:t>
      </w:r>
      <w:r w:rsidRPr="00CE237C">
        <w:t>cast type is groupcast:</w:t>
      </w:r>
    </w:p>
    <w:p w14:paraId="07355067" w14:textId="2A724ABB" w:rsidR="000A2DDD" w:rsidRPr="00CE237C" w:rsidRDefault="000A2DDD" w:rsidP="00D31CDD">
      <w:pPr>
        <w:pStyle w:val="B2"/>
      </w:pPr>
      <w:r w:rsidRPr="00CE237C">
        <w:t>2&gt;</w:t>
      </w:r>
      <w:r w:rsidR="00E20D04" w:rsidRPr="00CE237C">
        <w:tab/>
      </w:r>
      <w:r w:rsidRPr="00CE237C">
        <w:t xml:space="preserve">select </w:t>
      </w:r>
      <w:r w:rsidRPr="00CE237C">
        <w:rPr>
          <w:i/>
          <w:lang w:eastAsia="ko-KR"/>
        </w:rPr>
        <w:t>sl-DRX-GC-InactivityTimer</w:t>
      </w:r>
      <w:r w:rsidRPr="00CE237C">
        <w:rPr>
          <w:lang w:eastAsia="ko-KR"/>
        </w:rPr>
        <w:t xml:space="preserve"> whose length is the longest one among multiple </w:t>
      </w:r>
      <w:r w:rsidRPr="00CE237C">
        <w:rPr>
          <w:i/>
          <w:lang w:eastAsia="ko-KR"/>
        </w:rPr>
        <w:t>sl-DRX-GC-InactivityTimer</w:t>
      </w:r>
      <w:r w:rsidRPr="00CE237C">
        <w:rPr>
          <w:lang w:eastAsia="ko-KR"/>
        </w:rPr>
        <w:t xml:space="preserve"> that are mapped with </w:t>
      </w:r>
      <w:r w:rsidR="00141E50" w:rsidRPr="00CE237C">
        <w:rPr>
          <w:lang w:eastAsia="ko-KR"/>
        </w:rPr>
        <w:t xml:space="preserve">one or </w:t>
      </w:r>
      <w:r w:rsidRPr="00CE237C">
        <w:t xml:space="preserve">multiple </w:t>
      </w:r>
      <w:r w:rsidRPr="00CE237C">
        <w:rPr>
          <w:i/>
          <w:iCs/>
        </w:rPr>
        <w:t>SL-QoS-Profile</w:t>
      </w:r>
      <w:r w:rsidRPr="00CE237C">
        <w:t xml:space="preserve"> </w:t>
      </w:r>
      <w:r w:rsidR="00141E50" w:rsidRPr="00CE237C">
        <w:t>i</w:t>
      </w:r>
      <w:r w:rsidR="00141E50" w:rsidRPr="00CE237C">
        <w:rPr>
          <w:lang w:eastAsia="ko-KR"/>
        </w:rPr>
        <w:t xml:space="preserve">n </w:t>
      </w:r>
      <w:r w:rsidR="00141E50" w:rsidRPr="00CE237C">
        <w:rPr>
          <w:i/>
          <w:lang w:eastAsia="sv-SE"/>
        </w:rPr>
        <w:t>sl-DRX-GC-BC-PerQoS-List</w:t>
      </w:r>
      <w:r w:rsidR="00141E50" w:rsidRPr="00CE237C">
        <w:rPr>
          <w:lang w:eastAsia="ko-KR"/>
        </w:rPr>
        <w:t xml:space="preserve"> and </w:t>
      </w:r>
      <w:r w:rsidR="00141E50" w:rsidRPr="00CE237C">
        <w:rPr>
          <w:i/>
          <w:lang w:eastAsia="ko-KR"/>
        </w:rPr>
        <w:t>sl-DRX-GC-InactivityTimer</w:t>
      </w:r>
      <w:r w:rsidR="00141E50" w:rsidRPr="00CE237C">
        <w:rPr>
          <w:lang w:eastAsia="ko-KR"/>
        </w:rPr>
        <w:t xml:space="preserve"> configured in </w:t>
      </w:r>
      <w:r w:rsidR="00141E50" w:rsidRPr="00CE237C">
        <w:rPr>
          <w:i/>
          <w:lang w:eastAsia="ko-KR"/>
        </w:rPr>
        <w:t>sl-DefaultDRX-GC-BC</w:t>
      </w:r>
      <w:r w:rsidR="00141E50" w:rsidRPr="00CE237C">
        <w:t xml:space="preserve"> </w:t>
      </w:r>
      <w:r w:rsidRPr="00CE237C">
        <w:t>associated with the Destination Layer-2 ID.</w:t>
      </w:r>
    </w:p>
    <w:p w14:paraId="5484BFFE" w14:textId="03CE639E" w:rsidR="003F44D3" w:rsidRPr="00CE237C" w:rsidRDefault="003F44D3" w:rsidP="000A2DDD">
      <w:pPr>
        <w:pStyle w:val="B1"/>
        <w:rPr>
          <w:lang w:eastAsia="ko-KR"/>
        </w:rPr>
      </w:pPr>
      <w:r w:rsidRPr="00CE237C">
        <w:t>1&gt;</w:t>
      </w:r>
      <w:r w:rsidRPr="00CE237C">
        <w:tab/>
        <w:t>if a</w:t>
      </w:r>
      <w:r w:rsidR="00B83B58" w:rsidRPr="00CE237C">
        <w:t>n</w:t>
      </w:r>
      <w:r w:rsidRPr="00CE237C">
        <w:t xml:space="preserve"> </w:t>
      </w:r>
      <w:r w:rsidRPr="00CE237C">
        <w:rPr>
          <w:i/>
        </w:rPr>
        <w:t>sl-</w:t>
      </w:r>
      <w:r w:rsidRPr="00CE237C">
        <w:rPr>
          <w:i/>
          <w:lang w:eastAsia="ko-KR"/>
        </w:rPr>
        <w:t>drx-HARQ-RTT-Timer</w:t>
      </w:r>
      <w:r w:rsidRPr="00CE237C">
        <w:t xml:space="preserve"> expires:</w:t>
      </w:r>
    </w:p>
    <w:p w14:paraId="03C64759" w14:textId="4BBBF162" w:rsidR="003F44D3" w:rsidRPr="00CE237C" w:rsidRDefault="003F44D3" w:rsidP="003F44D3">
      <w:pPr>
        <w:pStyle w:val="B2"/>
        <w:tabs>
          <w:tab w:val="left" w:pos="7383"/>
        </w:tabs>
        <w:rPr>
          <w:lang w:eastAsia="ko-KR"/>
        </w:rPr>
      </w:pPr>
      <w:r w:rsidRPr="00CE237C">
        <w:lastRenderedPageBreak/>
        <w:t>2&gt;</w:t>
      </w:r>
      <w:r w:rsidRPr="00CE237C">
        <w:tab/>
        <w:t xml:space="preserve">if the data of the corresponding Sidelink process was not successfully decoded or if the </w:t>
      </w:r>
      <w:r w:rsidRPr="00CE237C">
        <w:rPr>
          <w:lang w:eastAsia="ko-KR"/>
        </w:rPr>
        <w:t>HARQ feedback (i.e., negative acknowledgement) is not transmitted for unicast due to UL/SL prioritization</w:t>
      </w:r>
      <w:r w:rsidRPr="00CE237C">
        <w:t>:</w:t>
      </w:r>
    </w:p>
    <w:p w14:paraId="68ABCD2A" w14:textId="3F33472D" w:rsidR="003F44D3" w:rsidRPr="00CE237C" w:rsidRDefault="003F44D3" w:rsidP="003F44D3">
      <w:pPr>
        <w:pStyle w:val="B1"/>
        <w:ind w:left="1136" w:hanging="285"/>
      </w:pPr>
      <w:r w:rsidRPr="00CE237C">
        <w:t>3&gt;</w:t>
      </w:r>
      <w:r w:rsidRPr="00CE237C">
        <w:tab/>
        <w:t xml:space="preserve">start the </w:t>
      </w:r>
      <w:r w:rsidRPr="00CE237C">
        <w:rPr>
          <w:i/>
        </w:rPr>
        <w:t>sl-drx-RetransmissionTimer</w:t>
      </w:r>
      <w:r w:rsidR="000A2DDD" w:rsidRPr="00CE237C">
        <w:t>/</w:t>
      </w:r>
      <w:r w:rsidR="000A2DDD" w:rsidRPr="00CE237C">
        <w:rPr>
          <w:i/>
          <w:lang w:eastAsia="ko-KR"/>
        </w:rPr>
        <w:t>sl-DRX-GC-RetransmissionTimer</w:t>
      </w:r>
      <w:r w:rsidRPr="00CE237C">
        <w:t xml:space="preserve"> for the corresponding Sidelink process in the first slot after the expiry of </w:t>
      </w:r>
      <w:r w:rsidRPr="00CE237C">
        <w:rPr>
          <w:i/>
        </w:rPr>
        <w:t>sl-drx-HARQ-RTT-Timer</w:t>
      </w:r>
      <w:r w:rsidRPr="00CE237C">
        <w:rPr>
          <w:lang w:eastAsia="ko-KR"/>
        </w:rPr>
        <w:t>.</w:t>
      </w:r>
    </w:p>
    <w:p w14:paraId="21EAA811" w14:textId="70720327" w:rsidR="003F44D3" w:rsidRPr="00CE237C" w:rsidRDefault="003F44D3" w:rsidP="003F44D3">
      <w:pPr>
        <w:pStyle w:val="B1"/>
        <w:ind w:left="0" w:firstLine="0"/>
        <w:rPr>
          <w:lang w:eastAsia="ko-KR"/>
        </w:rPr>
      </w:pPr>
      <w:r w:rsidRPr="00CE237C">
        <w:rPr>
          <w:lang w:eastAsia="ko-KR"/>
        </w:rPr>
        <w:t xml:space="preserve">When the cast type is groupcast or broadcast as indicated by upper layer, </w:t>
      </w:r>
      <w:r w:rsidR="00C72B36" w:rsidRPr="00CE237C">
        <w:rPr>
          <w:lang w:eastAsia="ko-KR"/>
        </w:rPr>
        <w:t xml:space="preserve">or the cast type is unicast for the reception of </w:t>
      </w:r>
      <w:r w:rsidR="00C72B36" w:rsidRPr="00CE237C">
        <w:rPr>
          <w:iCs/>
          <w:lang w:eastAsia="ko-KR"/>
        </w:rPr>
        <w:t>Direct Link Establishment Request message [28] or ProSe Direct Link Establishment Request message [29] as indicated by upper layer</w:t>
      </w:r>
      <w:r w:rsidR="00C72B36" w:rsidRPr="00CE237C">
        <w:rPr>
          <w:lang w:eastAsia="ko-KR"/>
        </w:rPr>
        <w:t xml:space="preserve">, </w:t>
      </w:r>
      <w:r w:rsidR="00F033B1" w:rsidRPr="00CE237C">
        <w:rPr>
          <w:lang w:eastAsia="ko-KR"/>
        </w:rPr>
        <w:t xml:space="preserve">or for the reception of discovery message [26], </w:t>
      </w:r>
      <w:r w:rsidRPr="00CE237C">
        <w:rPr>
          <w:lang w:eastAsia="ko-KR"/>
        </w:rPr>
        <w:t xml:space="preserve">the </w:t>
      </w:r>
      <w:r w:rsidRPr="00CE237C">
        <w:rPr>
          <w:i/>
          <w:iCs/>
          <w:lang w:eastAsia="ko-KR"/>
        </w:rPr>
        <w:t>sl-drx-StartOffset</w:t>
      </w:r>
      <w:r w:rsidRPr="00CE237C">
        <w:rPr>
          <w:lang w:eastAsia="ko-KR"/>
        </w:rPr>
        <w:t xml:space="preserve"> and </w:t>
      </w:r>
      <w:r w:rsidRPr="00CE237C">
        <w:rPr>
          <w:i/>
          <w:iCs/>
          <w:lang w:eastAsia="ko-KR"/>
        </w:rPr>
        <w:t>sl-drx-SlotOffset</w:t>
      </w:r>
      <w:r w:rsidRPr="00CE237C">
        <w:rPr>
          <w:lang w:eastAsia="ko-KR"/>
        </w:rPr>
        <w:t xml:space="preserve"> are derived from the following equations:</w:t>
      </w:r>
    </w:p>
    <w:p w14:paraId="423E458E" w14:textId="2F2BEFE6" w:rsidR="003F44D3" w:rsidRPr="00CE237C" w:rsidRDefault="003F44D3" w:rsidP="00E91296">
      <w:pPr>
        <w:pStyle w:val="EQ"/>
        <w:ind w:left="2430" w:hanging="1890"/>
        <w:rPr>
          <w:lang w:eastAsia="ko-KR"/>
        </w:rPr>
      </w:pPr>
      <w:r w:rsidRPr="00CE237C">
        <w:rPr>
          <w:i/>
          <w:lang w:eastAsia="ko-KR"/>
        </w:rPr>
        <w:t>sl-drx-StartOffset</w:t>
      </w:r>
      <w:r w:rsidRPr="00CE237C">
        <w:rPr>
          <w:lang w:eastAsia="ko-KR"/>
        </w:rPr>
        <w:t xml:space="preserve"> (ms) = </w:t>
      </w:r>
      <w:r w:rsidRPr="00CE237C">
        <w:rPr>
          <w:rFonts w:eastAsiaTheme="minorEastAsia"/>
          <w:lang w:eastAsia="ko-KR"/>
        </w:rPr>
        <w:t xml:space="preserve">Destination Layer-2 ID modulo </w:t>
      </w:r>
      <w:r w:rsidR="000A2DDD" w:rsidRPr="00CE237C">
        <w:rPr>
          <w:i/>
          <w:lang w:eastAsia="ko-KR"/>
        </w:rPr>
        <w:t>sl-DRX-GC-BC-Cycle</w:t>
      </w:r>
      <w:r w:rsidRPr="00CE237C">
        <w:rPr>
          <w:rFonts w:eastAsiaTheme="minorEastAsia"/>
          <w:lang w:eastAsia="ko-KR"/>
        </w:rPr>
        <w:t xml:space="preserve"> (ms)</w:t>
      </w:r>
      <w:r w:rsidRPr="00CE237C">
        <w:rPr>
          <w:lang w:eastAsia="ko-KR"/>
        </w:rPr>
        <w:t>.</w:t>
      </w:r>
    </w:p>
    <w:p w14:paraId="69FF26F5" w14:textId="4E7E120B" w:rsidR="003F44D3" w:rsidRPr="00CE237C" w:rsidRDefault="003F44D3" w:rsidP="008865DC">
      <w:pPr>
        <w:pStyle w:val="EQ"/>
        <w:ind w:left="2430" w:hanging="1890"/>
        <w:rPr>
          <w:lang w:eastAsia="ko-KR"/>
        </w:rPr>
      </w:pPr>
      <w:r w:rsidRPr="00CE237C">
        <w:rPr>
          <w:i/>
          <w:lang w:eastAsia="ko-KR"/>
        </w:rPr>
        <w:t>sl-drx-SlotOffset</w:t>
      </w:r>
      <w:r w:rsidRPr="00CE237C">
        <w:rPr>
          <w:lang w:eastAsia="ko-KR"/>
        </w:rPr>
        <w:t xml:space="preserve"> (ms) = </w:t>
      </w:r>
      <w:r w:rsidR="00723707" w:rsidRPr="00CE237C">
        <w:rPr>
          <w:lang w:eastAsia="ko-KR"/>
        </w:rPr>
        <w:t>(</w:t>
      </w:r>
      <w:r w:rsidRPr="00CE237C">
        <w:rPr>
          <w:rFonts w:eastAsiaTheme="minorEastAsia"/>
          <w:lang w:eastAsia="ko-KR"/>
        </w:rPr>
        <w:t xml:space="preserve">Destination Layer-2 ID modulo </w:t>
      </w:r>
      <w:r w:rsidR="00F62E3E" w:rsidRPr="00CE237C">
        <w:rPr>
          <w:rFonts w:eastAsiaTheme="minorEastAsia"/>
          <w:lang w:eastAsia="ko-KR"/>
        </w:rPr>
        <w:t>the number of slots in one subframe</w:t>
      </w:r>
      <w:r w:rsidR="00723707" w:rsidRPr="00CE237C">
        <w:rPr>
          <w:rFonts w:eastAsiaTheme="minorEastAsia"/>
          <w:lang w:eastAsia="ko-KR"/>
        </w:rPr>
        <w:t>)</w:t>
      </w:r>
      <w:r w:rsidR="008865DC" w:rsidRPr="00CE237C">
        <w:rPr>
          <w:rFonts w:eastAsiaTheme="minorEastAsia"/>
          <w:lang w:eastAsia="ko-KR"/>
        </w:rPr>
        <w:br/>
      </w:r>
      <w:r w:rsidR="00723707" w:rsidRPr="00CE237C">
        <w:rPr>
          <w:rFonts w:eastAsiaTheme="minorEastAsia"/>
          <w:lang w:eastAsia="ko-KR"/>
        </w:rPr>
        <w:t>/</w:t>
      </w:r>
      <w:r w:rsidR="005718C4" w:rsidRPr="00CE237C">
        <w:rPr>
          <w:rFonts w:eastAsiaTheme="minorEastAsia"/>
          <w:lang w:eastAsia="ko-KR"/>
        </w:rPr>
        <w:t xml:space="preserve"> </w:t>
      </w:r>
      <w:r w:rsidR="00723707" w:rsidRPr="00CE237C">
        <w:t>(the number of slots in one subframe)</w:t>
      </w:r>
      <w:r w:rsidRPr="00CE237C">
        <w:rPr>
          <w:rFonts w:eastAsiaTheme="minorEastAsia"/>
          <w:lang w:eastAsia="ko-KR"/>
        </w:rPr>
        <w:t xml:space="preserve"> (ms)</w:t>
      </w:r>
      <w:r w:rsidRPr="00CE237C">
        <w:rPr>
          <w:lang w:eastAsia="ko-KR"/>
        </w:rPr>
        <w:t>.</w:t>
      </w:r>
    </w:p>
    <w:p w14:paraId="458FE27C" w14:textId="391A058E" w:rsidR="008B1243" w:rsidRPr="00CE237C" w:rsidRDefault="003F44D3" w:rsidP="003F44D3">
      <w:pPr>
        <w:pStyle w:val="B1"/>
        <w:rPr>
          <w:lang w:eastAsia="ko-KR"/>
        </w:rPr>
      </w:pPr>
      <w:r w:rsidRPr="00CE237C">
        <w:t>1&gt;</w:t>
      </w:r>
      <w:r w:rsidRPr="00CE237C">
        <w:tab/>
        <w:t>if the SL DRX cycle is used, and [(DFN × 10) + subframe number] modulo (</w:t>
      </w:r>
      <w:r w:rsidRPr="00CE237C">
        <w:rPr>
          <w:i/>
          <w:lang w:eastAsia="ko-KR"/>
        </w:rPr>
        <w:t>sl-drx-Cycle</w:t>
      </w:r>
      <w:r w:rsidR="000A2DDD" w:rsidRPr="00CE237C">
        <w:rPr>
          <w:lang w:eastAsia="ko-KR"/>
        </w:rPr>
        <w:t xml:space="preserve"> or </w:t>
      </w:r>
      <w:r w:rsidR="000A2DDD" w:rsidRPr="00CE237C">
        <w:rPr>
          <w:i/>
          <w:lang w:eastAsia="ko-KR"/>
        </w:rPr>
        <w:t>sl-DRX-GC-BC-Cycle</w:t>
      </w:r>
      <w:r w:rsidRPr="00CE237C">
        <w:t xml:space="preserve">) = </w:t>
      </w:r>
      <w:r w:rsidRPr="00CE237C">
        <w:rPr>
          <w:i/>
          <w:lang w:eastAsia="ko-KR"/>
        </w:rPr>
        <w:t>sl-drx-StartOffset</w:t>
      </w:r>
      <w:r w:rsidRPr="00CE237C">
        <w:t>:</w:t>
      </w:r>
    </w:p>
    <w:p w14:paraId="4FAB542F" w14:textId="2ECF7439" w:rsidR="003F44D3" w:rsidRPr="00CE237C" w:rsidRDefault="003F44D3" w:rsidP="00293E23">
      <w:pPr>
        <w:pStyle w:val="B2"/>
      </w:pPr>
      <w:r w:rsidRPr="00CE237C">
        <w:t>2&gt;</w:t>
      </w:r>
      <w:r w:rsidRPr="00CE237C">
        <w:tab/>
        <w:t xml:space="preserve">start </w:t>
      </w:r>
      <w:r w:rsidRPr="00CE237C">
        <w:rPr>
          <w:i/>
        </w:rPr>
        <w:t>sl-drx-onDurationTimer</w:t>
      </w:r>
      <w:r w:rsidR="000A2DDD" w:rsidRPr="00CE237C">
        <w:t>/</w:t>
      </w:r>
      <w:r w:rsidR="00D17B7D" w:rsidRPr="00CE237C">
        <w:rPr>
          <w:i/>
          <w:lang w:eastAsia="ko-KR"/>
        </w:rPr>
        <w:t>sl-DRX-GC-BC-OnDurationTimer</w:t>
      </w:r>
      <w:r w:rsidRPr="00CE237C">
        <w:rPr>
          <w:lang w:eastAsia="ko-KR"/>
        </w:rPr>
        <w:t xml:space="preserve"> after </w:t>
      </w:r>
      <w:r w:rsidRPr="00CE237C">
        <w:rPr>
          <w:i/>
          <w:lang w:eastAsia="ko-KR"/>
        </w:rPr>
        <w:t>sl-drx-SlotOffset</w:t>
      </w:r>
      <w:r w:rsidRPr="00CE237C">
        <w:rPr>
          <w:lang w:eastAsia="ko-KR"/>
        </w:rPr>
        <w:t xml:space="preserve"> from the beginning of the subframe.</w:t>
      </w:r>
    </w:p>
    <w:p w14:paraId="7AC970B4" w14:textId="73D458E1" w:rsidR="003F44D3" w:rsidRPr="00CE237C" w:rsidRDefault="003F44D3" w:rsidP="003F44D3">
      <w:pPr>
        <w:pStyle w:val="B1"/>
      </w:pPr>
      <w:r w:rsidRPr="00CE237C">
        <w:t>1&gt;</w:t>
      </w:r>
      <w:r w:rsidRPr="00CE237C">
        <w:tab/>
        <w:t xml:space="preserve">if </w:t>
      </w:r>
      <w:r w:rsidRPr="00CE237C">
        <w:rPr>
          <w:lang w:eastAsia="ko-KR"/>
        </w:rPr>
        <w:t>a</w:t>
      </w:r>
      <w:r w:rsidR="00B83B58" w:rsidRPr="00CE237C">
        <w:rPr>
          <w:lang w:eastAsia="ko-KR"/>
        </w:rPr>
        <w:t>n</w:t>
      </w:r>
      <w:r w:rsidRPr="00CE237C">
        <w:rPr>
          <w:lang w:eastAsia="ko-KR"/>
        </w:rPr>
        <w:t xml:space="preserve"> SL DRX is in</w:t>
      </w:r>
      <w:r w:rsidRPr="00CE237C">
        <w:t xml:space="preserve"> Active Time:</w:t>
      </w:r>
    </w:p>
    <w:p w14:paraId="1CF59D3B" w14:textId="09556E4C" w:rsidR="003F44D3" w:rsidRPr="00CE237C" w:rsidRDefault="003F44D3" w:rsidP="003F44D3">
      <w:pPr>
        <w:pStyle w:val="B2"/>
        <w:tabs>
          <w:tab w:val="left" w:pos="7383"/>
        </w:tabs>
      </w:pPr>
      <w:r w:rsidRPr="00CE237C">
        <w:t>2&gt;</w:t>
      </w:r>
      <w:r w:rsidRPr="00CE237C">
        <w:tab/>
        <w:t>monitor the SCI (i.e., 1</w:t>
      </w:r>
      <w:r w:rsidRPr="00CE237C">
        <w:rPr>
          <w:vertAlign w:val="superscript"/>
        </w:rPr>
        <w:t>st</w:t>
      </w:r>
      <w:r w:rsidRPr="00CE237C">
        <w:t xml:space="preserve"> stage SCI and 2</w:t>
      </w:r>
      <w:r w:rsidRPr="00CE237C">
        <w:rPr>
          <w:vertAlign w:val="superscript"/>
        </w:rPr>
        <w:t>nd</w:t>
      </w:r>
      <w:r w:rsidRPr="00CE237C">
        <w:t xml:space="preserve"> stage SCI).</w:t>
      </w:r>
    </w:p>
    <w:p w14:paraId="159DB362" w14:textId="77777777" w:rsidR="003F44D3" w:rsidRPr="00CE237C" w:rsidRDefault="003F44D3" w:rsidP="003F44D3">
      <w:pPr>
        <w:pStyle w:val="B2"/>
        <w:tabs>
          <w:tab w:val="left" w:pos="7383"/>
        </w:tabs>
      </w:pPr>
      <w:r w:rsidRPr="00CE237C">
        <w:t>2&gt;</w:t>
      </w:r>
      <w:r w:rsidRPr="00CE237C">
        <w:tab/>
        <w:t>if the SCI indicates a new SL transmission:</w:t>
      </w:r>
    </w:p>
    <w:p w14:paraId="5DF76CFF" w14:textId="69A1744F" w:rsidR="003F44D3" w:rsidRPr="00CE237C" w:rsidRDefault="003F44D3" w:rsidP="003F44D3">
      <w:pPr>
        <w:pStyle w:val="B3"/>
      </w:pPr>
      <w:r w:rsidRPr="00CE237C">
        <w:t>3&gt;</w:t>
      </w:r>
      <w:r w:rsidRPr="00CE237C">
        <w:tab/>
        <w:t xml:space="preserve">if Source Layer-1 ID of the SCI is equal to the 8 LSB of the intended Destination Layer-2 ID and Destination Layer-1 ID of the SCI is equal to the </w:t>
      </w:r>
      <w:r w:rsidR="00F62E3E" w:rsidRPr="00CE237C">
        <w:t>16</w:t>
      </w:r>
      <w:r w:rsidRPr="00CE237C">
        <w:t xml:space="preserve"> LSB of the intended Source Layer-2 ID and the cast type indicator in the SCI is set to unicast:</w:t>
      </w:r>
    </w:p>
    <w:p w14:paraId="781D6DE4" w14:textId="6945C358" w:rsidR="003F44D3" w:rsidRPr="00CE237C" w:rsidRDefault="003F44D3" w:rsidP="003F44D3">
      <w:pPr>
        <w:pStyle w:val="B4"/>
      </w:pPr>
      <w:r w:rsidRPr="00CE237C">
        <w:t>4&gt;</w:t>
      </w:r>
      <w:r w:rsidRPr="00CE237C">
        <w:tab/>
        <w:t xml:space="preserve">start or restart </w:t>
      </w:r>
      <w:r w:rsidRPr="00CE237C">
        <w:rPr>
          <w:i/>
        </w:rPr>
        <w:t>sl-drx-InactivityTimer</w:t>
      </w:r>
      <w:r w:rsidRPr="00CE237C">
        <w:t xml:space="preserve"> for the corresponding Source Layer-2 ID and Destination Layer-2 ID pair </w:t>
      </w:r>
      <w:r w:rsidR="000A2DDD" w:rsidRPr="00CE237C">
        <w:t xml:space="preserve">in </w:t>
      </w:r>
      <w:r w:rsidRPr="00CE237C">
        <w:t>the fi</w:t>
      </w:r>
      <w:r w:rsidR="004A4886" w:rsidRPr="00CE237C">
        <w:t>r</w:t>
      </w:r>
      <w:r w:rsidRPr="00CE237C">
        <w:t xml:space="preserve">st slot </w:t>
      </w:r>
      <w:r w:rsidR="000A2DDD" w:rsidRPr="00CE237C">
        <w:t xml:space="preserve">after </w:t>
      </w:r>
      <w:r w:rsidRPr="00CE237C">
        <w:t>SCI reception.</w:t>
      </w:r>
    </w:p>
    <w:p w14:paraId="1C0DBC51" w14:textId="278AE620" w:rsidR="003F44D3" w:rsidRPr="00CE237C" w:rsidRDefault="003F44D3" w:rsidP="003F44D3">
      <w:pPr>
        <w:pStyle w:val="B3"/>
      </w:pPr>
      <w:r w:rsidRPr="00CE237C">
        <w:t>3&gt;</w:t>
      </w:r>
      <w:r w:rsidRPr="00CE237C">
        <w:tab/>
        <w:t>if Destination Layer-1 ID of the SCI (i.e., 2</w:t>
      </w:r>
      <w:r w:rsidRPr="00CE237C">
        <w:rPr>
          <w:vertAlign w:val="superscript"/>
        </w:rPr>
        <w:t>nd</w:t>
      </w:r>
      <w:r w:rsidRPr="00CE237C">
        <w:t xml:space="preserve"> stage SCI) is equal to the </w:t>
      </w:r>
      <w:r w:rsidR="00F62E3E" w:rsidRPr="00CE237C">
        <w:t>16</w:t>
      </w:r>
      <w:r w:rsidRPr="00CE237C">
        <w:t xml:space="preserve"> LSB of the intended Destination Layer-</w:t>
      </w:r>
      <w:r w:rsidR="00487713" w:rsidRPr="00CE237C">
        <w:t>2</w:t>
      </w:r>
      <w:r w:rsidRPr="00CE237C">
        <w:t xml:space="preserve"> ID and the cast type indicator in the SCI is set to groupcast:</w:t>
      </w:r>
    </w:p>
    <w:p w14:paraId="1200C46B" w14:textId="6100B6DA" w:rsidR="003F44D3" w:rsidRPr="00CE237C" w:rsidRDefault="003F44D3" w:rsidP="003F44D3">
      <w:pPr>
        <w:pStyle w:val="B4"/>
      </w:pPr>
      <w:r w:rsidRPr="00CE237C">
        <w:t>4&gt;</w:t>
      </w:r>
      <w:r w:rsidRPr="00CE237C">
        <w:tab/>
        <w:t xml:space="preserve">start or restart </w:t>
      </w:r>
      <w:r w:rsidR="002900B5" w:rsidRPr="00CE237C">
        <w:rPr>
          <w:i/>
          <w:iCs/>
        </w:rPr>
        <w:t>sl-DRX-GC-InactivityTimer</w:t>
      </w:r>
      <w:r w:rsidRPr="00CE237C">
        <w:t xml:space="preserve"> for the corresponding Destination Layer-2 ID </w:t>
      </w:r>
      <w:r w:rsidR="000A2DDD" w:rsidRPr="00CE237C">
        <w:t xml:space="preserve">in </w:t>
      </w:r>
      <w:r w:rsidRPr="00CE237C">
        <w:t>the fi</w:t>
      </w:r>
      <w:r w:rsidR="004A4886" w:rsidRPr="00CE237C">
        <w:t>r</w:t>
      </w:r>
      <w:r w:rsidRPr="00CE237C">
        <w:t xml:space="preserve">st slot </w:t>
      </w:r>
      <w:r w:rsidR="000A2DDD" w:rsidRPr="00CE237C">
        <w:t xml:space="preserve">after </w:t>
      </w:r>
      <w:r w:rsidRPr="00CE237C">
        <w:t>SCI reception.</w:t>
      </w:r>
    </w:p>
    <w:p w14:paraId="427C0ADF" w14:textId="3E719C42" w:rsidR="003F44D3" w:rsidRPr="00CE237C" w:rsidRDefault="003F44D3" w:rsidP="003F44D3">
      <w:pPr>
        <w:pStyle w:val="B2"/>
        <w:tabs>
          <w:tab w:val="left" w:pos="7383"/>
        </w:tabs>
        <w:rPr>
          <w:lang w:eastAsia="ko-KR"/>
        </w:rPr>
      </w:pPr>
      <w:bookmarkStart w:id="967" w:name="_Hlk84264196"/>
      <w:r w:rsidRPr="00CE237C">
        <w:t>2&gt;</w:t>
      </w:r>
      <w:r w:rsidRPr="00CE237C">
        <w:tab/>
        <w:t>if the SCI indicates a</w:t>
      </w:r>
      <w:r w:rsidR="00B83B58" w:rsidRPr="00CE237C">
        <w:t>n</w:t>
      </w:r>
      <w:r w:rsidRPr="00CE237C">
        <w:t xml:space="preserve"> SL transmission:</w:t>
      </w:r>
    </w:p>
    <w:p w14:paraId="40CD9199" w14:textId="4B6DAC98" w:rsidR="00F62E3E" w:rsidRPr="00CE237C" w:rsidRDefault="00F62E3E" w:rsidP="000B2AEF">
      <w:pPr>
        <w:pStyle w:val="B3"/>
      </w:pPr>
      <w:r w:rsidRPr="00CE237C">
        <w:rPr>
          <w:lang w:eastAsia="ko-KR"/>
        </w:rPr>
        <w:t>3&gt;</w:t>
      </w:r>
      <w:r w:rsidRPr="00CE237C">
        <w:rPr>
          <w:lang w:eastAsia="ko-KR"/>
        </w:rPr>
        <w:tab/>
        <w:t xml:space="preserve">if </w:t>
      </w:r>
      <w:r w:rsidRPr="00CE237C">
        <w:t xml:space="preserve">a next retransmission opportunity is </w:t>
      </w:r>
      <w:r w:rsidR="000A2DDD" w:rsidRPr="00CE237C">
        <w:t xml:space="preserve">indicated </w:t>
      </w:r>
      <w:r w:rsidRPr="00CE237C">
        <w:t>in the SCI:</w:t>
      </w:r>
    </w:p>
    <w:p w14:paraId="29577BEA" w14:textId="6B8EAF75" w:rsidR="00F62E3E" w:rsidRPr="00CE237C" w:rsidRDefault="00F62E3E" w:rsidP="000B2AEF">
      <w:pPr>
        <w:pStyle w:val="B4"/>
        <w:rPr>
          <w:lang w:eastAsia="ko-KR"/>
        </w:rPr>
      </w:pPr>
      <w:r w:rsidRPr="00CE237C">
        <w:t>4&gt;</w:t>
      </w:r>
      <w:r w:rsidRPr="00CE237C">
        <w:tab/>
      </w:r>
      <w:r w:rsidRPr="00CE237C">
        <w:rPr>
          <w:rFonts w:eastAsiaTheme="minorEastAsia"/>
        </w:rPr>
        <w:t xml:space="preserve">derive the </w:t>
      </w:r>
      <w:r w:rsidRPr="00CE237C">
        <w:rPr>
          <w:rFonts w:eastAsiaTheme="minorEastAsia"/>
          <w:i/>
        </w:rPr>
        <w:t>sl-drx-HARQ-RTT-Timer</w:t>
      </w:r>
      <w:r w:rsidRPr="00CE237C">
        <w:rPr>
          <w:rFonts w:eastAsiaTheme="minorEastAsia"/>
        </w:rPr>
        <w:t xml:space="preserve"> from the retransmission resource timing of the next retransmission resource in the SCI.</w:t>
      </w:r>
    </w:p>
    <w:p w14:paraId="1C3997FA" w14:textId="10F25EDA" w:rsidR="00F62E3E" w:rsidRPr="00CE237C" w:rsidRDefault="00F62E3E" w:rsidP="000B2AEF">
      <w:pPr>
        <w:pStyle w:val="B3"/>
        <w:rPr>
          <w:lang w:eastAsia="ko-KR"/>
        </w:rPr>
      </w:pPr>
      <w:r w:rsidRPr="00CE237C">
        <w:rPr>
          <w:lang w:eastAsia="ko-KR"/>
        </w:rPr>
        <w:t>3&gt;</w:t>
      </w:r>
      <w:r w:rsidRPr="00CE237C">
        <w:rPr>
          <w:lang w:eastAsia="ko-KR"/>
        </w:rPr>
        <w:tab/>
        <w:t>else</w:t>
      </w:r>
      <w:r w:rsidR="00EA18BC" w:rsidRPr="00CE237C">
        <w:rPr>
          <w:lang w:eastAsia="ko-KR"/>
        </w:rPr>
        <w:t xml:space="preserve"> if PSFCH resource is configured for the SL grant associated to the SCI</w:t>
      </w:r>
      <w:r w:rsidRPr="00CE237C">
        <w:rPr>
          <w:lang w:eastAsia="ko-KR"/>
        </w:rPr>
        <w:t>:</w:t>
      </w:r>
    </w:p>
    <w:p w14:paraId="68880EBC" w14:textId="795F31FA" w:rsidR="00F62E3E" w:rsidRPr="00CE237C" w:rsidRDefault="00F62E3E" w:rsidP="000B2AEF">
      <w:pPr>
        <w:pStyle w:val="B4"/>
        <w:rPr>
          <w:lang w:eastAsia="ko-KR"/>
        </w:rPr>
      </w:pPr>
      <w:r w:rsidRPr="00CE237C">
        <w:t>4&gt;</w:t>
      </w:r>
      <w:r w:rsidRPr="00CE237C">
        <w:tab/>
      </w:r>
      <w:r w:rsidR="000A2DDD" w:rsidRPr="00CE237C">
        <w:t xml:space="preserve">set </w:t>
      </w:r>
      <w:r w:rsidRPr="00CE237C">
        <w:t xml:space="preserve">the </w:t>
      </w:r>
      <w:r w:rsidRPr="00CE237C">
        <w:rPr>
          <w:i/>
          <w:iCs/>
        </w:rPr>
        <w:t>sl-drx-HARQ-RTT-Timer</w:t>
      </w:r>
      <w:r w:rsidRPr="00CE237C">
        <w:t xml:space="preserve"> </w:t>
      </w:r>
      <w:r w:rsidR="00210B26" w:rsidRPr="00CE237C">
        <w:t xml:space="preserve">based on </w:t>
      </w:r>
      <w:r w:rsidR="00210B26" w:rsidRPr="00CE237C">
        <w:rPr>
          <w:i/>
        </w:rPr>
        <w:t>sl-drx-HARQ-RTT-Timer1</w:t>
      </w:r>
      <w:r w:rsidR="00210B26" w:rsidRPr="00CE237C">
        <w:t xml:space="preserve"> configured by upper layer </w:t>
      </w:r>
      <w:r w:rsidR="00A13DE9" w:rsidRPr="00CE237C">
        <w:rPr>
          <w:lang w:eastAsia="ko-KR"/>
        </w:rPr>
        <w:t xml:space="preserve">if the cast type associated with the SCI is unicast or </w:t>
      </w:r>
      <w:r w:rsidR="00A13DE9" w:rsidRPr="00CE237C">
        <w:rPr>
          <w:i/>
          <w:lang w:eastAsia="zh-CN"/>
        </w:rPr>
        <w:t>sl-DRX-GC-HARQ-RTT-Timer1</w:t>
      </w:r>
      <w:r w:rsidR="00A13DE9" w:rsidRPr="00CE237C">
        <w:t xml:space="preserve"> configured by upper layer</w:t>
      </w:r>
      <w:r w:rsidR="00A13DE9" w:rsidRPr="00CE237C">
        <w:rPr>
          <w:i/>
          <w:lang w:eastAsia="ko-KR"/>
        </w:rPr>
        <w:t xml:space="preserve"> </w:t>
      </w:r>
      <w:r w:rsidR="00A13DE9" w:rsidRPr="00CE237C">
        <w:rPr>
          <w:lang w:eastAsia="ko-KR"/>
        </w:rPr>
        <w:t xml:space="preserve">if the cast type associated with the SCI is groupcast </w:t>
      </w:r>
      <w:r w:rsidR="00210B26" w:rsidRPr="00CE237C">
        <w:t>when HARQ feedback is enabled, or based on</w:t>
      </w:r>
      <w:r w:rsidR="00210B26" w:rsidRPr="00CE237C">
        <w:rPr>
          <w:iCs/>
        </w:rPr>
        <w:t xml:space="preserve"> </w:t>
      </w:r>
      <w:r w:rsidR="00210B26" w:rsidRPr="00CE237C">
        <w:rPr>
          <w:i/>
          <w:iCs/>
        </w:rPr>
        <w:t>sl-drx-HARQ-RTT-Timer2</w:t>
      </w:r>
      <w:r w:rsidR="00210B26" w:rsidRPr="00CE237C">
        <w:rPr>
          <w:iCs/>
        </w:rPr>
        <w:t xml:space="preserve"> </w:t>
      </w:r>
      <w:r w:rsidR="00210B26" w:rsidRPr="00CE237C">
        <w:t>configured by upper layer</w:t>
      </w:r>
      <w:r w:rsidR="00210B26" w:rsidRPr="00CE237C">
        <w:rPr>
          <w:iCs/>
        </w:rPr>
        <w:t xml:space="preserve"> </w:t>
      </w:r>
      <w:r w:rsidR="00A13DE9" w:rsidRPr="00CE237C">
        <w:rPr>
          <w:lang w:eastAsia="ko-KR"/>
        </w:rPr>
        <w:t xml:space="preserve">if the cast type associated with the SCI is unicast or </w:t>
      </w:r>
      <w:r w:rsidR="00A13DE9" w:rsidRPr="00CE237C">
        <w:rPr>
          <w:i/>
          <w:lang w:eastAsia="zh-CN"/>
        </w:rPr>
        <w:t>sl-DRX-GC-HARQ-RTT-Timer2</w:t>
      </w:r>
      <w:r w:rsidR="00A13DE9" w:rsidRPr="00CE237C">
        <w:t xml:space="preserve"> configured by upper layer</w:t>
      </w:r>
      <w:r w:rsidR="00A13DE9" w:rsidRPr="00CE237C">
        <w:rPr>
          <w:i/>
          <w:lang w:eastAsia="ko-KR"/>
        </w:rPr>
        <w:t xml:space="preserve"> </w:t>
      </w:r>
      <w:r w:rsidR="00A13DE9" w:rsidRPr="00CE237C">
        <w:rPr>
          <w:lang w:eastAsia="ko-KR"/>
        </w:rPr>
        <w:t>if the cast type associated with the SCI is groupcast</w:t>
      </w:r>
      <w:r w:rsidR="00A13DE9" w:rsidRPr="00CE237C">
        <w:rPr>
          <w:iCs/>
        </w:rPr>
        <w:t xml:space="preserve"> </w:t>
      </w:r>
      <w:r w:rsidR="00210B26" w:rsidRPr="00CE237C">
        <w:rPr>
          <w:iCs/>
        </w:rPr>
        <w:t>when HARQ feedback is disabled, for resource pool configured with PSFCH</w:t>
      </w:r>
      <w:r w:rsidRPr="00CE237C">
        <w:t>.</w:t>
      </w:r>
    </w:p>
    <w:p w14:paraId="04224064" w14:textId="77777777" w:rsidR="00EA18BC" w:rsidRPr="00CE237C" w:rsidRDefault="00EA18BC" w:rsidP="00EA18BC">
      <w:pPr>
        <w:pStyle w:val="B3"/>
        <w:rPr>
          <w:lang w:eastAsia="ko-KR"/>
        </w:rPr>
      </w:pPr>
      <w:r w:rsidRPr="00CE237C">
        <w:rPr>
          <w:lang w:eastAsia="ko-KR"/>
        </w:rPr>
        <w:t>3&gt;</w:t>
      </w:r>
      <w:r w:rsidRPr="00CE237C">
        <w:rPr>
          <w:lang w:eastAsia="ko-KR"/>
        </w:rPr>
        <w:tab/>
        <w:t>else (i.e., if PSFCH resource is not configured for the SL grant associated to the SCI):</w:t>
      </w:r>
    </w:p>
    <w:p w14:paraId="310CF739" w14:textId="77777777" w:rsidR="00EA18BC" w:rsidRPr="00CE237C" w:rsidRDefault="00EA18BC" w:rsidP="00EA18BC">
      <w:pPr>
        <w:pStyle w:val="B4"/>
        <w:rPr>
          <w:lang w:eastAsia="ko-KR"/>
        </w:rPr>
      </w:pPr>
      <w:r w:rsidRPr="00CE237C">
        <w:t>4&gt;</w:t>
      </w:r>
      <w:r w:rsidRPr="00CE237C">
        <w:tab/>
        <w:t xml:space="preserve">set the </w:t>
      </w:r>
      <w:r w:rsidRPr="00CE237C">
        <w:rPr>
          <w:i/>
          <w:iCs/>
        </w:rPr>
        <w:t>sl-drx-HARQ-RTT-Timer</w:t>
      </w:r>
      <w:r w:rsidRPr="00CE237C">
        <w:t xml:space="preserve"> as 0 slots.</w:t>
      </w:r>
    </w:p>
    <w:p w14:paraId="2BB9EA39" w14:textId="1DA7FF85" w:rsidR="003F44D3" w:rsidRPr="00CE237C" w:rsidRDefault="003F44D3" w:rsidP="003F44D3">
      <w:pPr>
        <w:pStyle w:val="B1"/>
        <w:ind w:left="1136" w:hanging="285"/>
      </w:pPr>
      <w:r w:rsidRPr="00CE237C">
        <w:rPr>
          <w:lang w:eastAsia="ko-KR"/>
        </w:rPr>
        <w:t>3&gt;</w:t>
      </w:r>
      <w:r w:rsidRPr="00CE237C">
        <w:rPr>
          <w:lang w:eastAsia="ko-KR"/>
        </w:rPr>
        <w:tab/>
        <w:t>if PSFCH resource is not configured for the SL grant associated to the SCI</w:t>
      </w:r>
      <w:r w:rsidRPr="00CE237C">
        <w:t>:</w:t>
      </w:r>
    </w:p>
    <w:p w14:paraId="165B650D" w14:textId="644DA56A" w:rsidR="003F44D3" w:rsidRPr="00CE237C" w:rsidRDefault="003F44D3" w:rsidP="003F44D3">
      <w:pPr>
        <w:pStyle w:val="B4"/>
        <w:rPr>
          <w:lang w:eastAsia="ko-KR"/>
        </w:rPr>
      </w:pPr>
      <w:r w:rsidRPr="00CE237C">
        <w:t>4&gt;</w:t>
      </w:r>
      <w:r w:rsidRPr="00CE237C">
        <w:tab/>
        <w:t xml:space="preserve">start the </w:t>
      </w:r>
      <w:r w:rsidRPr="00CE237C">
        <w:rPr>
          <w:i/>
        </w:rPr>
        <w:t>sl-drx-HARQ-RTT-Timer</w:t>
      </w:r>
      <w:r w:rsidRPr="00CE237C">
        <w:t xml:space="preserve"> for the corresponding Sidelink process in the slot following the end of PSSCH transmission (i.e., currently received PSSCH).</w:t>
      </w:r>
    </w:p>
    <w:p w14:paraId="4B405D1E" w14:textId="735F015F" w:rsidR="003F44D3" w:rsidRPr="00CE237C" w:rsidRDefault="003F44D3" w:rsidP="003F44D3">
      <w:pPr>
        <w:pStyle w:val="B1"/>
        <w:ind w:left="1136" w:hanging="285"/>
      </w:pPr>
      <w:r w:rsidRPr="00CE237C">
        <w:rPr>
          <w:lang w:eastAsia="ko-KR"/>
        </w:rPr>
        <w:t>3&gt;</w:t>
      </w:r>
      <w:r w:rsidRPr="00CE237C">
        <w:rPr>
          <w:lang w:eastAsia="ko-KR"/>
        </w:rPr>
        <w:tab/>
        <w:t>if PSFCH resource is configured for the SL grant associated to the SCI</w:t>
      </w:r>
      <w:r w:rsidRPr="00CE237C">
        <w:t>:</w:t>
      </w:r>
    </w:p>
    <w:p w14:paraId="78C61D98" w14:textId="5C902FC8" w:rsidR="003F44D3" w:rsidRPr="00CE237C" w:rsidRDefault="003F44D3" w:rsidP="003F44D3">
      <w:pPr>
        <w:pStyle w:val="B4"/>
      </w:pPr>
      <w:r w:rsidRPr="00CE237C">
        <w:lastRenderedPageBreak/>
        <w:t>4&gt;</w:t>
      </w:r>
      <w:r w:rsidRPr="00CE237C">
        <w:tab/>
        <w:t xml:space="preserve">if HARQ feedback is enabled by the SCI and the cast type </w:t>
      </w:r>
      <w:r w:rsidR="00A13DE9" w:rsidRPr="00CE237C">
        <w:t>associated with</w:t>
      </w:r>
      <w:r w:rsidRPr="00CE237C">
        <w:t xml:space="preserve"> the SCI is unicast; or</w:t>
      </w:r>
    </w:p>
    <w:p w14:paraId="7F4126FB" w14:textId="3D3348BB" w:rsidR="003F44D3" w:rsidRPr="00CE237C" w:rsidRDefault="003F44D3" w:rsidP="003F44D3">
      <w:pPr>
        <w:pStyle w:val="B4"/>
      </w:pPr>
      <w:r w:rsidRPr="00CE237C">
        <w:t>4&gt;</w:t>
      </w:r>
      <w:r w:rsidRPr="00CE237C">
        <w:tab/>
        <w:t xml:space="preserve">if HARQ feedback is enabled by the SCI and the cast type </w:t>
      </w:r>
      <w:r w:rsidR="00A13DE9" w:rsidRPr="00CE237C">
        <w:t>associated with</w:t>
      </w:r>
      <w:r w:rsidRPr="00CE237C">
        <w:t xml:space="preserve"> the SCI is groupcast and positive-negative acknowledgement is selected;</w:t>
      </w:r>
    </w:p>
    <w:p w14:paraId="01815849" w14:textId="09BC5CEB" w:rsidR="003F44D3" w:rsidRPr="00CE237C" w:rsidRDefault="003F44D3" w:rsidP="00E91296">
      <w:pPr>
        <w:pStyle w:val="B5"/>
      </w:pPr>
      <w:r w:rsidRPr="00CE237C">
        <w:t>5&gt;</w:t>
      </w:r>
      <w:r w:rsidRPr="00CE237C">
        <w:tab/>
        <w:t xml:space="preserve">start the </w:t>
      </w:r>
      <w:r w:rsidRPr="00CE237C">
        <w:rPr>
          <w:i/>
        </w:rPr>
        <w:t>sl-drx-HARQ-RTT-Timer</w:t>
      </w:r>
      <w:r w:rsidRPr="00CE237C">
        <w:t xml:space="preserve"> for the corresponding Sidelink process in the first slot after the end of the corresponding PSFCH transmission carrying the SL HARQ feedback; or</w:t>
      </w:r>
    </w:p>
    <w:p w14:paraId="5A24879D" w14:textId="6FAEC52F" w:rsidR="003F44D3" w:rsidRPr="00CE237C" w:rsidRDefault="003F44D3" w:rsidP="00E91296">
      <w:pPr>
        <w:pStyle w:val="B5"/>
      </w:pPr>
      <w:r w:rsidRPr="00CE237C">
        <w:t>5&gt;</w:t>
      </w:r>
      <w:r w:rsidRPr="00CE237C">
        <w:tab/>
        <w:t xml:space="preserve">start the </w:t>
      </w:r>
      <w:r w:rsidRPr="00CE237C">
        <w:rPr>
          <w:i/>
        </w:rPr>
        <w:t>sl-drx-HARQ-RTT-Timer</w:t>
      </w:r>
      <w:r w:rsidRPr="00CE237C">
        <w:t xml:space="preserve"> for the corresponding Sidelink process in the first slot after the end of the corresponding PSFCH resource for the SL HARQ feedback when the SL HARQ feedback is not transmitted due to UL/SL prioritization</w:t>
      </w:r>
      <w:r w:rsidR="008865DC" w:rsidRPr="00CE237C">
        <w:t>.</w:t>
      </w:r>
    </w:p>
    <w:p w14:paraId="46737A7C" w14:textId="1CC80BAF" w:rsidR="003F44D3" w:rsidRPr="00CE237C" w:rsidRDefault="003F44D3" w:rsidP="003F44D3">
      <w:pPr>
        <w:pStyle w:val="B4"/>
      </w:pPr>
      <w:r w:rsidRPr="00CE237C">
        <w:t>4&gt;</w:t>
      </w:r>
      <w:r w:rsidRPr="00CE237C">
        <w:tab/>
        <w:t xml:space="preserve">if HARQ feedback is enabled by the SCI and the cast type </w:t>
      </w:r>
      <w:r w:rsidR="00A13DE9" w:rsidRPr="00CE237C">
        <w:t>associated with</w:t>
      </w:r>
      <w:r w:rsidRPr="00CE237C">
        <w:t xml:space="preserve"> the SCI is groupcast and negative-only acknowledgement is selected;</w:t>
      </w:r>
    </w:p>
    <w:p w14:paraId="572ED44B" w14:textId="4174FE42" w:rsidR="003F44D3" w:rsidRPr="00CE237C" w:rsidRDefault="003F44D3" w:rsidP="003F44D3">
      <w:pPr>
        <w:pStyle w:val="B5"/>
      </w:pPr>
      <w:r w:rsidRPr="00CE237C">
        <w:t>5&gt;</w:t>
      </w:r>
      <w:r w:rsidRPr="00CE237C">
        <w:tab/>
        <w:t xml:space="preserve">start the </w:t>
      </w:r>
      <w:r w:rsidRPr="00CE237C">
        <w:rPr>
          <w:i/>
        </w:rPr>
        <w:t>sl-drx-HARQ-RTT-Timer</w:t>
      </w:r>
      <w:r w:rsidRPr="00CE237C">
        <w:t xml:space="preserve"> for the corresponding Sidelink process in the first slot after the end of the corresponding PSFCH transmission carrying the SL HARQ feedback; or</w:t>
      </w:r>
    </w:p>
    <w:p w14:paraId="3A9314A4" w14:textId="404B00F8" w:rsidR="003F44D3" w:rsidRPr="00CE237C" w:rsidRDefault="003F44D3" w:rsidP="003F44D3">
      <w:pPr>
        <w:pStyle w:val="B5"/>
      </w:pPr>
      <w:r w:rsidRPr="00CE237C">
        <w:t>5&gt;</w:t>
      </w:r>
      <w:r w:rsidRPr="00CE237C">
        <w:tab/>
        <w:t xml:space="preserve">start the </w:t>
      </w:r>
      <w:r w:rsidRPr="00CE237C">
        <w:rPr>
          <w:i/>
        </w:rPr>
        <w:t>sl-drx-HARQ-RTT-Timer</w:t>
      </w:r>
      <w:r w:rsidRPr="00CE237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CE237C" w:rsidRDefault="003F44D3" w:rsidP="003F44D3">
      <w:pPr>
        <w:pStyle w:val="B5"/>
      </w:pPr>
      <w:r w:rsidRPr="00CE237C">
        <w:t>5&gt;</w:t>
      </w:r>
      <w:r w:rsidRPr="00CE237C">
        <w:tab/>
        <w:t xml:space="preserve">start the </w:t>
      </w:r>
      <w:r w:rsidRPr="00CE237C">
        <w:rPr>
          <w:i/>
        </w:rPr>
        <w:t>sl-drx-HARQ-RTT-Timer</w:t>
      </w:r>
      <w:r w:rsidRPr="00CE237C">
        <w:t xml:space="preserve"> for the corresponding Sidelink process in the first slot after the end of the corresponding PSFCH resource for the SL HARQ feedback when the SL HARQ feedback is a</w:t>
      </w:r>
      <w:r w:rsidRPr="00CE237C">
        <w:rPr>
          <w:noProof/>
        </w:rPr>
        <w:t xml:space="preserve"> </w:t>
      </w:r>
      <w:r w:rsidRPr="00CE237C">
        <w:t xml:space="preserve">positive </w:t>
      </w:r>
      <w:r w:rsidRPr="00CE237C">
        <w:rPr>
          <w:lang w:eastAsia="ko-KR"/>
        </w:rPr>
        <w:t>acknowledgement</w:t>
      </w:r>
      <w:r w:rsidRPr="00CE237C">
        <w:t>.</w:t>
      </w:r>
    </w:p>
    <w:p w14:paraId="06167C8E" w14:textId="573A1702" w:rsidR="003F44D3" w:rsidRPr="00CE237C" w:rsidRDefault="003F44D3" w:rsidP="003F44D3">
      <w:pPr>
        <w:pStyle w:val="B4"/>
      </w:pPr>
      <w:r w:rsidRPr="00CE237C">
        <w:t>4&gt;</w:t>
      </w:r>
      <w:r w:rsidRPr="00CE237C">
        <w:tab/>
        <w:t>if HARQ feedback is disabled by the SCI and the resource(s) for one or more retransmission opportunities is not scheduled in the SCI:</w:t>
      </w:r>
    </w:p>
    <w:p w14:paraId="27B50198" w14:textId="42072120" w:rsidR="003F44D3" w:rsidRPr="00CE237C" w:rsidRDefault="003F44D3" w:rsidP="003F44D3">
      <w:pPr>
        <w:pStyle w:val="B5"/>
        <w:rPr>
          <w:lang w:eastAsia="ko-KR"/>
        </w:rPr>
      </w:pPr>
      <w:r w:rsidRPr="00CE237C">
        <w:t>5&gt;</w:t>
      </w:r>
      <w:r w:rsidRPr="00CE237C">
        <w:tab/>
        <w:t xml:space="preserve">start the </w:t>
      </w:r>
      <w:r w:rsidRPr="00CE237C">
        <w:rPr>
          <w:i/>
        </w:rPr>
        <w:t>sl-drx-HARQ-RTT-Timer</w:t>
      </w:r>
      <w:r w:rsidRPr="00CE237C">
        <w:t xml:space="preserve"> for the corresponding Sidelink process in the slot following the end of PSFCH resource.</w:t>
      </w:r>
    </w:p>
    <w:p w14:paraId="660AEBEC" w14:textId="72A6B630" w:rsidR="003F44D3" w:rsidRPr="00CE237C" w:rsidRDefault="003F44D3" w:rsidP="003F44D3">
      <w:pPr>
        <w:pStyle w:val="B4"/>
      </w:pPr>
      <w:r w:rsidRPr="00CE237C">
        <w:t>4&gt;</w:t>
      </w:r>
      <w:r w:rsidRPr="00CE237C">
        <w:tab/>
        <w:t>if HARQ feedback is disabled by the SCI and the resource(s) for one or more retransmission opportunities is scheduled in the SCI:</w:t>
      </w:r>
    </w:p>
    <w:p w14:paraId="4C09B66B" w14:textId="268EAEFB" w:rsidR="003F44D3" w:rsidRPr="00CE237C" w:rsidRDefault="003F44D3" w:rsidP="003F44D3">
      <w:pPr>
        <w:pStyle w:val="B5"/>
        <w:rPr>
          <w:lang w:eastAsia="ko-KR"/>
        </w:rPr>
      </w:pPr>
      <w:r w:rsidRPr="00CE237C">
        <w:t>5&gt;</w:t>
      </w:r>
      <w:r w:rsidRPr="00CE237C">
        <w:tab/>
        <w:t xml:space="preserve">start the </w:t>
      </w:r>
      <w:r w:rsidRPr="00CE237C">
        <w:rPr>
          <w:i/>
        </w:rPr>
        <w:t>sl-drx-HARQ-RTT-Timer</w:t>
      </w:r>
      <w:r w:rsidRPr="00CE237C">
        <w:t xml:space="preserve"> for the corresponding Sidelink process in the slot following the end of PSSCH transmission (i.e., currently received PSSCH).</w:t>
      </w:r>
    </w:p>
    <w:p w14:paraId="2BA8001D" w14:textId="16F0769C" w:rsidR="003F44D3" w:rsidRPr="00CE237C" w:rsidRDefault="003F44D3" w:rsidP="003F44D3">
      <w:pPr>
        <w:pStyle w:val="NO"/>
        <w:rPr>
          <w:lang w:eastAsia="ko-KR"/>
        </w:rPr>
      </w:pPr>
      <w:r w:rsidRPr="00CE237C">
        <w:rPr>
          <w:rFonts w:eastAsiaTheme="minorEastAsia"/>
        </w:rPr>
        <w:t>NOTE:</w:t>
      </w:r>
      <w:r w:rsidRPr="00CE237C">
        <w:rPr>
          <w:rFonts w:eastAsiaTheme="minorEastAsia"/>
        </w:rPr>
        <w:tab/>
      </w:r>
      <w:r w:rsidR="00F62E3E" w:rsidRPr="00CE237C">
        <w:rPr>
          <w:rFonts w:eastAsiaTheme="minorEastAsia"/>
        </w:rPr>
        <w:t>Void</w:t>
      </w:r>
      <w:r w:rsidRPr="00CE237C">
        <w:rPr>
          <w:rFonts w:eastAsiaTheme="minorEastAsia"/>
        </w:rPr>
        <w:t>.</w:t>
      </w:r>
      <w:bookmarkEnd w:id="967"/>
    </w:p>
    <w:p w14:paraId="671918D2" w14:textId="3AFD3C19" w:rsidR="003F44D3" w:rsidRPr="00CE237C" w:rsidRDefault="003F44D3" w:rsidP="003F44D3">
      <w:pPr>
        <w:pStyle w:val="B1"/>
        <w:ind w:left="1136" w:hanging="285"/>
        <w:rPr>
          <w:lang w:eastAsia="ko-KR"/>
        </w:rPr>
      </w:pPr>
      <w:r w:rsidRPr="00CE237C">
        <w:rPr>
          <w:lang w:eastAsia="ko-KR"/>
        </w:rPr>
        <w:t>3&gt;</w:t>
      </w:r>
      <w:r w:rsidRPr="00CE237C">
        <w:rPr>
          <w:lang w:eastAsia="ko-KR"/>
        </w:rPr>
        <w:tab/>
        <w:t xml:space="preserve">stop the </w:t>
      </w:r>
      <w:r w:rsidRPr="00CE237C">
        <w:rPr>
          <w:i/>
          <w:lang w:eastAsia="ko-KR"/>
        </w:rPr>
        <w:t>sl-drx-RetransmissionTimer</w:t>
      </w:r>
      <w:r w:rsidR="00210B26" w:rsidRPr="00CE237C">
        <w:rPr>
          <w:lang w:eastAsia="ko-KR"/>
        </w:rPr>
        <w:t>/</w:t>
      </w:r>
      <w:bookmarkStart w:id="968" w:name="_Hlk109748920"/>
      <w:r w:rsidR="00210B26" w:rsidRPr="00CE237C">
        <w:rPr>
          <w:i/>
          <w:lang w:eastAsia="ko-KR"/>
        </w:rPr>
        <w:t>sl-DRX-GC-RetransmissionTimer</w:t>
      </w:r>
      <w:bookmarkEnd w:id="968"/>
      <w:r w:rsidRPr="00CE237C">
        <w:rPr>
          <w:lang w:eastAsia="ko-KR"/>
        </w:rPr>
        <w:t xml:space="preserve"> for the corresponding Sidelink process.</w:t>
      </w:r>
    </w:p>
    <w:p w14:paraId="48DA2AA6" w14:textId="6066A7BC" w:rsidR="003F44D3" w:rsidRPr="00CE237C" w:rsidRDefault="003F44D3" w:rsidP="00210B26">
      <w:pPr>
        <w:pStyle w:val="B1"/>
      </w:pPr>
      <w:r w:rsidRPr="00CE237C">
        <w:rPr>
          <w:lang w:eastAsia="ko-KR"/>
        </w:rPr>
        <w:t>1&gt;</w:t>
      </w:r>
      <w:r w:rsidRPr="00CE237C">
        <w:tab/>
        <w:t>if a</w:t>
      </w:r>
      <w:r w:rsidR="00B83B58" w:rsidRPr="00CE237C">
        <w:t>n</w:t>
      </w:r>
      <w:r w:rsidRPr="00CE237C">
        <w:t xml:space="preserve"> SL DRX Command MAC </w:t>
      </w:r>
      <w:r w:rsidRPr="00CE237C">
        <w:rPr>
          <w:lang w:eastAsia="ko-KR"/>
        </w:rPr>
        <w:t>CE</w:t>
      </w:r>
      <w:r w:rsidRPr="00CE237C">
        <w:t xml:space="preserve"> is received </w:t>
      </w:r>
      <w:r w:rsidRPr="00CE237C">
        <w:rPr>
          <w:lang w:eastAsia="ko-KR"/>
        </w:rPr>
        <w:t>for the Source Layer-2 ID and Destination Layer-2 ID pair of a unicast</w:t>
      </w:r>
      <w:r w:rsidRPr="00CE237C">
        <w:t>:</w:t>
      </w:r>
    </w:p>
    <w:p w14:paraId="74A2ED88" w14:textId="77777777" w:rsidR="003F44D3" w:rsidRPr="00CE237C" w:rsidRDefault="003F44D3" w:rsidP="003F44D3">
      <w:pPr>
        <w:pStyle w:val="B2"/>
      </w:pPr>
      <w:r w:rsidRPr="00CE237C">
        <w:rPr>
          <w:lang w:eastAsia="ko-KR"/>
        </w:rPr>
        <w:t>2&gt;</w:t>
      </w:r>
      <w:r w:rsidRPr="00CE237C">
        <w:tab/>
        <w:t xml:space="preserve">stop </w:t>
      </w:r>
      <w:r w:rsidRPr="00CE237C">
        <w:rPr>
          <w:i/>
        </w:rPr>
        <w:t>sl-drx-onDurationTimer</w:t>
      </w:r>
      <w:r w:rsidRPr="00CE237C">
        <w:rPr>
          <w:iCs/>
        </w:rPr>
        <w:t xml:space="preserve"> </w:t>
      </w:r>
      <w:r w:rsidRPr="00CE237C">
        <w:t xml:space="preserve">for the </w:t>
      </w:r>
      <w:r w:rsidRPr="00CE237C">
        <w:rPr>
          <w:lang w:eastAsia="ko-KR"/>
        </w:rPr>
        <w:t>Source Layer-2 ID and Destination Layer-2 ID pair of a unicast</w:t>
      </w:r>
      <w:r w:rsidRPr="00CE237C">
        <w:t>;</w:t>
      </w:r>
    </w:p>
    <w:p w14:paraId="297F6255" w14:textId="77777777" w:rsidR="003F44D3" w:rsidRPr="00CE237C" w:rsidRDefault="003F44D3" w:rsidP="003F44D3">
      <w:pPr>
        <w:pStyle w:val="B2"/>
        <w:rPr>
          <w:lang w:eastAsia="ko-KR"/>
        </w:rPr>
      </w:pPr>
      <w:r w:rsidRPr="00CE237C">
        <w:rPr>
          <w:lang w:eastAsia="ko-KR"/>
        </w:rPr>
        <w:t>2&gt;</w:t>
      </w:r>
      <w:r w:rsidRPr="00CE237C">
        <w:tab/>
        <w:t xml:space="preserve">stop </w:t>
      </w:r>
      <w:r w:rsidRPr="00CE237C">
        <w:rPr>
          <w:i/>
        </w:rPr>
        <w:t>sl-drx-InactivityTimer</w:t>
      </w:r>
      <w:r w:rsidRPr="00CE237C">
        <w:rPr>
          <w:iCs/>
        </w:rPr>
        <w:t xml:space="preserve"> </w:t>
      </w:r>
      <w:r w:rsidRPr="00CE237C">
        <w:t xml:space="preserve">for the </w:t>
      </w:r>
      <w:r w:rsidRPr="00CE237C">
        <w:rPr>
          <w:lang w:eastAsia="ko-KR"/>
        </w:rPr>
        <w:t>Source Layer-2 ID and Destination Layer-2 ID pair of a unicast</w:t>
      </w:r>
      <w:r w:rsidRPr="00CE237C">
        <w:t>.</w:t>
      </w:r>
    </w:p>
    <w:p w14:paraId="16EC2E53" w14:textId="22030315" w:rsidR="003F44D3" w:rsidRPr="00CE237C" w:rsidRDefault="00011531" w:rsidP="003F44D3">
      <w:pPr>
        <w:pStyle w:val="Heading3"/>
        <w:rPr>
          <w:rStyle w:val="Emphasis"/>
          <w:i w:val="0"/>
          <w:iCs w:val="0"/>
        </w:rPr>
      </w:pPr>
      <w:bookmarkStart w:id="969" w:name="_Toc178333386"/>
      <w:r w:rsidRPr="00CE237C">
        <w:t>5.28</w:t>
      </w:r>
      <w:r w:rsidR="003F44D3" w:rsidRPr="00CE237C">
        <w:t>.</w:t>
      </w:r>
      <w:r w:rsidR="008154E7" w:rsidRPr="00CE237C">
        <w:t>3</w:t>
      </w:r>
      <w:r w:rsidR="003F44D3" w:rsidRPr="00CE237C">
        <w:tab/>
        <w:t>Behaviour of UE transmitting SL-SCH Data</w:t>
      </w:r>
      <w:bookmarkEnd w:id="969"/>
    </w:p>
    <w:p w14:paraId="7DB9D8A7" w14:textId="689A103F" w:rsidR="003F44D3" w:rsidRPr="00CE237C" w:rsidRDefault="003F44D3" w:rsidP="003F44D3">
      <w:pPr>
        <w:pStyle w:val="B2"/>
        <w:ind w:left="0" w:firstLine="0"/>
        <w:rPr>
          <w:rFonts w:eastAsiaTheme="minorEastAsia"/>
        </w:rPr>
      </w:pPr>
      <w:r w:rsidRPr="00CE237C">
        <w:rPr>
          <w:rFonts w:eastAsiaTheme="minorEastAsia"/>
        </w:rPr>
        <w:t xml:space="preserve">The UE transmitting SL-SCH Data should keep aligned with its intended UE receiving the SL-SCH Data regarding the SL DRX Active time </w:t>
      </w:r>
      <w:r w:rsidRPr="00CE237C">
        <w:t>as specified in clause 5.</w:t>
      </w:r>
      <w:r w:rsidR="00011531" w:rsidRPr="00CE237C">
        <w:t>28</w:t>
      </w:r>
      <w:r w:rsidRPr="00CE237C">
        <w:t>.</w:t>
      </w:r>
      <w:r w:rsidR="00F62E3E" w:rsidRPr="00CE237C">
        <w:t>2</w:t>
      </w:r>
      <w:r w:rsidRPr="00CE237C">
        <w:rPr>
          <w:rFonts w:eastAsiaTheme="minorEastAsia"/>
        </w:rPr>
        <w:t>.</w:t>
      </w:r>
    </w:p>
    <w:p w14:paraId="5DB968D7" w14:textId="22C1145E" w:rsidR="003F44D3" w:rsidRPr="00CE237C" w:rsidRDefault="003F44D3" w:rsidP="003F44D3">
      <w:r w:rsidRPr="00CE237C">
        <w:rPr>
          <w:noProof/>
          <w:lang w:eastAsia="zh-CN"/>
        </w:rPr>
        <w:t xml:space="preserve">Furthermore, the </w:t>
      </w:r>
      <w:r w:rsidRPr="00CE237C">
        <w:rPr>
          <w:rFonts w:eastAsia="SimSun"/>
        </w:rPr>
        <w:t>UE transmitting SL-SCH Data</w:t>
      </w:r>
      <w:r w:rsidRPr="00CE237C">
        <w:t xml:space="preserve"> determines the SL DRX </w:t>
      </w:r>
      <w:r w:rsidR="00F62E3E" w:rsidRPr="00CE237C">
        <w:t>A</w:t>
      </w:r>
      <w:r w:rsidRPr="00CE237C">
        <w:t xml:space="preserve">ctive time based on SL DRX timers that are running </w:t>
      </w:r>
      <w:r w:rsidRPr="00CE237C">
        <w:rPr>
          <w:lang w:eastAsia="zh-CN"/>
        </w:rPr>
        <w:t xml:space="preserve">(e.g., </w:t>
      </w:r>
      <w:r w:rsidRPr="00CE237C">
        <w:rPr>
          <w:i/>
        </w:rPr>
        <w:t>sl-drx-onDurationTimer</w:t>
      </w:r>
      <w:r w:rsidR="002900B5" w:rsidRPr="00CE237C">
        <w:rPr>
          <w:iCs/>
        </w:rPr>
        <w:t>/</w:t>
      </w:r>
      <w:r w:rsidR="00D17B7D" w:rsidRPr="00CE237C">
        <w:rPr>
          <w:i/>
          <w:lang w:eastAsia="ko-KR"/>
        </w:rPr>
        <w:t>sl-DRX-GC-BC-OnDurationTimer</w:t>
      </w:r>
      <w:r w:rsidRPr="00CE237C">
        <w:t xml:space="preserve">, </w:t>
      </w:r>
      <w:r w:rsidRPr="00CE237C">
        <w:rPr>
          <w:i/>
          <w:lang w:eastAsia="ko-KR"/>
        </w:rPr>
        <w:t>sl-drx-InactivityTimer</w:t>
      </w:r>
      <w:r w:rsidR="002900B5" w:rsidRPr="00CE237C">
        <w:rPr>
          <w:iCs/>
          <w:lang w:eastAsia="ko-KR"/>
        </w:rPr>
        <w:t>/</w:t>
      </w:r>
      <w:r w:rsidR="002900B5" w:rsidRPr="00CE237C">
        <w:rPr>
          <w:i/>
          <w:lang w:eastAsia="ko-KR"/>
        </w:rPr>
        <w:t>sl-DRX-GC-InactivityTimer</w:t>
      </w:r>
      <w:r w:rsidRPr="00CE237C">
        <w:rPr>
          <w:lang w:eastAsia="ko-KR"/>
        </w:rPr>
        <w:t xml:space="preserve">, </w:t>
      </w:r>
      <w:r w:rsidRPr="00CE237C">
        <w:rPr>
          <w:i/>
          <w:lang w:eastAsia="ko-KR"/>
        </w:rPr>
        <w:t>sl-drx-RetransmissionTimer</w:t>
      </w:r>
      <w:r w:rsidR="002900B5" w:rsidRPr="00CE237C">
        <w:rPr>
          <w:iCs/>
          <w:lang w:eastAsia="ko-KR"/>
        </w:rPr>
        <w:t>/</w:t>
      </w:r>
      <w:r w:rsidR="002900B5" w:rsidRPr="00CE237C">
        <w:rPr>
          <w:i/>
          <w:lang w:eastAsia="ko-KR"/>
        </w:rPr>
        <w:t>sl-DRX-GC-RetransmissionTimer</w:t>
      </w:r>
      <w:r w:rsidRPr="00CE237C">
        <w:rPr>
          <w:lang w:eastAsia="ko-KR"/>
        </w:rPr>
        <w:t xml:space="preserve">) </w:t>
      </w:r>
      <w:r w:rsidRPr="00CE237C">
        <w:t xml:space="preserve">or will be running in the future </w:t>
      </w:r>
      <w:r w:rsidRPr="00CE237C">
        <w:rPr>
          <w:lang w:eastAsia="zh-CN"/>
        </w:rPr>
        <w:t xml:space="preserve">(e.g., </w:t>
      </w:r>
      <w:r w:rsidRPr="00CE237C">
        <w:rPr>
          <w:i/>
        </w:rPr>
        <w:t>sl-drx-onDurationTimer</w:t>
      </w:r>
      <w:r w:rsidR="002900B5" w:rsidRPr="00CE237C">
        <w:rPr>
          <w:iCs/>
        </w:rPr>
        <w:t>/</w:t>
      </w:r>
      <w:r w:rsidR="00D17B7D" w:rsidRPr="00CE237C">
        <w:rPr>
          <w:i/>
          <w:lang w:eastAsia="ko-KR"/>
        </w:rPr>
        <w:t>sl-DRX-GC-BC-OnDurationTimer</w:t>
      </w:r>
      <w:r w:rsidRPr="00CE237C">
        <w:rPr>
          <w:iCs/>
        </w:rPr>
        <w:t>,</w:t>
      </w:r>
      <w:r w:rsidRPr="00CE237C">
        <w:t xml:space="preserve"> </w:t>
      </w:r>
      <w:r w:rsidRPr="00CE237C">
        <w:rPr>
          <w:i/>
          <w:lang w:eastAsia="ko-KR"/>
        </w:rPr>
        <w:t>sl-drx-InactivityTimer</w:t>
      </w:r>
      <w:r w:rsidR="002900B5" w:rsidRPr="00CE237C">
        <w:rPr>
          <w:iCs/>
          <w:lang w:eastAsia="ko-KR"/>
        </w:rPr>
        <w:t>/</w:t>
      </w:r>
      <w:r w:rsidR="002900B5" w:rsidRPr="00CE237C">
        <w:rPr>
          <w:i/>
          <w:lang w:eastAsia="ko-KR"/>
        </w:rPr>
        <w:t>sl-DRX-GC-InactivityTimer</w:t>
      </w:r>
      <w:r w:rsidRPr="00CE237C">
        <w:rPr>
          <w:lang w:eastAsia="ko-KR"/>
        </w:rPr>
        <w:t xml:space="preserve">, </w:t>
      </w:r>
      <w:r w:rsidRPr="00CE237C">
        <w:rPr>
          <w:i/>
          <w:lang w:eastAsia="ko-KR"/>
        </w:rPr>
        <w:t>sl-drx-RetransmissionTimer</w:t>
      </w:r>
      <w:r w:rsidR="002900B5" w:rsidRPr="00CE237C">
        <w:rPr>
          <w:iCs/>
          <w:lang w:eastAsia="ko-KR"/>
        </w:rPr>
        <w:t>/</w:t>
      </w:r>
      <w:r w:rsidR="002900B5" w:rsidRPr="00CE237C">
        <w:rPr>
          <w:i/>
          <w:lang w:eastAsia="ko-KR"/>
        </w:rPr>
        <w:t>sl-DRX-GC-RetransmissionTimer</w:t>
      </w:r>
      <w:r w:rsidRPr="00CE237C">
        <w:rPr>
          <w:lang w:eastAsia="ko-KR"/>
        </w:rPr>
        <w:t>)</w:t>
      </w:r>
      <w:r w:rsidRPr="00CE237C">
        <w:t xml:space="preserve"> at the UE(s) receiving SL-SCH data. The UE</w:t>
      </w:r>
      <w:r w:rsidRPr="00CE237C">
        <w:rPr>
          <w:lang w:eastAsia="zh-CN"/>
        </w:rPr>
        <w:t xml:space="preserve"> may select resource for the initial transmission of groupcast within the time when </w:t>
      </w:r>
      <w:r w:rsidR="00D17B7D" w:rsidRPr="00CE237C">
        <w:rPr>
          <w:i/>
          <w:lang w:eastAsia="ko-KR"/>
        </w:rPr>
        <w:t>sl-DRX-GC-BC-OnDurationTimer</w:t>
      </w:r>
      <w:r w:rsidRPr="00CE237C">
        <w:rPr>
          <w:lang w:eastAsia="zh-CN"/>
        </w:rPr>
        <w:t xml:space="preserve"> or </w:t>
      </w:r>
      <w:r w:rsidR="00746060" w:rsidRPr="00CE237C">
        <w:rPr>
          <w:i/>
          <w:lang w:eastAsia="zh-CN"/>
        </w:rPr>
        <w:t>sl-DRX-GC-InactivityTimer</w:t>
      </w:r>
      <w:r w:rsidRPr="00CE237C">
        <w:rPr>
          <w:lang w:eastAsia="zh-CN"/>
        </w:rPr>
        <w:t xml:space="preserve"> of the destination is running.</w:t>
      </w:r>
    </w:p>
    <w:p w14:paraId="2CF7E8C8" w14:textId="65916CD5" w:rsidR="003F44D3" w:rsidRPr="00CE237C" w:rsidRDefault="003F44D3" w:rsidP="003F44D3">
      <w:pPr>
        <w:pStyle w:val="NO"/>
        <w:rPr>
          <w:lang w:eastAsia="zh-CN"/>
        </w:rPr>
      </w:pPr>
      <w:r w:rsidRPr="00CE237C">
        <w:rPr>
          <w:lang w:eastAsia="zh-CN"/>
        </w:rPr>
        <w:t>NOTE</w:t>
      </w:r>
      <w:r w:rsidR="00C240B1" w:rsidRPr="00CE237C">
        <w:rPr>
          <w:lang w:eastAsia="zh-CN"/>
        </w:rPr>
        <w:t xml:space="preserve"> 1</w:t>
      </w:r>
      <w:r w:rsidRPr="00CE237C">
        <w:rPr>
          <w:lang w:eastAsia="zh-CN"/>
        </w:rPr>
        <w:t>:</w:t>
      </w:r>
      <w:r w:rsidR="00210B26" w:rsidRPr="00CE237C">
        <w:rPr>
          <w:lang w:eastAsia="zh-CN"/>
        </w:rPr>
        <w:tab/>
      </w:r>
      <w:r w:rsidRPr="00CE237C">
        <w:rPr>
          <w:lang w:eastAsia="zh-CN"/>
        </w:rPr>
        <w:t xml:space="preserve">A UE may assume that a resource for retransmission is in the </w:t>
      </w:r>
      <w:r w:rsidR="00F62E3E" w:rsidRPr="00CE237C">
        <w:rPr>
          <w:lang w:eastAsia="zh-CN"/>
        </w:rPr>
        <w:t>A</w:t>
      </w:r>
      <w:r w:rsidRPr="00CE237C">
        <w:rPr>
          <w:lang w:eastAsia="zh-CN"/>
        </w:rPr>
        <w:t xml:space="preserve">ctive time if an initial transmission causes the </w:t>
      </w:r>
      <w:r w:rsidRPr="00CE237C">
        <w:rPr>
          <w:i/>
          <w:lang w:eastAsia="zh-CN"/>
        </w:rPr>
        <w:t>sl-drx-RetransmissionTimer</w:t>
      </w:r>
      <w:r w:rsidR="00141E50" w:rsidRPr="00CE237C">
        <w:rPr>
          <w:iCs/>
          <w:lang w:eastAsia="ko-KR"/>
        </w:rPr>
        <w:t>/</w:t>
      </w:r>
      <w:r w:rsidR="00141E50" w:rsidRPr="00CE237C">
        <w:rPr>
          <w:i/>
          <w:lang w:eastAsia="ko-KR"/>
        </w:rPr>
        <w:t>sl-DRX-GC-RetransmissionTimer</w:t>
      </w:r>
      <w:r w:rsidRPr="00CE237C">
        <w:rPr>
          <w:lang w:eastAsia="zh-CN"/>
        </w:rPr>
        <w:t xml:space="preserve"> to be started at the receiving UE.</w:t>
      </w:r>
    </w:p>
    <w:p w14:paraId="5DF24626" w14:textId="1BF54C55" w:rsidR="00210B26" w:rsidRPr="00CE237C" w:rsidRDefault="00210B26" w:rsidP="003F44D3">
      <w:pPr>
        <w:pStyle w:val="NO"/>
        <w:rPr>
          <w:rFonts w:eastAsia="SimSun"/>
          <w:lang w:eastAsia="zh-CN"/>
        </w:rPr>
      </w:pPr>
      <w:r w:rsidRPr="00CE237C">
        <w:rPr>
          <w:lang w:eastAsia="zh-CN"/>
        </w:rPr>
        <w:lastRenderedPageBreak/>
        <w:t>NOTE 2:</w:t>
      </w:r>
      <w:r w:rsidRPr="00CE237C">
        <w:rPr>
          <w:lang w:eastAsia="zh-CN"/>
        </w:rPr>
        <w:tab/>
        <w:t xml:space="preserve">A UE may send </w:t>
      </w:r>
      <w:r w:rsidRPr="00CE237C">
        <w:t xml:space="preserve">SL DRX Command MAC </w:t>
      </w:r>
      <w:r w:rsidRPr="00CE237C">
        <w:rPr>
          <w:lang w:eastAsia="ko-KR"/>
        </w:rPr>
        <w:t>CE</w:t>
      </w:r>
      <w:r w:rsidRPr="00CE237C">
        <w:rPr>
          <w:rFonts w:eastAsia="SimSun"/>
          <w:lang w:eastAsia="zh-CN"/>
        </w:rPr>
        <w:t xml:space="preserve"> to </w:t>
      </w:r>
      <w:r w:rsidRPr="00CE237C">
        <w:rPr>
          <w:lang w:eastAsia="zh-CN"/>
        </w:rPr>
        <w:t xml:space="preserve">receiving </w:t>
      </w:r>
      <w:r w:rsidRPr="00CE237C">
        <w:rPr>
          <w:rFonts w:eastAsia="SimSun"/>
          <w:lang w:eastAsia="zh-CN"/>
        </w:rPr>
        <w:t xml:space="preserve">UE for unicast and when to send </w:t>
      </w:r>
      <w:r w:rsidRPr="00CE237C">
        <w:t xml:space="preserve">SL DRX Command MAC </w:t>
      </w:r>
      <w:r w:rsidRPr="00CE237C">
        <w:rPr>
          <w:lang w:eastAsia="ko-KR"/>
        </w:rPr>
        <w:t>CE</w:t>
      </w:r>
      <w:r w:rsidRPr="00CE237C">
        <w:rPr>
          <w:rFonts w:eastAsia="SimSun"/>
          <w:lang w:eastAsia="zh-CN"/>
        </w:rPr>
        <w:t xml:space="preserve"> is up to UE implementation.</w:t>
      </w:r>
    </w:p>
    <w:p w14:paraId="0E3FAE50" w14:textId="77777777" w:rsidR="00141E50" w:rsidRPr="00CE237C" w:rsidRDefault="00141E50" w:rsidP="003E2BAE">
      <w:pPr>
        <w:rPr>
          <w:noProof/>
          <w:lang w:eastAsia="ko-KR"/>
        </w:rPr>
      </w:pPr>
      <w:r w:rsidRPr="00CE237C">
        <w:rPr>
          <w:noProof/>
          <w:lang w:eastAsia="ko-KR"/>
        </w:rPr>
        <w:t>The MAC entity shall for each Destination Layer-2 ID associated with groupcast that is interested in NR sidelink transmision:</w:t>
      </w:r>
    </w:p>
    <w:p w14:paraId="53A5BB59" w14:textId="1A8227DB" w:rsidR="002900B5" w:rsidRPr="00CE237C" w:rsidRDefault="002900B5" w:rsidP="002900B5">
      <w:pPr>
        <w:pStyle w:val="B1"/>
        <w:rPr>
          <w:lang w:eastAsia="ko-KR"/>
        </w:rPr>
      </w:pPr>
      <w:r w:rsidRPr="00CE237C">
        <w:rPr>
          <w:lang w:eastAsia="ko-KR"/>
        </w:rPr>
        <w:t>1&gt;</w:t>
      </w:r>
      <w:r w:rsidRPr="00CE237C">
        <w:rPr>
          <w:lang w:eastAsia="ko-KR"/>
        </w:rPr>
        <w:tab/>
        <w:t>if the SCI indicates a new transmission where the cast type is set to groupcast is transmitted:</w:t>
      </w:r>
    </w:p>
    <w:p w14:paraId="75AAC98B" w14:textId="18111BCD" w:rsidR="002900B5" w:rsidRPr="00CE237C" w:rsidRDefault="002900B5" w:rsidP="00F54E20">
      <w:pPr>
        <w:pStyle w:val="B2"/>
        <w:rPr>
          <w:rFonts w:cs="Arial"/>
          <w:noProof/>
          <w:lang w:eastAsia="ko-KR"/>
        </w:rPr>
      </w:pPr>
      <w:r w:rsidRPr="00CE237C">
        <w:rPr>
          <w:rFonts w:eastAsia="Malgun Gothic"/>
          <w:lang w:eastAsia="ko-KR"/>
        </w:rPr>
        <w:t>2&gt;</w:t>
      </w:r>
      <w:r w:rsidRPr="00CE237C">
        <w:rPr>
          <w:rFonts w:eastAsia="Malgun Gothic"/>
          <w:lang w:eastAsia="ko-KR"/>
        </w:rPr>
        <w:tab/>
      </w:r>
      <w:r w:rsidRPr="00CE237C">
        <w:rPr>
          <w:noProof/>
        </w:rPr>
        <w:t xml:space="preserve">start or restart </w:t>
      </w:r>
      <w:r w:rsidRPr="00CE237C">
        <w:rPr>
          <w:i/>
          <w:lang w:eastAsia="ko-KR"/>
        </w:rPr>
        <w:t>sl-DRX-GC-InactivityTimer</w:t>
      </w:r>
      <w:r w:rsidRPr="00CE237C">
        <w:rPr>
          <w:noProof/>
        </w:rPr>
        <w:t xml:space="preserve"> for the corresponding Destination Layer-2 ID in the first slot after SCI transmission.</w:t>
      </w:r>
    </w:p>
    <w:p w14:paraId="7E9C136C" w14:textId="3BA2F556" w:rsidR="00210B26" w:rsidRPr="00CE237C" w:rsidRDefault="00210B26" w:rsidP="00210B26">
      <w:pPr>
        <w:rPr>
          <w:rFonts w:cs="Arial"/>
          <w:noProof/>
          <w:lang w:eastAsia="ko-KR"/>
        </w:rPr>
      </w:pPr>
      <w:r w:rsidRPr="00CE237C">
        <w:rPr>
          <w:rFonts w:cs="Arial"/>
          <w:noProof/>
          <w:lang w:eastAsia="ko-KR"/>
        </w:rPr>
        <w:t xml:space="preserve">The MAC entity shall </w:t>
      </w:r>
      <w:r w:rsidRPr="00CE237C">
        <w:rPr>
          <w:rFonts w:cs="Arial"/>
          <w:noProof/>
        </w:rPr>
        <w:t>for each pair of the Source Layer-2 ID and the Destination Layer-2 ID</w:t>
      </w:r>
      <w:r w:rsidRPr="00CE237C">
        <w:rPr>
          <w:rFonts w:cs="Arial"/>
        </w:rPr>
        <w:t xml:space="preserve"> </w:t>
      </w:r>
      <w:r w:rsidRPr="00CE237C">
        <w:rPr>
          <w:rFonts w:cs="Arial"/>
          <w:noProof/>
        </w:rPr>
        <w:t>corresponding to each PC5-RRC connection which has been established by upper layers</w:t>
      </w:r>
      <w:r w:rsidRPr="00CE237C">
        <w:rPr>
          <w:rFonts w:cs="Arial"/>
          <w:noProof/>
          <w:lang w:eastAsia="ko-KR"/>
        </w:rPr>
        <w:t>:</w:t>
      </w:r>
    </w:p>
    <w:p w14:paraId="44A1FF35" w14:textId="77777777" w:rsidR="00210B26" w:rsidRPr="00CE237C" w:rsidRDefault="00210B26" w:rsidP="00210B26">
      <w:pPr>
        <w:pStyle w:val="B1"/>
      </w:pPr>
      <w:r w:rsidRPr="00CE237C">
        <w:rPr>
          <w:noProof/>
          <w:lang w:eastAsia="ko-KR"/>
        </w:rPr>
        <w:t>1&gt;</w:t>
      </w:r>
      <w:r w:rsidRPr="00CE237C">
        <w:rPr>
          <w:noProof/>
          <w:lang w:eastAsia="ko-KR"/>
        </w:rPr>
        <w:tab/>
      </w:r>
      <w:r w:rsidRPr="00CE237C">
        <w:t>if the SL DRX Command indication has been triggered by the UE:</w:t>
      </w:r>
    </w:p>
    <w:p w14:paraId="15C88087" w14:textId="34AA4669" w:rsidR="00210B26" w:rsidRPr="00CE237C" w:rsidRDefault="00210B26" w:rsidP="00210B26">
      <w:pPr>
        <w:pStyle w:val="B2"/>
        <w:rPr>
          <w:noProof/>
        </w:rPr>
      </w:pPr>
      <w:r w:rsidRPr="00CE237C">
        <w:rPr>
          <w:rFonts w:eastAsia="Malgun Gothic"/>
          <w:lang w:eastAsia="ko-KR"/>
        </w:rPr>
        <w:t>2&gt;</w:t>
      </w:r>
      <w:r w:rsidRPr="00CE237C">
        <w:rPr>
          <w:rFonts w:eastAsia="Malgun Gothic"/>
          <w:lang w:eastAsia="ko-KR"/>
        </w:rPr>
        <w:tab/>
      </w:r>
      <w:r w:rsidRPr="00CE237C">
        <w:rPr>
          <w:noProof/>
        </w:rPr>
        <w:t xml:space="preserve">if the MAC entity has SL resources allocated for new transmission </w:t>
      </w:r>
      <w:r w:rsidRPr="00CE237C">
        <w:t>and the SL-SCH resources can accommodate the SL DRX Command MAC CE and its subheader as a result of logical channel prioritization</w:t>
      </w:r>
      <w:r w:rsidRPr="00CE237C">
        <w:rPr>
          <w:noProof/>
        </w:rPr>
        <w:t>:</w:t>
      </w:r>
    </w:p>
    <w:p w14:paraId="47F78094" w14:textId="77777777" w:rsidR="00210B26" w:rsidRPr="00CE237C" w:rsidRDefault="00210B26" w:rsidP="00D31CDD">
      <w:pPr>
        <w:pStyle w:val="B3"/>
        <w:rPr>
          <w:noProof/>
          <w:lang w:eastAsia="zh-CN"/>
        </w:rPr>
      </w:pPr>
      <w:r w:rsidRPr="00CE237C">
        <w:rPr>
          <w:noProof/>
          <w:lang w:eastAsia="ko-KR"/>
        </w:rPr>
        <w:t>3&gt;</w:t>
      </w:r>
      <w:r w:rsidRPr="00CE237C">
        <w:rPr>
          <w:noProof/>
          <w:lang w:eastAsia="zh-CN"/>
        </w:rPr>
        <w:tab/>
        <w:t xml:space="preserve">instruct the Multiplexing and Assembly procedure to generate a Sidelink </w:t>
      </w:r>
      <w:r w:rsidRPr="00CE237C">
        <w:rPr>
          <w:noProof/>
          <w:lang w:eastAsia="ko-KR"/>
        </w:rPr>
        <w:t>DRX Command</w:t>
      </w:r>
      <w:r w:rsidRPr="00CE237C">
        <w:rPr>
          <w:noProof/>
          <w:lang w:eastAsia="zh-CN"/>
        </w:rPr>
        <w:t xml:space="preserve"> MAC CE as defined in clause 6.1.3.52;</w:t>
      </w:r>
    </w:p>
    <w:p w14:paraId="7D0C76D1" w14:textId="77777777" w:rsidR="00210B26" w:rsidRPr="00CE237C" w:rsidRDefault="00210B26" w:rsidP="00D31CDD">
      <w:pPr>
        <w:pStyle w:val="B3"/>
        <w:rPr>
          <w:noProof/>
          <w:lang w:eastAsia="zh-CN"/>
        </w:rPr>
      </w:pPr>
      <w:r w:rsidRPr="00CE237C">
        <w:rPr>
          <w:noProof/>
          <w:lang w:eastAsia="ko-KR"/>
        </w:rPr>
        <w:t>3&gt;</w:t>
      </w:r>
      <w:r w:rsidRPr="00CE237C">
        <w:rPr>
          <w:noProof/>
          <w:lang w:eastAsia="zh-CN"/>
        </w:rPr>
        <w:tab/>
        <w:t xml:space="preserve">cancel the triggered </w:t>
      </w:r>
      <w:r w:rsidRPr="00CE237C">
        <w:rPr>
          <w:noProof/>
          <w:lang w:eastAsia="ko-KR"/>
        </w:rPr>
        <w:t>SL DRX Command indication</w:t>
      </w:r>
      <w:r w:rsidRPr="00CE237C">
        <w:rPr>
          <w:noProof/>
          <w:lang w:eastAsia="zh-CN"/>
        </w:rPr>
        <w:t>.</w:t>
      </w:r>
    </w:p>
    <w:p w14:paraId="623733F3" w14:textId="77777777" w:rsidR="00210B26" w:rsidRPr="00CE237C" w:rsidRDefault="00210B26" w:rsidP="00210B26">
      <w:pPr>
        <w:pStyle w:val="B2"/>
        <w:rPr>
          <w:noProof/>
        </w:rPr>
      </w:pPr>
      <w:r w:rsidRPr="00CE237C">
        <w:rPr>
          <w:noProof/>
          <w:lang w:eastAsia="ko-KR"/>
        </w:rPr>
        <w:t>2&gt;</w:t>
      </w:r>
      <w:r w:rsidRPr="00CE237C">
        <w:rPr>
          <w:noProof/>
        </w:rPr>
        <w:tab/>
        <w:t>else</w:t>
      </w:r>
      <w:r w:rsidRPr="00CE237C">
        <w:t xml:space="preserve"> if the MAC entity </w:t>
      </w:r>
      <w:r w:rsidRPr="00CE237C">
        <w:rPr>
          <w:noProof/>
        </w:rPr>
        <w:t>has been configured with Sidelink resource allocation mode 1:</w:t>
      </w:r>
    </w:p>
    <w:p w14:paraId="2C7E1AE4" w14:textId="7AD0CD36" w:rsidR="00210B26" w:rsidRPr="00CE237C" w:rsidRDefault="00210B26" w:rsidP="00D31CDD">
      <w:pPr>
        <w:pStyle w:val="B3"/>
        <w:rPr>
          <w:lang w:eastAsia="zh-CN"/>
        </w:rPr>
      </w:pPr>
      <w:r w:rsidRPr="00CE237C">
        <w:rPr>
          <w:noProof/>
          <w:lang w:eastAsia="ko-KR"/>
        </w:rPr>
        <w:t>3&gt;</w:t>
      </w:r>
      <w:r w:rsidRPr="00CE237C">
        <w:rPr>
          <w:noProof/>
          <w:lang w:eastAsia="ko-KR"/>
        </w:rPr>
        <w:tab/>
        <w:t xml:space="preserve">trigger </w:t>
      </w:r>
      <w:r w:rsidRPr="00CE237C">
        <w:rPr>
          <w:noProof/>
        </w:rPr>
        <w:t>a Scheduling Request.</w:t>
      </w:r>
    </w:p>
    <w:p w14:paraId="4C657430" w14:textId="5FDC00E2" w:rsidR="00205F37" w:rsidRPr="00CE237C" w:rsidRDefault="0016399D" w:rsidP="00205F37">
      <w:pPr>
        <w:pStyle w:val="Heading2"/>
        <w:rPr>
          <w:lang w:eastAsia="ko-KR"/>
        </w:rPr>
      </w:pPr>
      <w:bookmarkStart w:id="970" w:name="_Toc178333387"/>
      <w:r w:rsidRPr="00CE237C">
        <w:rPr>
          <w:lang w:eastAsia="ko-KR"/>
        </w:rPr>
        <w:t>5.29</w:t>
      </w:r>
      <w:r w:rsidR="00205F37" w:rsidRPr="00CE237C">
        <w:rPr>
          <w:lang w:eastAsia="ko-KR"/>
        </w:rPr>
        <w:tab/>
        <w:t>Activation/Deactivation of SCG</w:t>
      </w:r>
      <w:bookmarkEnd w:id="970"/>
    </w:p>
    <w:p w14:paraId="39232531" w14:textId="55E76B43" w:rsidR="00F27003" w:rsidRPr="00CE237C" w:rsidRDefault="00205F37" w:rsidP="00205F37">
      <w:r w:rsidRPr="00CE237C">
        <w:t>The network may activate and deactivate the configured SCG.</w:t>
      </w:r>
    </w:p>
    <w:p w14:paraId="6B2745FA" w14:textId="7C3FDD8B" w:rsidR="00205F37" w:rsidRPr="00CE237C" w:rsidRDefault="00205F37" w:rsidP="00205F37">
      <w:r w:rsidRPr="00CE237C">
        <w:t>The MAC entity shall for the configured SCG:</w:t>
      </w:r>
    </w:p>
    <w:p w14:paraId="5CB48147" w14:textId="2A0ADAC8" w:rsidR="00205F37" w:rsidRPr="00CE237C" w:rsidRDefault="00205F37" w:rsidP="00205F37">
      <w:pPr>
        <w:pStyle w:val="B1"/>
        <w:rPr>
          <w:lang w:eastAsia="ko-KR"/>
        </w:rPr>
      </w:pPr>
      <w:r w:rsidRPr="00CE237C">
        <w:rPr>
          <w:lang w:eastAsia="ko-KR"/>
        </w:rPr>
        <w:t>1&gt;</w:t>
      </w:r>
      <w:r w:rsidRPr="00CE237C">
        <w:rPr>
          <w:lang w:eastAsia="ko-KR"/>
        </w:rPr>
        <w:tab/>
        <w:t>if upper layers indicate that SCG</w:t>
      </w:r>
      <w:r w:rsidR="00F27003" w:rsidRPr="00CE237C">
        <w:rPr>
          <w:lang w:eastAsia="ko-KR"/>
        </w:rPr>
        <w:t xml:space="preserve"> is activated</w:t>
      </w:r>
      <w:r w:rsidRPr="00CE237C">
        <w:rPr>
          <w:lang w:eastAsia="ko-KR"/>
        </w:rPr>
        <w:t>:</w:t>
      </w:r>
    </w:p>
    <w:p w14:paraId="13D06B92" w14:textId="77777777" w:rsidR="00205F37" w:rsidRPr="00CE237C" w:rsidRDefault="00205F37" w:rsidP="00205F37">
      <w:pPr>
        <w:pStyle w:val="B2"/>
        <w:rPr>
          <w:lang w:eastAsia="ko-KR"/>
        </w:rPr>
      </w:pPr>
      <w:r w:rsidRPr="00CE237C">
        <w:rPr>
          <w:lang w:eastAsia="ko-KR"/>
        </w:rPr>
        <w:t>2&gt;</w:t>
      </w:r>
      <w:r w:rsidRPr="00CE237C">
        <w:rPr>
          <w:lang w:eastAsia="ko-KR"/>
        </w:rPr>
        <w:tab/>
        <w:t xml:space="preserve">if </w:t>
      </w:r>
      <w:r w:rsidRPr="00CE237C">
        <w:rPr>
          <w:i/>
          <w:lang w:eastAsia="ko-KR"/>
        </w:rPr>
        <w:t>BFI_COUNTER</w:t>
      </w:r>
      <w:r w:rsidRPr="00CE237C">
        <w:rPr>
          <w:lang w:eastAsia="ko-KR"/>
        </w:rPr>
        <w:t xml:space="preserve"> &gt;= </w:t>
      </w:r>
      <w:r w:rsidRPr="00CE237C">
        <w:rPr>
          <w:i/>
          <w:lang w:eastAsia="ko-KR"/>
        </w:rPr>
        <w:t>beamFailureInstanceMaxCount</w:t>
      </w:r>
      <w:r w:rsidRPr="00CE237C">
        <w:rPr>
          <w:lang w:eastAsia="ko-KR"/>
        </w:rPr>
        <w:t xml:space="preserve"> for the PSCell or the </w:t>
      </w:r>
      <w:r w:rsidRPr="00CE237C">
        <w:rPr>
          <w:i/>
          <w:lang w:eastAsia="ko-KR"/>
        </w:rPr>
        <w:t>timeAlignmentTimer</w:t>
      </w:r>
      <w:r w:rsidRPr="00CE237C">
        <w:rPr>
          <w:lang w:eastAsia="ko-KR"/>
        </w:rPr>
        <w:t xml:space="preserve"> associated with PTAG is not running:</w:t>
      </w:r>
    </w:p>
    <w:p w14:paraId="3DBB6D4C" w14:textId="1B95DD94" w:rsidR="00205F37" w:rsidRPr="00CE237C" w:rsidRDefault="00205F37" w:rsidP="00205F37">
      <w:pPr>
        <w:pStyle w:val="B3"/>
        <w:rPr>
          <w:lang w:eastAsia="ko-KR"/>
        </w:rPr>
      </w:pPr>
      <w:r w:rsidRPr="00CE237C">
        <w:rPr>
          <w:lang w:eastAsia="ko-KR"/>
        </w:rPr>
        <w:t>3&gt;</w:t>
      </w:r>
      <w:r w:rsidRPr="00CE237C">
        <w:rPr>
          <w:lang w:eastAsia="ko-KR"/>
        </w:rPr>
        <w:tab/>
        <w:t>indicate to upper layers that a Random Access Procedure (as specified in clause 5.1.1) is needed for SCG activation</w:t>
      </w:r>
      <w:r w:rsidR="009009AD" w:rsidRPr="00CE237C">
        <w:rPr>
          <w:lang w:eastAsia="ko-KR"/>
        </w:rPr>
        <w:t>.</w:t>
      </w:r>
    </w:p>
    <w:p w14:paraId="34F25E97" w14:textId="52EF9B5E" w:rsidR="00205F37" w:rsidRPr="00CE237C" w:rsidRDefault="006510C2" w:rsidP="00E91296">
      <w:pPr>
        <w:pStyle w:val="B2"/>
        <w:rPr>
          <w:lang w:eastAsia="ko-KR"/>
        </w:rPr>
      </w:pPr>
      <w:r w:rsidRPr="00CE237C">
        <w:rPr>
          <w:lang w:eastAsia="ko-KR"/>
        </w:rPr>
        <w:t>2</w:t>
      </w:r>
      <w:r w:rsidR="00205F37" w:rsidRPr="00CE237C">
        <w:rPr>
          <w:lang w:eastAsia="ko-KR"/>
        </w:rPr>
        <w:t>&gt;</w:t>
      </w:r>
      <w:r w:rsidR="00205F37" w:rsidRPr="00CE237C">
        <w:rPr>
          <w:lang w:eastAsia="ko-KR"/>
        </w:rPr>
        <w:tab/>
        <w:t>activate the SCG according to the timing defined in TS 38.133 [11].</w:t>
      </w:r>
    </w:p>
    <w:p w14:paraId="600BCF38" w14:textId="5CD967D9" w:rsidR="00F27003" w:rsidRPr="00CE237C" w:rsidRDefault="00F27003" w:rsidP="00205F37">
      <w:pPr>
        <w:pStyle w:val="B2"/>
        <w:rPr>
          <w:lang w:eastAsia="ko-KR"/>
        </w:rPr>
      </w:pPr>
      <w:r w:rsidRPr="00CE237C">
        <w:rPr>
          <w:lang w:eastAsia="ko-KR"/>
        </w:rPr>
        <w:t>2&gt;</w:t>
      </w:r>
      <w:r w:rsidRPr="00CE237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CE237C">
        <w:rPr>
          <w:lang w:eastAsia="ko-KR"/>
        </w:rPr>
        <w:t>;</w:t>
      </w:r>
    </w:p>
    <w:p w14:paraId="51239C59" w14:textId="306055B5" w:rsidR="00205F37" w:rsidRPr="00CE237C" w:rsidRDefault="00205F37" w:rsidP="00205F37">
      <w:pPr>
        <w:pStyle w:val="B2"/>
        <w:rPr>
          <w:lang w:eastAsia="ko-KR"/>
        </w:rPr>
      </w:pPr>
      <w:r w:rsidRPr="00CE237C">
        <w:rPr>
          <w:lang w:eastAsia="ko-KR"/>
        </w:rPr>
        <w:t>2&gt;</w:t>
      </w:r>
      <w:r w:rsidRPr="00CE237C">
        <w:rPr>
          <w:lang w:eastAsia="ko-KR"/>
        </w:rPr>
        <w:tab/>
        <w:t>apply normal SCG operation including</w:t>
      </w:r>
      <w:r w:rsidR="00F27003" w:rsidRPr="00CE237C">
        <w:rPr>
          <w:lang w:eastAsia="ko-KR"/>
        </w:rPr>
        <w:t>:</w:t>
      </w:r>
    </w:p>
    <w:p w14:paraId="5E31E5D6" w14:textId="1DAC4CD9" w:rsidR="00205F37" w:rsidRPr="00CE237C" w:rsidRDefault="00205F37" w:rsidP="00205F37">
      <w:pPr>
        <w:pStyle w:val="B3"/>
        <w:rPr>
          <w:lang w:eastAsia="ko-KR"/>
        </w:rPr>
      </w:pPr>
      <w:r w:rsidRPr="00CE237C">
        <w:rPr>
          <w:lang w:eastAsia="ko-KR"/>
        </w:rPr>
        <w:t>3&gt;</w:t>
      </w:r>
      <w:r w:rsidRPr="00CE237C">
        <w:rPr>
          <w:lang w:eastAsia="ko-KR"/>
        </w:rPr>
        <w:tab/>
        <w:t>SRS transmissions on the PSCell;</w:t>
      </w:r>
    </w:p>
    <w:p w14:paraId="3B4B24F9" w14:textId="59C2B2C3" w:rsidR="00205F37" w:rsidRPr="00CE237C" w:rsidRDefault="00205F37" w:rsidP="00205F37">
      <w:pPr>
        <w:pStyle w:val="B3"/>
        <w:rPr>
          <w:lang w:eastAsia="ko-KR"/>
        </w:rPr>
      </w:pPr>
      <w:r w:rsidRPr="00CE237C">
        <w:rPr>
          <w:lang w:eastAsia="ko-KR"/>
        </w:rPr>
        <w:t>3&gt;</w:t>
      </w:r>
      <w:r w:rsidRPr="00CE237C">
        <w:rPr>
          <w:lang w:eastAsia="ko-KR"/>
        </w:rPr>
        <w:tab/>
        <w:t>CSI reporting for the PSCell;</w:t>
      </w:r>
    </w:p>
    <w:p w14:paraId="4CD64351" w14:textId="26FBDDC1" w:rsidR="00205F37" w:rsidRPr="00CE237C" w:rsidRDefault="00205F37" w:rsidP="00205F37">
      <w:pPr>
        <w:pStyle w:val="B3"/>
        <w:rPr>
          <w:lang w:eastAsia="ko-KR"/>
        </w:rPr>
      </w:pPr>
      <w:r w:rsidRPr="00CE237C">
        <w:rPr>
          <w:lang w:eastAsia="ko-KR"/>
        </w:rPr>
        <w:t>3&gt;</w:t>
      </w:r>
      <w:r w:rsidRPr="00CE237C">
        <w:rPr>
          <w:lang w:eastAsia="ko-KR"/>
        </w:rPr>
        <w:tab/>
        <w:t>PDCCH monitoring on the PSCell;</w:t>
      </w:r>
    </w:p>
    <w:p w14:paraId="52E1529E" w14:textId="3638F978" w:rsidR="00205F37" w:rsidRPr="00CE237C" w:rsidRDefault="00205F37" w:rsidP="00205F37">
      <w:pPr>
        <w:pStyle w:val="B3"/>
        <w:rPr>
          <w:lang w:eastAsia="ko-KR"/>
        </w:rPr>
      </w:pPr>
      <w:r w:rsidRPr="00CE237C">
        <w:rPr>
          <w:lang w:eastAsia="ko-KR"/>
        </w:rPr>
        <w:t>3&gt;</w:t>
      </w:r>
      <w:r w:rsidRPr="00CE237C">
        <w:rPr>
          <w:lang w:eastAsia="ko-KR"/>
        </w:rPr>
        <w:tab/>
        <w:t>PUCCH transmissions on the PSCell;</w:t>
      </w:r>
    </w:p>
    <w:p w14:paraId="292B4939" w14:textId="54073D9A" w:rsidR="00205F37" w:rsidRPr="00CE237C" w:rsidRDefault="00205F37" w:rsidP="00205F37">
      <w:pPr>
        <w:pStyle w:val="B3"/>
        <w:rPr>
          <w:lang w:eastAsia="ko-KR"/>
        </w:rPr>
      </w:pPr>
      <w:r w:rsidRPr="00CE237C">
        <w:rPr>
          <w:lang w:eastAsia="ko-KR"/>
        </w:rPr>
        <w:t>3&gt;</w:t>
      </w:r>
      <w:r w:rsidRPr="00CE237C">
        <w:rPr>
          <w:lang w:eastAsia="ko-KR"/>
        </w:rPr>
        <w:tab/>
      </w:r>
      <w:r w:rsidR="00F27003" w:rsidRPr="00CE237C">
        <w:rPr>
          <w:lang w:eastAsia="ko-KR"/>
        </w:rPr>
        <w:t>transmit on RACH on the PSCell</w:t>
      </w:r>
      <w:r w:rsidRPr="00CE237C">
        <w:rPr>
          <w:lang w:eastAsia="ko-KR"/>
        </w:rPr>
        <w:t>;</w:t>
      </w:r>
    </w:p>
    <w:p w14:paraId="7CA4D0AB" w14:textId="34D312BD" w:rsidR="00205F37" w:rsidRPr="00CE237C" w:rsidRDefault="00205F37" w:rsidP="00205F37">
      <w:pPr>
        <w:pStyle w:val="B3"/>
        <w:rPr>
          <w:lang w:eastAsia="ko-KR"/>
        </w:rPr>
      </w:pPr>
      <w:r w:rsidRPr="00CE237C">
        <w:rPr>
          <w:lang w:eastAsia="ko-KR"/>
        </w:rPr>
        <w:t>3&gt;</w:t>
      </w:r>
      <w:r w:rsidRPr="00CE237C">
        <w:rPr>
          <w:lang w:eastAsia="ko-KR"/>
        </w:rPr>
        <w:tab/>
        <w:t xml:space="preserve">initialize </w:t>
      </w:r>
      <w:r w:rsidRPr="00CE237C">
        <w:rPr>
          <w:i/>
          <w:lang w:eastAsia="ko-KR"/>
        </w:rPr>
        <w:t>Bj</w:t>
      </w:r>
      <w:r w:rsidRPr="00CE237C">
        <w:rPr>
          <w:lang w:eastAsia="ko-KR"/>
        </w:rPr>
        <w:t xml:space="preserve"> for each logical channel to zero.</w:t>
      </w:r>
    </w:p>
    <w:p w14:paraId="59E61C77" w14:textId="77777777" w:rsidR="00205F37" w:rsidRPr="00CE237C" w:rsidRDefault="00205F37" w:rsidP="00205F37">
      <w:pPr>
        <w:pStyle w:val="B1"/>
      </w:pPr>
      <w:r w:rsidRPr="00CE237C">
        <w:t>1&gt;</w:t>
      </w:r>
      <w:r w:rsidRPr="00CE237C">
        <w:tab/>
      </w:r>
      <w:r w:rsidRPr="00CE237C">
        <w:rPr>
          <w:lang w:eastAsia="ko-KR"/>
        </w:rPr>
        <w:t>else if upper layers indicate that the SCG is deactivated:</w:t>
      </w:r>
    </w:p>
    <w:p w14:paraId="6BDEF43E" w14:textId="2082B5AD" w:rsidR="00205F37" w:rsidRPr="00CE237C" w:rsidRDefault="00205F37" w:rsidP="00205F37">
      <w:pPr>
        <w:pStyle w:val="B2"/>
        <w:rPr>
          <w:lang w:eastAsia="ko-KR"/>
        </w:rPr>
      </w:pPr>
      <w:r w:rsidRPr="00CE237C">
        <w:rPr>
          <w:lang w:eastAsia="ko-KR"/>
        </w:rPr>
        <w:t>2&gt;</w:t>
      </w:r>
      <w:r w:rsidRPr="00CE237C">
        <w:rPr>
          <w:lang w:eastAsia="ko-KR"/>
        </w:rPr>
        <w:tab/>
        <w:t>deactivate all the SCells of the SCG according to clause 5.9;</w:t>
      </w:r>
    </w:p>
    <w:p w14:paraId="634CE7C1" w14:textId="49ABCA94" w:rsidR="00205F37" w:rsidRPr="00CE237C" w:rsidRDefault="00205F37" w:rsidP="00205F37">
      <w:pPr>
        <w:pStyle w:val="B2"/>
        <w:rPr>
          <w:lang w:eastAsia="ko-KR"/>
        </w:rPr>
      </w:pPr>
      <w:r w:rsidRPr="00CE237C">
        <w:rPr>
          <w:lang w:eastAsia="ko-KR"/>
        </w:rPr>
        <w:t>2&gt;</w:t>
      </w:r>
      <w:r w:rsidRPr="00CE237C">
        <w:rPr>
          <w:lang w:eastAsia="ko-KR"/>
        </w:rPr>
        <w:tab/>
        <w:t xml:space="preserve">deactivate </w:t>
      </w:r>
      <w:r w:rsidR="00F27003" w:rsidRPr="00CE237C">
        <w:rPr>
          <w:lang w:eastAsia="ko-KR"/>
        </w:rPr>
        <w:t>SCG</w:t>
      </w:r>
      <w:r w:rsidRPr="00CE237C">
        <w:rPr>
          <w:lang w:eastAsia="ko-KR"/>
        </w:rPr>
        <w:t xml:space="preserve"> according to the timing defined in TS 38.133 [11]</w:t>
      </w:r>
      <w:r w:rsidR="00F27003" w:rsidRPr="00CE237C">
        <w:rPr>
          <w:lang w:eastAsia="ko-KR"/>
        </w:rPr>
        <w:t>;</w:t>
      </w:r>
    </w:p>
    <w:p w14:paraId="3501A345" w14:textId="77777777" w:rsidR="00F27003" w:rsidRPr="00CE237C" w:rsidRDefault="00F27003" w:rsidP="00F27003">
      <w:pPr>
        <w:pStyle w:val="B3"/>
        <w:ind w:left="851"/>
        <w:rPr>
          <w:lang w:eastAsia="ko-KR"/>
        </w:rPr>
      </w:pPr>
      <w:r w:rsidRPr="00CE237C">
        <w:rPr>
          <w:lang w:eastAsia="ko-KR"/>
        </w:rPr>
        <w:lastRenderedPageBreak/>
        <w:t>2&gt;</w:t>
      </w:r>
      <w:r w:rsidRPr="00CE237C">
        <w:tab/>
      </w:r>
      <w:r w:rsidRPr="00CE237C">
        <w:rPr>
          <w:lang w:eastAsia="ko-KR"/>
        </w:rPr>
        <w:t>clear any configured downlink assignment and any configured uplink grant Type 2 associated with the PSCell respectively;</w:t>
      </w:r>
    </w:p>
    <w:p w14:paraId="1AE15C12" w14:textId="77777777" w:rsidR="00F27003" w:rsidRPr="00CE237C" w:rsidRDefault="00F27003" w:rsidP="00F27003">
      <w:pPr>
        <w:pStyle w:val="B2"/>
        <w:rPr>
          <w:lang w:eastAsia="ko-KR"/>
        </w:rPr>
      </w:pPr>
      <w:r w:rsidRPr="00CE237C">
        <w:rPr>
          <w:lang w:eastAsia="ko-KR"/>
        </w:rPr>
        <w:t>2&gt;</w:t>
      </w:r>
      <w:r w:rsidRPr="00CE237C">
        <w:rPr>
          <w:lang w:eastAsia="ko-KR"/>
        </w:rPr>
        <w:tab/>
        <w:t>suspend any configured uplink grant Type 1 associated with the PSCell;</w:t>
      </w:r>
    </w:p>
    <w:p w14:paraId="1863D36C" w14:textId="5E8759DE" w:rsidR="00205F37" w:rsidRPr="00CE237C" w:rsidRDefault="00205F37" w:rsidP="00205F37">
      <w:pPr>
        <w:pStyle w:val="B2"/>
        <w:rPr>
          <w:lang w:eastAsia="ko-KR"/>
        </w:rPr>
      </w:pPr>
      <w:r w:rsidRPr="00CE237C">
        <w:rPr>
          <w:lang w:eastAsia="ko-KR"/>
        </w:rPr>
        <w:t>2&gt;</w:t>
      </w:r>
      <w:r w:rsidRPr="00CE237C">
        <w:rPr>
          <w:lang w:eastAsia="ko-KR"/>
        </w:rPr>
        <w:tab/>
        <w:t>reset MAC according to clause 5.12.</w:t>
      </w:r>
    </w:p>
    <w:p w14:paraId="48B296D3" w14:textId="098F8C24" w:rsidR="00205F37" w:rsidRPr="00CE237C" w:rsidRDefault="00205F37" w:rsidP="00F27003">
      <w:pPr>
        <w:pStyle w:val="B1"/>
        <w:rPr>
          <w:noProof/>
        </w:rPr>
      </w:pPr>
      <w:r w:rsidRPr="00CE237C">
        <w:t>1&gt;</w:t>
      </w:r>
      <w:r w:rsidRPr="00CE237C">
        <w:tab/>
        <w:t xml:space="preserve">if the </w:t>
      </w:r>
      <w:r w:rsidR="00F27003" w:rsidRPr="00CE237C">
        <w:t>SCG</w:t>
      </w:r>
      <w:r w:rsidRPr="00CE237C">
        <w:t xml:space="preserve"> is deactivated:</w:t>
      </w:r>
    </w:p>
    <w:p w14:paraId="0650E629" w14:textId="63000988" w:rsidR="00205F37" w:rsidRPr="00CE237C" w:rsidRDefault="00205F37" w:rsidP="00293E23">
      <w:pPr>
        <w:pStyle w:val="B2"/>
        <w:rPr>
          <w:lang w:eastAsia="ko-KR"/>
        </w:rPr>
      </w:pPr>
      <w:r w:rsidRPr="00CE237C">
        <w:rPr>
          <w:lang w:eastAsia="ko-KR"/>
        </w:rPr>
        <w:t>2&gt;</w:t>
      </w:r>
      <w:r w:rsidRPr="00CE237C">
        <w:rPr>
          <w:lang w:eastAsia="ko-KR"/>
        </w:rPr>
        <w:tab/>
        <w:t>not transmit SRS on the PSCell</w:t>
      </w:r>
      <w:r w:rsidR="00F27003" w:rsidRPr="00CE237C">
        <w:rPr>
          <w:lang w:eastAsia="ko-KR"/>
        </w:rPr>
        <w:t>;</w:t>
      </w:r>
    </w:p>
    <w:p w14:paraId="689A6DA3" w14:textId="137A990D" w:rsidR="00205F37" w:rsidRPr="00CE237C" w:rsidRDefault="00205F37" w:rsidP="00293E23">
      <w:pPr>
        <w:pStyle w:val="B2"/>
        <w:rPr>
          <w:lang w:eastAsia="ko-KR"/>
        </w:rPr>
      </w:pPr>
      <w:r w:rsidRPr="00CE237C">
        <w:rPr>
          <w:lang w:eastAsia="ko-KR"/>
        </w:rPr>
        <w:t>2&gt;</w:t>
      </w:r>
      <w:r w:rsidRPr="00CE237C">
        <w:rPr>
          <w:lang w:eastAsia="ko-KR"/>
        </w:rPr>
        <w:tab/>
        <w:t>not report CSI for the PSCell</w:t>
      </w:r>
      <w:r w:rsidR="00F27003" w:rsidRPr="00CE237C">
        <w:rPr>
          <w:lang w:eastAsia="ko-KR"/>
        </w:rPr>
        <w:t>;</w:t>
      </w:r>
    </w:p>
    <w:p w14:paraId="076CEFA5" w14:textId="614E37C0" w:rsidR="00205F37" w:rsidRPr="00CE237C" w:rsidRDefault="00205F37" w:rsidP="00293E23">
      <w:pPr>
        <w:pStyle w:val="B2"/>
        <w:rPr>
          <w:lang w:eastAsia="ko-KR"/>
        </w:rPr>
      </w:pPr>
      <w:r w:rsidRPr="00CE237C">
        <w:rPr>
          <w:lang w:eastAsia="ko-KR"/>
        </w:rPr>
        <w:t>2&gt;</w:t>
      </w:r>
      <w:r w:rsidRPr="00CE237C">
        <w:rPr>
          <w:lang w:eastAsia="ko-KR"/>
        </w:rPr>
        <w:tab/>
        <w:t>not transmit on UL-SCH on the PSCell</w:t>
      </w:r>
      <w:r w:rsidR="00F27003" w:rsidRPr="00CE237C">
        <w:rPr>
          <w:lang w:eastAsia="ko-KR"/>
        </w:rPr>
        <w:t>;</w:t>
      </w:r>
    </w:p>
    <w:p w14:paraId="79322FDB" w14:textId="10BDAB27" w:rsidR="00205F37" w:rsidRPr="00CE237C" w:rsidRDefault="00205F37" w:rsidP="00293E23">
      <w:pPr>
        <w:pStyle w:val="B2"/>
        <w:rPr>
          <w:lang w:eastAsia="ko-KR"/>
        </w:rPr>
      </w:pPr>
      <w:r w:rsidRPr="00CE237C">
        <w:rPr>
          <w:lang w:eastAsia="ko-KR"/>
        </w:rPr>
        <w:t>2&gt;</w:t>
      </w:r>
      <w:r w:rsidRPr="00CE237C">
        <w:rPr>
          <w:lang w:eastAsia="ko-KR"/>
        </w:rPr>
        <w:tab/>
        <w:t>not transmit PUCCH on the PSCell</w:t>
      </w:r>
      <w:r w:rsidR="00F27003" w:rsidRPr="00CE237C">
        <w:rPr>
          <w:lang w:eastAsia="ko-KR"/>
        </w:rPr>
        <w:t>;</w:t>
      </w:r>
    </w:p>
    <w:p w14:paraId="0BE3B621" w14:textId="2F951D05" w:rsidR="00205F37" w:rsidRPr="00CE237C" w:rsidRDefault="00205F37" w:rsidP="00293E23">
      <w:pPr>
        <w:pStyle w:val="B2"/>
        <w:rPr>
          <w:rFonts w:eastAsia="Malgun Gothic"/>
          <w:lang w:eastAsia="ko-KR"/>
        </w:rPr>
      </w:pPr>
      <w:r w:rsidRPr="00CE237C">
        <w:rPr>
          <w:lang w:eastAsia="ko-KR"/>
        </w:rPr>
        <w:t>2&gt;</w:t>
      </w:r>
      <w:r w:rsidR="00E445C2" w:rsidRPr="00CE237C">
        <w:rPr>
          <w:lang w:eastAsia="ko-KR"/>
        </w:rPr>
        <w:tab/>
      </w:r>
      <w:r w:rsidRPr="00CE237C">
        <w:rPr>
          <w:lang w:eastAsia="ko-KR"/>
        </w:rPr>
        <w:t xml:space="preserve">not </w:t>
      </w:r>
      <w:r w:rsidR="00F27003" w:rsidRPr="00CE237C">
        <w:rPr>
          <w:lang w:eastAsia="ko-KR"/>
        </w:rPr>
        <w:t>transmit on RACH</w:t>
      </w:r>
      <w:r w:rsidRPr="00CE237C">
        <w:rPr>
          <w:lang w:eastAsia="ko-KR"/>
        </w:rPr>
        <w:t xml:space="preserve"> on the PSCell;</w:t>
      </w:r>
    </w:p>
    <w:p w14:paraId="39CEB8C0" w14:textId="77777777" w:rsidR="00205F37" w:rsidRPr="00CE237C" w:rsidRDefault="00205F37" w:rsidP="00293E23">
      <w:pPr>
        <w:pStyle w:val="B2"/>
        <w:rPr>
          <w:lang w:eastAsia="ko-KR"/>
        </w:rPr>
      </w:pPr>
      <w:r w:rsidRPr="00CE237C">
        <w:rPr>
          <w:lang w:eastAsia="ko-KR"/>
        </w:rPr>
        <w:t>2&gt;</w:t>
      </w:r>
      <w:r w:rsidRPr="00CE237C">
        <w:rPr>
          <w:lang w:eastAsia="ko-KR"/>
        </w:rPr>
        <w:tab/>
        <w:t>not monitor the PDCCH on the PSCell.</w:t>
      </w:r>
    </w:p>
    <w:p w14:paraId="4747B843" w14:textId="0674F2C0" w:rsidR="005721B6" w:rsidRPr="00CE237C" w:rsidRDefault="005721B6" w:rsidP="005721B6">
      <w:pPr>
        <w:pStyle w:val="Heading2"/>
        <w:rPr>
          <w:lang w:eastAsia="ko-KR"/>
        </w:rPr>
      </w:pPr>
      <w:bookmarkStart w:id="971" w:name="_Toc178333388"/>
      <w:r w:rsidRPr="00CE237C">
        <w:rPr>
          <w:lang w:eastAsia="ko-KR"/>
        </w:rPr>
        <w:t>5.30</w:t>
      </w:r>
      <w:r w:rsidRPr="00CE237C">
        <w:rPr>
          <w:lang w:eastAsia="ko-KR"/>
        </w:rPr>
        <w:tab/>
        <w:t>Handling of FR2 UL gap</w:t>
      </w:r>
      <w:bookmarkEnd w:id="971"/>
    </w:p>
    <w:p w14:paraId="2574CBD7" w14:textId="4F438190" w:rsidR="005721B6" w:rsidRPr="00CE237C" w:rsidRDefault="005721B6" w:rsidP="005721B6">
      <w:pPr>
        <w:rPr>
          <w:lang w:eastAsia="ko-KR"/>
        </w:rPr>
      </w:pPr>
      <w:r w:rsidRPr="00CE237C">
        <w:rPr>
          <w:lang w:eastAsia="ko-KR"/>
        </w:rPr>
        <w:t xml:space="preserve">During the FR2 UL gap configured by </w:t>
      </w:r>
      <w:r w:rsidRPr="00CE237C">
        <w:rPr>
          <w:i/>
          <w:iCs/>
        </w:rPr>
        <w:t>ul-GapFR2-Config</w:t>
      </w:r>
      <w:r w:rsidRPr="00CE237C">
        <w:rPr>
          <w:lang w:eastAsia="ko-KR"/>
        </w:rPr>
        <w:t xml:space="preserve"> as specified in TS 38.331 [5], the MAC entity shall, on the Serving Cell(s) of FR2 single CC and intra-band CA, or on the Serving Cell(s) </w:t>
      </w:r>
      <w:r w:rsidR="0097771B" w:rsidRPr="00CE237C">
        <w:rPr>
          <w:lang w:eastAsia="ko-KR"/>
        </w:rPr>
        <w:t xml:space="preserve">of FR2 inter-band CA </w:t>
      </w:r>
      <w:r w:rsidRPr="00CE237C">
        <w:rPr>
          <w:lang w:eastAsia="ko-KR"/>
        </w:rPr>
        <w:t xml:space="preserve">where UE does not support </w:t>
      </w:r>
      <w:r w:rsidR="0097771B" w:rsidRPr="00CE237C">
        <w:rPr>
          <w:i/>
          <w:iCs/>
          <w:lang w:eastAsia="ko-KR"/>
        </w:rPr>
        <w:t>tx-Support-UL-GapFR2</w:t>
      </w:r>
      <w:r w:rsidRPr="00CE237C">
        <w:rPr>
          <w:lang w:eastAsia="ko-KR"/>
        </w:rPr>
        <w:t>:</w:t>
      </w:r>
    </w:p>
    <w:p w14:paraId="0CBCC75B" w14:textId="666D6E96" w:rsidR="005721B6" w:rsidRPr="00CE237C" w:rsidRDefault="005721B6" w:rsidP="005721B6">
      <w:pPr>
        <w:pStyle w:val="B1"/>
        <w:rPr>
          <w:lang w:eastAsia="ko-KR"/>
        </w:rPr>
      </w:pPr>
      <w:r w:rsidRPr="00CE237C">
        <w:rPr>
          <w:lang w:eastAsia="ko-KR"/>
        </w:rPr>
        <w:t>1&gt;</w:t>
      </w:r>
      <w:r w:rsidRPr="00CE237C">
        <w:rPr>
          <w:lang w:eastAsia="ko-KR"/>
        </w:rPr>
        <w:tab/>
      </w:r>
      <w:r w:rsidR="0097771B" w:rsidRPr="00CE237C">
        <w:rPr>
          <w:lang w:eastAsia="ko-KR"/>
        </w:rPr>
        <w:t>only perform transmission of:</w:t>
      </w:r>
    </w:p>
    <w:p w14:paraId="188C13A1" w14:textId="4ACA847A" w:rsidR="0097771B" w:rsidRPr="00CE237C" w:rsidRDefault="0097771B" w:rsidP="0097771B">
      <w:pPr>
        <w:pStyle w:val="B2"/>
        <w:rPr>
          <w:lang w:eastAsia="ko-KR"/>
        </w:rPr>
      </w:pPr>
      <w:r w:rsidRPr="00CE237C">
        <w:rPr>
          <w:lang w:eastAsia="ko-KR"/>
        </w:rPr>
        <w:t>2&gt;</w:t>
      </w:r>
      <w:r w:rsidRPr="00CE237C">
        <w:rPr>
          <w:lang w:eastAsia="ko-KR"/>
        </w:rPr>
        <w:tab/>
        <w:t>PRACH preamble as specified in clause 5.1.2 and 5.1.2a;</w:t>
      </w:r>
    </w:p>
    <w:p w14:paraId="50D9BC9D" w14:textId="77777777" w:rsidR="0097771B" w:rsidRPr="00CE237C" w:rsidRDefault="0097771B" w:rsidP="0097771B">
      <w:pPr>
        <w:pStyle w:val="B2"/>
        <w:rPr>
          <w:lang w:eastAsia="ko-KR"/>
        </w:rPr>
      </w:pPr>
      <w:r w:rsidRPr="00CE237C">
        <w:rPr>
          <w:lang w:eastAsia="ko-KR"/>
        </w:rPr>
        <w:t>2&gt;</w:t>
      </w:r>
      <w:r w:rsidRPr="00CE237C">
        <w:rPr>
          <w:lang w:eastAsia="ko-KR"/>
        </w:rPr>
        <w:tab/>
        <w:t>UL-SCH for Msg3 or the MSGA payload as specified in clause 5.4.2.2;</w:t>
      </w:r>
    </w:p>
    <w:p w14:paraId="4C25A48F" w14:textId="61EDF013" w:rsidR="0097771B" w:rsidRPr="00CE237C" w:rsidRDefault="0097771B" w:rsidP="0097771B">
      <w:pPr>
        <w:pStyle w:val="B2"/>
        <w:rPr>
          <w:lang w:eastAsia="ko-KR"/>
        </w:rPr>
      </w:pPr>
      <w:r w:rsidRPr="00CE237C">
        <w:rPr>
          <w:lang w:eastAsia="ko-KR"/>
        </w:rPr>
        <w:t>2&gt;</w:t>
      </w:r>
      <w:r w:rsidRPr="00CE237C">
        <w:rPr>
          <w:lang w:eastAsia="ko-KR"/>
        </w:rPr>
        <w:tab/>
        <w:t>UL-SCH for configured grant;</w:t>
      </w:r>
    </w:p>
    <w:p w14:paraId="5B26CD67" w14:textId="7FA95C45" w:rsidR="0097771B" w:rsidRPr="00CE237C" w:rsidRDefault="0097771B" w:rsidP="0097771B">
      <w:pPr>
        <w:pStyle w:val="B2"/>
        <w:rPr>
          <w:lang w:eastAsia="ko-KR"/>
        </w:rPr>
      </w:pPr>
      <w:r w:rsidRPr="00CE237C">
        <w:rPr>
          <w:lang w:eastAsia="ko-KR"/>
        </w:rPr>
        <w:t>2&gt;</w:t>
      </w:r>
      <w:r w:rsidRPr="00CE237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CE237C">
        <w:rPr>
          <w:lang w:eastAsia="ko-KR"/>
        </w:rPr>
        <w:t xml:space="preserve"> </w:t>
      </w:r>
      <w:r w:rsidRPr="00CE237C">
        <w:rPr>
          <w:lang w:eastAsia="ko-KR"/>
        </w:rPr>
        <w:t>ms;</w:t>
      </w:r>
    </w:p>
    <w:p w14:paraId="7AA2BEE2" w14:textId="0E848745" w:rsidR="0097771B" w:rsidRPr="00CE237C" w:rsidRDefault="0097771B" w:rsidP="0097771B">
      <w:pPr>
        <w:pStyle w:val="B2"/>
        <w:rPr>
          <w:lang w:eastAsia="ko-KR"/>
        </w:rPr>
      </w:pPr>
      <w:r w:rsidRPr="00CE237C">
        <w:rPr>
          <w:lang w:eastAsia="ko-KR"/>
        </w:rPr>
        <w:t>2&gt;</w:t>
      </w:r>
      <w:r w:rsidRPr="00CE237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CE237C">
        <w:rPr>
          <w:lang w:eastAsia="ko-KR"/>
        </w:rPr>
        <w:t xml:space="preserve"> </w:t>
      </w:r>
      <w:r w:rsidRPr="00CE237C">
        <w:rPr>
          <w:lang w:eastAsia="ko-KR"/>
        </w:rPr>
        <w:t>ms;</w:t>
      </w:r>
    </w:p>
    <w:p w14:paraId="5081D578" w14:textId="42D96D2F" w:rsidR="0097771B" w:rsidRPr="00CE237C" w:rsidRDefault="0097771B" w:rsidP="0097771B">
      <w:pPr>
        <w:pStyle w:val="B2"/>
        <w:rPr>
          <w:lang w:eastAsia="ko-KR"/>
        </w:rPr>
      </w:pPr>
      <w:r w:rsidRPr="00CE237C">
        <w:rPr>
          <w:lang w:eastAsia="ko-KR"/>
        </w:rPr>
        <w:t>2&gt;</w:t>
      </w:r>
      <w:r w:rsidRPr="00CE237C">
        <w:rPr>
          <w:lang w:eastAsia="ko-KR"/>
        </w:rPr>
        <w:tab/>
        <w:t>the PUCCH transmission for SR, and link recovery request (LRR) defined in TS 38.133 [11], clause 8.5.</w:t>
      </w:r>
    </w:p>
    <w:p w14:paraId="6FBC865A" w14:textId="77777777" w:rsidR="00411627" w:rsidRPr="00CE237C" w:rsidRDefault="00411627" w:rsidP="00411627">
      <w:pPr>
        <w:pStyle w:val="Heading1"/>
        <w:rPr>
          <w:lang w:eastAsia="ko-KR"/>
        </w:rPr>
      </w:pPr>
      <w:bookmarkStart w:id="972" w:name="_Toc37296272"/>
      <w:bookmarkStart w:id="973" w:name="_Toc46490403"/>
      <w:bookmarkStart w:id="974" w:name="_Toc52752098"/>
      <w:bookmarkStart w:id="975" w:name="_Toc52796560"/>
      <w:bookmarkStart w:id="976" w:name="_Toc178333389"/>
      <w:r w:rsidRPr="00CE237C">
        <w:rPr>
          <w:lang w:eastAsia="ko-KR"/>
        </w:rPr>
        <w:t>6</w:t>
      </w:r>
      <w:r w:rsidRPr="00CE237C">
        <w:rPr>
          <w:lang w:eastAsia="ko-KR"/>
        </w:rPr>
        <w:tab/>
        <w:t>Protocol Data Units, formats and parameters</w:t>
      </w:r>
      <w:bookmarkEnd w:id="740"/>
      <w:bookmarkEnd w:id="972"/>
      <w:bookmarkEnd w:id="973"/>
      <w:bookmarkEnd w:id="974"/>
      <w:bookmarkEnd w:id="975"/>
      <w:bookmarkEnd w:id="976"/>
    </w:p>
    <w:p w14:paraId="2E7B2EDF" w14:textId="77777777" w:rsidR="00411627" w:rsidRPr="00CE237C" w:rsidRDefault="00411627" w:rsidP="00411627">
      <w:pPr>
        <w:pStyle w:val="Heading2"/>
        <w:rPr>
          <w:lang w:eastAsia="ko-KR"/>
        </w:rPr>
      </w:pPr>
      <w:bookmarkStart w:id="977" w:name="_Toc29239875"/>
      <w:bookmarkStart w:id="978" w:name="_Toc37296273"/>
      <w:bookmarkStart w:id="979" w:name="_Toc46490404"/>
      <w:bookmarkStart w:id="980" w:name="_Toc52752099"/>
      <w:bookmarkStart w:id="981" w:name="_Toc52796561"/>
      <w:bookmarkStart w:id="982" w:name="_Toc178333390"/>
      <w:r w:rsidRPr="00CE237C">
        <w:rPr>
          <w:lang w:eastAsia="ko-KR"/>
        </w:rPr>
        <w:t>6.1</w:t>
      </w:r>
      <w:r w:rsidRPr="00CE237C">
        <w:rPr>
          <w:lang w:eastAsia="ko-KR"/>
        </w:rPr>
        <w:tab/>
        <w:t>Protocol Data Units</w:t>
      </w:r>
      <w:bookmarkEnd w:id="977"/>
      <w:bookmarkEnd w:id="978"/>
      <w:bookmarkEnd w:id="979"/>
      <w:bookmarkEnd w:id="980"/>
      <w:bookmarkEnd w:id="981"/>
      <w:bookmarkEnd w:id="982"/>
    </w:p>
    <w:p w14:paraId="46C1E45F" w14:textId="77777777" w:rsidR="00411627" w:rsidRPr="00CE237C" w:rsidRDefault="00411627" w:rsidP="00411627">
      <w:pPr>
        <w:pStyle w:val="Heading3"/>
        <w:rPr>
          <w:lang w:eastAsia="ko-KR"/>
        </w:rPr>
      </w:pPr>
      <w:bookmarkStart w:id="983" w:name="_Toc29239876"/>
      <w:bookmarkStart w:id="984" w:name="_Toc37296274"/>
      <w:bookmarkStart w:id="985" w:name="_Toc46490405"/>
      <w:bookmarkStart w:id="986" w:name="_Toc52752100"/>
      <w:bookmarkStart w:id="987" w:name="_Toc52796562"/>
      <w:bookmarkStart w:id="988" w:name="_Toc178333391"/>
      <w:r w:rsidRPr="00CE237C">
        <w:rPr>
          <w:lang w:eastAsia="ko-KR"/>
        </w:rPr>
        <w:t>6.1.1</w:t>
      </w:r>
      <w:r w:rsidRPr="00CE237C">
        <w:rPr>
          <w:lang w:eastAsia="ko-KR"/>
        </w:rPr>
        <w:tab/>
        <w:t>General</w:t>
      </w:r>
      <w:bookmarkEnd w:id="983"/>
      <w:bookmarkEnd w:id="984"/>
      <w:bookmarkEnd w:id="985"/>
      <w:bookmarkEnd w:id="986"/>
      <w:bookmarkEnd w:id="987"/>
      <w:bookmarkEnd w:id="988"/>
    </w:p>
    <w:p w14:paraId="1762F5AB" w14:textId="77777777" w:rsidR="00411627" w:rsidRPr="00CE237C" w:rsidRDefault="00411627" w:rsidP="00411627">
      <w:pPr>
        <w:rPr>
          <w:lang w:eastAsia="ko-KR"/>
        </w:rPr>
      </w:pPr>
      <w:r w:rsidRPr="00CE237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E237C" w:rsidRDefault="00411627" w:rsidP="00411627">
      <w:pPr>
        <w:rPr>
          <w:lang w:eastAsia="ko-KR"/>
        </w:rPr>
      </w:pPr>
      <w:r w:rsidRPr="00CE237C">
        <w:rPr>
          <w:lang w:eastAsia="ko-KR"/>
        </w:rPr>
        <w:t>A MAC SDU is a bit string that is byte aligned (i.e. multiple of 8 bits) in length. A MAC SDU is included into a MAC PDU from the first bit onward.</w:t>
      </w:r>
    </w:p>
    <w:p w14:paraId="60317507" w14:textId="77777777" w:rsidR="00411627" w:rsidRPr="00CE237C" w:rsidRDefault="00411627" w:rsidP="00411627">
      <w:pPr>
        <w:rPr>
          <w:lang w:eastAsia="ko-KR"/>
        </w:rPr>
      </w:pPr>
      <w:r w:rsidRPr="00CE237C">
        <w:rPr>
          <w:lang w:eastAsia="ko-KR"/>
        </w:rPr>
        <w:lastRenderedPageBreak/>
        <w:t>A MAC CE is a bit string that is byte aligned (i.e. multiple of 8 bits) in length.</w:t>
      </w:r>
    </w:p>
    <w:p w14:paraId="64636DF9" w14:textId="77777777" w:rsidR="00411627" w:rsidRPr="00CE237C" w:rsidRDefault="00411627" w:rsidP="00411627">
      <w:pPr>
        <w:rPr>
          <w:lang w:eastAsia="ko-KR"/>
        </w:rPr>
      </w:pPr>
      <w:r w:rsidRPr="00CE237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E237C" w:rsidRDefault="00411627" w:rsidP="00411627">
      <w:pPr>
        <w:rPr>
          <w:lang w:eastAsia="ko-KR"/>
        </w:rPr>
      </w:pPr>
      <w:r w:rsidRPr="00CE237C">
        <w:rPr>
          <w:lang w:eastAsia="ko-KR"/>
        </w:rPr>
        <w:t>The MAC entity shall ignore the value of the Reserved bits in downlink MAC PDUs.</w:t>
      </w:r>
    </w:p>
    <w:p w14:paraId="7F867932" w14:textId="77777777" w:rsidR="00411627" w:rsidRPr="00CE237C" w:rsidRDefault="00411627" w:rsidP="00411627">
      <w:pPr>
        <w:pStyle w:val="Heading3"/>
        <w:rPr>
          <w:lang w:eastAsia="ko-KR"/>
        </w:rPr>
      </w:pPr>
      <w:bookmarkStart w:id="989" w:name="_Toc29239877"/>
      <w:bookmarkStart w:id="990" w:name="_Toc37296275"/>
      <w:bookmarkStart w:id="991" w:name="_Toc46490406"/>
      <w:bookmarkStart w:id="992" w:name="_Toc52752101"/>
      <w:bookmarkStart w:id="993" w:name="_Toc52796563"/>
      <w:bookmarkStart w:id="994" w:name="_Toc178333392"/>
      <w:r w:rsidRPr="00CE237C">
        <w:rPr>
          <w:lang w:eastAsia="ko-KR"/>
        </w:rPr>
        <w:t>6.1.2</w:t>
      </w:r>
      <w:r w:rsidRPr="00CE237C">
        <w:rPr>
          <w:lang w:eastAsia="ko-KR"/>
        </w:rPr>
        <w:tab/>
        <w:t>MAC PDU (DL-SCH and UL-SCH except transparent MAC and Random Access Response)</w:t>
      </w:r>
      <w:bookmarkEnd w:id="989"/>
      <w:bookmarkEnd w:id="990"/>
      <w:bookmarkEnd w:id="991"/>
      <w:bookmarkEnd w:id="992"/>
      <w:bookmarkEnd w:id="993"/>
      <w:bookmarkEnd w:id="994"/>
    </w:p>
    <w:p w14:paraId="64E4625B" w14:textId="77777777" w:rsidR="00411627" w:rsidRPr="00CE237C" w:rsidRDefault="00411627" w:rsidP="00411627">
      <w:pPr>
        <w:rPr>
          <w:lang w:eastAsia="ko-KR"/>
        </w:rPr>
      </w:pPr>
      <w:r w:rsidRPr="00CE237C">
        <w:rPr>
          <w:lang w:eastAsia="ko-KR"/>
        </w:rPr>
        <w:t>A MAC PDU consists of one or more MAC subPDUs. Each MAC subPDU consists of one of the following:</w:t>
      </w:r>
    </w:p>
    <w:p w14:paraId="289E2C2E" w14:textId="77777777" w:rsidR="00411627" w:rsidRPr="00CE237C" w:rsidRDefault="00411627" w:rsidP="00411627">
      <w:pPr>
        <w:pStyle w:val="B1"/>
        <w:rPr>
          <w:lang w:eastAsia="ko-KR"/>
        </w:rPr>
      </w:pPr>
      <w:r w:rsidRPr="00CE237C">
        <w:rPr>
          <w:lang w:eastAsia="ko-KR"/>
        </w:rPr>
        <w:t>-</w:t>
      </w:r>
      <w:r w:rsidRPr="00CE237C">
        <w:rPr>
          <w:lang w:eastAsia="ko-KR"/>
        </w:rPr>
        <w:tab/>
        <w:t>A MAC subheader only (including padding);</w:t>
      </w:r>
    </w:p>
    <w:p w14:paraId="5711A27F" w14:textId="77777777" w:rsidR="00411627" w:rsidRPr="00CE237C" w:rsidRDefault="00411627" w:rsidP="00411627">
      <w:pPr>
        <w:pStyle w:val="B1"/>
        <w:rPr>
          <w:lang w:eastAsia="ko-KR"/>
        </w:rPr>
      </w:pPr>
      <w:r w:rsidRPr="00CE237C">
        <w:rPr>
          <w:lang w:eastAsia="ko-KR"/>
        </w:rPr>
        <w:t>-</w:t>
      </w:r>
      <w:r w:rsidRPr="00CE237C">
        <w:rPr>
          <w:lang w:eastAsia="ko-KR"/>
        </w:rPr>
        <w:tab/>
        <w:t>A MAC subheader and a MAC SDU;</w:t>
      </w:r>
    </w:p>
    <w:p w14:paraId="5A93CE68" w14:textId="77777777" w:rsidR="00411627" w:rsidRPr="00CE237C" w:rsidRDefault="00411627" w:rsidP="00411627">
      <w:pPr>
        <w:pStyle w:val="B1"/>
        <w:rPr>
          <w:lang w:eastAsia="ko-KR"/>
        </w:rPr>
      </w:pPr>
      <w:r w:rsidRPr="00CE237C">
        <w:rPr>
          <w:lang w:eastAsia="ko-KR"/>
        </w:rPr>
        <w:t>-</w:t>
      </w:r>
      <w:r w:rsidRPr="00CE237C">
        <w:rPr>
          <w:lang w:eastAsia="ko-KR"/>
        </w:rPr>
        <w:tab/>
        <w:t>A MAC subheader and a MAC CE;</w:t>
      </w:r>
    </w:p>
    <w:p w14:paraId="736257AD" w14:textId="77777777" w:rsidR="00411627" w:rsidRPr="00CE237C" w:rsidRDefault="00411627" w:rsidP="00411627">
      <w:pPr>
        <w:pStyle w:val="B1"/>
        <w:rPr>
          <w:lang w:eastAsia="ko-KR"/>
        </w:rPr>
      </w:pPr>
      <w:r w:rsidRPr="00CE237C">
        <w:rPr>
          <w:lang w:eastAsia="ko-KR"/>
        </w:rPr>
        <w:t>-</w:t>
      </w:r>
      <w:r w:rsidRPr="00CE237C">
        <w:rPr>
          <w:lang w:eastAsia="ko-KR"/>
        </w:rPr>
        <w:tab/>
        <w:t>A MAC subheader and padding.</w:t>
      </w:r>
    </w:p>
    <w:p w14:paraId="1ECA7745" w14:textId="77777777" w:rsidR="00411627" w:rsidRPr="00CE237C" w:rsidRDefault="00411627" w:rsidP="00411627">
      <w:pPr>
        <w:rPr>
          <w:lang w:eastAsia="ko-KR"/>
        </w:rPr>
      </w:pPr>
      <w:r w:rsidRPr="00CE237C">
        <w:rPr>
          <w:lang w:eastAsia="ko-KR"/>
        </w:rPr>
        <w:t>The MAC SDUs are of variable sizes.</w:t>
      </w:r>
    </w:p>
    <w:p w14:paraId="584E4970" w14:textId="77777777" w:rsidR="00411627" w:rsidRPr="00CE237C" w:rsidRDefault="00411627" w:rsidP="00411627">
      <w:pPr>
        <w:rPr>
          <w:lang w:eastAsia="ko-KR"/>
        </w:rPr>
      </w:pPr>
      <w:r w:rsidRPr="00CE237C">
        <w:rPr>
          <w:lang w:eastAsia="ko-KR"/>
        </w:rPr>
        <w:t>Each MAC subheader corresponds to either a MAC SDU, a MAC CE, or padding.</w:t>
      </w:r>
    </w:p>
    <w:p w14:paraId="4E643071" w14:textId="77777777" w:rsidR="00411627" w:rsidRPr="00CE237C" w:rsidRDefault="00411627" w:rsidP="00411627">
      <w:pPr>
        <w:rPr>
          <w:lang w:eastAsia="ko-KR"/>
        </w:rPr>
      </w:pPr>
      <w:r w:rsidRPr="00CE237C">
        <w:rPr>
          <w:lang w:eastAsia="ko-KR"/>
        </w:rPr>
        <w:t xml:space="preserve">A MAC subheader except for fixed sized MAC CE, padding, and a MAC SDU </w:t>
      </w:r>
      <w:r w:rsidR="00C77ADE" w:rsidRPr="00CE237C">
        <w:rPr>
          <w:lang w:eastAsia="ko-KR"/>
        </w:rPr>
        <w:t xml:space="preserve">containing UL </w:t>
      </w:r>
      <w:r w:rsidRPr="00CE237C">
        <w:rPr>
          <w:lang w:eastAsia="ko-KR"/>
        </w:rPr>
        <w:t>CCCH consists of the header fields R/F/LCID/</w:t>
      </w:r>
      <w:r w:rsidR="0047246C" w:rsidRPr="00CE237C">
        <w:rPr>
          <w:lang w:eastAsia="ko-KR"/>
        </w:rPr>
        <w:t>(eLCID)/</w:t>
      </w:r>
      <w:r w:rsidRPr="00CE237C">
        <w:rPr>
          <w:lang w:eastAsia="ko-KR"/>
        </w:rPr>
        <w:t xml:space="preserve">L. A MAC subheader for fixed sized MAC CE, padding, and a MAC SDU </w:t>
      </w:r>
      <w:r w:rsidR="00C77ADE" w:rsidRPr="00CE237C">
        <w:rPr>
          <w:lang w:eastAsia="ko-KR"/>
        </w:rPr>
        <w:t xml:space="preserve">containing UL </w:t>
      </w:r>
      <w:r w:rsidRPr="00CE237C">
        <w:rPr>
          <w:lang w:eastAsia="ko-KR"/>
        </w:rPr>
        <w:t>CCCH consists of the two header fields R/LCID</w:t>
      </w:r>
      <w:r w:rsidR="00CD6276" w:rsidRPr="00CE237C">
        <w:rPr>
          <w:lang w:eastAsia="ko-KR"/>
        </w:rPr>
        <w:t>/(eLCID)</w:t>
      </w:r>
      <w:r w:rsidRPr="00CE237C">
        <w:rPr>
          <w:lang w:eastAsia="ko-KR"/>
        </w:rPr>
        <w:t>.</w:t>
      </w:r>
    </w:p>
    <w:p w14:paraId="74A34852" w14:textId="77777777" w:rsidR="00411627" w:rsidRPr="00CE237C" w:rsidRDefault="00411627" w:rsidP="00411627">
      <w:pPr>
        <w:pStyle w:val="TH"/>
      </w:pPr>
      <w:r w:rsidRPr="00CE237C">
        <w:object w:dxaOrig="5700" w:dyaOrig="1590" w14:anchorId="06A87B3E">
          <v:shape id="_x0000_i1030" type="#_x0000_t75" style="width:285pt;height:79.5pt" o:ole="">
            <v:imagedata r:id="rId19" o:title=""/>
          </v:shape>
          <o:OLEObject Type="Embed" ProgID="Visio.Drawing.15" ShapeID="_x0000_i1030" DrawAspect="Content" ObjectID="_1794873859" r:id="rId20"/>
        </w:object>
      </w:r>
    </w:p>
    <w:p w14:paraId="371A79DC" w14:textId="77777777" w:rsidR="003E7C56" w:rsidRPr="00CE237C" w:rsidRDefault="003E7C56" w:rsidP="00411627">
      <w:pPr>
        <w:pStyle w:val="TH"/>
      </w:pPr>
      <w:r w:rsidRPr="00CE237C">
        <w:object w:dxaOrig="5700" w:dyaOrig="2161" w14:anchorId="088C9FAA">
          <v:shape id="_x0000_i1031" type="#_x0000_t75" style="width:285pt;height:108pt" o:ole="">
            <v:imagedata r:id="rId21" o:title=""/>
          </v:shape>
          <o:OLEObject Type="Embed" ProgID="Visio.Drawing.15" ShapeID="_x0000_i1031" DrawAspect="Content" ObjectID="_1794873860" r:id="rId22"/>
        </w:object>
      </w:r>
    </w:p>
    <w:p w14:paraId="0DC1C15F" w14:textId="77777777" w:rsidR="0047246C" w:rsidRPr="00CE237C" w:rsidRDefault="0047246C" w:rsidP="00411627">
      <w:pPr>
        <w:pStyle w:val="TH"/>
        <w:rPr>
          <w:lang w:eastAsia="ko-KR"/>
        </w:rPr>
      </w:pPr>
      <w:r w:rsidRPr="00CE237C">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94873861" r:id="rId24"/>
        </w:object>
      </w:r>
    </w:p>
    <w:p w14:paraId="5D2401D2" w14:textId="77777777" w:rsidR="00411627" w:rsidRPr="00CE237C" w:rsidRDefault="00411627" w:rsidP="00411627">
      <w:pPr>
        <w:pStyle w:val="TF"/>
        <w:rPr>
          <w:lang w:eastAsia="ko-KR"/>
        </w:rPr>
      </w:pPr>
      <w:r w:rsidRPr="00CE237C">
        <w:rPr>
          <w:lang w:eastAsia="ko-KR"/>
        </w:rPr>
        <w:t>Figure 6.1.2-1: R/F/LCID/</w:t>
      </w:r>
      <w:r w:rsidR="0047246C" w:rsidRPr="00CE237C">
        <w:rPr>
          <w:lang w:eastAsia="ko-KR"/>
        </w:rPr>
        <w:t>(eLCID)/</w:t>
      </w:r>
      <w:r w:rsidRPr="00CE237C">
        <w:rPr>
          <w:lang w:eastAsia="ko-KR"/>
        </w:rPr>
        <w:t>L MAC subheader with 8-bit L field</w:t>
      </w:r>
    </w:p>
    <w:p w14:paraId="4966CADA" w14:textId="77777777" w:rsidR="00411627" w:rsidRPr="00CE237C" w:rsidRDefault="00411627" w:rsidP="00411627">
      <w:pPr>
        <w:pStyle w:val="TH"/>
      </w:pPr>
      <w:r w:rsidRPr="00CE237C">
        <w:object w:dxaOrig="5700" w:dyaOrig="2161" w14:anchorId="4E0BC156">
          <v:shape id="_x0000_i1033" type="#_x0000_t75" style="width:285pt;height:108pt" o:ole="">
            <v:imagedata r:id="rId25" o:title=""/>
          </v:shape>
          <o:OLEObject Type="Embed" ProgID="Visio.Drawing.15" ShapeID="_x0000_i1033" DrawAspect="Content" ObjectID="_1794873862" r:id="rId26"/>
        </w:object>
      </w:r>
    </w:p>
    <w:p w14:paraId="0780E6D0" w14:textId="77777777" w:rsidR="003E7C56" w:rsidRPr="00CE237C" w:rsidRDefault="003E7C56" w:rsidP="00411627">
      <w:pPr>
        <w:pStyle w:val="TH"/>
      </w:pPr>
      <w:r w:rsidRPr="00CE237C">
        <w:object w:dxaOrig="5700" w:dyaOrig="2730" w14:anchorId="3404D882">
          <v:shape id="_x0000_i1034" type="#_x0000_t75" style="width:285pt;height:135.75pt" o:ole="">
            <v:imagedata r:id="rId27" o:title=""/>
          </v:shape>
          <o:OLEObject Type="Embed" ProgID="Visio.Drawing.15" ShapeID="_x0000_i1034" DrawAspect="Content" ObjectID="_1794873863" r:id="rId28"/>
        </w:object>
      </w:r>
    </w:p>
    <w:p w14:paraId="77237654" w14:textId="77777777" w:rsidR="0047246C" w:rsidRPr="00CE237C" w:rsidRDefault="0047246C" w:rsidP="00411627">
      <w:pPr>
        <w:pStyle w:val="TH"/>
        <w:rPr>
          <w:lang w:eastAsia="ko-KR"/>
        </w:rPr>
      </w:pPr>
      <w:r w:rsidRPr="00CE237C">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94873864" r:id="rId30"/>
        </w:object>
      </w:r>
    </w:p>
    <w:p w14:paraId="267F5A45" w14:textId="77777777" w:rsidR="00411627" w:rsidRPr="00CE237C" w:rsidRDefault="00411627" w:rsidP="00411627">
      <w:pPr>
        <w:pStyle w:val="TF"/>
        <w:rPr>
          <w:lang w:eastAsia="ko-KR"/>
        </w:rPr>
      </w:pPr>
      <w:r w:rsidRPr="00CE237C">
        <w:rPr>
          <w:lang w:eastAsia="ko-KR"/>
        </w:rPr>
        <w:t>Figure 6.1.2-2: R/F/LCID/</w:t>
      </w:r>
      <w:r w:rsidR="0047246C" w:rsidRPr="00CE237C">
        <w:rPr>
          <w:lang w:eastAsia="ko-KR"/>
        </w:rPr>
        <w:t>(eLCID)/</w:t>
      </w:r>
      <w:r w:rsidRPr="00CE237C">
        <w:rPr>
          <w:lang w:eastAsia="ko-KR"/>
        </w:rPr>
        <w:t>L MAC subheader with 16-bit L field</w:t>
      </w:r>
    </w:p>
    <w:p w14:paraId="7EB6D650" w14:textId="77777777" w:rsidR="00411627" w:rsidRPr="00CE237C" w:rsidRDefault="00411627" w:rsidP="00411627">
      <w:pPr>
        <w:pStyle w:val="TH"/>
      </w:pPr>
      <w:r w:rsidRPr="00CE237C">
        <w:object w:dxaOrig="5700" w:dyaOrig="1020" w14:anchorId="558998A8">
          <v:shape id="_x0000_i1036" type="#_x0000_t75" style="width:285pt;height:51pt" o:ole="">
            <v:imagedata r:id="rId31" o:title=""/>
          </v:shape>
          <o:OLEObject Type="Embed" ProgID="Visio.Drawing.15" ShapeID="_x0000_i1036" DrawAspect="Content" ObjectID="_1794873865" r:id="rId32"/>
        </w:object>
      </w:r>
    </w:p>
    <w:p w14:paraId="4748C5AE" w14:textId="77777777" w:rsidR="00205615" w:rsidRPr="00CE237C" w:rsidRDefault="00A4455B" w:rsidP="00411627">
      <w:pPr>
        <w:pStyle w:val="TH"/>
        <w:rPr>
          <w:lang w:eastAsia="ko-KR"/>
        </w:rPr>
      </w:pPr>
      <w:r w:rsidRPr="00CE237C">
        <w:object w:dxaOrig="5700" w:dyaOrig="1591" w14:anchorId="1AB251C1">
          <v:shape id="_x0000_i1037" type="#_x0000_t75" style="width:285pt;height:80.25pt" o:ole="">
            <v:imagedata r:id="rId33" o:title=""/>
          </v:shape>
          <o:OLEObject Type="Embed" ProgID="Visio.Drawing.15" ShapeID="_x0000_i1037" DrawAspect="Content" ObjectID="_1794873866" r:id="rId34"/>
        </w:object>
      </w:r>
    </w:p>
    <w:p w14:paraId="4DD47F8C" w14:textId="77777777" w:rsidR="00411627" w:rsidRPr="00CE237C" w:rsidRDefault="00411627" w:rsidP="00411627">
      <w:pPr>
        <w:pStyle w:val="TF"/>
        <w:rPr>
          <w:lang w:eastAsia="ko-KR"/>
        </w:rPr>
      </w:pPr>
      <w:r w:rsidRPr="00CE237C">
        <w:rPr>
          <w:lang w:eastAsia="ko-KR"/>
        </w:rPr>
        <w:t>Figure 6.1.2-3: R/LCID</w:t>
      </w:r>
      <w:r w:rsidR="00205615" w:rsidRPr="00CE237C">
        <w:rPr>
          <w:lang w:eastAsia="ko-KR"/>
        </w:rPr>
        <w:t>/(eLCID)</w:t>
      </w:r>
      <w:r w:rsidRPr="00CE237C">
        <w:rPr>
          <w:lang w:eastAsia="ko-KR"/>
        </w:rPr>
        <w:t xml:space="preserve"> MAC subheader</w:t>
      </w:r>
    </w:p>
    <w:p w14:paraId="6C2E07CE" w14:textId="77777777" w:rsidR="00411627" w:rsidRPr="00CE237C" w:rsidRDefault="00411627" w:rsidP="00411627">
      <w:pPr>
        <w:rPr>
          <w:lang w:eastAsia="ko-KR"/>
        </w:rPr>
      </w:pPr>
      <w:r w:rsidRPr="00CE237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E237C" w:rsidRDefault="00411627" w:rsidP="00411627">
      <w:pPr>
        <w:pStyle w:val="TH"/>
        <w:rPr>
          <w:lang w:eastAsia="ko-KR"/>
        </w:rPr>
      </w:pPr>
      <w:r w:rsidRPr="00CE237C">
        <w:object w:dxaOrig="11655" w:dyaOrig="2865" w14:anchorId="45F72218">
          <v:shape id="_x0000_i1038" type="#_x0000_t75" style="width:482.25pt;height:119.25pt" o:ole="">
            <v:imagedata r:id="rId35" o:title=""/>
          </v:shape>
          <o:OLEObject Type="Embed" ProgID="Visio.Drawing.15" ShapeID="_x0000_i1038" DrawAspect="Content" ObjectID="_1794873867" r:id="rId36"/>
        </w:object>
      </w:r>
    </w:p>
    <w:p w14:paraId="207B1DFD" w14:textId="77777777" w:rsidR="00411627" w:rsidRPr="00CE237C" w:rsidRDefault="00411627" w:rsidP="00411627">
      <w:pPr>
        <w:pStyle w:val="TF"/>
        <w:rPr>
          <w:lang w:eastAsia="ko-KR"/>
        </w:rPr>
      </w:pPr>
      <w:r w:rsidRPr="00CE237C">
        <w:rPr>
          <w:lang w:eastAsia="ko-KR"/>
        </w:rPr>
        <w:t>Figure 6.1.2-4: Example of a DL MAC PDU</w:t>
      </w:r>
    </w:p>
    <w:p w14:paraId="2E3A2590" w14:textId="77777777" w:rsidR="00411627" w:rsidRPr="00CE237C" w:rsidRDefault="00411627" w:rsidP="00411627">
      <w:pPr>
        <w:pStyle w:val="TH"/>
        <w:rPr>
          <w:noProof/>
          <w:lang w:eastAsia="ko-KR"/>
        </w:rPr>
      </w:pPr>
      <w:r w:rsidRPr="00CE237C">
        <w:object w:dxaOrig="11655" w:dyaOrig="2865" w14:anchorId="34E3C969">
          <v:shape id="_x0000_i1039" type="#_x0000_t75" style="width:482.25pt;height:119.25pt" o:ole="">
            <v:imagedata r:id="rId37" o:title=""/>
          </v:shape>
          <o:OLEObject Type="Embed" ProgID="Visio.Drawing.15" ShapeID="_x0000_i1039" DrawAspect="Content" ObjectID="_1794873868" r:id="rId38"/>
        </w:object>
      </w:r>
    </w:p>
    <w:p w14:paraId="07BFD710" w14:textId="77777777" w:rsidR="00411627" w:rsidRPr="00CE237C" w:rsidRDefault="00411627" w:rsidP="00411627">
      <w:pPr>
        <w:pStyle w:val="TF"/>
        <w:rPr>
          <w:lang w:eastAsia="ko-KR"/>
        </w:rPr>
      </w:pPr>
      <w:r w:rsidRPr="00CE237C">
        <w:rPr>
          <w:lang w:eastAsia="ko-KR"/>
        </w:rPr>
        <w:t>Figure 6.1.2-5: Example of a UL MAC PDU</w:t>
      </w:r>
    </w:p>
    <w:p w14:paraId="65AA3ACE" w14:textId="77777777" w:rsidR="00411627" w:rsidRPr="00CE237C" w:rsidRDefault="00411627" w:rsidP="00411627">
      <w:pPr>
        <w:rPr>
          <w:lang w:eastAsia="ko-KR"/>
        </w:rPr>
      </w:pPr>
      <w:r w:rsidRPr="00CE237C">
        <w:rPr>
          <w:noProof/>
        </w:rPr>
        <w:t xml:space="preserve">A maximum of one MAC PDU can be transmitted per TB per </w:t>
      </w:r>
      <w:r w:rsidRPr="00CE237C">
        <w:rPr>
          <w:noProof/>
          <w:lang w:eastAsia="zh-CN"/>
        </w:rPr>
        <w:t>MAC entity</w:t>
      </w:r>
      <w:r w:rsidRPr="00CE237C">
        <w:rPr>
          <w:noProof/>
        </w:rPr>
        <w:t>.</w:t>
      </w:r>
    </w:p>
    <w:p w14:paraId="4E9EE14E" w14:textId="77777777" w:rsidR="00411627" w:rsidRPr="007735E2" w:rsidRDefault="00411627" w:rsidP="00411627">
      <w:pPr>
        <w:pStyle w:val="Heading3"/>
        <w:rPr>
          <w:lang w:val="fr-FR" w:eastAsia="ko-KR"/>
        </w:rPr>
      </w:pPr>
      <w:bookmarkStart w:id="995" w:name="_Toc29239878"/>
      <w:bookmarkStart w:id="996" w:name="_Toc37296276"/>
      <w:bookmarkStart w:id="997" w:name="_Toc46490407"/>
      <w:bookmarkStart w:id="998" w:name="_Toc52752102"/>
      <w:bookmarkStart w:id="999" w:name="_Toc52796564"/>
      <w:bookmarkStart w:id="1000" w:name="_Toc178333393"/>
      <w:r w:rsidRPr="007735E2">
        <w:rPr>
          <w:lang w:val="fr-FR" w:eastAsia="ko-KR"/>
        </w:rPr>
        <w:t>6.1.3</w:t>
      </w:r>
      <w:r w:rsidRPr="007735E2">
        <w:rPr>
          <w:lang w:val="fr-FR" w:eastAsia="ko-KR"/>
        </w:rPr>
        <w:tab/>
        <w:t>MAC Control Elements (CEs)</w:t>
      </w:r>
      <w:bookmarkEnd w:id="995"/>
      <w:bookmarkEnd w:id="996"/>
      <w:bookmarkEnd w:id="997"/>
      <w:bookmarkEnd w:id="998"/>
      <w:bookmarkEnd w:id="999"/>
      <w:bookmarkEnd w:id="1000"/>
    </w:p>
    <w:p w14:paraId="40363977" w14:textId="77777777" w:rsidR="00411627" w:rsidRPr="007735E2" w:rsidRDefault="00411627" w:rsidP="00411627">
      <w:pPr>
        <w:pStyle w:val="Heading4"/>
        <w:rPr>
          <w:lang w:val="fr-FR" w:eastAsia="ko-KR"/>
        </w:rPr>
      </w:pPr>
      <w:bookmarkStart w:id="1001" w:name="_Toc29239879"/>
      <w:bookmarkStart w:id="1002" w:name="_Toc37296277"/>
      <w:bookmarkStart w:id="1003" w:name="_Toc46490408"/>
      <w:bookmarkStart w:id="1004" w:name="_Toc52752103"/>
      <w:bookmarkStart w:id="1005" w:name="_Toc52796565"/>
      <w:bookmarkStart w:id="1006" w:name="_Toc178333394"/>
      <w:r w:rsidRPr="007735E2">
        <w:rPr>
          <w:lang w:val="fr-FR" w:eastAsia="ko-KR"/>
        </w:rPr>
        <w:t>6.1.3.1</w:t>
      </w:r>
      <w:r w:rsidRPr="007735E2">
        <w:rPr>
          <w:lang w:val="fr-FR" w:eastAsia="ko-KR"/>
        </w:rPr>
        <w:tab/>
        <w:t>Buffer Status Report MAC CEs</w:t>
      </w:r>
      <w:bookmarkEnd w:id="1001"/>
      <w:bookmarkEnd w:id="1002"/>
      <w:bookmarkEnd w:id="1003"/>
      <w:bookmarkEnd w:id="1004"/>
      <w:bookmarkEnd w:id="1005"/>
      <w:bookmarkEnd w:id="1006"/>
    </w:p>
    <w:p w14:paraId="7B4752AF" w14:textId="77777777" w:rsidR="00411627" w:rsidRPr="00CE237C" w:rsidRDefault="00411627" w:rsidP="00411627">
      <w:pPr>
        <w:rPr>
          <w:lang w:eastAsia="ko-KR"/>
        </w:rPr>
      </w:pPr>
      <w:r w:rsidRPr="00CE237C">
        <w:rPr>
          <w:lang w:eastAsia="ko-KR"/>
        </w:rPr>
        <w:t>Buffer Status Report (BSR) MAC CEs consist of either:</w:t>
      </w:r>
    </w:p>
    <w:p w14:paraId="7A3BF636" w14:textId="77777777" w:rsidR="00411627" w:rsidRPr="00CE237C" w:rsidRDefault="00411627" w:rsidP="00411627">
      <w:pPr>
        <w:pStyle w:val="B1"/>
        <w:rPr>
          <w:lang w:eastAsia="ko-KR"/>
        </w:rPr>
      </w:pPr>
      <w:r w:rsidRPr="00CE237C">
        <w:rPr>
          <w:lang w:eastAsia="ko-KR"/>
        </w:rPr>
        <w:t>-</w:t>
      </w:r>
      <w:r w:rsidRPr="00CE237C">
        <w:rPr>
          <w:lang w:eastAsia="ko-KR"/>
        </w:rPr>
        <w:tab/>
        <w:t>Short BSR format (fixed size); or</w:t>
      </w:r>
    </w:p>
    <w:p w14:paraId="6C21F0C2" w14:textId="77777777" w:rsidR="00AB6CFA" w:rsidRPr="00CE237C" w:rsidRDefault="00AB6CFA" w:rsidP="00AB6CFA">
      <w:pPr>
        <w:pStyle w:val="B1"/>
        <w:rPr>
          <w:lang w:eastAsia="ko-KR"/>
        </w:rPr>
      </w:pPr>
      <w:r w:rsidRPr="00CE237C">
        <w:rPr>
          <w:lang w:eastAsia="ko-KR"/>
        </w:rPr>
        <w:t>-</w:t>
      </w:r>
      <w:r w:rsidRPr="00CE237C">
        <w:rPr>
          <w:lang w:eastAsia="ko-KR"/>
        </w:rPr>
        <w:tab/>
        <w:t>Extended Short BSR format (fixed size); or</w:t>
      </w:r>
    </w:p>
    <w:p w14:paraId="69617285" w14:textId="77777777" w:rsidR="00411627" w:rsidRPr="00CE237C" w:rsidRDefault="00411627" w:rsidP="00411627">
      <w:pPr>
        <w:pStyle w:val="B1"/>
        <w:rPr>
          <w:lang w:eastAsia="ko-KR"/>
        </w:rPr>
      </w:pPr>
      <w:r w:rsidRPr="00CE237C">
        <w:rPr>
          <w:lang w:eastAsia="ko-KR"/>
        </w:rPr>
        <w:t>-</w:t>
      </w:r>
      <w:r w:rsidRPr="00CE237C">
        <w:rPr>
          <w:lang w:eastAsia="ko-KR"/>
        </w:rPr>
        <w:tab/>
        <w:t>Long BSR format (variable size); or</w:t>
      </w:r>
    </w:p>
    <w:p w14:paraId="4DEC8529" w14:textId="77777777" w:rsidR="00AB6CFA" w:rsidRPr="00CE237C" w:rsidRDefault="00AB6CFA" w:rsidP="00AB6CFA">
      <w:pPr>
        <w:pStyle w:val="B1"/>
        <w:rPr>
          <w:lang w:eastAsia="ko-KR"/>
        </w:rPr>
      </w:pPr>
      <w:r w:rsidRPr="00CE237C">
        <w:rPr>
          <w:lang w:eastAsia="ko-KR"/>
        </w:rPr>
        <w:t>-</w:t>
      </w:r>
      <w:r w:rsidRPr="00CE237C">
        <w:rPr>
          <w:lang w:eastAsia="ko-KR"/>
        </w:rPr>
        <w:tab/>
        <w:t>Extended Long BSR format (variable size); or</w:t>
      </w:r>
    </w:p>
    <w:p w14:paraId="5A7350BA" w14:textId="77777777" w:rsidR="00411627" w:rsidRPr="00CE237C" w:rsidRDefault="00411627" w:rsidP="00411627">
      <w:pPr>
        <w:pStyle w:val="B1"/>
        <w:rPr>
          <w:lang w:eastAsia="ko-KR"/>
        </w:rPr>
      </w:pPr>
      <w:r w:rsidRPr="00CE237C">
        <w:rPr>
          <w:lang w:eastAsia="ko-KR"/>
        </w:rPr>
        <w:t>-</w:t>
      </w:r>
      <w:r w:rsidRPr="00CE237C">
        <w:rPr>
          <w:lang w:eastAsia="ko-KR"/>
        </w:rPr>
        <w:tab/>
        <w:t>Short Truncated BSR format (fixed size);</w:t>
      </w:r>
      <w:r w:rsidR="008F4B86" w:rsidRPr="00CE237C">
        <w:rPr>
          <w:lang w:eastAsia="ko-KR"/>
        </w:rPr>
        <w:t xml:space="preserve"> or</w:t>
      </w:r>
    </w:p>
    <w:p w14:paraId="35E334CA" w14:textId="77777777" w:rsidR="00AB6CFA" w:rsidRPr="00CE237C" w:rsidRDefault="00AB6CFA" w:rsidP="00AB6CFA">
      <w:pPr>
        <w:pStyle w:val="B1"/>
        <w:rPr>
          <w:lang w:eastAsia="ko-KR"/>
        </w:rPr>
      </w:pPr>
      <w:r w:rsidRPr="00CE237C">
        <w:rPr>
          <w:lang w:eastAsia="ko-KR"/>
        </w:rPr>
        <w:t>-</w:t>
      </w:r>
      <w:r w:rsidRPr="00CE237C">
        <w:rPr>
          <w:lang w:eastAsia="ko-KR"/>
        </w:rPr>
        <w:tab/>
        <w:t>Extended Short Truncated BSR format (fixed size); or</w:t>
      </w:r>
    </w:p>
    <w:p w14:paraId="14ECC571" w14:textId="70FC8875" w:rsidR="0047246C" w:rsidRPr="00CE237C" w:rsidRDefault="00411627" w:rsidP="00411627">
      <w:pPr>
        <w:pStyle w:val="B1"/>
        <w:rPr>
          <w:lang w:eastAsia="ko-KR"/>
        </w:rPr>
      </w:pPr>
      <w:r w:rsidRPr="00CE237C">
        <w:rPr>
          <w:lang w:eastAsia="ko-KR"/>
        </w:rPr>
        <w:t>-</w:t>
      </w:r>
      <w:r w:rsidRPr="00CE237C">
        <w:rPr>
          <w:lang w:eastAsia="ko-KR"/>
        </w:rPr>
        <w:tab/>
        <w:t>Long Truncated BSR format (variable size)</w:t>
      </w:r>
      <w:r w:rsidR="00AB6CFA" w:rsidRPr="00CE237C">
        <w:rPr>
          <w:lang w:eastAsia="ko-KR"/>
        </w:rPr>
        <w:t>; or</w:t>
      </w:r>
    </w:p>
    <w:p w14:paraId="79D5EF57" w14:textId="77777777" w:rsidR="00AB6CFA" w:rsidRPr="00CE237C" w:rsidRDefault="00AB6CFA" w:rsidP="00AB6CFA">
      <w:pPr>
        <w:pStyle w:val="B1"/>
        <w:rPr>
          <w:lang w:eastAsia="ko-KR"/>
        </w:rPr>
      </w:pPr>
      <w:r w:rsidRPr="00CE237C">
        <w:rPr>
          <w:lang w:eastAsia="ko-KR"/>
        </w:rPr>
        <w:t>-</w:t>
      </w:r>
      <w:r w:rsidRPr="00CE237C">
        <w:rPr>
          <w:lang w:eastAsia="ko-KR"/>
        </w:rPr>
        <w:tab/>
        <w:t>Extended Long Truncated BSR format (variable size).</w:t>
      </w:r>
    </w:p>
    <w:p w14:paraId="5A5F39AB" w14:textId="77777777" w:rsidR="008F4B86" w:rsidRPr="00CE237C" w:rsidRDefault="008F4B86" w:rsidP="008F4B86">
      <w:pPr>
        <w:rPr>
          <w:rFonts w:eastAsia="Malgun Gothic"/>
          <w:lang w:eastAsia="ko-KR"/>
        </w:rPr>
      </w:pPr>
      <w:r w:rsidRPr="00CE237C">
        <w:rPr>
          <w:rFonts w:eastAsia="Malgun Gothic"/>
          <w:lang w:eastAsia="ko-KR"/>
        </w:rPr>
        <w:t>Pre-emptive BSR MAC CE consists of:</w:t>
      </w:r>
    </w:p>
    <w:p w14:paraId="0E37BE27" w14:textId="61D32FCB" w:rsidR="00AB6CFA" w:rsidRPr="00CE237C" w:rsidRDefault="0047246C" w:rsidP="00AB6CFA">
      <w:pPr>
        <w:pStyle w:val="B1"/>
        <w:rPr>
          <w:rFonts w:eastAsia="Malgun Gothic"/>
          <w:lang w:eastAsia="ko-KR"/>
        </w:rPr>
      </w:pPr>
      <w:r w:rsidRPr="00CE237C">
        <w:rPr>
          <w:rFonts w:eastAsia="Malgun Gothic"/>
          <w:lang w:eastAsia="ko-KR"/>
        </w:rPr>
        <w:t>-</w:t>
      </w:r>
      <w:r w:rsidRPr="00CE237C">
        <w:rPr>
          <w:rFonts w:eastAsia="Malgun Gothic"/>
          <w:lang w:eastAsia="ko-KR"/>
        </w:rPr>
        <w:tab/>
        <w:t>Pre-emptive BSR format (variable size</w:t>
      </w:r>
      <w:r w:rsidRPr="00CE237C">
        <w:rPr>
          <w:lang w:eastAsia="ko-KR"/>
        </w:rPr>
        <w:t>)</w:t>
      </w:r>
      <w:r w:rsidR="00AB6CFA" w:rsidRPr="00CE237C">
        <w:rPr>
          <w:rFonts w:eastAsia="Malgun Gothic"/>
          <w:lang w:eastAsia="ko-KR"/>
        </w:rPr>
        <w:t>; or</w:t>
      </w:r>
    </w:p>
    <w:p w14:paraId="1234491D" w14:textId="2B9AA712" w:rsidR="00411627" w:rsidRPr="00CE237C" w:rsidRDefault="00AB6CFA" w:rsidP="00411627">
      <w:pPr>
        <w:pStyle w:val="B1"/>
        <w:rPr>
          <w:lang w:eastAsia="ko-KR"/>
        </w:rPr>
      </w:pPr>
      <w:r w:rsidRPr="00CE237C">
        <w:rPr>
          <w:rFonts w:eastAsia="Malgun Gothic"/>
          <w:lang w:eastAsia="ko-KR"/>
        </w:rPr>
        <w:t>-</w:t>
      </w:r>
      <w:r w:rsidRPr="00CE237C">
        <w:rPr>
          <w:rFonts w:eastAsia="Malgun Gothic"/>
          <w:lang w:eastAsia="ko-KR"/>
        </w:rPr>
        <w:tab/>
        <w:t>Extended Pre-emptive BSR format (variable size</w:t>
      </w:r>
      <w:r w:rsidRPr="00CE237C">
        <w:rPr>
          <w:lang w:eastAsia="ko-KR"/>
        </w:rPr>
        <w:t>)</w:t>
      </w:r>
      <w:r w:rsidR="00411627" w:rsidRPr="00CE237C">
        <w:rPr>
          <w:lang w:eastAsia="ko-KR"/>
        </w:rPr>
        <w:t>.</w:t>
      </w:r>
    </w:p>
    <w:p w14:paraId="7AE597E7" w14:textId="36311A37" w:rsidR="00411627" w:rsidRPr="00CE237C" w:rsidRDefault="00411627" w:rsidP="00411627">
      <w:pPr>
        <w:rPr>
          <w:lang w:eastAsia="ko-KR"/>
        </w:rPr>
      </w:pPr>
      <w:r w:rsidRPr="00CE237C">
        <w:rPr>
          <w:lang w:eastAsia="ko-KR"/>
        </w:rPr>
        <w:t>The BSR format</w:t>
      </w:r>
      <w:r w:rsidR="00480550" w:rsidRPr="00CE237C">
        <w:rPr>
          <w:lang w:eastAsia="ko-KR"/>
        </w:rPr>
        <w:t>s are</w:t>
      </w:r>
      <w:r w:rsidRPr="00CE237C">
        <w:rPr>
          <w:lang w:eastAsia="ko-KR"/>
        </w:rPr>
        <w:t xml:space="preserve"> identified by MAC subheaders with LCID</w:t>
      </w:r>
      <w:r w:rsidR="00480550" w:rsidRPr="00CE237C">
        <w:rPr>
          <w:lang w:eastAsia="ko-KR"/>
        </w:rPr>
        <w:t>s</w:t>
      </w:r>
      <w:r w:rsidRPr="00CE237C">
        <w:rPr>
          <w:lang w:eastAsia="ko-KR"/>
        </w:rPr>
        <w:t xml:space="preserve"> as specified in Table 6.2.1-2.</w:t>
      </w:r>
    </w:p>
    <w:p w14:paraId="550165DD" w14:textId="14C7736B" w:rsidR="001B3A97" w:rsidRPr="00CE237C" w:rsidRDefault="001B3A97" w:rsidP="001B3A97">
      <w:pPr>
        <w:rPr>
          <w:lang w:eastAsia="ko-KR"/>
        </w:rPr>
      </w:pPr>
      <w:r w:rsidRPr="00CE237C">
        <w:rPr>
          <w:lang w:eastAsia="ko-KR"/>
        </w:rPr>
        <w:t xml:space="preserve">The </w:t>
      </w:r>
      <w:r w:rsidR="00480550" w:rsidRPr="00CE237C">
        <w:rPr>
          <w:lang w:eastAsia="ko-KR"/>
        </w:rPr>
        <w:t xml:space="preserve">Extended BSR formats and </w:t>
      </w:r>
      <w:r w:rsidRPr="00CE237C">
        <w:rPr>
          <w:lang w:eastAsia="ko-KR"/>
        </w:rPr>
        <w:t xml:space="preserve">Pre-emptive BSR format </w:t>
      </w:r>
      <w:r w:rsidR="00480550" w:rsidRPr="00CE237C">
        <w:rPr>
          <w:lang w:eastAsia="ko-KR"/>
        </w:rPr>
        <w:t xml:space="preserve">are </w:t>
      </w:r>
      <w:r w:rsidRPr="00CE237C">
        <w:rPr>
          <w:lang w:eastAsia="ko-KR"/>
        </w:rPr>
        <w:t xml:space="preserve">identified by MAC subheaders with </w:t>
      </w:r>
      <w:r w:rsidR="00941C14" w:rsidRPr="00CE237C">
        <w:rPr>
          <w:lang w:eastAsia="ko-KR"/>
        </w:rPr>
        <w:t>e</w:t>
      </w:r>
      <w:r w:rsidRPr="00CE237C">
        <w:rPr>
          <w:lang w:eastAsia="ko-KR"/>
        </w:rPr>
        <w:t>LCID</w:t>
      </w:r>
      <w:r w:rsidR="00480550" w:rsidRPr="00CE237C">
        <w:rPr>
          <w:lang w:eastAsia="ko-KR"/>
        </w:rPr>
        <w:t>s</w:t>
      </w:r>
      <w:r w:rsidRPr="00CE237C">
        <w:rPr>
          <w:lang w:eastAsia="ko-KR"/>
        </w:rPr>
        <w:t xml:space="preserve"> as specified in Table 6.2.1-2b.</w:t>
      </w:r>
    </w:p>
    <w:p w14:paraId="31ADAD52" w14:textId="77777777" w:rsidR="00411627" w:rsidRPr="00CE237C" w:rsidRDefault="00411627" w:rsidP="00411627">
      <w:pPr>
        <w:rPr>
          <w:lang w:eastAsia="ko-KR"/>
        </w:rPr>
      </w:pPr>
      <w:r w:rsidRPr="00CE237C">
        <w:rPr>
          <w:lang w:eastAsia="ko-KR"/>
        </w:rPr>
        <w:t>The fields in the BSR MAC CE are defined as follows:</w:t>
      </w:r>
    </w:p>
    <w:p w14:paraId="6EDEFB0D" w14:textId="65FA6FDA" w:rsidR="00411627" w:rsidRPr="00CE237C" w:rsidRDefault="00411627" w:rsidP="00411627">
      <w:pPr>
        <w:pStyle w:val="B1"/>
        <w:rPr>
          <w:lang w:eastAsia="ko-KR"/>
        </w:rPr>
      </w:pPr>
      <w:r w:rsidRPr="00CE237C">
        <w:rPr>
          <w:lang w:eastAsia="ko-KR"/>
        </w:rPr>
        <w:lastRenderedPageBreak/>
        <w:t>-</w:t>
      </w:r>
      <w:r w:rsidRPr="00CE237C">
        <w:rPr>
          <w:lang w:eastAsia="ko-KR"/>
        </w:rPr>
        <w:tab/>
        <w:t>LCG ID: The Logical Channel Group ID field identifies the group of logical channel(s) whose buffer status is being reported. The length of the field is 3 bits</w:t>
      </w:r>
      <w:r w:rsidR="00AB6CFA" w:rsidRPr="00CE237C">
        <w:rPr>
          <w:lang w:eastAsia="ko-KR"/>
        </w:rPr>
        <w:t xml:space="preserve"> for the case of Short BSR and Short Truncated BSR formats, and 8 bits for the case of Extended Short BSR and Extended Short Truncated BSR formats</w:t>
      </w:r>
      <w:r w:rsidRPr="00CE237C">
        <w:rPr>
          <w:lang w:eastAsia="ko-KR"/>
        </w:rPr>
        <w:t>;</w:t>
      </w:r>
    </w:p>
    <w:p w14:paraId="7B5220DF" w14:textId="18B01F73" w:rsidR="00411627" w:rsidRPr="00CE237C" w:rsidRDefault="00411627" w:rsidP="00411627">
      <w:pPr>
        <w:pStyle w:val="B1"/>
        <w:rPr>
          <w:lang w:eastAsia="ko-KR"/>
        </w:rPr>
      </w:pPr>
      <w:r w:rsidRPr="00CE237C">
        <w:rPr>
          <w:lang w:eastAsia="ko-KR"/>
        </w:rPr>
        <w:t>-</w:t>
      </w:r>
      <w:r w:rsidRPr="00CE237C">
        <w:rPr>
          <w:lang w:eastAsia="ko-KR"/>
        </w:rPr>
        <w:tab/>
        <w:t>LCG</w:t>
      </w:r>
      <w:r w:rsidRPr="00CE237C">
        <w:rPr>
          <w:vertAlign w:val="subscript"/>
          <w:lang w:eastAsia="ko-KR"/>
        </w:rPr>
        <w:t>i</w:t>
      </w:r>
      <w:r w:rsidRPr="00CE237C">
        <w:rPr>
          <w:lang w:eastAsia="ko-KR"/>
        </w:rPr>
        <w:t>: For the Long BSR format</w:t>
      </w:r>
      <w:r w:rsidR="00AB6CFA" w:rsidRPr="00CE237C">
        <w:rPr>
          <w:lang w:eastAsia="ko-KR"/>
        </w:rPr>
        <w:t>, Extended Long BSR format,</w:t>
      </w:r>
      <w:r w:rsidR="008F4B86" w:rsidRPr="00CE237C">
        <w:rPr>
          <w:lang w:eastAsia="ko-KR"/>
        </w:rPr>
        <w:t xml:space="preserve"> Pre-emptive BSR format</w:t>
      </w:r>
      <w:r w:rsidRPr="00CE237C">
        <w:rPr>
          <w:lang w:eastAsia="ko-KR"/>
        </w:rPr>
        <w:t xml:space="preserve">, </w:t>
      </w:r>
      <w:r w:rsidR="00AB6CFA" w:rsidRPr="00CE237C">
        <w:rPr>
          <w:lang w:eastAsia="ko-KR"/>
        </w:rPr>
        <w:t xml:space="preserve">and Extended Pre-emptive BSR format, </w:t>
      </w:r>
      <w:r w:rsidRPr="00CE237C">
        <w:rPr>
          <w:lang w:eastAsia="ko-KR"/>
        </w:rPr>
        <w:t>this field indicates the presence of the Buffer Size field for the logical channel group i. The LCG</w:t>
      </w:r>
      <w:r w:rsidRPr="00CE237C">
        <w:rPr>
          <w:vertAlign w:val="subscript"/>
          <w:lang w:eastAsia="ko-KR"/>
        </w:rPr>
        <w:t>i</w:t>
      </w:r>
      <w:r w:rsidRPr="00CE237C">
        <w:rPr>
          <w:lang w:eastAsia="ko-KR"/>
        </w:rPr>
        <w:t xml:space="preserve"> field set to 1 indicates that the Buffer Size field for the logical channel group </w:t>
      </w:r>
      <w:r w:rsidR="00AB6CFA" w:rsidRPr="00CE237C">
        <w:rPr>
          <w:lang w:eastAsia="ko-KR"/>
        </w:rPr>
        <w:t>i</w:t>
      </w:r>
      <w:r w:rsidRPr="00CE237C">
        <w:rPr>
          <w:lang w:eastAsia="ko-KR"/>
        </w:rPr>
        <w:t xml:space="preserve"> is reported. The LCG</w:t>
      </w:r>
      <w:r w:rsidRPr="00CE237C">
        <w:rPr>
          <w:vertAlign w:val="subscript"/>
          <w:lang w:eastAsia="ko-KR"/>
        </w:rPr>
        <w:t>i</w:t>
      </w:r>
      <w:r w:rsidRPr="00CE237C">
        <w:rPr>
          <w:lang w:eastAsia="ko-KR"/>
        </w:rPr>
        <w:t xml:space="preserve"> field set to 0 indicates that the Buffer Size field for the logical channel group i is not reported. For the Long Truncated BSR format</w:t>
      </w:r>
      <w:r w:rsidR="00AB6CFA" w:rsidRPr="00CE237C">
        <w:rPr>
          <w:lang w:eastAsia="ko-KR"/>
        </w:rPr>
        <w:t xml:space="preserve"> and the Extended Long Truncated BSR format</w:t>
      </w:r>
      <w:r w:rsidRPr="00CE237C">
        <w:rPr>
          <w:lang w:eastAsia="ko-KR"/>
        </w:rPr>
        <w:t>, this field indicates whether logical channel group i has data available. The LCG</w:t>
      </w:r>
      <w:r w:rsidRPr="00CE237C">
        <w:rPr>
          <w:vertAlign w:val="subscript"/>
          <w:lang w:eastAsia="ko-KR"/>
        </w:rPr>
        <w:t>i</w:t>
      </w:r>
      <w:r w:rsidRPr="00CE237C">
        <w:rPr>
          <w:lang w:eastAsia="ko-KR"/>
        </w:rPr>
        <w:t xml:space="preserve"> field set to 1 indicates that logical channel group i has data available. The LCG</w:t>
      </w:r>
      <w:r w:rsidRPr="00CE237C">
        <w:rPr>
          <w:vertAlign w:val="subscript"/>
          <w:lang w:eastAsia="ko-KR"/>
        </w:rPr>
        <w:t>i</w:t>
      </w:r>
      <w:r w:rsidRPr="00CE237C">
        <w:rPr>
          <w:lang w:eastAsia="ko-KR"/>
        </w:rPr>
        <w:t xml:space="preserve"> field set to 0 indicates that logical channel group i does not have data available;</w:t>
      </w:r>
    </w:p>
    <w:p w14:paraId="18C414A8" w14:textId="7513C5CF" w:rsidR="00411627" w:rsidRPr="00CE237C" w:rsidRDefault="00411627" w:rsidP="00BB488E">
      <w:pPr>
        <w:pStyle w:val="B1"/>
        <w:rPr>
          <w:lang w:eastAsia="ko-KR"/>
        </w:rPr>
      </w:pPr>
      <w:r w:rsidRPr="00CE237C">
        <w:rPr>
          <w:lang w:eastAsia="ko-KR"/>
        </w:rPr>
        <w:t>-</w:t>
      </w:r>
      <w:r w:rsidRPr="00CE237C">
        <w:rPr>
          <w:lang w:eastAsia="ko-KR"/>
        </w:rPr>
        <w:tab/>
        <w:t xml:space="preserve">Buffer Size: The Buffer Size field identifies the total amount of data available according to the data volume calculation procedure in TSs 38.322 </w:t>
      </w:r>
      <w:r w:rsidR="00F83284" w:rsidRPr="00CE237C">
        <w:rPr>
          <w:lang w:eastAsia="ko-KR"/>
        </w:rPr>
        <w:t xml:space="preserve">[3] </w:t>
      </w:r>
      <w:r w:rsidRPr="00CE237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E237C">
        <w:rPr>
          <w:lang w:eastAsia="ko-KR"/>
        </w:rPr>
        <w:t xml:space="preserve">headers </w:t>
      </w:r>
      <w:r w:rsidRPr="00CE237C">
        <w:rPr>
          <w:lang w:eastAsia="ko-KR"/>
        </w:rPr>
        <w:t xml:space="preserve">and MAC </w:t>
      </w:r>
      <w:r w:rsidR="00CD6276" w:rsidRPr="00CE237C">
        <w:rPr>
          <w:lang w:eastAsia="ko-KR"/>
        </w:rPr>
        <w:t>sub</w:t>
      </w:r>
      <w:r w:rsidRPr="00CE237C">
        <w:rPr>
          <w:lang w:eastAsia="ko-KR"/>
        </w:rPr>
        <w:t xml:space="preserve">headers are not considered in the buffer size computation. The length of this field for the Short BSR format and the Short Truncated BSR format is 5 bits. </w:t>
      </w:r>
      <w:r w:rsidR="00AB6CFA" w:rsidRPr="00CE237C">
        <w:rPr>
          <w:lang w:eastAsia="ko-KR"/>
        </w:rPr>
        <w:t xml:space="preserve">The length of this field for the Extended Short BSR format and the Extended Short Truncated BSR format is 8 bits. </w:t>
      </w:r>
      <w:r w:rsidRPr="00CE237C">
        <w:rPr>
          <w:lang w:eastAsia="ko-KR"/>
        </w:rPr>
        <w:t>The length of this field for the Long BSR format</w:t>
      </w:r>
      <w:r w:rsidR="00AB6CFA" w:rsidRPr="00CE237C">
        <w:rPr>
          <w:lang w:eastAsia="ko-KR"/>
        </w:rPr>
        <w:t>,</w:t>
      </w:r>
      <w:r w:rsidRPr="00CE237C">
        <w:rPr>
          <w:lang w:eastAsia="ko-KR"/>
        </w:rPr>
        <w:t xml:space="preserve"> the Long Truncated BSR format</w:t>
      </w:r>
      <w:r w:rsidR="00AB6CFA" w:rsidRPr="00CE237C">
        <w:rPr>
          <w:lang w:eastAsia="ko-KR"/>
        </w:rPr>
        <w:t>, the Extended Long BSR format, and the Extended Long Truncated format</w:t>
      </w:r>
      <w:r w:rsidRPr="00CE237C">
        <w:rPr>
          <w:lang w:eastAsia="ko-KR"/>
        </w:rPr>
        <w:t xml:space="preserve"> is 8 bits. The values for the 5-bit and 8-bit Buffer Size fields are shown in Tables 6.1.3.1-1 and 6.1.3.1-2, respectively. For the Long BSR format</w:t>
      </w:r>
      <w:r w:rsidR="00AB6CFA" w:rsidRPr="00CE237C">
        <w:rPr>
          <w:lang w:eastAsia="ko-KR"/>
        </w:rPr>
        <w:t>,</w:t>
      </w:r>
      <w:r w:rsidRPr="00CE237C">
        <w:rPr>
          <w:lang w:eastAsia="ko-KR"/>
        </w:rPr>
        <w:t xml:space="preserve"> the Long Truncated BSR format, </w:t>
      </w:r>
      <w:r w:rsidR="00AB6CFA" w:rsidRPr="00CE237C">
        <w:rPr>
          <w:lang w:eastAsia="ko-KR"/>
        </w:rPr>
        <w:t xml:space="preserve">the Extended Long BSR format, and the Extended Long Truncated format, </w:t>
      </w:r>
      <w:r w:rsidRPr="00CE237C">
        <w:rPr>
          <w:lang w:eastAsia="ko-KR"/>
        </w:rPr>
        <w:t>the Buffer Size fields are included in ascending order based on the LCG</w:t>
      </w:r>
      <w:r w:rsidRPr="00CE237C">
        <w:rPr>
          <w:vertAlign w:val="subscript"/>
          <w:lang w:eastAsia="ko-KR"/>
        </w:rPr>
        <w:t>i</w:t>
      </w:r>
      <w:r w:rsidRPr="00CE237C">
        <w:rPr>
          <w:lang w:eastAsia="ko-KR"/>
        </w:rPr>
        <w:t xml:space="preserve">. For the Long Truncated BSR format </w:t>
      </w:r>
      <w:r w:rsidR="00AB6CFA" w:rsidRPr="00CE237C">
        <w:rPr>
          <w:lang w:eastAsia="ko-KR"/>
        </w:rPr>
        <w:t xml:space="preserve">and the Extended Long Truncated format </w:t>
      </w:r>
      <w:r w:rsidRPr="00CE237C">
        <w:rPr>
          <w:lang w:eastAsia="ko-KR"/>
        </w:rPr>
        <w:t>the number of Buffer Size fields included is maximised, while not exceeding the number of padding bits.</w:t>
      </w:r>
      <w:r w:rsidR="0047246C" w:rsidRPr="00CE237C">
        <w:rPr>
          <w:rFonts w:eastAsia="Malgun Gothic"/>
          <w:lang w:eastAsia="ko-KR"/>
        </w:rPr>
        <w:t xml:space="preserve"> For the Pre-emptive BSR</w:t>
      </w:r>
      <w:r w:rsidR="008F4B86" w:rsidRPr="00CE237C">
        <w:rPr>
          <w:rFonts w:eastAsia="Malgun Gothic"/>
          <w:lang w:eastAsia="ko-KR"/>
        </w:rPr>
        <w:t xml:space="preserve"> format</w:t>
      </w:r>
      <w:r w:rsidR="00AB6CFA" w:rsidRPr="00CE237C">
        <w:rPr>
          <w:rFonts w:eastAsia="Malgun Gothic"/>
          <w:lang w:eastAsia="ko-KR"/>
        </w:rPr>
        <w:t xml:space="preserve"> and the Extended Pre-emptive BSR format</w:t>
      </w:r>
      <w:r w:rsidR="0047246C" w:rsidRPr="00CE237C">
        <w:rPr>
          <w:rFonts w:eastAsia="Malgun Gothic"/>
          <w:lang w:eastAsia="ko-KR"/>
        </w:rPr>
        <w:t>, the Buffer Size field identifies the total amount of the data expected to arrive at the IAB-MT of the node where the Pre-emptive BSR</w:t>
      </w:r>
      <w:r w:rsidR="00AB6CFA" w:rsidRPr="00CE237C">
        <w:rPr>
          <w:rFonts w:eastAsia="Malgun Gothic"/>
          <w:lang w:eastAsia="ko-KR"/>
        </w:rPr>
        <w:t>/Extended Pre-emptive BSR</w:t>
      </w:r>
      <w:r w:rsidR="0047246C" w:rsidRPr="00CE237C">
        <w:rPr>
          <w:rFonts w:eastAsia="Malgun Gothic"/>
          <w:lang w:eastAsia="ko-KR"/>
        </w:rPr>
        <w:t xml:space="preserve"> is triggered</w:t>
      </w:r>
      <w:r w:rsidR="008F4B86" w:rsidRPr="00CE237C">
        <w:rPr>
          <w:rFonts w:eastAsia="Malgun Gothic"/>
          <w:lang w:eastAsia="ko-KR"/>
        </w:rPr>
        <w:t xml:space="preserve"> and does not include the volume of data currently available in the IAB-MT</w:t>
      </w:r>
      <w:r w:rsidR="0047246C" w:rsidRPr="00CE237C">
        <w:rPr>
          <w:rFonts w:eastAsia="Malgun Gothic"/>
          <w:lang w:eastAsia="ko-KR"/>
        </w:rPr>
        <w:t>. Pre-emptive BSR</w:t>
      </w:r>
      <w:r w:rsidR="008F4B86" w:rsidRPr="00CE237C">
        <w:rPr>
          <w:rFonts w:eastAsia="Malgun Gothic"/>
          <w:lang w:eastAsia="ko-KR"/>
        </w:rPr>
        <w:t xml:space="preserve"> format</w:t>
      </w:r>
      <w:r w:rsidR="0047246C" w:rsidRPr="00CE237C">
        <w:rPr>
          <w:rFonts w:eastAsia="Malgun Gothic"/>
          <w:lang w:eastAsia="ko-KR"/>
        </w:rPr>
        <w:t xml:space="preserve"> is identical to the Long BSR format.</w:t>
      </w:r>
      <w:r w:rsidR="00AB6CFA" w:rsidRPr="00CE237C">
        <w:rPr>
          <w:rFonts w:eastAsia="Malgun Gothic"/>
          <w:lang w:eastAsia="ko-KR"/>
        </w:rPr>
        <w:t xml:space="preserve"> Extended Pre-emptive BSR format is identical to the Extended Long BSR format.</w:t>
      </w:r>
    </w:p>
    <w:p w14:paraId="35593E6F" w14:textId="77777777" w:rsidR="0047246C" w:rsidRPr="00CE237C" w:rsidRDefault="0047246C" w:rsidP="003E2C49">
      <w:pPr>
        <w:pStyle w:val="NO"/>
        <w:rPr>
          <w:rFonts w:eastAsia="Malgun Gothic"/>
          <w:lang w:eastAsia="ko-KR"/>
        </w:rPr>
      </w:pPr>
      <w:r w:rsidRPr="00CE237C">
        <w:rPr>
          <w:rFonts w:eastAsia="Malgun Gothic"/>
          <w:lang w:eastAsia="ko-KR"/>
        </w:rPr>
        <w:t>NOTE</w:t>
      </w:r>
      <w:r w:rsidRPr="00CE237C">
        <w:rPr>
          <w:lang w:eastAsia="ko-KR"/>
        </w:rPr>
        <w:t xml:space="preserve"> 1</w:t>
      </w:r>
      <w:r w:rsidRPr="00CE237C">
        <w:rPr>
          <w:rFonts w:eastAsia="Malgun Gothic"/>
          <w:lang w:eastAsia="ko-KR"/>
        </w:rPr>
        <w:t>:</w:t>
      </w:r>
      <w:r w:rsidRPr="00CE237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E237C" w:rsidRDefault="0047246C" w:rsidP="003E2C49">
      <w:pPr>
        <w:pStyle w:val="NO"/>
        <w:rPr>
          <w:rFonts w:eastAsia="Malgun Gothic"/>
          <w:lang w:eastAsia="ko-KR"/>
        </w:rPr>
      </w:pPr>
      <w:r w:rsidRPr="00CE237C">
        <w:rPr>
          <w:rFonts w:eastAsia="Malgun Gothic"/>
          <w:lang w:eastAsia="ko-KR"/>
        </w:rPr>
        <w:t>NOTE</w:t>
      </w:r>
      <w:r w:rsidRPr="00CE237C">
        <w:rPr>
          <w:lang w:eastAsia="ko-KR"/>
        </w:rPr>
        <w:t xml:space="preserve"> 2</w:t>
      </w:r>
      <w:r w:rsidRPr="00CE237C">
        <w:rPr>
          <w:rFonts w:eastAsia="Malgun Gothic"/>
          <w:lang w:eastAsia="ko-KR"/>
        </w:rPr>
        <w:t>:</w:t>
      </w:r>
      <w:r w:rsidRPr="00CE237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CE237C" w:rsidRDefault="00411627" w:rsidP="00411627">
      <w:pPr>
        <w:pStyle w:val="NO"/>
        <w:rPr>
          <w:lang w:eastAsia="ko-KR"/>
        </w:rPr>
      </w:pPr>
      <w:r w:rsidRPr="00CE237C">
        <w:rPr>
          <w:lang w:eastAsia="ko-KR"/>
        </w:rPr>
        <w:t>NOTE</w:t>
      </w:r>
      <w:r w:rsidR="0047246C" w:rsidRPr="00CE237C">
        <w:rPr>
          <w:lang w:eastAsia="ko-KR"/>
        </w:rPr>
        <w:t xml:space="preserve"> 3</w:t>
      </w:r>
      <w:r w:rsidRPr="00CE237C">
        <w:rPr>
          <w:lang w:eastAsia="ko-KR"/>
        </w:rPr>
        <w:t>:</w:t>
      </w:r>
      <w:r w:rsidRPr="00CE237C">
        <w:rPr>
          <w:lang w:eastAsia="ko-KR"/>
        </w:rPr>
        <w:tab/>
        <w:t>The number of the Buffer Size fields in the Long BSR</w:t>
      </w:r>
      <w:r w:rsidR="00AB6CFA" w:rsidRPr="00CE237C">
        <w:rPr>
          <w:lang w:eastAsia="ko-KR"/>
        </w:rPr>
        <w:t>, Extended Long BSR,</w:t>
      </w:r>
      <w:r w:rsidRPr="00CE237C">
        <w:rPr>
          <w:lang w:eastAsia="ko-KR"/>
        </w:rPr>
        <w:t xml:space="preserve"> Long Truncated BSR</w:t>
      </w:r>
      <w:r w:rsidR="00AB6CFA" w:rsidRPr="00CE237C">
        <w:rPr>
          <w:lang w:eastAsia="ko-KR"/>
        </w:rPr>
        <w:t>, and Extended Long Truncated BSR</w:t>
      </w:r>
      <w:r w:rsidRPr="00CE237C">
        <w:rPr>
          <w:lang w:eastAsia="ko-KR"/>
        </w:rPr>
        <w:t xml:space="preserve"> format can be zero.</w:t>
      </w:r>
    </w:p>
    <w:p w14:paraId="6541C97C" w14:textId="05446F93" w:rsidR="00AB6CFA" w:rsidRPr="00CE237C" w:rsidRDefault="00AB6CFA" w:rsidP="00411627">
      <w:pPr>
        <w:pStyle w:val="NO"/>
        <w:rPr>
          <w:lang w:eastAsia="ko-KR"/>
        </w:rPr>
      </w:pPr>
      <w:r w:rsidRPr="00CE237C">
        <w:rPr>
          <w:lang w:eastAsia="ko-KR"/>
        </w:rPr>
        <w:t>NOTE 4:</w:t>
      </w:r>
      <w:r w:rsidRPr="00CE237C">
        <w:rPr>
          <w:lang w:eastAsia="ko-KR"/>
        </w:rPr>
        <w:tab/>
        <w:t>The Extended versions of the BSR formats can only be used by IAB nodes.</w:t>
      </w:r>
    </w:p>
    <w:p w14:paraId="29BAE84C" w14:textId="77777777" w:rsidR="00411627" w:rsidRPr="00CE237C" w:rsidRDefault="00411627" w:rsidP="00411627">
      <w:pPr>
        <w:pStyle w:val="TH"/>
        <w:rPr>
          <w:lang w:eastAsia="ko-KR"/>
        </w:rPr>
      </w:pPr>
      <w:r w:rsidRPr="00CE237C">
        <w:object w:dxaOrig="5700" w:dyaOrig="1020" w14:anchorId="21B2A10E">
          <v:shape id="_x0000_i1040" type="#_x0000_t75" style="width:285pt;height:51pt" o:ole="">
            <v:imagedata r:id="rId39" o:title=""/>
          </v:shape>
          <o:OLEObject Type="Embed" ProgID="Visio.Drawing.15" ShapeID="_x0000_i1040" DrawAspect="Content" ObjectID="_1794873869" r:id="rId40"/>
        </w:object>
      </w:r>
    </w:p>
    <w:p w14:paraId="026E8082" w14:textId="7ABDA858" w:rsidR="00411627" w:rsidRPr="00CE237C" w:rsidRDefault="00411627" w:rsidP="00411627">
      <w:pPr>
        <w:pStyle w:val="TF"/>
        <w:rPr>
          <w:noProof/>
          <w:lang w:eastAsia="ko-KR"/>
        </w:rPr>
      </w:pPr>
      <w:r w:rsidRPr="00CE237C">
        <w:rPr>
          <w:noProof/>
        </w:rPr>
        <w:t xml:space="preserve">Figure 6.1.3.1-1: Short BSR and </w:t>
      </w:r>
      <w:r w:rsidRPr="00CE237C">
        <w:rPr>
          <w:noProof/>
          <w:lang w:eastAsia="ko-KR"/>
        </w:rPr>
        <w:t xml:space="preserve">Short </w:t>
      </w:r>
      <w:r w:rsidRPr="00CE237C">
        <w:rPr>
          <w:noProof/>
        </w:rPr>
        <w:t xml:space="preserve">Truncated BSR MAC </w:t>
      </w:r>
      <w:r w:rsidRPr="00CE237C">
        <w:rPr>
          <w:noProof/>
          <w:lang w:eastAsia="ko-KR"/>
        </w:rPr>
        <w:t>CE</w:t>
      </w:r>
    </w:p>
    <w:p w14:paraId="58F036AC" w14:textId="77777777" w:rsidR="00AB6CFA" w:rsidRPr="00CE237C" w:rsidRDefault="00AB6CFA" w:rsidP="00293E23">
      <w:pPr>
        <w:rPr>
          <w:noProof/>
          <w:lang w:eastAsia="ko-KR"/>
        </w:rPr>
      </w:pPr>
    </w:p>
    <w:p w14:paraId="6444A6FC" w14:textId="77777777" w:rsidR="00411627" w:rsidRPr="00CE237C" w:rsidRDefault="00411627" w:rsidP="00411627">
      <w:pPr>
        <w:pStyle w:val="TH"/>
        <w:rPr>
          <w:noProof/>
          <w:lang w:eastAsia="ko-KR"/>
        </w:rPr>
      </w:pPr>
      <w:r w:rsidRPr="00CE237C">
        <w:object w:dxaOrig="5700" w:dyaOrig="3285" w14:anchorId="5CD95CBE">
          <v:shape id="_x0000_i1041" type="#_x0000_t75" style="width:285pt;height:164.25pt" o:ole="">
            <v:imagedata r:id="rId41" o:title=""/>
          </v:shape>
          <o:OLEObject Type="Embed" ProgID="Visio.Drawing.15" ShapeID="_x0000_i1041" DrawAspect="Content" ObjectID="_1794873870" r:id="rId42"/>
        </w:object>
      </w:r>
    </w:p>
    <w:p w14:paraId="38C6EE63" w14:textId="540143F7" w:rsidR="00411627" w:rsidRPr="00CE237C" w:rsidRDefault="00411627" w:rsidP="00411627">
      <w:pPr>
        <w:pStyle w:val="TF"/>
        <w:rPr>
          <w:noProof/>
          <w:lang w:eastAsia="ko-KR"/>
        </w:rPr>
      </w:pPr>
      <w:r w:rsidRPr="00CE237C">
        <w:rPr>
          <w:noProof/>
          <w:lang w:eastAsia="ko-KR"/>
        </w:rPr>
        <w:t>Figure 6.1.3.1-2: Long BSR</w:t>
      </w:r>
      <w:r w:rsidR="00BB488E" w:rsidRPr="00CE237C">
        <w:rPr>
          <w:noProof/>
          <w:lang w:eastAsia="ko-KR"/>
        </w:rPr>
        <w:t>,</w:t>
      </w:r>
      <w:r w:rsidRPr="00CE237C">
        <w:rPr>
          <w:noProof/>
          <w:lang w:eastAsia="ko-KR"/>
        </w:rPr>
        <w:t xml:space="preserve"> Long Truncated BSR</w:t>
      </w:r>
      <w:r w:rsidR="00BB488E" w:rsidRPr="00CE237C">
        <w:rPr>
          <w:noProof/>
          <w:lang w:eastAsia="ko-KR"/>
        </w:rPr>
        <w:t>,</w:t>
      </w:r>
      <w:r w:rsidRPr="00CE237C">
        <w:rPr>
          <w:noProof/>
          <w:lang w:eastAsia="ko-KR"/>
        </w:rPr>
        <w:t xml:space="preserve"> </w:t>
      </w:r>
      <w:r w:rsidR="0047246C" w:rsidRPr="00CE237C">
        <w:rPr>
          <w:noProof/>
          <w:lang w:eastAsia="ko-KR"/>
        </w:rPr>
        <w:t xml:space="preserve">and </w:t>
      </w:r>
      <w:r w:rsidR="0047246C" w:rsidRPr="00CE237C">
        <w:rPr>
          <w:rFonts w:eastAsia="Malgun Gothic"/>
          <w:bCs/>
          <w:noProof/>
          <w:lang w:eastAsia="ko-KR"/>
        </w:rPr>
        <w:t>Pre-emptive BSR</w:t>
      </w:r>
      <w:r w:rsidR="0047246C" w:rsidRPr="00CE237C">
        <w:rPr>
          <w:b w:val="0"/>
          <w:noProof/>
          <w:lang w:eastAsia="ko-KR"/>
        </w:rPr>
        <w:t xml:space="preserve"> </w:t>
      </w:r>
      <w:r w:rsidRPr="00CE237C">
        <w:rPr>
          <w:noProof/>
          <w:lang w:eastAsia="ko-KR"/>
        </w:rPr>
        <w:t>MAC CE</w:t>
      </w:r>
    </w:p>
    <w:p w14:paraId="4F994248" w14:textId="77777777" w:rsidR="00AB6CFA" w:rsidRPr="00CE237C" w:rsidRDefault="00AB6CFA" w:rsidP="00293E23">
      <w:pPr>
        <w:rPr>
          <w:noProof/>
          <w:lang w:eastAsia="ko-KR"/>
        </w:rPr>
      </w:pPr>
    </w:p>
    <w:p w14:paraId="66CC457D" w14:textId="0427AFA6" w:rsidR="00AB6CFA" w:rsidRPr="00CE237C" w:rsidRDefault="0048434B" w:rsidP="00293E23">
      <w:pPr>
        <w:pStyle w:val="TH"/>
      </w:pPr>
      <w:r w:rsidRPr="00CE237C">
        <w:object w:dxaOrig="5700" w:dyaOrig="1591" w14:anchorId="607C691D">
          <v:shape id="_x0000_i1042" type="#_x0000_t75" style="width:285pt;height:79.5pt" o:ole="">
            <v:imagedata r:id="rId43" o:title=""/>
          </v:shape>
          <o:OLEObject Type="Embed" ProgID="Visio.Drawing.15" ShapeID="_x0000_i1042" DrawAspect="Content" ObjectID="_1794873871" r:id="rId44"/>
        </w:object>
      </w:r>
    </w:p>
    <w:p w14:paraId="4592AEB7" w14:textId="77777777" w:rsidR="00AB6CFA" w:rsidRPr="00CE237C" w:rsidRDefault="00AB6CFA" w:rsidP="00AB6CFA">
      <w:pPr>
        <w:pStyle w:val="TF"/>
        <w:rPr>
          <w:lang w:eastAsia="ko-KR"/>
        </w:rPr>
      </w:pPr>
      <w:r w:rsidRPr="00CE237C">
        <w:t xml:space="preserve">Figure 6.1.3.1-3: Extended Short BSR and Extended </w:t>
      </w:r>
      <w:r w:rsidRPr="00CE237C">
        <w:rPr>
          <w:lang w:eastAsia="ko-KR"/>
        </w:rPr>
        <w:t xml:space="preserve">Short </w:t>
      </w:r>
      <w:r w:rsidRPr="00CE237C">
        <w:t xml:space="preserve">Truncated BSR MAC </w:t>
      </w:r>
      <w:r w:rsidRPr="00CE237C">
        <w:rPr>
          <w:lang w:eastAsia="ko-KR"/>
        </w:rPr>
        <w:t>CE</w:t>
      </w:r>
    </w:p>
    <w:p w14:paraId="2745884F" w14:textId="77777777" w:rsidR="00AB6CFA" w:rsidRPr="00CE237C" w:rsidRDefault="00AB6CFA" w:rsidP="00293E23">
      <w:pPr>
        <w:rPr>
          <w:lang w:eastAsia="ko-KR"/>
        </w:rPr>
      </w:pPr>
    </w:p>
    <w:p w14:paraId="318B12C5" w14:textId="018A3180" w:rsidR="00AB6CFA" w:rsidRPr="00CE237C" w:rsidRDefault="00480550" w:rsidP="00B13A32">
      <w:pPr>
        <w:pStyle w:val="TH"/>
        <w:rPr>
          <w:lang w:eastAsia="ko-KR"/>
        </w:rPr>
      </w:pPr>
      <w:r w:rsidRPr="00CE237C">
        <w:object w:dxaOrig="5700" w:dyaOrig="4995" w14:anchorId="18C52A86">
          <v:shape id="_x0000_i1043" type="#_x0000_t75" style="width:285pt;height:250.5pt" o:ole="">
            <v:imagedata r:id="rId45" o:title=""/>
          </v:shape>
          <o:OLEObject Type="Embed" ProgID="Visio.Drawing.15" ShapeID="_x0000_i1043" DrawAspect="Content" ObjectID="_1794873872" r:id="rId46"/>
        </w:object>
      </w:r>
    </w:p>
    <w:p w14:paraId="3F5BE1C3" w14:textId="2D99A5D6" w:rsidR="00AB6CFA" w:rsidRPr="00CE237C" w:rsidRDefault="00AB6CFA" w:rsidP="00AB6CFA">
      <w:pPr>
        <w:pStyle w:val="TF"/>
        <w:rPr>
          <w:lang w:eastAsia="ko-KR"/>
        </w:rPr>
      </w:pPr>
      <w:r w:rsidRPr="00CE237C">
        <w:rPr>
          <w:lang w:eastAsia="ko-KR"/>
        </w:rPr>
        <w:t>Figure 6.1.3.1-4: Extended Long BSR, Extended Long Truncated BSR, and Extended Pre-emptive BSR MAC CE</w:t>
      </w:r>
    </w:p>
    <w:p w14:paraId="796E3FEA" w14:textId="77777777" w:rsidR="00AB6CFA" w:rsidRPr="00CE237C" w:rsidRDefault="00AB6CFA" w:rsidP="00293E23">
      <w:pPr>
        <w:rPr>
          <w:noProof/>
          <w:lang w:eastAsia="ko-KR"/>
        </w:rPr>
      </w:pPr>
    </w:p>
    <w:p w14:paraId="42B41877" w14:textId="77777777" w:rsidR="00411627" w:rsidRPr="00CE237C" w:rsidRDefault="00411627" w:rsidP="00411627">
      <w:pPr>
        <w:pStyle w:val="TH"/>
        <w:rPr>
          <w:noProof/>
          <w:lang w:eastAsia="ko-KR"/>
        </w:rPr>
      </w:pPr>
      <w:bookmarkStart w:id="1007" w:name="_Ref199746086"/>
      <w:r w:rsidRPr="00CE237C">
        <w:rPr>
          <w:noProof/>
        </w:rPr>
        <w:lastRenderedPageBreak/>
        <w:t>Table 6.1.3.1-1: Buffer size levels</w:t>
      </w:r>
      <w:r w:rsidRPr="00CE237C">
        <w:rPr>
          <w:noProof/>
          <w:lang w:eastAsia="ko-KR"/>
        </w:rPr>
        <w:t xml:space="preserve"> (in bytes)</w:t>
      </w:r>
      <w:r w:rsidRPr="00CE237C">
        <w:rPr>
          <w:noProof/>
        </w:rPr>
        <w:t xml:space="preserve"> for </w:t>
      </w:r>
      <w:r w:rsidRPr="00CE237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735E2" w:rsidRPr="00CE237C" w14:paraId="200CEDA4" w14:textId="77777777" w:rsidTr="00D157C9">
        <w:trPr>
          <w:jc w:val="center"/>
        </w:trPr>
        <w:tc>
          <w:tcPr>
            <w:tcW w:w="864" w:type="dxa"/>
            <w:shd w:val="clear" w:color="auto" w:fill="auto"/>
          </w:tcPr>
          <w:p w14:paraId="121B7888" w14:textId="77777777" w:rsidR="00411627" w:rsidRPr="00CE237C" w:rsidRDefault="00411627" w:rsidP="00D157C9">
            <w:pPr>
              <w:pStyle w:val="TAH"/>
            </w:pPr>
            <w:r w:rsidRPr="00CE237C">
              <w:t>Index</w:t>
            </w:r>
          </w:p>
        </w:tc>
        <w:tc>
          <w:tcPr>
            <w:tcW w:w="1140" w:type="dxa"/>
            <w:shd w:val="clear" w:color="auto" w:fill="auto"/>
          </w:tcPr>
          <w:p w14:paraId="42EBB114" w14:textId="77777777" w:rsidR="00411627" w:rsidRPr="00CE237C" w:rsidRDefault="00411627" w:rsidP="00D157C9">
            <w:pPr>
              <w:pStyle w:val="TAH"/>
            </w:pPr>
            <w:r w:rsidRPr="00CE237C">
              <w:t>BS value</w:t>
            </w:r>
          </w:p>
        </w:tc>
        <w:tc>
          <w:tcPr>
            <w:tcW w:w="864" w:type="dxa"/>
            <w:shd w:val="clear" w:color="auto" w:fill="auto"/>
          </w:tcPr>
          <w:p w14:paraId="66F52487" w14:textId="77777777" w:rsidR="00411627" w:rsidRPr="00CE237C" w:rsidRDefault="00411627" w:rsidP="00D157C9">
            <w:pPr>
              <w:pStyle w:val="TAH"/>
            </w:pPr>
            <w:r w:rsidRPr="00CE237C">
              <w:t>Index</w:t>
            </w:r>
          </w:p>
        </w:tc>
        <w:tc>
          <w:tcPr>
            <w:tcW w:w="1140" w:type="dxa"/>
            <w:shd w:val="clear" w:color="auto" w:fill="auto"/>
          </w:tcPr>
          <w:p w14:paraId="65874E32" w14:textId="77777777" w:rsidR="00411627" w:rsidRPr="00CE237C" w:rsidRDefault="00411627" w:rsidP="00D157C9">
            <w:pPr>
              <w:pStyle w:val="TAH"/>
            </w:pPr>
            <w:r w:rsidRPr="00CE237C">
              <w:t>BS value</w:t>
            </w:r>
          </w:p>
        </w:tc>
        <w:tc>
          <w:tcPr>
            <w:tcW w:w="864" w:type="dxa"/>
          </w:tcPr>
          <w:p w14:paraId="12CFB75F" w14:textId="77777777" w:rsidR="00411627" w:rsidRPr="00CE237C" w:rsidRDefault="00411627" w:rsidP="00D157C9">
            <w:pPr>
              <w:pStyle w:val="TAH"/>
            </w:pPr>
            <w:r w:rsidRPr="00CE237C">
              <w:t>Index</w:t>
            </w:r>
          </w:p>
        </w:tc>
        <w:tc>
          <w:tcPr>
            <w:tcW w:w="1140" w:type="dxa"/>
          </w:tcPr>
          <w:p w14:paraId="45BA7DDF" w14:textId="77777777" w:rsidR="00411627" w:rsidRPr="00CE237C" w:rsidRDefault="00411627" w:rsidP="00D157C9">
            <w:pPr>
              <w:pStyle w:val="TAH"/>
            </w:pPr>
            <w:r w:rsidRPr="00CE237C">
              <w:t>BS value</w:t>
            </w:r>
          </w:p>
        </w:tc>
        <w:tc>
          <w:tcPr>
            <w:tcW w:w="864" w:type="dxa"/>
          </w:tcPr>
          <w:p w14:paraId="1E7B9CFF" w14:textId="77777777" w:rsidR="00411627" w:rsidRPr="00CE237C" w:rsidRDefault="00411627" w:rsidP="00D157C9">
            <w:pPr>
              <w:pStyle w:val="TAH"/>
            </w:pPr>
            <w:r w:rsidRPr="00CE237C">
              <w:t>Index</w:t>
            </w:r>
          </w:p>
        </w:tc>
        <w:tc>
          <w:tcPr>
            <w:tcW w:w="1140" w:type="dxa"/>
          </w:tcPr>
          <w:p w14:paraId="074292F8" w14:textId="77777777" w:rsidR="00411627" w:rsidRPr="00CE237C" w:rsidRDefault="00411627" w:rsidP="00D157C9">
            <w:pPr>
              <w:pStyle w:val="TAH"/>
            </w:pPr>
            <w:r w:rsidRPr="00CE237C">
              <w:t>BS value</w:t>
            </w:r>
          </w:p>
        </w:tc>
      </w:tr>
      <w:tr w:rsidR="007735E2" w:rsidRPr="00CE237C" w14:paraId="2E0B347B" w14:textId="77777777" w:rsidTr="00D157C9">
        <w:trPr>
          <w:trHeight w:val="170"/>
          <w:jc w:val="center"/>
        </w:trPr>
        <w:tc>
          <w:tcPr>
            <w:tcW w:w="864" w:type="dxa"/>
            <w:shd w:val="clear" w:color="auto" w:fill="auto"/>
          </w:tcPr>
          <w:p w14:paraId="2B05733D" w14:textId="77777777" w:rsidR="00411627" w:rsidRPr="00CE237C" w:rsidRDefault="00411627" w:rsidP="00D157C9">
            <w:pPr>
              <w:pStyle w:val="TAC"/>
            </w:pPr>
            <w:r w:rsidRPr="00CE237C">
              <w:t>0</w:t>
            </w:r>
          </w:p>
        </w:tc>
        <w:tc>
          <w:tcPr>
            <w:tcW w:w="1140" w:type="dxa"/>
            <w:shd w:val="clear" w:color="auto" w:fill="auto"/>
          </w:tcPr>
          <w:p w14:paraId="0B22A9A7" w14:textId="77777777" w:rsidR="00411627" w:rsidRPr="00CE237C" w:rsidRDefault="00411627" w:rsidP="00D157C9">
            <w:pPr>
              <w:pStyle w:val="TAC"/>
            </w:pPr>
            <w:r w:rsidRPr="00CE237C">
              <w:t>0</w:t>
            </w:r>
          </w:p>
        </w:tc>
        <w:tc>
          <w:tcPr>
            <w:tcW w:w="864" w:type="dxa"/>
            <w:shd w:val="clear" w:color="auto" w:fill="auto"/>
            <w:vAlign w:val="bottom"/>
          </w:tcPr>
          <w:p w14:paraId="4BD331E0" w14:textId="77777777" w:rsidR="00411627" w:rsidRPr="00CE237C" w:rsidRDefault="00411627" w:rsidP="00D157C9">
            <w:pPr>
              <w:pStyle w:val="TAC"/>
              <w:rPr>
                <w:lang w:eastAsia="ko-KR"/>
              </w:rPr>
            </w:pPr>
            <w:r w:rsidRPr="00CE237C">
              <w:rPr>
                <w:lang w:eastAsia="ko-KR"/>
              </w:rPr>
              <w:t>8</w:t>
            </w:r>
          </w:p>
        </w:tc>
        <w:tc>
          <w:tcPr>
            <w:tcW w:w="1140" w:type="dxa"/>
            <w:shd w:val="clear" w:color="auto" w:fill="auto"/>
          </w:tcPr>
          <w:p w14:paraId="002D3FC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102</w:t>
            </w:r>
          </w:p>
        </w:tc>
        <w:tc>
          <w:tcPr>
            <w:tcW w:w="864" w:type="dxa"/>
            <w:vAlign w:val="bottom"/>
          </w:tcPr>
          <w:p w14:paraId="62F4BA97" w14:textId="77777777" w:rsidR="00411627" w:rsidRPr="00CE237C" w:rsidRDefault="00411627" w:rsidP="00D157C9">
            <w:pPr>
              <w:pStyle w:val="TAC"/>
              <w:rPr>
                <w:lang w:eastAsia="ko-KR"/>
              </w:rPr>
            </w:pPr>
            <w:r w:rsidRPr="00CE237C">
              <w:rPr>
                <w:lang w:eastAsia="ko-KR"/>
              </w:rPr>
              <w:t>16</w:t>
            </w:r>
          </w:p>
        </w:tc>
        <w:tc>
          <w:tcPr>
            <w:tcW w:w="1140" w:type="dxa"/>
          </w:tcPr>
          <w:p w14:paraId="61A71204"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1446</w:t>
            </w:r>
          </w:p>
        </w:tc>
        <w:tc>
          <w:tcPr>
            <w:tcW w:w="864" w:type="dxa"/>
            <w:vAlign w:val="bottom"/>
          </w:tcPr>
          <w:p w14:paraId="616AFF8A" w14:textId="77777777" w:rsidR="00411627" w:rsidRPr="00CE237C" w:rsidRDefault="00411627" w:rsidP="00D157C9">
            <w:pPr>
              <w:pStyle w:val="TAC"/>
              <w:rPr>
                <w:lang w:eastAsia="ko-KR"/>
              </w:rPr>
            </w:pPr>
            <w:r w:rsidRPr="00CE237C">
              <w:rPr>
                <w:lang w:eastAsia="ko-KR"/>
              </w:rPr>
              <w:t>24</w:t>
            </w:r>
          </w:p>
        </w:tc>
        <w:tc>
          <w:tcPr>
            <w:tcW w:w="1140" w:type="dxa"/>
          </w:tcPr>
          <w:p w14:paraId="60DA340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20516</w:t>
            </w:r>
          </w:p>
        </w:tc>
      </w:tr>
      <w:tr w:rsidR="007735E2" w:rsidRPr="00CE237C" w14:paraId="321DF7BC" w14:textId="77777777" w:rsidTr="00D157C9">
        <w:trPr>
          <w:trHeight w:val="170"/>
          <w:jc w:val="center"/>
        </w:trPr>
        <w:tc>
          <w:tcPr>
            <w:tcW w:w="864" w:type="dxa"/>
            <w:shd w:val="clear" w:color="auto" w:fill="auto"/>
          </w:tcPr>
          <w:p w14:paraId="7EE92C25" w14:textId="77777777" w:rsidR="00411627" w:rsidRPr="00CE237C" w:rsidRDefault="00411627" w:rsidP="00D157C9">
            <w:pPr>
              <w:pStyle w:val="TAC"/>
            </w:pPr>
            <w:r w:rsidRPr="00CE237C">
              <w:t>1</w:t>
            </w:r>
          </w:p>
        </w:tc>
        <w:tc>
          <w:tcPr>
            <w:tcW w:w="1140" w:type="dxa"/>
            <w:shd w:val="clear" w:color="auto" w:fill="auto"/>
          </w:tcPr>
          <w:p w14:paraId="524F82FF" w14:textId="77777777" w:rsidR="00411627" w:rsidRPr="00CE237C" w:rsidRDefault="00411627" w:rsidP="00D157C9">
            <w:pPr>
              <w:pStyle w:val="TAC"/>
              <w:rPr>
                <w:lang w:eastAsia="ko-KR"/>
              </w:rPr>
            </w:pPr>
            <w:r w:rsidRPr="00CE237C">
              <w:rPr>
                <w:rFonts w:cs="Arial"/>
                <w:lang w:eastAsia="ko-KR"/>
              </w:rPr>
              <w:t>≤</w:t>
            </w:r>
            <w:r w:rsidRPr="00CE237C">
              <w:rPr>
                <w:lang w:eastAsia="ko-KR"/>
              </w:rPr>
              <w:t xml:space="preserve"> 10</w:t>
            </w:r>
          </w:p>
        </w:tc>
        <w:tc>
          <w:tcPr>
            <w:tcW w:w="864" w:type="dxa"/>
            <w:shd w:val="clear" w:color="auto" w:fill="auto"/>
            <w:vAlign w:val="bottom"/>
          </w:tcPr>
          <w:p w14:paraId="4F615EB5" w14:textId="77777777" w:rsidR="00411627" w:rsidRPr="00CE237C" w:rsidRDefault="00411627" w:rsidP="00D157C9">
            <w:pPr>
              <w:pStyle w:val="TAC"/>
              <w:rPr>
                <w:lang w:eastAsia="ko-KR"/>
              </w:rPr>
            </w:pPr>
            <w:r w:rsidRPr="00CE237C">
              <w:rPr>
                <w:lang w:eastAsia="ko-KR"/>
              </w:rPr>
              <w:t>9</w:t>
            </w:r>
          </w:p>
        </w:tc>
        <w:tc>
          <w:tcPr>
            <w:tcW w:w="1140" w:type="dxa"/>
            <w:shd w:val="clear" w:color="auto" w:fill="auto"/>
          </w:tcPr>
          <w:p w14:paraId="657B1912"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142</w:t>
            </w:r>
          </w:p>
        </w:tc>
        <w:tc>
          <w:tcPr>
            <w:tcW w:w="864" w:type="dxa"/>
            <w:vAlign w:val="bottom"/>
          </w:tcPr>
          <w:p w14:paraId="3E7DC724" w14:textId="77777777" w:rsidR="00411627" w:rsidRPr="00CE237C" w:rsidRDefault="00411627" w:rsidP="00D157C9">
            <w:pPr>
              <w:pStyle w:val="TAC"/>
              <w:rPr>
                <w:lang w:eastAsia="ko-KR"/>
              </w:rPr>
            </w:pPr>
            <w:r w:rsidRPr="00CE237C">
              <w:rPr>
                <w:lang w:eastAsia="ko-KR"/>
              </w:rPr>
              <w:t>17</w:t>
            </w:r>
          </w:p>
        </w:tc>
        <w:tc>
          <w:tcPr>
            <w:tcW w:w="1140" w:type="dxa"/>
          </w:tcPr>
          <w:p w14:paraId="7A4D96BA"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2014</w:t>
            </w:r>
          </w:p>
        </w:tc>
        <w:tc>
          <w:tcPr>
            <w:tcW w:w="864" w:type="dxa"/>
            <w:vAlign w:val="bottom"/>
          </w:tcPr>
          <w:p w14:paraId="0D9C57EE" w14:textId="77777777" w:rsidR="00411627" w:rsidRPr="00CE237C" w:rsidRDefault="00411627" w:rsidP="00D157C9">
            <w:pPr>
              <w:pStyle w:val="TAC"/>
              <w:rPr>
                <w:lang w:eastAsia="ko-KR"/>
              </w:rPr>
            </w:pPr>
            <w:r w:rsidRPr="00CE237C">
              <w:rPr>
                <w:lang w:eastAsia="ko-KR"/>
              </w:rPr>
              <w:t>25</w:t>
            </w:r>
          </w:p>
        </w:tc>
        <w:tc>
          <w:tcPr>
            <w:tcW w:w="1140" w:type="dxa"/>
          </w:tcPr>
          <w:p w14:paraId="41E610C4"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28581</w:t>
            </w:r>
          </w:p>
        </w:tc>
      </w:tr>
      <w:tr w:rsidR="007735E2" w:rsidRPr="00CE237C" w14:paraId="1C179903" w14:textId="77777777" w:rsidTr="00D157C9">
        <w:trPr>
          <w:trHeight w:val="170"/>
          <w:jc w:val="center"/>
        </w:trPr>
        <w:tc>
          <w:tcPr>
            <w:tcW w:w="864" w:type="dxa"/>
            <w:shd w:val="clear" w:color="auto" w:fill="auto"/>
          </w:tcPr>
          <w:p w14:paraId="42B5BA8B" w14:textId="77777777" w:rsidR="00411627" w:rsidRPr="00CE237C" w:rsidRDefault="00411627" w:rsidP="00D157C9">
            <w:pPr>
              <w:pStyle w:val="TAC"/>
            </w:pPr>
            <w:r w:rsidRPr="00CE237C">
              <w:t>2</w:t>
            </w:r>
          </w:p>
        </w:tc>
        <w:tc>
          <w:tcPr>
            <w:tcW w:w="1140" w:type="dxa"/>
            <w:shd w:val="clear" w:color="auto" w:fill="auto"/>
          </w:tcPr>
          <w:p w14:paraId="50C238C4"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14</w:t>
            </w:r>
          </w:p>
        </w:tc>
        <w:tc>
          <w:tcPr>
            <w:tcW w:w="864" w:type="dxa"/>
            <w:shd w:val="clear" w:color="auto" w:fill="auto"/>
            <w:vAlign w:val="bottom"/>
          </w:tcPr>
          <w:p w14:paraId="4608A1FA" w14:textId="77777777" w:rsidR="00411627" w:rsidRPr="00CE237C" w:rsidRDefault="00411627" w:rsidP="00D157C9">
            <w:pPr>
              <w:pStyle w:val="TAC"/>
              <w:rPr>
                <w:lang w:eastAsia="ko-KR"/>
              </w:rPr>
            </w:pPr>
            <w:r w:rsidRPr="00CE237C">
              <w:rPr>
                <w:lang w:eastAsia="ko-KR"/>
              </w:rPr>
              <w:t>10</w:t>
            </w:r>
          </w:p>
        </w:tc>
        <w:tc>
          <w:tcPr>
            <w:tcW w:w="1140" w:type="dxa"/>
            <w:shd w:val="clear" w:color="auto" w:fill="auto"/>
          </w:tcPr>
          <w:p w14:paraId="543AC770"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198</w:t>
            </w:r>
          </w:p>
        </w:tc>
        <w:tc>
          <w:tcPr>
            <w:tcW w:w="864" w:type="dxa"/>
            <w:vAlign w:val="bottom"/>
          </w:tcPr>
          <w:p w14:paraId="6E0208CC" w14:textId="77777777" w:rsidR="00411627" w:rsidRPr="00CE237C" w:rsidRDefault="00411627" w:rsidP="00D157C9">
            <w:pPr>
              <w:pStyle w:val="TAC"/>
              <w:rPr>
                <w:lang w:eastAsia="ko-KR"/>
              </w:rPr>
            </w:pPr>
            <w:r w:rsidRPr="00CE237C">
              <w:rPr>
                <w:lang w:eastAsia="ko-KR"/>
              </w:rPr>
              <w:t>18</w:t>
            </w:r>
          </w:p>
        </w:tc>
        <w:tc>
          <w:tcPr>
            <w:tcW w:w="1140" w:type="dxa"/>
          </w:tcPr>
          <w:p w14:paraId="5F1876A3"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2806</w:t>
            </w:r>
          </w:p>
        </w:tc>
        <w:tc>
          <w:tcPr>
            <w:tcW w:w="864" w:type="dxa"/>
            <w:vAlign w:val="bottom"/>
          </w:tcPr>
          <w:p w14:paraId="488C4739" w14:textId="77777777" w:rsidR="00411627" w:rsidRPr="00CE237C" w:rsidRDefault="00411627" w:rsidP="00D157C9">
            <w:pPr>
              <w:pStyle w:val="TAC"/>
              <w:rPr>
                <w:lang w:eastAsia="ko-KR"/>
              </w:rPr>
            </w:pPr>
            <w:r w:rsidRPr="00CE237C">
              <w:rPr>
                <w:lang w:eastAsia="ko-KR"/>
              </w:rPr>
              <w:t>26</w:t>
            </w:r>
          </w:p>
        </w:tc>
        <w:tc>
          <w:tcPr>
            <w:tcW w:w="1140" w:type="dxa"/>
          </w:tcPr>
          <w:p w14:paraId="489520C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39818</w:t>
            </w:r>
          </w:p>
        </w:tc>
      </w:tr>
      <w:tr w:rsidR="007735E2" w:rsidRPr="00CE237C" w14:paraId="6292310C" w14:textId="77777777" w:rsidTr="00D157C9">
        <w:trPr>
          <w:trHeight w:val="170"/>
          <w:jc w:val="center"/>
        </w:trPr>
        <w:tc>
          <w:tcPr>
            <w:tcW w:w="864" w:type="dxa"/>
            <w:shd w:val="clear" w:color="auto" w:fill="auto"/>
          </w:tcPr>
          <w:p w14:paraId="5055C156" w14:textId="77777777" w:rsidR="00411627" w:rsidRPr="00CE237C" w:rsidRDefault="00411627" w:rsidP="00D157C9">
            <w:pPr>
              <w:pStyle w:val="TAC"/>
            </w:pPr>
            <w:r w:rsidRPr="00CE237C">
              <w:t>3</w:t>
            </w:r>
          </w:p>
        </w:tc>
        <w:tc>
          <w:tcPr>
            <w:tcW w:w="1140" w:type="dxa"/>
            <w:shd w:val="clear" w:color="auto" w:fill="auto"/>
          </w:tcPr>
          <w:p w14:paraId="04E6D165"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20</w:t>
            </w:r>
          </w:p>
        </w:tc>
        <w:tc>
          <w:tcPr>
            <w:tcW w:w="864" w:type="dxa"/>
            <w:shd w:val="clear" w:color="auto" w:fill="auto"/>
            <w:vAlign w:val="bottom"/>
          </w:tcPr>
          <w:p w14:paraId="25FBB84E" w14:textId="77777777" w:rsidR="00411627" w:rsidRPr="00CE237C" w:rsidRDefault="00411627" w:rsidP="00D157C9">
            <w:pPr>
              <w:pStyle w:val="TAC"/>
              <w:rPr>
                <w:lang w:eastAsia="ko-KR"/>
              </w:rPr>
            </w:pPr>
            <w:r w:rsidRPr="00CE237C">
              <w:rPr>
                <w:lang w:eastAsia="ko-KR"/>
              </w:rPr>
              <w:t>11</w:t>
            </w:r>
          </w:p>
        </w:tc>
        <w:tc>
          <w:tcPr>
            <w:tcW w:w="1140" w:type="dxa"/>
            <w:shd w:val="clear" w:color="auto" w:fill="auto"/>
          </w:tcPr>
          <w:p w14:paraId="44DA4D0C"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276</w:t>
            </w:r>
          </w:p>
        </w:tc>
        <w:tc>
          <w:tcPr>
            <w:tcW w:w="864" w:type="dxa"/>
            <w:vAlign w:val="bottom"/>
          </w:tcPr>
          <w:p w14:paraId="05CA8E7E" w14:textId="77777777" w:rsidR="00411627" w:rsidRPr="00CE237C" w:rsidRDefault="00411627" w:rsidP="00D157C9">
            <w:pPr>
              <w:pStyle w:val="TAC"/>
              <w:rPr>
                <w:lang w:eastAsia="ko-KR"/>
              </w:rPr>
            </w:pPr>
            <w:r w:rsidRPr="00CE237C">
              <w:rPr>
                <w:lang w:eastAsia="ko-KR"/>
              </w:rPr>
              <w:t>19</w:t>
            </w:r>
          </w:p>
        </w:tc>
        <w:tc>
          <w:tcPr>
            <w:tcW w:w="1140" w:type="dxa"/>
          </w:tcPr>
          <w:p w14:paraId="46C9360A"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3909</w:t>
            </w:r>
          </w:p>
        </w:tc>
        <w:tc>
          <w:tcPr>
            <w:tcW w:w="864" w:type="dxa"/>
            <w:vAlign w:val="bottom"/>
          </w:tcPr>
          <w:p w14:paraId="302AF54D" w14:textId="77777777" w:rsidR="00411627" w:rsidRPr="00CE237C" w:rsidRDefault="00411627" w:rsidP="00D157C9">
            <w:pPr>
              <w:pStyle w:val="TAC"/>
              <w:rPr>
                <w:lang w:eastAsia="ko-KR"/>
              </w:rPr>
            </w:pPr>
            <w:r w:rsidRPr="00CE237C">
              <w:rPr>
                <w:lang w:eastAsia="ko-KR"/>
              </w:rPr>
              <w:t>27</w:t>
            </w:r>
          </w:p>
        </w:tc>
        <w:tc>
          <w:tcPr>
            <w:tcW w:w="1140" w:type="dxa"/>
          </w:tcPr>
          <w:p w14:paraId="7B115260"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55474</w:t>
            </w:r>
          </w:p>
        </w:tc>
      </w:tr>
      <w:tr w:rsidR="007735E2" w:rsidRPr="00CE237C" w14:paraId="3241137D" w14:textId="77777777" w:rsidTr="00D157C9">
        <w:trPr>
          <w:trHeight w:val="170"/>
          <w:jc w:val="center"/>
        </w:trPr>
        <w:tc>
          <w:tcPr>
            <w:tcW w:w="864" w:type="dxa"/>
            <w:shd w:val="clear" w:color="auto" w:fill="auto"/>
          </w:tcPr>
          <w:p w14:paraId="1D708316" w14:textId="77777777" w:rsidR="00411627" w:rsidRPr="00CE237C" w:rsidRDefault="00411627" w:rsidP="00D157C9">
            <w:pPr>
              <w:pStyle w:val="TAC"/>
            </w:pPr>
            <w:r w:rsidRPr="00CE237C">
              <w:t>4</w:t>
            </w:r>
          </w:p>
        </w:tc>
        <w:tc>
          <w:tcPr>
            <w:tcW w:w="1140" w:type="dxa"/>
            <w:shd w:val="clear" w:color="auto" w:fill="auto"/>
          </w:tcPr>
          <w:p w14:paraId="0061A1C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28</w:t>
            </w:r>
          </w:p>
        </w:tc>
        <w:tc>
          <w:tcPr>
            <w:tcW w:w="864" w:type="dxa"/>
            <w:shd w:val="clear" w:color="auto" w:fill="auto"/>
            <w:vAlign w:val="bottom"/>
          </w:tcPr>
          <w:p w14:paraId="3C8857BD" w14:textId="77777777" w:rsidR="00411627" w:rsidRPr="00CE237C" w:rsidRDefault="00411627" w:rsidP="00D157C9">
            <w:pPr>
              <w:pStyle w:val="TAC"/>
              <w:rPr>
                <w:lang w:eastAsia="ko-KR"/>
              </w:rPr>
            </w:pPr>
            <w:r w:rsidRPr="00CE237C">
              <w:rPr>
                <w:lang w:eastAsia="ko-KR"/>
              </w:rPr>
              <w:t>12</w:t>
            </w:r>
          </w:p>
        </w:tc>
        <w:tc>
          <w:tcPr>
            <w:tcW w:w="1140" w:type="dxa"/>
            <w:shd w:val="clear" w:color="auto" w:fill="auto"/>
          </w:tcPr>
          <w:p w14:paraId="559ABE95"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384</w:t>
            </w:r>
          </w:p>
        </w:tc>
        <w:tc>
          <w:tcPr>
            <w:tcW w:w="864" w:type="dxa"/>
            <w:vAlign w:val="bottom"/>
          </w:tcPr>
          <w:p w14:paraId="2C8E48F3" w14:textId="77777777" w:rsidR="00411627" w:rsidRPr="00CE237C" w:rsidRDefault="00411627" w:rsidP="00D157C9">
            <w:pPr>
              <w:pStyle w:val="TAC"/>
              <w:rPr>
                <w:lang w:eastAsia="ko-KR"/>
              </w:rPr>
            </w:pPr>
            <w:r w:rsidRPr="00CE237C">
              <w:rPr>
                <w:lang w:eastAsia="ko-KR"/>
              </w:rPr>
              <w:t>20</w:t>
            </w:r>
          </w:p>
        </w:tc>
        <w:tc>
          <w:tcPr>
            <w:tcW w:w="1140" w:type="dxa"/>
          </w:tcPr>
          <w:p w14:paraId="69915E8D"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5446</w:t>
            </w:r>
          </w:p>
        </w:tc>
        <w:tc>
          <w:tcPr>
            <w:tcW w:w="864" w:type="dxa"/>
            <w:vAlign w:val="bottom"/>
          </w:tcPr>
          <w:p w14:paraId="08E543FB" w14:textId="77777777" w:rsidR="00411627" w:rsidRPr="00CE237C" w:rsidRDefault="00411627" w:rsidP="00D157C9">
            <w:pPr>
              <w:pStyle w:val="TAC"/>
              <w:rPr>
                <w:lang w:eastAsia="ko-KR"/>
              </w:rPr>
            </w:pPr>
            <w:r w:rsidRPr="00CE237C">
              <w:rPr>
                <w:lang w:eastAsia="ko-KR"/>
              </w:rPr>
              <w:t>28</w:t>
            </w:r>
          </w:p>
        </w:tc>
        <w:tc>
          <w:tcPr>
            <w:tcW w:w="1140" w:type="dxa"/>
          </w:tcPr>
          <w:p w14:paraId="5E6DB838"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77284</w:t>
            </w:r>
          </w:p>
        </w:tc>
      </w:tr>
      <w:tr w:rsidR="007735E2" w:rsidRPr="00CE237C" w14:paraId="606E5082" w14:textId="77777777" w:rsidTr="00D157C9">
        <w:trPr>
          <w:trHeight w:val="170"/>
          <w:jc w:val="center"/>
        </w:trPr>
        <w:tc>
          <w:tcPr>
            <w:tcW w:w="864" w:type="dxa"/>
            <w:shd w:val="clear" w:color="auto" w:fill="auto"/>
          </w:tcPr>
          <w:p w14:paraId="05955F68" w14:textId="77777777" w:rsidR="00411627" w:rsidRPr="00CE237C" w:rsidRDefault="00411627" w:rsidP="00D157C9">
            <w:pPr>
              <w:pStyle w:val="TAC"/>
            </w:pPr>
            <w:r w:rsidRPr="00CE237C">
              <w:t>5</w:t>
            </w:r>
          </w:p>
        </w:tc>
        <w:tc>
          <w:tcPr>
            <w:tcW w:w="1140" w:type="dxa"/>
            <w:shd w:val="clear" w:color="auto" w:fill="auto"/>
          </w:tcPr>
          <w:p w14:paraId="4E79C6B6"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38</w:t>
            </w:r>
          </w:p>
        </w:tc>
        <w:tc>
          <w:tcPr>
            <w:tcW w:w="864" w:type="dxa"/>
            <w:shd w:val="clear" w:color="auto" w:fill="auto"/>
            <w:vAlign w:val="bottom"/>
          </w:tcPr>
          <w:p w14:paraId="30C91B38" w14:textId="77777777" w:rsidR="00411627" w:rsidRPr="00CE237C" w:rsidRDefault="00411627" w:rsidP="00D157C9">
            <w:pPr>
              <w:pStyle w:val="TAC"/>
              <w:rPr>
                <w:lang w:eastAsia="ko-KR"/>
              </w:rPr>
            </w:pPr>
            <w:r w:rsidRPr="00CE237C">
              <w:rPr>
                <w:lang w:eastAsia="ko-KR"/>
              </w:rPr>
              <w:t>13</w:t>
            </w:r>
          </w:p>
        </w:tc>
        <w:tc>
          <w:tcPr>
            <w:tcW w:w="1140" w:type="dxa"/>
            <w:shd w:val="clear" w:color="auto" w:fill="auto"/>
          </w:tcPr>
          <w:p w14:paraId="2E260AC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535</w:t>
            </w:r>
          </w:p>
        </w:tc>
        <w:tc>
          <w:tcPr>
            <w:tcW w:w="864" w:type="dxa"/>
            <w:vAlign w:val="bottom"/>
          </w:tcPr>
          <w:p w14:paraId="047899E3" w14:textId="77777777" w:rsidR="00411627" w:rsidRPr="00CE237C" w:rsidRDefault="00411627" w:rsidP="00D157C9">
            <w:pPr>
              <w:pStyle w:val="TAC"/>
              <w:rPr>
                <w:lang w:eastAsia="ko-KR"/>
              </w:rPr>
            </w:pPr>
            <w:r w:rsidRPr="00CE237C">
              <w:rPr>
                <w:lang w:eastAsia="ko-KR"/>
              </w:rPr>
              <w:t>21</w:t>
            </w:r>
          </w:p>
        </w:tc>
        <w:tc>
          <w:tcPr>
            <w:tcW w:w="1140" w:type="dxa"/>
          </w:tcPr>
          <w:p w14:paraId="21B45D47"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7587</w:t>
            </w:r>
          </w:p>
        </w:tc>
        <w:tc>
          <w:tcPr>
            <w:tcW w:w="864" w:type="dxa"/>
            <w:vAlign w:val="bottom"/>
          </w:tcPr>
          <w:p w14:paraId="1F6B2F08" w14:textId="77777777" w:rsidR="00411627" w:rsidRPr="00CE237C" w:rsidRDefault="00411627" w:rsidP="00D157C9">
            <w:pPr>
              <w:pStyle w:val="TAC"/>
              <w:rPr>
                <w:lang w:eastAsia="ko-KR"/>
              </w:rPr>
            </w:pPr>
            <w:r w:rsidRPr="00CE237C">
              <w:rPr>
                <w:lang w:eastAsia="ko-KR"/>
              </w:rPr>
              <w:t>29</w:t>
            </w:r>
          </w:p>
        </w:tc>
        <w:tc>
          <w:tcPr>
            <w:tcW w:w="1140" w:type="dxa"/>
          </w:tcPr>
          <w:p w14:paraId="6DF80F42"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107669</w:t>
            </w:r>
          </w:p>
        </w:tc>
      </w:tr>
      <w:tr w:rsidR="007735E2" w:rsidRPr="00CE237C" w14:paraId="21749197" w14:textId="77777777" w:rsidTr="00D157C9">
        <w:trPr>
          <w:trHeight w:val="170"/>
          <w:jc w:val="center"/>
        </w:trPr>
        <w:tc>
          <w:tcPr>
            <w:tcW w:w="864" w:type="dxa"/>
            <w:shd w:val="clear" w:color="auto" w:fill="auto"/>
          </w:tcPr>
          <w:p w14:paraId="03137D0C" w14:textId="77777777" w:rsidR="00411627" w:rsidRPr="00CE237C" w:rsidRDefault="00411627" w:rsidP="00D157C9">
            <w:pPr>
              <w:pStyle w:val="TAC"/>
            </w:pPr>
            <w:r w:rsidRPr="00CE237C">
              <w:t>6</w:t>
            </w:r>
          </w:p>
        </w:tc>
        <w:tc>
          <w:tcPr>
            <w:tcW w:w="1140" w:type="dxa"/>
            <w:shd w:val="clear" w:color="auto" w:fill="auto"/>
          </w:tcPr>
          <w:p w14:paraId="1DB0E577"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53</w:t>
            </w:r>
          </w:p>
        </w:tc>
        <w:tc>
          <w:tcPr>
            <w:tcW w:w="864" w:type="dxa"/>
            <w:shd w:val="clear" w:color="auto" w:fill="auto"/>
            <w:vAlign w:val="bottom"/>
          </w:tcPr>
          <w:p w14:paraId="265FD13D" w14:textId="77777777" w:rsidR="00411627" w:rsidRPr="00CE237C" w:rsidRDefault="00411627" w:rsidP="00D157C9">
            <w:pPr>
              <w:pStyle w:val="TAC"/>
              <w:rPr>
                <w:lang w:eastAsia="ko-KR"/>
              </w:rPr>
            </w:pPr>
            <w:r w:rsidRPr="00CE237C">
              <w:rPr>
                <w:lang w:eastAsia="ko-KR"/>
              </w:rPr>
              <w:t>14</w:t>
            </w:r>
          </w:p>
        </w:tc>
        <w:tc>
          <w:tcPr>
            <w:tcW w:w="1140" w:type="dxa"/>
            <w:shd w:val="clear" w:color="auto" w:fill="auto"/>
          </w:tcPr>
          <w:p w14:paraId="44EAD4D2"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745</w:t>
            </w:r>
          </w:p>
        </w:tc>
        <w:tc>
          <w:tcPr>
            <w:tcW w:w="864" w:type="dxa"/>
            <w:vAlign w:val="bottom"/>
          </w:tcPr>
          <w:p w14:paraId="7FF356F3" w14:textId="77777777" w:rsidR="00411627" w:rsidRPr="00CE237C" w:rsidRDefault="00411627" w:rsidP="00D157C9">
            <w:pPr>
              <w:pStyle w:val="TAC"/>
              <w:rPr>
                <w:lang w:eastAsia="ko-KR"/>
              </w:rPr>
            </w:pPr>
            <w:r w:rsidRPr="00CE237C">
              <w:rPr>
                <w:lang w:eastAsia="ko-KR"/>
              </w:rPr>
              <w:t>22</w:t>
            </w:r>
          </w:p>
        </w:tc>
        <w:tc>
          <w:tcPr>
            <w:tcW w:w="1140" w:type="dxa"/>
          </w:tcPr>
          <w:p w14:paraId="355BA03D"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10570</w:t>
            </w:r>
          </w:p>
        </w:tc>
        <w:tc>
          <w:tcPr>
            <w:tcW w:w="864" w:type="dxa"/>
            <w:vAlign w:val="bottom"/>
          </w:tcPr>
          <w:p w14:paraId="171F16A9" w14:textId="77777777" w:rsidR="00411627" w:rsidRPr="00CE237C" w:rsidRDefault="00411627" w:rsidP="00D157C9">
            <w:pPr>
              <w:pStyle w:val="TAC"/>
              <w:rPr>
                <w:lang w:eastAsia="ko-KR"/>
              </w:rPr>
            </w:pPr>
            <w:r w:rsidRPr="00CE237C">
              <w:rPr>
                <w:lang w:eastAsia="ko-KR"/>
              </w:rPr>
              <w:t>30</w:t>
            </w:r>
          </w:p>
        </w:tc>
        <w:tc>
          <w:tcPr>
            <w:tcW w:w="1140" w:type="dxa"/>
          </w:tcPr>
          <w:p w14:paraId="1EB5045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150000</w:t>
            </w:r>
          </w:p>
        </w:tc>
      </w:tr>
      <w:tr w:rsidR="00411627" w:rsidRPr="00CE237C" w14:paraId="03828844" w14:textId="77777777" w:rsidTr="00D157C9">
        <w:trPr>
          <w:trHeight w:val="170"/>
          <w:jc w:val="center"/>
        </w:trPr>
        <w:tc>
          <w:tcPr>
            <w:tcW w:w="864" w:type="dxa"/>
            <w:shd w:val="clear" w:color="auto" w:fill="auto"/>
          </w:tcPr>
          <w:p w14:paraId="10021DBB" w14:textId="77777777" w:rsidR="00411627" w:rsidRPr="00CE237C" w:rsidRDefault="00411627" w:rsidP="00D157C9">
            <w:pPr>
              <w:pStyle w:val="TAC"/>
            </w:pPr>
            <w:r w:rsidRPr="00CE237C">
              <w:t>7</w:t>
            </w:r>
          </w:p>
        </w:tc>
        <w:tc>
          <w:tcPr>
            <w:tcW w:w="1140" w:type="dxa"/>
            <w:shd w:val="clear" w:color="auto" w:fill="auto"/>
          </w:tcPr>
          <w:p w14:paraId="3C3B5A89"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74</w:t>
            </w:r>
          </w:p>
        </w:tc>
        <w:tc>
          <w:tcPr>
            <w:tcW w:w="864" w:type="dxa"/>
            <w:shd w:val="clear" w:color="auto" w:fill="auto"/>
            <w:vAlign w:val="bottom"/>
          </w:tcPr>
          <w:p w14:paraId="4C0D1E2C" w14:textId="77777777" w:rsidR="00411627" w:rsidRPr="00CE237C" w:rsidRDefault="00411627" w:rsidP="00D157C9">
            <w:pPr>
              <w:pStyle w:val="TAC"/>
              <w:rPr>
                <w:lang w:eastAsia="ko-KR"/>
              </w:rPr>
            </w:pPr>
            <w:r w:rsidRPr="00CE237C">
              <w:rPr>
                <w:lang w:eastAsia="ko-KR"/>
              </w:rPr>
              <w:t>15</w:t>
            </w:r>
          </w:p>
        </w:tc>
        <w:tc>
          <w:tcPr>
            <w:tcW w:w="1140" w:type="dxa"/>
            <w:shd w:val="clear" w:color="auto" w:fill="auto"/>
          </w:tcPr>
          <w:p w14:paraId="2E4B671C"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1038</w:t>
            </w:r>
          </w:p>
        </w:tc>
        <w:tc>
          <w:tcPr>
            <w:tcW w:w="864" w:type="dxa"/>
            <w:vAlign w:val="bottom"/>
          </w:tcPr>
          <w:p w14:paraId="1DBF70F2" w14:textId="77777777" w:rsidR="00411627" w:rsidRPr="00CE237C" w:rsidRDefault="00411627" w:rsidP="00D157C9">
            <w:pPr>
              <w:pStyle w:val="TAC"/>
              <w:rPr>
                <w:lang w:eastAsia="ko-KR"/>
              </w:rPr>
            </w:pPr>
            <w:r w:rsidRPr="00CE237C">
              <w:rPr>
                <w:lang w:eastAsia="ko-KR"/>
              </w:rPr>
              <w:t>23</w:t>
            </w:r>
          </w:p>
        </w:tc>
        <w:tc>
          <w:tcPr>
            <w:tcW w:w="1140" w:type="dxa"/>
          </w:tcPr>
          <w:p w14:paraId="545CAA3C" w14:textId="77777777" w:rsidR="00411627" w:rsidRPr="00CE237C" w:rsidRDefault="00411627" w:rsidP="00D157C9">
            <w:pPr>
              <w:pStyle w:val="TAC"/>
            </w:pPr>
            <w:r w:rsidRPr="00CE237C">
              <w:rPr>
                <w:rFonts w:cs="Arial"/>
                <w:lang w:eastAsia="ko-KR"/>
              </w:rPr>
              <w:t>≤</w:t>
            </w:r>
            <w:r w:rsidRPr="00CE237C">
              <w:rPr>
                <w:lang w:eastAsia="ko-KR"/>
              </w:rPr>
              <w:t xml:space="preserve"> </w:t>
            </w:r>
            <w:r w:rsidRPr="00CE237C">
              <w:t>14726</w:t>
            </w:r>
          </w:p>
        </w:tc>
        <w:tc>
          <w:tcPr>
            <w:tcW w:w="864" w:type="dxa"/>
            <w:vAlign w:val="bottom"/>
          </w:tcPr>
          <w:p w14:paraId="01FBB417" w14:textId="77777777" w:rsidR="00411627" w:rsidRPr="00CE237C" w:rsidRDefault="00411627" w:rsidP="00D157C9">
            <w:pPr>
              <w:pStyle w:val="TAC"/>
              <w:rPr>
                <w:lang w:eastAsia="ko-KR"/>
              </w:rPr>
            </w:pPr>
            <w:r w:rsidRPr="00CE237C">
              <w:rPr>
                <w:lang w:eastAsia="ko-KR"/>
              </w:rPr>
              <w:t>31</w:t>
            </w:r>
          </w:p>
        </w:tc>
        <w:tc>
          <w:tcPr>
            <w:tcW w:w="1140" w:type="dxa"/>
          </w:tcPr>
          <w:p w14:paraId="3038863C" w14:textId="77777777" w:rsidR="00411627" w:rsidRPr="00CE237C" w:rsidRDefault="00411627" w:rsidP="00D157C9">
            <w:pPr>
              <w:pStyle w:val="TAC"/>
            </w:pPr>
            <w:r w:rsidRPr="00CE237C">
              <w:rPr>
                <w:lang w:eastAsia="ko-KR"/>
              </w:rPr>
              <w:t xml:space="preserve">&gt; </w:t>
            </w:r>
            <w:r w:rsidRPr="00CE237C">
              <w:t>150000</w:t>
            </w:r>
          </w:p>
        </w:tc>
      </w:tr>
    </w:tbl>
    <w:p w14:paraId="41B2425D" w14:textId="77777777" w:rsidR="00411627" w:rsidRPr="00CE237C" w:rsidRDefault="00411627" w:rsidP="00411627">
      <w:pPr>
        <w:rPr>
          <w:noProof/>
          <w:lang w:eastAsia="ko-KR"/>
        </w:rPr>
      </w:pPr>
    </w:p>
    <w:p w14:paraId="6EA8C352" w14:textId="77777777" w:rsidR="00411627" w:rsidRPr="00CE237C" w:rsidRDefault="00411627" w:rsidP="00411627">
      <w:pPr>
        <w:pStyle w:val="TH"/>
        <w:rPr>
          <w:noProof/>
          <w:lang w:eastAsia="ko-KR"/>
        </w:rPr>
      </w:pPr>
      <w:r w:rsidRPr="00CE237C">
        <w:rPr>
          <w:noProof/>
        </w:rPr>
        <w:lastRenderedPageBreak/>
        <w:t>Table</w:t>
      </w:r>
      <w:bookmarkEnd w:id="1007"/>
      <w:r w:rsidRPr="00CE237C">
        <w:rPr>
          <w:noProof/>
        </w:rPr>
        <w:t xml:space="preserve"> 6.1.3.1-</w:t>
      </w:r>
      <w:r w:rsidRPr="00CE237C">
        <w:rPr>
          <w:noProof/>
          <w:lang w:eastAsia="ko-KR"/>
        </w:rPr>
        <w:t>2</w:t>
      </w:r>
      <w:r w:rsidRPr="00CE237C">
        <w:rPr>
          <w:noProof/>
        </w:rPr>
        <w:t>: Buffer size levels</w:t>
      </w:r>
      <w:r w:rsidRPr="00CE237C">
        <w:rPr>
          <w:noProof/>
          <w:lang w:eastAsia="ko-KR"/>
        </w:rPr>
        <w:t xml:space="preserve"> (in bytes)</w:t>
      </w:r>
      <w:r w:rsidRPr="00CE237C">
        <w:rPr>
          <w:noProof/>
        </w:rPr>
        <w:t xml:space="preserve"> for </w:t>
      </w:r>
      <w:r w:rsidRPr="00CE237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735E2" w:rsidRPr="00CE237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E237C" w:rsidRDefault="00411627" w:rsidP="00D157C9">
            <w:pPr>
              <w:pStyle w:val="TAC"/>
              <w:rPr>
                <w:rFonts w:cs="Arial"/>
                <w:szCs w:val="18"/>
              </w:rPr>
            </w:pPr>
            <w:r w:rsidRPr="00CE237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E237C" w:rsidRDefault="00411627" w:rsidP="00D157C9">
            <w:pPr>
              <w:pStyle w:val="TAC"/>
              <w:rPr>
                <w:rFonts w:cs="Arial"/>
                <w:szCs w:val="18"/>
              </w:rPr>
            </w:pPr>
            <w:r w:rsidRPr="00CE23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E237C" w:rsidRDefault="00411627" w:rsidP="00D157C9">
            <w:pPr>
              <w:pStyle w:val="TAC"/>
              <w:rPr>
                <w:rFonts w:cs="Arial"/>
                <w:szCs w:val="18"/>
              </w:rPr>
            </w:pPr>
            <w:r w:rsidRPr="00CE237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E237C" w:rsidRDefault="00411627" w:rsidP="00D157C9">
            <w:pPr>
              <w:pStyle w:val="TAC"/>
              <w:rPr>
                <w:rFonts w:cs="Arial"/>
                <w:szCs w:val="18"/>
              </w:rPr>
            </w:pPr>
            <w:r w:rsidRPr="00CE23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E237C" w:rsidRDefault="00411627" w:rsidP="00D157C9">
            <w:pPr>
              <w:pStyle w:val="TAC"/>
              <w:rPr>
                <w:rFonts w:cs="Arial"/>
                <w:szCs w:val="18"/>
              </w:rPr>
            </w:pPr>
            <w:r w:rsidRPr="00CE237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E237C" w:rsidRDefault="00411627" w:rsidP="00D157C9">
            <w:pPr>
              <w:pStyle w:val="TAC"/>
              <w:rPr>
                <w:rFonts w:cs="Arial"/>
                <w:szCs w:val="18"/>
              </w:rPr>
            </w:pPr>
            <w:r w:rsidRPr="00CE23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E237C" w:rsidRDefault="00411627" w:rsidP="00D157C9">
            <w:pPr>
              <w:pStyle w:val="TAC"/>
              <w:rPr>
                <w:rFonts w:cs="Arial"/>
                <w:szCs w:val="18"/>
              </w:rPr>
            </w:pPr>
            <w:r w:rsidRPr="00CE237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E237C" w:rsidRDefault="00411627" w:rsidP="00D157C9">
            <w:pPr>
              <w:pStyle w:val="TAC"/>
              <w:rPr>
                <w:rFonts w:cs="Arial"/>
                <w:szCs w:val="18"/>
              </w:rPr>
            </w:pPr>
            <w:r w:rsidRPr="00CE237C">
              <w:rPr>
                <w:rFonts w:cs="Arial"/>
                <w:szCs w:val="18"/>
              </w:rPr>
              <w:t>BS value</w:t>
            </w:r>
          </w:p>
        </w:tc>
      </w:tr>
      <w:tr w:rsidR="007735E2" w:rsidRPr="00CE237C" w14:paraId="181E4250" w14:textId="77777777" w:rsidTr="00D157C9">
        <w:trPr>
          <w:trHeight w:val="170"/>
          <w:jc w:val="center"/>
        </w:trPr>
        <w:tc>
          <w:tcPr>
            <w:tcW w:w="770" w:type="dxa"/>
            <w:shd w:val="clear" w:color="auto" w:fill="auto"/>
            <w:vAlign w:val="center"/>
          </w:tcPr>
          <w:p w14:paraId="0C78CF09" w14:textId="77777777" w:rsidR="00411627" w:rsidRPr="00CE237C" w:rsidRDefault="00411627" w:rsidP="00D157C9">
            <w:pPr>
              <w:pStyle w:val="TAC"/>
              <w:rPr>
                <w:rFonts w:cs="Arial"/>
                <w:szCs w:val="18"/>
              </w:rPr>
            </w:pPr>
            <w:r w:rsidRPr="00CE237C">
              <w:rPr>
                <w:rFonts w:cs="Arial"/>
                <w:szCs w:val="18"/>
              </w:rPr>
              <w:t>0</w:t>
            </w:r>
          </w:p>
        </w:tc>
        <w:tc>
          <w:tcPr>
            <w:tcW w:w="1016" w:type="dxa"/>
            <w:shd w:val="clear" w:color="auto" w:fill="auto"/>
            <w:vAlign w:val="center"/>
          </w:tcPr>
          <w:p w14:paraId="11AB4D29" w14:textId="77777777" w:rsidR="00411627" w:rsidRPr="00CE237C" w:rsidRDefault="00411627" w:rsidP="00D157C9">
            <w:pPr>
              <w:pStyle w:val="TAC"/>
              <w:rPr>
                <w:rFonts w:cs="Arial"/>
                <w:szCs w:val="18"/>
              </w:rPr>
            </w:pPr>
            <w:r w:rsidRPr="00CE237C">
              <w:rPr>
                <w:rFonts w:cs="Arial"/>
                <w:szCs w:val="18"/>
              </w:rPr>
              <w:t>0</w:t>
            </w:r>
          </w:p>
        </w:tc>
        <w:tc>
          <w:tcPr>
            <w:tcW w:w="771" w:type="dxa"/>
            <w:shd w:val="clear" w:color="auto" w:fill="auto"/>
            <w:vAlign w:val="center"/>
          </w:tcPr>
          <w:p w14:paraId="73BBDCE8" w14:textId="77777777" w:rsidR="00411627" w:rsidRPr="00CE237C" w:rsidRDefault="00411627" w:rsidP="00D157C9">
            <w:pPr>
              <w:pStyle w:val="TAC"/>
              <w:rPr>
                <w:rFonts w:cs="Arial"/>
                <w:szCs w:val="18"/>
              </w:rPr>
            </w:pPr>
            <w:r w:rsidRPr="00CE237C">
              <w:rPr>
                <w:rFonts w:cs="Arial"/>
                <w:szCs w:val="18"/>
              </w:rPr>
              <w:t>64</w:t>
            </w:r>
          </w:p>
        </w:tc>
        <w:tc>
          <w:tcPr>
            <w:tcW w:w="1016" w:type="dxa"/>
            <w:shd w:val="clear" w:color="auto" w:fill="auto"/>
            <w:vAlign w:val="center"/>
          </w:tcPr>
          <w:p w14:paraId="0916A745" w14:textId="77777777" w:rsidR="00411627" w:rsidRPr="00CE237C" w:rsidRDefault="00411627" w:rsidP="00D157C9">
            <w:pPr>
              <w:pStyle w:val="TAC"/>
              <w:rPr>
                <w:rFonts w:cs="Arial"/>
                <w:szCs w:val="18"/>
              </w:rPr>
            </w:pPr>
            <w:r w:rsidRPr="00CE237C">
              <w:rPr>
                <w:rFonts w:cs="Arial"/>
                <w:szCs w:val="18"/>
              </w:rPr>
              <w:t>≤ 560</w:t>
            </w:r>
          </w:p>
        </w:tc>
        <w:tc>
          <w:tcPr>
            <w:tcW w:w="771" w:type="dxa"/>
            <w:vAlign w:val="center"/>
          </w:tcPr>
          <w:p w14:paraId="451BC6A0" w14:textId="77777777" w:rsidR="00411627" w:rsidRPr="00CE237C" w:rsidRDefault="00411627" w:rsidP="00D157C9">
            <w:pPr>
              <w:pStyle w:val="TAC"/>
              <w:rPr>
                <w:rFonts w:cs="Arial"/>
                <w:szCs w:val="18"/>
              </w:rPr>
            </w:pPr>
            <w:r w:rsidRPr="00CE237C">
              <w:rPr>
                <w:rFonts w:cs="Arial"/>
                <w:szCs w:val="18"/>
              </w:rPr>
              <w:t>128</w:t>
            </w:r>
          </w:p>
        </w:tc>
        <w:tc>
          <w:tcPr>
            <w:tcW w:w="1261" w:type="dxa"/>
            <w:vAlign w:val="center"/>
          </w:tcPr>
          <w:p w14:paraId="559FC9AE" w14:textId="77777777" w:rsidR="00411627" w:rsidRPr="00CE237C" w:rsidRDefault="00411627" w:rsidP="00D157C9">
            <w:pPr>
              <w:pStyle w:val="TAC"/>
              <w:rPr>
                <w:rFonts w:cs="Arial"/>
                <w:szCs w:val="18"/>
              </w:rPr>
            </w:pPr>
            <w:r w:rsidRPr="00CE237C">
              <w:rPr>
                <w:rFonts w:cs="Arial"/>
                <w:szCs w:val="18"/>
              </w:rPr>
              <w:t>≤ 31342</w:t>
            </w:r>
          </w:p>
        </w:tc>
        <w:tc>
          <w:tcPr>
            <w:tcW w:w="771" w:type="dxa"/>
            <w:vAlign w:val="center"/>
          </w:tcPr>
          <w:p w14:paraId="6E090514" w14:textId="77777777" w:rsidR="00411627" w:rsidRPr="00CE237C" w:rsidRDefault="00411627" w:rsidP="00D157C9">
            <w:pPr>
              <w:pStyle w:val="TAC"/>
              <w:rPr>
                <w:rFonts w:cs="Arial"/>
                <w:szCs w:val="18"/>
              </w:rPr>
            </w:pPr>
            <w:r w:rsidRPr="00CE237C">
              <w:rPr>
                <w:rFonts w:cs="Arial"/>
                <w:szCs w:val="18"/>
              </w:rPr>
              <w:t>192</w:t>
            </w:r>
          </w:p>
        </w:tc>
        <w:tc>
          <w:tcPr>
            <w:tcW w:w="1507" w:type="dxa"/>
            <w:vAlign w:val="center"/>
          </w:tcPr>
          <w:p w14:paraId="6B14CD8B" w14:textId="77777777" w:rsidR="00411627" w:rsidRPr="00CE237C" w:rsidRDefault="00411627" w:rsidP="00D157C9">
            <w:pPr>
              <w:pStyle w:val="TAC"/>
              <w:rPr>
                <w:rFonts w:cs="Arial"/>
                <w:szCs w:val="18"/>
              </w:rPr>
            </w:pPr>
            <w:r w:rsidRPr="00CE237C">
              <w:rPr>
                <w:rFonts w:cs="Arial"/>
                <w:szCs w:val="18"/>
              </w:rPr>
              <w:t>≤ 1754595</w:t>
            </w:r>
          </w:p>
        </w:tc>
      </w:tr>
      <w:tr w:rsidR="007735E2" w:rsidRPr="00CE237C" w14:paraId="3C255AD1" w14:textId="77777777" w:rsidTr="00D157C9">
        <w:trPr>
          <w:trHeight w:val="170"/>
          <w:jc w:val="center"/>
        </w:trPr>
        <w:tc>
          <w:tcPr>
            <w:tcW w:w="770" w:type="dxa"/>
            <w:shd w:val="clear" w:color="auto" w:fill="auto"/>
            <w:vAlign w:val="center"/>
          </w:tcPr>
          <w:p w14:paraId="5BE2B16E" w14:textId="77777777" w:rsidR="00411627" w:rsidRPr="00CE237C" w:rsidRDefault="00411627" w:rsidP="00D157C9">
            <w:pPr>
              <w:pStyle w:val="TAC"/>
              <w:rPr>
                <w:rFonts w:cs="Arial"/>
                <w:szCs w:val="18"/>
              </w:rPr>
            </w:pPr>
            <w:r w:rsidRPr="00CE237C">
              <w:rPr>
                <w:rFonts w:cs="Arial"/>
                <w:szCs w:val="18"/>
              </w:rPr>
              <w:t>1</w:t>
            </w:r>
          </w:p>
        </w:tc>
        <w:tc>
          <w:tcPr>
            <w:tcW w:w="1016" w:type="dxa"/>
            <w:shd w:val="clear" w:color="auto" w:fill="auto"/>
            <w:vAlign w:val="center"/>
          </w:tcPr>
          <w:p w14:paraId="22BDB5E9" w14:textId="77777777" w:rsidR="00411627" w:rsidRPr="00CE237C" w:rsidRDefault="00411627" w:rsidP="00D157C9">
            <w:pPr>
              <w:pStyle w:val="TAC"/>
              <w:rPr>
                <w:rFonts w:cs="Arial"/>
                <w:szCs w:val="18"/>
                <w:lang w:eastAsia="ko-KR"/>
              </w:rPr>
            </w:pPr>
            <w:r w:rsidRPr="00CE237C">
              <w:rPr>
                <w:rFonts w:cs="Arial"/>
                <w:szCs w:val="18"/>
                <w:lang w:eastAsia="ko-KR"/>
              </w:rPr>
              <w:t xml:space="preserve">≤ </w:t>
            </w:r>
            <w:r w:rsidRPr="00CE237C">
              <w:rPr>
                <w:rFonts w:cs="Arial"/>
                <w:szCs w:val="18"/>
              </w:rPr>
              <w:t>10</w:t>
            </w:r>
          </w:p>
        </w:tc>
        <w:tc>
          <w:tcPr>
            <w:tcW w:w="771" w:type="dxa"/>
            <w:shd w:val="clear" w:color="auto" w:fill="auto"/>
            <w:vAlign w:val="center"/>
          </w:tcPr>
          <w:p w14:paraId="62F8632A" w14:textId="77777777" w:rsidR="00411627" w:rsidRPr="00CE237C" w:rsidRDefault="00411627" w:rsidP="00D157C9">
            <w:pPr>
              <w:pStyle w:val="TAC"/>
              <w:rPr>
                <w:rFonts w:cs="Arial"/>
                <w:szCs w:val="18"/>
              </w:rPr>
            </w:pPr>
            <w:r w:rsidRPr="00CE237C">
              <w:rPr>
                <w:rFonts w:cs="Arial"/>
                <w:szCs w:val="18"/>
              </w:rPr>
              <w:t>65</w:t>
            </w:r>
          </w:p>
        </w:tc>
        <w:tc>
          <w:tcPr>
            <w:tcW w:w="1016" w:type="dxa"/>
            <w:shd w:val="clear" w:color="auto" w:fill="auto"/>
            <w:vAlign w:val="center"/>
          </w:tcPr>
          <w:p w14:paraId="6E0132F3" w14:textId="77777777" w:rsidR="00411627" w:rsidRPr="00CE237C" w:rsidRDefault="00411627" w:rsidP="00D157C9">
            <w:pPr>
              <w:pStyle w:val="TAC"/>
              <w:rPr>
                <w:rFonts w:cs="Arial"/>
                <w:szCs w:val="18"/>
              </w:rPr>
            </w:pPr>
            <w:r w:rsidRPr="00CE237C">
              <w:rPr>
                <w:rFonts w:cs="Arial"/>
                <w:szCs w:val="18"/>
              </w:rPr>
              <w:t>≤ 597</w:t>
            </w:r>
          </w:p>
        </w:tc>
        <w:tc>
          <w:tcPr>
            <w:tcW w:w="771" w:type="dxa"/>
            <w:vAlign w:val="center"/>
          </w:tcPr>
          <w:p w14:paraId="3F0C754F" w14:textId="77777777" w:rsidR="00411627" w:rsidRPr="00CE237C" w:rsidRDefault="00411627" w:rsidP="00D157C9">
            <w:pPr>
              <w:pStyle w:val="TAC"/>
              <w:rPr>
                <w:rFonts w:cs="Arial"/>
                <w:szCs w:val="18"/>
              </w:rPr>
            </w:pPr>
            <w:r w:rsidRPr="00CE237C">
              <w:rPr>
                <w:rFonts w:cs="Arial"/>
                <w:szCs w:val="18"/>
              </w:rPr>
              <w:t>129</w:t>
            </w:r>
          </w:p>
        </w:tc>
        <w:tc>
          <w:tcPr>
            <w:tcW w:w="1261" w:type="dxa"/>
            <w:vAlign w:val="center"/>
          </w:tcPr>
          <w:p w14:paraId="5BFD3A3B" w14:textId="77777777" w:rsidR="00411627" w:rsidRPr="00CE237C" w:rsidRDefault="00411627" w:rsidP="00D157C9">
            <w:pPr>
              <w:pStyle w:val="TAC"/>
              <w:rPr>
                <w:rFonts w:cs="Arial"/>
                <w:szCs w:val="18"/>
              </w:rPr>
            </w:pPr>
            <w:r w:rsidRPr="00CE237C">
              <w:rPr>
                <w:rFonts w:cs="Arial"/>
                <w:szCs w:val="18"/>
              </w:rPr>
              <w:t>≤ 33376</w:t>
            </w:r>
          </w:p>
        </w:tc>
        <w:tc>
          <w:tcPr>
            <w:tcW w:w="771" w:type="dxa"/>
            <w:vAlign w:val="center"/>
          </w:tcPr>
          <w:p w14:paraId="1CAFBDCE" w14:textId="77777777" w:rsidR="00411627" w:rsidRPr="00CE237C" w:rsidRDefault="00411627" w:rsidP="00D157C9">
            <w:pPr>
              <w:pStyle w:val="TAC"/>
              <w:rPr>
                <w:rFonts w:cs="Arial"/>
                <w:szCs w:val="18"/>
              </w:rPr>
            </w:pPr>
            <w:r w:rsidRPr="00CE237C">
              <w:rPr>
                <w:rFonts w:cs="Arial"/>
                <w:szCs w:val="18"/>
              </w:rPr>
              <w:t>193</w:t>
            </w:r>
          </w:p>
        </w:tc>
        <w:tc>
          <w:tcPr>
            <w:tcW w:w="1507" w:type="dxa"/>
            <w:vAlign w:val="center"/>
          </w:tcPr>
          <w:p w14:paraId="1D114F8B" w14:textId="77777777" w:rsidR="00411627" w:rsidRPr="00CE237C" w:rsidRDefault="00411627" w:rsidP="00D157C9">
            <w:pPr>
              <w:pStyle w:val="TAC"/>
              <w:rPr>
                <w:rFonts w:cs="Arial"/>
                <w:szCs w:val="18"/>
              </w:rPr>
            </w:pPr>
            <w:r w:rsidRPr="00CE237C">
              <w:rPr>
                <w:rFonts w:cs="Arial"/>
                <w:szCs w:val="18"/>
              </w:rPr>
              <w:t>≤ 1868488</w:t>
            </w:r>
          </w:p>
        </w:tc>
      </w:tr>
      <w:tr w:rsidR="007735E2" w:rsidRPr="00CE237C" w14:paraId="24C34230" w14:textId="77777777" w:rsidTr="00D157C9">
        <w:trPr>
          <w:trHeight w:val="170"/>
          <w:jc w:val="center"/>
        </w:trPr>
        <w:tc>
          <w:tcPr>
            <w:tcW w:w="770" w:type="dxa"/>
            <w:shd w:val="clear" w:color="auto" w:fill="auto"/>
            <w:vAlign w:val="center"/>
          </w:tcPr>
          <w:p w14:paraId="0019DD2B" w14:textId="77777777" w:rsidR="00411627" w:rsidRPr="00CE237C" w:rsidRDefault="00411627" w:rsidP="00D157C9">
            <w:pPr>
              <w:pStyle w:val="TAC"/>
              <w:rPr>
                <w:rFonts w:cs="Arial"/>
                <w:szCs w:val="18"/>
              </w:rPr>
            </w:pPr>
            <w:r w:rsidRPr="00CE237C">
              <w:rPr>
                <w:rFonts w:cs="Arial"/>
                <w:szCs w:val="18"/>
              </w:rPr>
              <w:t>2</w:t>
            </w:r>
          </w:p>
        </w:tc>
        <w:tc>
          <w:tcPr>
            <w:tcW w:w="1016" w:type="dxa"/>
            <w:shd w:val="clear" w:color="auto" w:fill="auto"/>
            <w:vAlign w:val="center"/>
          </w:tcPr>
          <w:p w14:paraId="7B467AE8" w14:textId="77777777" w:rsidR="00411627" w:rsidRPr="00CE237C" w:rsidRDefault="00411627" w:rsidP="00D157C9">
            <w:pPr>
              <w:pStyle w:val="TAC"/>
              <w:rPr>
                <w:rFonts w:cs="Arial"/>
                <w:szCs w:val="18"/>
              </w:rPr>
            </w:pPr>
            <w:r w:rsidRPr="00CE237C">
              <w:rPr>
                <w:rFonts w:cs="Arial"/>
                <w:szCs w:val="18"/>
              </w:rPr>
              <w:t>≤ 11</w:t>
            </w:r>
          </w:p>
        </w:tc>
        <w:tc>
          <w:tcPr>
            <w:tcW w:w="771" w:type="dxa"/>
            <w:shd w:val="clear" w:color="auto" w:fill="auto"/>
            <w:vAlign w:val="center"/>
          </w:tcPr>
          <w:p w14:paraId="59E610A4" w14:textId="77777777" w:rsidR="00411627" w:rsidRPr="00CE237C" w:rsidRDefault="00411627" w:rsidP="00D157C9">
            <w:pPr>
              <w:pStyle w:val="TAC"/>
              <w:rPr>
                <w:rFonts w:cs="Arial"/>
                <w:szCs w:val="18"/>
              </w:rPr>
            </w:pPr>
            <w:r w:rsidRPr="00CE237C">
              <w:rPr>
                <w:rFonts w:cs="Arial"/>
                <w:szCs w:val="18"/>
              </w:rPr>
              <w:t>66</w:t>
            </w:r>
          </w:p>
        </w:tc>
        <w:tc>
          <w:tcPr>
            <w:tcW w:w="1016" w:type="dxa"/>
            <w:shd w:val="clear" w:color="auto" w:fill="auto"/>
            <w:vAlign w:val="center"/>
          </w:tcPr>
          <w:p w14:paraId="6A193C84" w14:textId="77777777" w:rsidR="00411627" w:rsidRPr="00CE237C" w:rsidRDefault="00411627" w:rsidP="00D157C9">
            <w:pPr>
              <w:pStyle w:val="TAC"/>
              <w:rPr>
                <w:rFonts w:cs="Arial"/>
                <w:szCs w:val="18"/>
              </w:rPr>
            </w:pPr>
            <w:r w:rsidRPr="00CE237C">
              <w:rPr>
                <w:rFonts w:cs="Arial"/>
                <w:szCs w:val="18"/>
              </w:rPr>
              <w:t>≤ 635</w:t>
            </w:r>
          </w:p>
        </w:tc>
        <w:tc>
          <w:tcPr>
            <w:tcW w:w="771" w:type="dxa"/>
            <w:vAlign w:val="center"/>
          </w:tcPr>
          <w:p w14:paraId="65338518" w14:textId="77777777" w:rsidR="00411627" w:rsidRPr="00CE237C" w:rsidRDefault="00411627" w:rsidP="00D157C9">
            <w:pPr>
              <w:pStyle w:val="TAC"/>
              <w:rPr>
                <w:rFonts w:cs="Arial"/>
                <w:szCs w:val="18"/>
              </w:rPr>
            </w:pPr>
            <w:r w:rsidRPr="00CE237C">
              <w:rPr>
                <w:rFonts w:cs="Arial"/>
                <w:szCs w:val="18"/>
              </w:rPr>
              <w:t>130</w:t>
            </w:r>
          </w:p>
        </w:tc>
        <w:tc>
          <w:tcPr>
            <w:tcW w:w="1261" w:type="dxa"/>
            <w:vAlign w:val="center"/>
          </w:tcPr>
          <w:p w14:paraId="0485CE34" w14:textId="77777777" w:rsidR="00411627" w:rsidRPr="00CE237C" w:rsidRDefault="00411627" w:rsidP="00D157C9">
            <w:pPr>
              <w:pStyle w:val="TAC"/>
              <w:rPr>
                <w:rFonts w:cs="Arial"/>
                <w:szCs w:val="18"/>
              </w:rPr>
            </w:pPr>
            <w:r w:rsidRPr="00CE237C">
              <w:rPr>
                <w:rFonts w:cs="Arial"/>
                <w:szCs w:val="18"/>
              </w:rPr>
              <w:t>≤ 35543</w:t>
            </w:r>
          </w:p>
        </w:tc>
        <w:tc>
          <w:tcPr>
            <w:tcW w:w="771" w:type="dxa"/>
            <w:vAlign w:val="center"/>
          </w:tcPr>
          <w:p w14:paraId="1C444442" w14:textId="77777777" w:rsidR="00411627" w:rsidRPr="00CE237C" w:rsidRDefault="00411627" w:rsidP="00D157C9">
            <w:pPr>
              <w:pStyle w:val="TAC"/>
              <w:rPr>
                <w:rFonts w:cs="Arial"/>
                <w:szCs w:val="18"/>
              </w:rPr>
            </w:pPr>
            <w:r w:rsidRPr="00CE237C">
              <w:rPr>
                <w:rFonts w:cs="Arial"/>
                <w:szCs w:val="18"/>
              </w:rPr>
              <w:t>194</w:t>
            </w:r>
          </w:p>
        </w:tc>
        <w:tc>
          <w:tcPr>
            <w:tcW w:w="1507" w:type="dxa"/>
            <w:vAlign w:val="center"/>
          </w:tcPr>
          <w:p w14:paraId="01FB67A1" w14:textId="77777777" w:rsidR="00411627" w:rsidRPr="00CE237C" w:rsidRDefault="00411627" w:rsidP="00D157C9">
            <w:pPr>
              <w:pStyle w:val="TAC"/>
              <w:rPr>
                <w:rFonts w:cs="Arial"/>
                <w:szCs w:val="18"/>
              </w:rPr>
            </w:pPr>
            <w:r w:rsidRPr="00CE237C">
              <w:rPr>
                <w:rFonts w:cs="Arial"/>
                <w:szCs w:val="18"/>
              </w:rPr>
              <w:t>≤ 1989774</w:t>
            </w:r>
          </w:p>
        </w:tc>
      </w:tr>
      <w:tr w:rsidR="007735E2" w:rsidRPr="00CE237C" w14:paraId="00803346" w14:textId="77777777" w:rsidTr="00D157C9">
        <w:trPr>
          <w:trHeight w:val="170"/>
          <w:jc w:val="center"/>
        </w:trPr>
        <w:tc>
          <w:tcPr>
            <w:tcW w:w="770" w:type="dxa"/>
            <w:shd w:val="clear" w:color="auto" w:fill="auto"/>
            <w:vAlign w:val="center"/>
          </w:tcPr>
          <w:p w14:paraId="71CEF5D7" w14:textId="77777777" w:rsidR="00411627" w:rsidRPr="00CE237C" w:rsidRDefault="00411627" w:rsidP="00D157C9">
            <w:pPr>
              <w:pStyle w:val="TAC"/>
              <w:rPr>
                <w:rFonts w:cs="Arial"/>
                <w:szCs w:val="18"/>
              </w:rPr>
            </w:pPr>
            <w:r w:rsidRPr="00CE237C">
              <w:rPr>
                <w:rFonts w:cs="Arial"/>
                <w:szCs w:val="18"/>
              </w:rPr>
              <w:t>3</w:t>
            </w:r>
          </w:p>
        </w:tc>
        <w:tc>
          <w:tcPr>
            <w:tcW w:w="1016" w:type="dxa"/>
            <w:shd w:val="clear" w:color="auto" w:fill="auto"/>
            <w:vAlign w:val="center"/>
          </w:tcPr>
          <w:p w14:paraId="2BBA381C" w14:textId="77777777" w:rsidR="00411627" w:rsidRPr="00CE237C" w:rsidRDefault="00411627" w:rsidP="00D157C9">
            <w:pPr>
              <w:pStyle w:val="TAC"/>
              <w:rPr>
                <w:rFonts w:cs="Arial"/>
                <w:szCs w:val="18"/>
              </w:rPr>
            </w:pPr>
            <w:r w:rsidRPr="00CE237C">
              <w:rPr>
                <w:rFonts w:cs="Arial"/>
                <w:szCs w:val="18"/>
              </w:rPr>
              <w:t>≤ 12</w:t>
            </w:r>
          </w:p>
        </w:tc>
        <w:tc>
          <w:tcPr>
            <w:tcW w:w="771" w:type="dxa"/>
            <w:shd w:val="clear" w:color="auto" w:fill="auto"/>
            <w:vAlign w:val="center"/>
          </w:tcPr>
          <w:p w14:paraId="22075F84" w14:textId="77777777" w:rsidR="00411627" w:rsidRPr="00CE237C" w:rsidRDefault="00411627" w:rsidP="00D157C9">
            <w:pPr>
              <w:pStyle w:val="TAC"/>
              <w:rPr>
                <w:rFonts w:cs="Arial"/>
                <w:szCs w:val="18"/>
              </w:rPr>
            </w:pPr>
            <w:r w:rsidRPr="00CE237C">
              <w:rPr>
                <w:rFonts w:cs="Arial"/>
                <w:szCs w:val="18"/>
              </w:rPr>
              <w:t>67</w:t>
            </w:r>
          </w:p>
        </w:tc>
        <w:tc>
          <w:tcPr>
            <w:tcW w:w="1016" w:type="dxa"/>
            <w:shd w:val="clear" w:color="auto" w:fill="auto"/>
            <w:vAlign w:val="center"/>
          </w:tcPr>
          <w:p w14:paraId="0FE82086" w14:textId="77777777" w:rsidR="00411627" w:rsidRPr="00CE237C" w:rsidRDefault="00411627" w:rsidP="00D157C9">
            <w:pPr>
              <w:pStyle w:val="TAC"/>
              <w:rPr>
                <w:rFonts w:cs="Arial"/>
                <w:szCs w:val="18"/>
              </w:rPr>
            </w:pPr>
            <w:r w:rsidRPr="00CE237C">
              <w:rPr>
                <w:rFonts w:cs="Arial"/>
                <w:szCs w:val="18"/>
              </w:rPr>
              <w:t>≤ 677</w:t>
            </w:r>
          </w:p>
        </w:tc>
        <w:tc>
          <w:tcPr>
            <w:tcW w:w="771" w:type="dxa"/>
            <w:vAlign w:val="center"/>
          </w:tcPr>
          <w:p w14:paraId="573478CA" w14:textId="77777777" w:rsidR="00411627" w:rsidRPr="00CE237C" w:rsidRDefault="00411627" w:rsidP="00D157C9">
            <w:pPr>
              <w:pStyle w:val="TAC"/>
              <w:rPr>
                <w:rFonts w:cs="Arial"/>
                <w:szCs w:val="18"/>
              </w:rPr>
            </w:pPr>
            <w:r w:rsidRPr="00CE237C">
              <w:rPr>
                <w:rFonts w:cs="Arial"/>
                <w:szCs w:val="18"/>
              </w:rPr>
              <w:t>131</w:t>
            </w:r>
          </w:p>
        </w:tc>
        <w:tc>
          <w:tcPr>
            <w:tcW w:w="1261" w:type="dxa"/>
            <w:vAlign w:val="center"/>
          </w:tcPr>
          <w:p w14:paraId="130ABB7F" w14:textId="77777777" w:rsidR="00411627" w:rsidRPr="00CE237C" w:rsidRDefault="00411627" w:rsidP="00D157C9">
            <w:pPr>
              <w:pStyle w:val="TAC"/>
              <w:rPr>
                <w:rFonts w:cs="Arial"/>
                <w:szCs w:val="18"/>
              </w:rPr>
            </w:pPr>
            <w:r w:rsidRPr="00CE237C">
              <w:rPr>
                <w:rFonts w:cs="Arial"/>
                <w:szCs w:val="18"/>
              </w:rPr>
              <w:t>≤ 37850</w:t>
            </w:r>
          </w:p>
        </w:tc>
        <w:tc>
          <w:tcPr>
            <w:tcW w:w="771" w:type="dxa"/>
            <w:vAlign w:val="center"/>
          </w:tcPr>
          <w:p w14:paraId="1DC7B002" w14:textId="77777777" w:rsidR="00411627" w:rsidRPr="00CE237C" w:rsidRDefault="00411627" w:rsidP="00D157C9">
            <w:pPr>
              <w:pStyle w:val="TAC"/>
              <w:rPr>
                <w:rFonts w:cs="Arial"/>
                <w:szCs w:val="18"/>
              </w:rPr>
            </w:pPr>
            <w:r w:rsidRPr="00CE237C">
              <w:rPr>
                <w:rFonts w:cs="Arial"/>
                <w:szCs w:val="18"/>
              </w:rPr>
              <w:t>195</w:t>
            </w:r>
          </w:p>
        </w:tc>
        <w:tc>
          <w:tcPr>
            <w:tcW w:w="1507" w:type="dxa"/>
            <w:vAlign w:val="center"/>
          </w:tcPr>
          <w:p w14:paraId="10B81166" w14:textId="77777777" w:rsidR="00411627" w:rsidRPr="00CE237C" w:rsidRDefault="00411627" w:rsidP="00D157C9">
            <w:pPr>
              <w:pStyle w:val="TAC"/>
              <w:rPr>
                <w:rFonts w:cs="Arial"/>
                <w:szCs w:val="18"/>
              </w:rPr>
            </w:pPr>
            <w:r w:rsidRPr="00CE237C">
              <w:rPr>
                <w:rFonts w:cs="Arial"/>
                <w:szCs w:val="18"/>
              </w:rPr>
              <w:t>≤ 2118933</w:t>
            </w:r>
          </w:p>
        </w:tc>
      </w:tr>
      <w:tr w:rsidR="007735E2" w:rsidRPr="00CE237C" w14:paraId="499E4C6C" w14:textId="77777777" w:rsidTr="00D157C9">
        <w:trPr>
          <w:trHeight w:val="170"/>
          <w:jc w:val="center"/>
        </w:trPr>
        <w:tc>
          <w:tcPr>
            <w:tcW w:w="770" w:type="dxa"/>
            <w:shd w:val="clear" w:color="auto" w:fill="auto"/>
            <w:vAlign w:val="center"/>
          </w:tcPr>
          <w:p w14:paraId="513BC744" w14:textId="77777777" w:rsidR="00411627" w:rsidRPr="00CE237C" w:rsidRDefault="00411627" w:rsidP="00D157C9">
            <w:pPr>
              <w:pStyle w:val="TAC"/>
              <w:rPr>
                <w:rFonts w:cs="Arial"/>
                <w:szCs w:val="18"/>
              </w:rPr>
            </w:pPr>
            <w:r w:rsidRPr="00CE237C">
              <w:rPr>
                <w:rFonts w:cs="Arial"/>
                <w:szCs w:val="18"/>
              </w:rPr>
              <w:t>4</w:t>
            </w:r>
          </w:p>
        </w:tc>
        <w:tc>
          <w:tcPr>
            <w:tcW w:w="1016" w:type="dxa"/>
            <w:shd w:val="clear" w:color="auto" w:fill="auto"/>
            <w:vAlign w:val="center"/>
          </w:tcPr>
          <w:p w14:paraId="7D585670" w14:textId="77777777" w:rsidR="00411627" w:rsidRPr="00CE237C" w:rsidRDefault="00411627" w:rsidP="00D157C9">
            <w:pPr>
              <w:pStyle w:val="TAC"/>
              <w:rPr>
                <w:rFonts w:cs="Arial"/>
                <w:szCs w:val="18"/>
              </w:rPr>
            </w:pPr>
            <w:r w:rsidRPr="00CE237C">
              <w:rPr>
                <w:rFonts w:cs="Arial"/>
                <w:szCs w:val="18"/>
              </w:rPr>
              <w:t>≤ 13</w:t>
            </w:r>
          </w:p>
        </w:tc>
        <w:tc>
          <w:tcPr>
            <w:tcW w:w="771" w:type="dxa"/>
            <w:shd w:val="clear" w:color="auto" w:fill="auto"/>
            <w:vAlign w:val="center"/>
          </w:tcPr>
          <w:p w14:paraId="40F91115" w14:textId="77777777" w:rsidR="00411627" w:rsidRPr="00CE237C" w:rsidRDefault="00411627" w:rsidP="00D157C9">
            <w:pPr>
              <w:pStyle w:val="TAC"/>
              <w:rPr>
                <w:rFonts w:cs="Arial"/>
                <w:szCs w:val="18"/>
              </w:rPr>
            </w:pPr>
            <w:r w:rsidRPr="00CE237C">
              <w:rPr>
                <w:rFonts w:cs="Arial"/>
                <w:szCs w:val="18"/>
              </w:rPr>
              <w:t>68</w:t>
            </w:r>
          </w:p>
        </w:tc>
        <w:tc>
          <w:tcPr>
            <w:tcW w:w="1016" w:type="dxa"/>
            <w:shd w:val="clear" w:color="auto" w:fill="auto"/>
            <w:vAlign w:val="center"/>
          </w:tcPr>
          <w:p w14:paraId="2E1118FD" w14:textId="77777777" w:rsidR="00411627" w:rsidRPr="00CE237C" w:rsidRDefault="00411627" w:rsidP="00D157C9">
            <w:pPr>
              <w:pStyle w:val="TAC"/>
              <w:rPr>
                <w:rFonts w:cs="Arial"/>
                <w:szCs w:val="18"/>
              </w:rPr>
            </w:pPr>
            <w:r w:rsidRPr="00CE237C">
              <w:rPr>
                <w:rFonts w:cs="Arial"/>
                <w:szCs w:val="18"/>
              </w:rPr>
              <w:t>≤ 720</w:t>
            </w:r>
          </w:p>
        </w:tc>
        <w:tc>
          <w:tcPr>
            <w:tcW w:w="771" w:type="dxa"/>
            <w:vAlign w:val="center"/>
          </w:tcPr>
          <w:p w14:paraId="60F86AE3" w14:textId="77777777" w:rsidR="00411627" w:rsidRPr="00CE237C" w:rsidRDefault="00411627" w:rsidP="00D157C9">
            <w:pPr>
              <w:pStyle w:val="TAC"/>
              <w:rPr>
                <w:rFonts w:cs="Arial"/>
                <w:szCs w:val="18"/>
              </w:rPr>
            </w:pPr>
            <w:r w:rsidRPr="00CE237C">
              <w:rPr>
                <w:rFonts w:cs="Arial"/>
                <w:szCs w:val="18"/>
              </w:rPr>
              <w:t>132</w:t>
            </w:r>
          </w:p>
        </w:tc>
        <w:tc>
          <w:tcPr>
            <w:tcW w:w="1261" w:type="dxa"/>
            <w:vAlign w:val="center"/>
          </w:tcPr>
          <w:p w14:paraId="35298385" w14:textId="77777777" w:rsidR="00411627" w:rsidRPr="00CE237C" w:rsidRDefault="00411627" w:rsidP="00D157C9">
            <w:pPr>
              <w:pStyle w:val="TAC"/>
              <w:rPr>
                <w:rFonts w:cs="Arial"/>
                <w:szCs w:val="18"/>
              </w:rPr>
            </w:pPr>
            <w:r w:rsidRPr="00CE237C">
              <w:rPr>
                <w:rFonts w:cs="Arial"/>
                <w:szCs w:val="18"/>
              </w:rPr>
              <w:t>≤ 40307</w:t>
            </w:r>
          </w:p>
        </w:tc>
        <w:tc>
          <w:tcPr>
            <w:tcW w:w="771" w:type="dxa"/>
            <w:vAlign w:val="center"/>
          </w:tcPr>
          <w:p w14:paraId="14A7653A" w14:textId="77777777" w:rsidR="00411627" w:rsidRPr="00CE237C" w:rsidRDefault="00411627" w:rsidP="00D157C9">
            <w:pPr>
              <w:pStyle w:val="TAC"/>
              <w:rPr>
                <w:rFonts w:cs="Arial"/>
                <w:szCs w:val="18"/>
              </w:rPr>
            </w:pPr>
            <w:r w:rsidRPr="00CE237C">
              <w:rPr>
                <w:rFonts w:cs="Arial"/>
                <w:szCs w:val="18"/>
              </w:rPr>
              <w:t>196</w:t>
            </w:r>
          </w:p>
        </w:tc>
        <w:tc>
          <w:tcPr>
            <w:tcW w:w="1507" w:type="dxa"/>
            <w:vAlign w:val="center"/>
          </w:tcPr>
          <w:p w14:paraId="74E328BA" w14:textId="77777777" w:rsidR="00411627" w:rsidRPr="00CE237C" w:rsidRDefault="00411627" w:rsidP="00D157C9">
            <w:pPr>
              <w:pStyle w:val="TAC"/>
              <w:rPr>
                <w:rFonts w:cs="Arial"/>
                <w:szCs w:val="18"/>
              </w:rPr>
            </w:pPr>
            <w:r w:rsidRPr="00CE237C">
              <w:rPr>
                <w:rFonts w:cs="Arial"/>
                <w:szCs w:val="18"/>
              </w:rPr>
              <w:t>≤ 2256475</w:t>
            </w:r>
          </w:p>
        </w:tc>
      </w:tr>
      <w:tr w:rsidR="007735E2" w:rsidRPr="00CE237C" w14:paraId="093CB374" w14:textId="77777777" w:rsidTr="00D157C9">
        <w:trPr>
          <w:trHeight w:val="170"/>
          <w:jc w:val="center"/>
        </w:trPr>
        <w:tc>
          <w:tcPr>
            <w:tcW w:w="770" w:type="dxa"/>
            <w:shd w:val="clear" w:color="auto" w:fill="auto"/>
            <w:vAlign w:val="center"/>
          </w:tcPr>
          <w:p w14:paraId="58E6B7F4" w14:textId="77777777" w:rsidR="00411627" w:rsidRPr="00CE237C" w:rsidRDefault="00411627" w:rsidP="00D157C9">
            <w:pPr>
              <w:pStyle w:val="TAC"/>
              <w:rPr>
                <w:rFonts w:cs="Arial"/>
                <w:szCs w:val="18"/>
              </w:rPr>
            </w:pPr>
            <w:r w:rsidRPr="00CE237C">
              <w:rPr>
                <w:rFonts w:cs="Arial"/>
                <w:szCs w:val="18"/>
              </w:rPr>
              <w:t>5</w:t>
            </w:r>
          </w:p>
        </w:tc>
        <w:tc>
          <w:tcPr>
            <w:tcW w:w="1016" w:type="dxa"/>
            <w:shd w:val="clear" w:color="auto" w:fill="auto"/>
            <w:vAlign w:val="center"/>
          </w:tcPr>
          <w:p w14:paraId="262BFAFC" w14:textId="77777777" w:rsidR="00411627" w:rsidRPr="00CE237C" w:rsidRDefault="00411627" w:rsidP="00D157C9">
            <w:pPr>
              <w:pStyle w:val="TAC"/>
              <w:rPr>
                <w:rFonts w:cs="Arial"/>
                <w:szCs w:val="18"/>
              </w:rPr>
            </w:pPr>
            <w:r w:rsidRPr="00CE237C">
              <w:rPr>
                <w:rFonts w:cs="Arial"/>
                <w:szCs w:val="18"/>
              </w:rPr>
              <w:t>≤ 14</w:t>
            </w:r>
          </w:p>
        </w:tc>
        <w:tc>
          <w:tcPr>
            <w:tcW w:w="771" w:type="dxa"/>
            <w:shd w:val="clear" w:color="auto" w:fill="auto"/>
            <w:vAlign w:val="center"/>
          </w:tcPr>
          <w:p w14:paraId="00486C3E" w14:textId="77777777" w:rsidR="00411627" w:rsidRPr="00CE237C" w:rsidRDefault="00411627" w:rsidP="00D157C9">
            <w:pPr>
              <w:pStyle w:val="TAC"/>
              <w:rPr>
                <w:rFonts w:cs="Arial"/>
                <w:szCs w:val="18"/>
              </w:rPr>
            </w:pPr>
            <w:r w:rsidRPr="00CE237C">
              <w:rPr>
                <w:rFonts w:cs="Arial"/>
                <w:szCs w:val="18"/>
              </w:rPr>
              <w:t>69</w:t>
            </w:r>
          </w:p>
        </w:tc>
        <w:tc>
          <w:tcPr>
            <w:tcW w:w="1016" w:type="dxa"/>
            <w:shd w:val="clear" w:color="auto" w:fill="auto"/>
            <w:vAlign w:val="center"/>
          </w:tcPr>
          <w:p w14:paraId="756D4011" w14:textId="77777777" w:rsidR="00411627" w:rsidRPr="00CE237C" w:rsidRDefault="00411627" w:rsidP="00D157C9">
            <w:pPr>
              <w:pStyle w:val="TAC"/>
              <w:rPr>
                <w:rFonts w:cs="Arial"/>
                <w:szCs w:val="18"/>
              </w:rPr>
            </w:pPr>
            <w:r w:rsidRPr="00CE237C">
              <w:rPr>
                <w:rFonts w:cs="Arial"/>
                <w:szCs w:val="18"/>
              </w:rPr>
              <w:t>≤ 767</w:t>
            </w:r>
          </w:p>
        </w:tc>
        <w:tc>
          <w:tcPr>
            <w:tcW w:w="771" w:type="dxa"/>
            <w:vAlign w:val="center"/>
          </w:tcPr>
          <w:p w14:paraId="7B3FB932" w14:textId="77777777" w:rsidR="00411627" w:rsidRPr="00CE237C" w:rsidRDefault="00411627" w:rsidP="00D157C9">
            <w:pPr>
              <w:pStyle w:val="TAC"/>
              <w:rPr>
                <w:rFonts w:cs="Arial"/>
                <w:szCs w:val="18"/>
              </w:rPr>
            </w:pPr>
            <w:r w:rsidRPr="00CE237C">
              <w:rPr>
                <w:rFonts w:cs="Arial"/>
                <w:szCs w:val="18"/>
              </w:rPr>
              <w:t>133</w:t>
            </w:r>
          </w:p>
        </w:tc>
        <w:tc>
          <w:tcPr>
            <w:tcW w:w="1261" w:type="dxa"/>
            <w:vAlign w:val="center"/>
          </w:tcPr>
          <w:p w14:paraId="56B0A67A" w14:textId="77777777" w:rsidR="00411627" w:rsidRPr="00CE237C" w:rsidRDefault="00411627" w:rsidP="00D157C9">
            <w:pPr>
              <w:pStyle w:val="TAC"/>
              <w:rPr>
                <w:rFonts w:cs="Arial"/>
                <w:szCs w:val="18"/>
              </w:rPr>
            </w:pPr>
            <w:r w:rsidRPr="00CE237C">
              <w:rPr>
                <w:rFonts w:cs="Arial"/>
                <w:szCs w:val="18"/>
              </w:rPr>
              <w:t>≤ 42923</w:t>
            </w:r>
          </w:p>
        </w:tc>
        <w:tc>
          <w:tcPr>
            <w:tcW w:w="771" w:type="dxa"/>
            <w:vAlign w:val="center"/>
          </w:tcPr>
          <w:p w14:paraId="51EF8523" w14:textId="77777777" w:rsidR="00411627" w:rsidRPr="00CE237C" w:rsidRDefault="00411627" w:rsidP="00D157C9">
            <w:pPr>
              <w:pStyle w:val="TAC"/>
              <w:rPr>
                <w:rFonts w:cs="Arial"/>
                <w:szCs w:val="18"/>
              </w:rPr>
            </w:pPr>
            <w:r w:rsidRPr="00CE237C">
              <w:rPr>
                <w:rFonts w:cs="Arial"/>
                <w:szCs w:val="18"/>
              </w:rPr>
              <w:t>197</w:t>
            </w:r>
          </w:p>
        </w:tc>
        <w:tc>
          <w:tcPr>
            <w:tcW w:w="1507" w:type="dxa"/>
            <w:vAlign w:val="center"/>
          </w:tcPr>
          <w:p w14:paraId="6CD3825A" w14:textId="77777777" w:rsidR="00411627" w:rsidRPr="00CE237C" w:rsidRDefault="00411627" w:rsidP="00D157C9">
            <w:pPr>
              <w:pStyle w:val="TAC"/>
              <w:rPr>
                <w:rFonts w:cs="Arial"/>
                <w:szCs w:val="18"/>
              </w:rPr>
            </w:pPr>
            <w:r w:rsidRPr="00CE237C">
              <w:rPr>
                <w:rFonts w:cs="Arial"/>
                <w:szCs w:val="18"/>
              </w:rPr>
              <w:t>≤ 2402946</w:t>
            </w:r>
          </w:p>
        </w:tc>
      </w:tr>
      <w:tr w:rsidR="007735E2" w:rsidRPr="00CE237C" w14:paraId="229C5AE9" w14:textId="77777777" w:rsidTr="00D157C9">
        <w:trPr>
          <w:trHeight w:val="170"/>
          <w:jc w:val="center"/>
        </w:trPr>
        <w:tc>
          <w:tcPr>
            <w:tcW w:w="770" w:type="dxa"/>
            <w:shd w:val="clear" w:color="auto" w:fill="auto"/>
            <w:vAlign w:val="center"/>
          </w:tcPr>
          <w:p w14:paraId="78BD2D3F" w14:textId="77777777" w:rsidR="00411627" w:rsidRPr="00CE237C" w:rsidRDefault="00411627" w:rsidP="00D157C9">
            <w:pPr>
              <w:pStyle w:val="TAC"/>
              <w:rPr>
                <w:rFonts w:cs="Arial"/>
                <w:szCs w:val="18"/>
              </w:rPr>
            </w:pPr>
            <w:r w:rsidRPr="00CE237C">
              <w:rPr>
                <w:rFonts w:cs="Arial"/>
                <w:szCs w:val="18"/>
              </w:rPr>
              <w:t>6</w:t>
            </w:r>
          </w:p>
        </w:tc>
        <w:tc>
          <w:tcPr>
            <w:tcW w:w="1016" w:type="dxa"/>
            <w:shd w:val="clear" w:color="auto" w:fill="auto"/>
            <w:vAlign w:val="center"/>
          </w:tcPr>
          <w:p w14:paraId="0C7DCE5D" w14:textId="77777777" w:rsidR="00411627" w:rsidRPr="00CE237C" w:rsidRDefault="00411627" w:rsidP="00D157C9">
            <w:pPr>
              <w:pStyle w:val="TAC"/>
              <w:rPr>
                <w:rFonts w:cs="Arial"/>
                <w:szCs w:val="18"/>
              </w:rPr>
            </w:pPr>
            <w:r w:rsidRPr="00CE237C">
              <w:rPr>
                <w:rFonts w:cs="Arial"/>
                <w:szCs w:val="18"/>
              </w:rPr>
              <w:t>≤ 15</w:t>
            </w:r>
          </w:p>
        </w:tc>
        <w:tc>
          <w:tcPr>
            <w:tcW w:w="771" w:type="dxa"/>
            <w:shd w:val="clear" w:color="auto" w:fill="auto"/>
            <w:vAlign w:val="center"/>
          </w:tcPr>
          <w:p w14:paraId="51627EA8" w14:textId="77777777" w:rsidR="00411627" w:rsidRPr="00CE237C" w:rsidRDefault="00411627" w:rsidP="00D157C9">
            <w:pPr>
              <w:pStyle w:val="TAC"/>
              <w:rPr>
                <w:rFonts w:cs="Arial"/>
                <w:szCs w:val="18"/>
              </w:rPr>
            </w:pPr>
            <w:r w:rsidRPr="00CE237C">
              <w:rPr>
                <w:rFonts w:cs="Arial"/>
                <w:szCs w:val="18"/>
              </w:rPr>
              <w:t>70</w:t>
            </w:r>
          </w:p>
        </w:tc>
        <w:tc>
          <w:tcPr>
            <w:tcW w:w="1016" w:type="dxa"/>
            <w:shd w:val="clear" w:color="auto" w:fill="auto"/>
            <w:vAlign w:val="center"/>
          </w:tcPr>
          <w:p w14:paraId="4AA1C7B3" w14:textId="77777777" w:rsidR="00411627" w:rsidRPr="00CE237C" w:rsidRDefault="00411627" w:rsidP="00D157C9">
            <w:pPr>
              <w:pStyle w:val="TAC"/>
              <w:rPr>
                <w:rFonts w:cs="Arial"/>
                <w:szCs w:val="18"/>
              </w:rPr>
            </w:pPr>
            <w:r w:rsidRPr="00CE237C">
              <w:rPr>
                <w:rFonts w:cs="Arial"/>
                <w:szCs w:val="18"/>
              </w:rPr>
              <w:t>≤ 817</w:t>
            </w:r>
          </w:p>
        </w:tc>
        <w:tc>
          <w:tcPr>
            <w:tcW w:w="771" w:type="dxa"/>
            <w:vAlign w:val="center"/>
          </w:tcPr>
          <w:p w14:paraId="3B77019C" w14:textId="77777777" w:rsidR="00411627" w:rsidRPr="00CE237C" w:rsidRDefault="00411627" w:rsidP="00D157C9">
            <w:pPr>
              <w:pStyle w:val="TAC"/>
              <w:rPr>
                <w:rFonts w:cs="Arial"/>
                <w:szCs w:val="18"/>
              </w:rPr>
            </w:pPr>
            <w:r w:rsidRPr="00CE237C">
              <w:rPr>
                <w:rFonts w:cs="Arial"/>
                <w:szCs w:val="18"/>
              </w:rPr>
              <w:t>134</w:t>
            </w:r>
          </w:p>
        </w:tc>
        <w:tc>
          <w:tcPr>
            <w:tcW w:w="1261" w:type="dxa"/>
            <w:vAlign w:val="center"/>
          </w:tcPr>
          <w:p w14:paraId="5F858082" w14:textId="77777777" w:rsidR="00411627" w:rsidRPr="00CE237C" w:rsidRDefault="00411627" w:rsidP="00D157C9">
            <w:pPr>
              <w:pStyle w:val="TAC"/>
              <w:rPr>
                <w:rFonts w:cs="Arial"/>
                <w:szCs w:val="18"/>
              </w:rPr>
            </w:pPr>
            <w:r w:rsidRPr="00CE237C">
              <w:rPr>
                <w:rFonts w:cs="Arial"/>
                <w:szCs w:val="18"/>
              </w:rPr>
              <w:t>≤ 45709</w:t>
            </w:r>
          </w:p>
        </w:tc>
        <w:tc>
          <w:tcPr>
            <w:tcW w:w="771" w:type="dxa"/>
            <w:vAlign w:val="center"/>
          </w:tcPr>
          <w:p w14:paraId="1F9FD5F8" w14:textId="77777777" w:rsidR="00411627" w:rsidRPr="00CE237C" w:rsidRDefault="00411627" w:rsidP="00D157C9">
            <w:pPr>
              <w:pStyle w:val="TAC"/>
              <w:rPr>
                <w:rFonts w:cs="Arial"/>
                <w:szCs w:val="18"/>
              </w:rPr>
            </w:pPr>
            <w:r w:rsidRPr="00CE237C">
              <w:rPr>
                <w:rFonts w:cs="Arial"/>
                <w:szCs w:val="18"/>
              </w:rPr>
              <w:t>198</w:t>
            </w:r>
          </w:p>
        </w:tc>
        <w:tc>
          <w:tcPr>
            <w:tcW w:w="1507" w:type="dxa"/>
            <w:vAlign w:val="center"/>
          </w:tcPr>
          <w:p w14:paraId="51E03D4C" w14:textId="77777777" w:rsidR="00411627" w:rsidRPr="00CE237C" w:rsidRDefault="00411627" w:rsidP="00D157C9">
            <w:pPr>
              <w:pStyle w:val="TAC"/>
              <w:rPr>
                <w:rFonts w:cs="Arial"/>
                <w:szCs w:val="18"/>
              </w:rPr>
            </w:pPr>
            <w:r w:rsidRPr="00CE237C">
              <w:rPr>
                <w:rFonts w:cs="Arial"/>
                <w:szCs w:val="18"/>
              </w:rPr>
              <w:t>≤ 2558924</w:t>
            </w:r>
          </w:p>
        </w:tc>
      </w:tr>
      <w:tr w:rsidR="007735E2" w:rsidRPr="00CE237C" w14:paraId="374E616F" w14:textId="77777777" w:rsidTr="00D157C9">
        <w:trPr>
          <w:trHeight w:val="170"/>
          <w:jc w:val="center"/>
        </w:trPr>
        <w:tc>
          <w:tcPr>
            <w:tcW w:w="770" w:type="dxa"/>
            <w:shd w:val="clear" w:color="auto" w:fill="auto"/>
            <w:vAlign w:val="center"/>
          </w:tcPr>
          <w:p w14:paraId="63586F5D" w14:textId="77777777" w:rsidR="00411627" w:rsidRPr="00CE237C" w:rsidRDefault="00411627" w:rsidP="00D157C9">
            <w:pPr>
              <w:pStyle w:val="TAC"/>
              <w:rPr>
                <w:rFonts w:cs="Arial"/>
                <w:szCs w:val="18"/>
              </w:rPr>
            </w:pPr>
            <w:r w:rsidRPr="00CE237C">
              <w:rPr>
                <w:rFonts w:cs="Arial"/>
                <w:szCs w:val="18"/>
              </w:rPr>
              <w:t>7</w:t>
            </w:r>
          </w:p>
        </w:tc>
        <w:tc>
          <w:tcPr>
            <w:tcW w:w="1016" w:type="dxa"/>
            <w:shd w:val="clear" w:color="auto" w:fill="auto"/>
            <w:vAlign w:val="center"/>
          </w:tcPr>
          <w:p w14:paraId="52B53101" w14:textId="77777777" w:rsidR="00411627" w:rsidRPr="00CE237C" w:rsidRDefault="00411627" w:rsidP="00D157C9">
            <w:pPr>
              <w:pStyle w:val="TAC"/>
              <w:rPr>
                <w:rFonts w:cs="Arial"/>
                <w:szCs w:val="18"/>
              </w:rPr>
            </w:pPr>
            <w:r w:rsidRPr="00CE237C">
              <w:rPr>
                <w:rFonts w:cs="Arial"/>
                <w:szCs w:val="18"/>
              </w:rPr>
              <w:t>≤ 16</w:t>
            </w:r>
          </w:p>
        </w:tc>
        <w:tc>
          <w:tcPr>
            <w:tcW w:w="771" w:type="dxa"/>
            <w:shd w:val="clear" w:color="auto" w:fill="auto"/>
            <w:vAlign w:val="center"/>
          </w:tcPr>
          <w:p w14:paraId="0C25D4A0" w14:textId="77777777" w:rsidR="00411627" w:rsidRPr="00CE237C" w:rsidRDefault="00411627" w:rsidP="00D157C9">
            <w:pPr>
              <w:pStyle w:val="TAC"/>
              <w:rPr>
                <w:rFonts w:cs="Arial"/>
                <w:szCs w:val="18"/>
              </w:rPr>
            </w:pPr>
            <w:r w:rsidRPr="00CE237C">
              <w:rPr>
                <w:rFonts w:cs="Arial"/>
                <w:szCs w:val="18"/>
              </w:rPr>
              <w:t>71</w:t>
            </w:r>
          </w:p>
        </w:tc>
        <w:tc>
          <w:tcPr>
            <w:tcW w:w="1016" w:type="dxa"/>
            <w:shd w:val="clear" w:color="auto" w:fill="auto"/>
            <w:vAlign w:val="center"/>
          </w:tcPr>
          <w:p w14:paraId="225AA8C3" w14:textId="77777777" w:rsidR="00411627" w:rsidRPr="00CE237C" w:rsidRDefault="00411627" w:rsidP="00D157C9">
            <w:pPr>
              <w:pStyle w:val="TAC"/>
              <w:rPr>
                <w:rFonts w:cs="Arial"/>
                <w:szCs w:val="18"/>
              </w:rPr>
            </w:pPr>
            <w:r w:rsidRPr="00CE237C">
              <w:rPr>
                <w:rFonts w:cs="Arial"/>
                <w:szCs w:val="18"/>
              </w:rPr>
              <w:t>≤ 870</w:t>
            </w:r>
          </w:p>
        </w:tc>
        <w:tc>
          <w:tcPr>
            <w:tcW w:w="771" w:type="dxa"/>
            <w:vAlign w:val="center"/>
          </w:tcPr>
          <w:p w14:paraId="0B0901E2" w14:textId="77777777" w:rsidR="00411627" w:rsidRPr="00CE237C" w:rsidRDefault="00411627" w:rsidP="00D157C9">
            <w:pPr>
              <w:pStyle w:val="TAC"/>
              <w:rPr>
                <w:rFonts w:cs="Arial"/>
                <w:szCs w:val="18"/>
              </w:rPr>
            </w:pPr>
            <w:r w:rsidRPr="00CE237C">
              <w:rPr>
                <w:rFonts w:cs="Arial"/>
                <w:szCs w:val="18"/>
              </w:rPr>
              <w:t>135</w:t>
            </w:r>
          </w:p>
        </w:tc>
        <w:tc>
          <w:tcPr>
            <w:tcW w:w="1261" w:type="dxa"/>
            <w:vAlign w:val="center"/>
          </w:tcPr>
          <w:p w14:paraId="7399E1B0" w14:textId="77777777" w:rsidR="00411627" w:rsidRPr="00CE237C" w:rsidRDefault="00411627" w:rsidP="00D157C9">
            <w:pPr>
              <w:pStyle w:val="TAC"/>
              <w:rPr>
                <w:rFonts w:cs="Arial"/>
                <w:szCs w:val="18"/>
              </w:rPr>
            </w:pPr>
            <w:r w:rsidRPr="00CE237C">
              <w:rPr>
                <w:rFonts w:cs="Arial"/>
                <w:szCs w:val="18"/>
              </w:rPr>
              <w:t>≤ 48676</w:t>
            </w:r>
          </w:p>
        </w:tc>
        <w:tc>
          <w:tcPr>
            <w:tcW w:w="771" w:type="dxa"/>
            <w:vAlign w:val="center"/>
          </w:tcPr>
          <w:p w14:paraId="71740BAE" w14:textId="77777777" w:rsidR="00411627" w:rsidRPr="00CE237C" w:rsidRDefault="00411627" w:rsidP="00D157C9">
            <w:pPr>
              <w:pStyle w:val="TAC"/>
              <w:rPr>
                <w:rFonts w:cs="Arial"/>
                <w:szCs w:val="18"/>
              </w:rPr>
            </w:pPr>
            <w:r w:rsidRPr="00CE237C">
              <w:rPr>
                <w:rFonts w:cs="Arial"/>
                <w:szCs w:val="18"/>
              </w:rPr>
              <w:t>199</w:t>
            </w:r>
          </w:p>
        </w:tc>
        <w:tc>
          <w:tcPr>
            <w:tcW w:w="1507" w:type="dxa"/>
            <w:vAlign w:val="center"/>
          </w:tcPr>
          <w:p w14:paraId="0BF0FE09" w14:textId="77777777" w:rsidR="00411627" w:rsidRPr="00CE237C" w:rsidRDefault="00411627" w:rsidP="00D157C9">
            <w:pPr>
              <w:pStyle w:val="TAC"/>
              <w:rPr>
                <w:rFonts w:cs="Arial"/>
                <w:szCs w:val="18"/>
              </w:rPr>
            </w:pPr>
            <w:r w:rsidRPr="00CE237C">
              <w:rPr>
                <w:rFonts w:cs="Arial"/>
                <w:szCs w:val="18"/>
              </w:rPr>
              <w:t>≤ 2725027</w:t>
            </w:r>
          </w:p>
        </w:tc>
      </w:tr>
      <w:tr w:rsidR="007735E2" w:rsidRPr="00CE237C" w14:paraId="4FD45199" w14:textId="77777777" w:rsidTr="00D157C9">
        <w:trPr>
          <w:trHeight w:val="170"/>
          <w:jc w:val="center"/>
        </w:trPr>
        <w:tc>
          <w:tcPr>
            <w:tcW w:w="770" w:type="dxa"/>
            <w:shd w:val="clear" w:color="auto" w:fill="auto"/>
            <w:vAlign w:val="center"/>
          </w:tcPr>
          <w:p w14:paraId="54FCA1B6" w14:textId="77777777" w:rsidR="00411627" w:rsidRPr="00CE237C" w:rsidRDefault="00411627" w:rsidP="00D157C9">
            <w:pPr>
              <w:pStyle w:val="TAC"/>
              <w:rPr>
                <w:rFonts w:cs="Arial"/>
                <w:szCs w:val="18"/>
              </w:rPr>
            </w:pPr>
            <w:r w:rsidRPr="00CE237C">
              <w:rPr>
                <w:rFonts w:cs="Arial"/>
                <w:szCs w:val="18"/>
              </w:rPr>
              <w:t>8</w:t>
            </w:r>
          </w:p>
        </w:tc>
        <w:tc>
          <w:tcPr>
            <w:tcW w:w="1016" w:type="dxa"/>
            <w:shd w:val="clear" w:color="auto" w:fill="auto"/>
            <w:vAlign w:val="center"/>
          </w:tcPr>
          <w:p w14:paraId="7AD49A68" w14:textId="77777777" w:rsidR="00411627" w:rsidRPr="00CE237C" w:rsidRDefault="00411627" w:rsidP="00D157C9">
            <w:pPr>
              <w:pStyle w:val="TAC"/>
              <w:rPr>
                <w:rFonts w:cs="Arial"/>
                <w:szCs w:val="18"/>
              </w:rPr>
            </w:pPr>
            <w:r w:rsidRPr="00CE237C">
              <w:rPr>
                <w:rFonts w:cs="Arial"/>
                <w:szCs w:val="18"/>
              </w:rPr>
              <w:t>≤ 17</w:t>
            </w:r>
          </w:p>
        </w:tc>
        <w:tc>
          <w:tcPr>
            <w:tcW w:w="771" w:type="dxa"/>
            <w:shd w:val="clear" w:color="auto" w:fill="auto"/>
            <w:vAlign w:val="center"/>
          </w:tcPr>
          <w:p w14:paraId="49347913" w14:textId="77777777" w:rsidR="00411627" w:rsidRPr="00CE237C" w:rsidRDefault="00411627" w:rsidP="00D157C9">
            <w:pPr>
              <w:pStyle w:val="TAC"/>
              <w:rPr>
                <w:rFonts w:cs="Arial"/>
                <w:szCs w:val="18"/>
              </w:rPr>
            </w:pPr>
            <w:r w:rsidRPr="00CE237C">
              <w:rPr>
                <w:rFonts w:cs="Arial"/>
                <w:szCs w:val="18"/>
              </w:rPr>
              <w:t>72</w:t>
            </w:r>
          </w:p>
        </w:tc>
        <w:tc>
          <w:tcPr>
            <w:tcW w:w="1016" w:type="dxa"/>
            <w:shd w:val="clear" w:color="auto" w:fill="auto"/>
            <w:vAlign w:val="center"/>
          </w:tcPr>
          <w:p w14:paraId="7D1599F3" w14:textId="77777777" w:rsidR="00411627" w:rsidRPr="00CE237C" w:rsidRDefault="00411627" w:rsidP="00D157C9">
            <w:pPr>
              <w:pStyle w:val="TAC"/>
              <w:rPr>
                <w:rFonts w:cs="Arial"/>
                <w:szCs w:val="18"/>
              </w:rPr>
            </w:pPr>
            <w:r w:rsidRPr="00CE237C">
              <w:rPr>
                <w:rFonts w:cs="Arial"/>
                <w:szCs w:val="18"/>
              </w:rPr>
              <w:t>≤ 926</w:t>
            </w:r>
          </w:p>
        </w:tc>
        <w:tc>
          <w:tcPr>
            <w:tcW w:w="771" w:type="dxa"/>
            <w:vAlign w:val="center"/>
          </w:tcPr>
          <w:p w14:paraId="40C00D7E" w14:textId="77777777" w:rsidR="00411627" w:rsidRPr="00CE237C" w:rsidRDefault="00411627" w:rsidP="00D157C9">
            <w:pPr>
              <w:pStyle w:val="TAC"/>
              <w:rPr>
                <w:rFonts w:cs="Arial"/>
                <w:szCs w:val="18"/>
              </w:rPr>
            </w:pPr>
            <w:r w:rsidRPr="00CE237C">
              <w:rPr>
                <w:rFonts w:cs="Arial"/>
                <w:szCs w:val="18"/>
              </w:rPr>
              <w:t>136</w:t>
            </w:r>
          </w:p>
        </w:tc>
        <w:tc>
          <w:tcPr>
            <w:tcW w:w="1261" w:type="dxa"/>
            <w:vAlign w:val="center"/>
          </w:tcPr>
          <w:p w14:paraId="22D26B53" w14:textId="77777777" w:rsidR="00411627" w:rsidRPr="00CE237C" w:rsidRDefault="00411627" w:rsidP="00D157C9">
            <w:pPr>
              <w:pStyle w:val="TAC"/>
              <w:rPr>
                <w:rFonts w:cs="Arial"/>
                <w:szCs w:val="18"/>
              </w:rPr>
            </w:pPr>
            <w:r w:rsidRPr="00CE237C">
              <w:rPr>
                <w:rFonts w:cs="Arial"/>
                <w:szCs w:val="18"/>
              </w:rPr>
              <w:t>≤ 51836</w:t>
            </w:r>
          </w:p>
        </w:tc>
        <w:tc>
          <w:tcPr>
            <w:tcW w:w="771" w:type="dxa"/>
            <w:vAlign w:val="center"/>
          </w:tcPr>
          <w:p w14:paraId="7D6C0CBD" w14:textId="77777777" w:rsidR="00411627" w:rsidRPr="00CE237C" w:rsidRDefault="00411627" w:rsidP="00D157C9">
            <w:pPr>
              <w:pStyle w:val="TAC"/>
              <w:rPr>
                <w:rFonts w:cs="Arial"/>
                <w:szCs w:val="18"/>
              </w:rPr>
            </w:pPr>
            <w:r w:rsidRPr="00CE237C">
              <w:rPr>
                <w:rFonts w:cs="Arial"/>
                <w:szCs w:val="18"/>
              </w:rPr>
              <w:t>200</w:t>
            </w:r>
          </w:p>
        </w:tc>
        <w:tc>
          <w:tcPr>
            <w:tcW w:w="1507" w:type="dxa"/>
            <w:vAlign w:val="center"/>
          </w:tcPr>
          <w:p w14:paraId="3531BAB4" w14:textId="77777777" w:rsidR="00411627" w:rsidRPr="00CE237C" w:rsidRDefault="00411627" w:rsidP="00D157C9">
            <w:pPr>
              <w:pStyle w:val="TAC"/>
              <w:rPr>
                <w:rFonts w:cs="Arial"/>
                <w:szCs w:val="18"/>
              </w:rPr>
            </w:pPr>
            <w:r w:rsidRPr="00CE237C">
              <w:rPr>
                <w:rFonts w:cs="Arial"/>
                <w:szCs w:val="18"/>
              </w:rPr>
              <w:t>≤ 2901912</w:t>
            </w:r>
          </w:p>
        </w:tc>
      </w:tr>
      <w:tr w:rsidR="007735E2" w:rsidRPr="00CE237C" w14:paraId="690AEFD1" w14:textId="77777777" w:rsidTr="00D157C9">
        <w:trPr>
          <w:trHeight w:val="170"/>
          <w:jc w:val="center"/>
        </w:trPr>
        <w:tc>
          <w:tcPr>
            <w:tcW w:w="770" w:type="dxa"/>
            <w:shd w:val="clear" w:color="auto" w:fill="auto"/>
            <w:vAlign w:val="center"/>
          </w:tcPr>
          <w:p w14:paraId="1F4B3BFE" w14:textId="77777777" w:rsidR="00411627" w:rsidRPr="00CE237C" w:rsidRDefault="00411627" w:rsidP="00D157C9">
            <w:pPr>
              <w:pStyle w:val="TAC"/>
              <w:rPr>
                <w:rFonts w:cs="Arial"/>
                <w:szCs w:val="18"/>
              </w:rPr>
            </w:pPr>
            <w:r w:rsidRPr="00CE237C">
              <w:rPr>
                <w:rFonts w:cs="Arial"/>
                <w:szCs w:val="18"/>
              </w:rPr>
              <w:t>9</w:t>
            </w:r>
          </w:p>
        </w:tc>
        <w:tc>
          <w:tcPr>
            <w:tcW w:w="1016" w:type="dxa"/>
            <w:shd w:val="clear" w:color="auto" w:fill="auto"/>
            <w:vAlign w:val="center"/>
          </w:tcPr>
          <w:p w14:paraId="244937D9" w14:textId="77777777" w:rsidR="00411627" w:rsidRPr="00CE237C" w:rsidRDefault="00411627" w:rsidP="00D157C9">
            <w:pPr>
              <w:pStyle w:val="TAC"/>
              <w:rPr>
                <w:rFonts w:cs="Arial"/>
                <w:szCs w:val="18"/>
              </w:rPr>
            </w:pPr>
            <w:r w:rsidRPr="00CE237C">
              <w:rPr>
                <w:rFonts w:cs="Arial"/>
                <w:szCs w:val="18"/>
              </w:rPr>
              <w:t>≤ 18</w:t>
            </w:r>
          </w:p>
        </w:tc>
        <w:tc>
          <w:tcPr>
            <w:tcW w:w="771" w:type="dxa"/>
            <w:shd w:val="clear" w:color="auto" w:fill="auto"/>
            <w:vAlign w:val="center"/>
          </w:tcPr>
          <w:p w14:paraId="27F038A1" w14:textId="77777777" w:rsidR="00411627" w:rsidRPr="00CE237C" w:rsidRDefault="00411627" w:rsidP="00D157C9">
            <w:pPr>
              <w:pStyle w:val="TAC"/>
              <w:rPr>
                <w:rFonts w:cs="Arial"/>
                <w:szCs w:val="18"/>
              </w:rPr>
            </w:pPr>
            <w:r w:rsidRPr="00CE237C">
              <w:rPr>
                <w:rFonts w:cs="Arial"/>
                <w:szCs w:val="18"/>
              </w:rPr>
              <w:t>73</w:t>
            </w:r>
          </w:p>
        </w:tc>
        <w:tc>
          <w:tcPr>
            <w:tcW w:w="1016" w:type="dxa"/>
            <w:shd w:val="clear" w:color="auto" w:fill="auto"/>
            <w:vAlign w:val="center"/>
          </w:tcPr>
          <w:p w14:paraId="45B94630" w14:textId="77777777" w:rsidR="00411627" w:rsidRPr="00CE237C" w:rsidRDefault="00411627" w:rsidP="00D157C9">
            <w:pPr>
              <w:pStyle w:val="TAC"/>
              <w:rPr>
                <w:rFonts w:cs="Arial"/>
                <w:szCs w:val="18"/>
              </w:rPr>
            </w:pPr>
            <w:r w:rsidRPr="00CE237C">
              <w:rPr>
                <w:rFonts w:cs="Arial"/>
                <w:szCs w:val="18"/>
              </w:rPr>
              <w:t>≤ 987</w:t>
            </w:r>
          </w:p>
        </w:tc>
        <w:tc>
          <w:tcPr>
            <w:tcW w:w="771" w:type="dxa"/>
            <w:vAlign w:val="center"/>
          </w:tcPr>
          <w:p w14:paraId="6FC68723" w14:textId="77777777" w:rsidR="00411627" w:rsidRPr="00CE237C" w:rsidRDefault="00411627" w:rsidP="00D157C9">
            <w:pPr>
              <w:pStyle w:val="TAC"/>
              <w:rPr>
                <w:rFonts w:cs="Arial"/>
                <w:szCs w:val="18"/>
              </w:rPr>
            </w:pPr>
            <w:r w:rsidRPr="00CE237C">
              <w:rPr>
                <w:rFonts w:cs="Arial"/>
                <w:szCs w:val="18"/>
              </w:rPr>
              <w:t>137</w:t>
            </w:r>
          </w:p>
        </w:tc>
        <w:tc>
          <w:tcPr>
            <w:tcW w:w="1261" w:type="dxa"/>
            <w:vAlign w:val="center"/>
          </w:tcPr>
          <w:p w14:paraId="2E3B328A" w14:textId="77777777" w:rsidR="00411627" w:rsidRPr="00CE237C" w:rsidRDefault="00411627" w:rsidP="00D157C9">
            <w:pPr>
              <w:pStyle w:val="TAC"/>
              <w:rPr>
                <w:rFonts w:cs="Arial"/>
                <w:szCs w:val="18"/>
              </w:rPr>
            </w:pPr>
            <w:r w:rsidRPr="00CE237C">
              <w:rPr>
                <w:rFonts w:cs="Arial"/>
                <w:szCs w:val="18"/>
              </w:rPr>
              <w:t>≤ 55200</w:t>
            </w:r>
          </w:p>
        </w:tc>
        <w:tc>
          <w:tcPr>
            <w:tcW w:w="771" w:type="dxa"/>
            <w:vAlign w:val="center"/>
          </w:tcPr>
          <w:p w14:paraId="300EB678" w14:textId="77777777" w:rsidR="00411627" w:rsidRPr="00CE237C" w:rsidRDefault="00411627" w:rsidP="00D157C9">
            <w:pPr>
              <w:pStyle w:val="TAC"/>
              <w:rPr>
                <w:rFonts w:cs="Arial"/>
                <w:szCs w:val="18"/>
              </w:rPr>
            </w:pPr>
            <w:r w:rsidRPr="00CE237C">
              <w:rPr>
                <w:rFonts w:cs="Arial"/>
                <w:szCs w:val="18"/>
              </w:rPr>
              <w:t>201</w:t>
            </w:r>
          </w:p>
        </w:tc>
        <w:tc>
          <w:tcPr>
            <w:tcW w:w="1507" w:type="dxa"/>
            <w:vAlign w:val="center"/>
          </w:tcPr>
          <w:p w14:paraId="3F7AE75F" w14:textId="77777777" w:rsidR="00411627" w:rsidRPr="00CE237C" w:rsidRDefault="00411627" w:rsidP="00D157C9">
            <w:pPr>
              <w:pStyle w:val="TAC"/>
              <w:rPr>
                <w:rFonts w:cs="Arial"/>
                <w:szCs w:val="18"/>
              </w:rPr>
            </w:pPr>
            <w:r w:rsidRPr="00CE237C">
              <w:rPr>
                <w:rFonts w:cs="Arial"/>
                <w:szCs w:val="18"/>
              </w:rPr>
              <w:t>≤ 3090279</w:t>
            </w:r>
          </w:p>
        </w:tc>
      </w:tr>
      <w:tr w:rsidR="007735E2" w:rsidRPr="00CE237C" w14:paraId="56C08660" w14:textId="77777777" w:rsidTr="00D157C9">
        <w:trPr>
          <w:trHeight w:val="170"/>
          <w:jc w:val="center"/>
        </w:trPr>
        <w:tc>
          <w:tcPr>
            <w:tcW w:w="770" w:type="dxa"/>
            <w:shd w:val="clear" w:color="auto" w:fill="auto"/>
            <w:vAlign w:val="center"/>
          </w:tcPr>
          <w:p w14:paraId="639F09A1" w14:textId="77777777" w:rsidR="00411627" w:rsidRPr="00CE237C" w:rsidRDefault="00411627" w:rsidP="00D157C9">
            <w:pPr>
              <w:pStyle w:val="TAC"/>
              <w:rPr>
                <w:rFonts w:cs="Arial"/>
                <w:szCs w:val="18"/>
              </w:rPr>
            </w:pPr>
            <w:r w:rsidRPr="00CE237C">
              <w:rPr>
                <w:rFonts w:cs="Arial"/>
                <w:szCs w:val="18"/>
              </w:rPr>
              <w:t>10</w:t>
            </w:r>
          </w:p>
        </w:tc>
        <w:tc>
          <w:tcPr>
            <w:tcW w:w="1016" w:type="dxa"/>
            <w:shd w:val="clear" w:color="auto" w:fill="auto"/>
            <w:vAlign w:val="center"/>
          </w:tcPr>
          <w:p w14:paraId="6741441F" w14:textId="77777777" w:rsidR="00411627" w:rsidRPr="00CE237C" w:rsidRDefault="00411627" w:rsidP="00D157C9">
            <w:pPr>
              <w:pStyle w:val="TAC"/>
              <w:rPr>
                <w:rFonts w:cs="Arial"/>
                <w:szCs w:val="18"/>
              </w:rPr>
            </w:pPr>
            <w:r w:rsidRPr="00CE237C">
              <w:rPr>
                <w:rFonts w:cs="Arial"/>
                <w:szCs w:val="18"/>
              </w:rPr>
              <w:t>≤ 19</w:t>
            </w:r>
          </w:p>
        </w:tc>
        <w:tc>
          <w:tcPr>
            <w:tcW w:w="771" w:type="dxa"/>
            <w:shd w:val="clear" w:color="auto" w:fill="auto"/>
            <w:vAlign w:val="center"/>
          </w:tcPr>
          <w:p w14:paraId="4DDF42E9" w14:textId="77777777" w:rsidR="00411627" w:rsidRPr="00CE237C" w:rsidRDefault="00411627" w:rsidP="00D157C9">
            <w:pPr>
              <w:pStyle w:val="TAC"/>
              <w:rPr>
                <w:rFonts w:cs="Arial"/>
                <w:szCs w:val="18"/>
              </w:rPr>
            </w:pPr>
            <w:r w:rsidRPr="00CE237C">
              <w:rPr>
                <w:rFonts w:cs="Arial"/>
                <w:szCs w:val="18"/>
              </w:rPr>
              <w:t>74</w:t>
            </w:r>
          </w:p>
        </w:tc>
        <w:tc>
          <w:tcPr>
            <w:tcW w:w="1016" w:type="dxa"/>
            <w:shd w:val="clear" w:color="auto" w:fill="auto"/>
            <w:vAlign w:val="center"/>
          </w:tcPr>
          <w:p w14:paraId="0916C2D5" w14:textId="77777777" w:rsidR="00411627" w:rsidRPr="00CE237C" w:rsidRDefault="00411627" w:rsidP="00D157C9">
            <w:pPr>
              <w:pStyle w:val="TAC"/>
              <w:rPr>
                <w:rFonts w:cs="Arial"/>
                <w:szCs w:val="18"/>
              </w:rPr>
            </w:pPr>
            <w:r w:rsidRPr="00CE237C">
              <w:rPr>
                <w:rFonts w:cs="Arial"/>
                <w:szCs w:val="18"/>
              </w:rPr>
              <w:t>≤ 1051</w:t>
            </w:r>
          </w:p>
        </w:tc>
        <w:tc>
          <w:tcPr>
            <w:tcW w:w="771" w:type="dxa"/>
            <w:vAlign w:val="center"/>
          </w:tcPr>
          <w:p w14:paraId="493D2538" w14:textId="77777777" w:rsidR="00411627" w:rsidRPr="00CE237C" w:rsidRDefault="00411627" w:rsidP="00D157C9">
            <w:pPr>
              <w:pStyle w:val="TAC"/>
              <w:rPr>
                <w:rFonts w:cs="Arial"/>
                <w:szCs w:val="18"/>
              </w:rPr>
            </w:pPr>
            <w:r w:rsidRPr="00CE237C">
              <w:rPr>
                <w:rFonts w:cs="Arial"/>
                <w:szCs w:val="18"/>
              </w:rPr>
              <w:t>138</w:t>
            </w:r>
          </w:p>
        </w:tc>
        <w:tc>
          <w:tcPr>
            <w:tcW w:w="1261" w:type="dxa"/>
            <w:vAlign w:val="center"/>
          </w:tcPr>
          <w:p w14:paraId="49C9A5E4" w14:textId="77777777" w:rsidR="00411627" w:rsidRPr="00CE237C" w:rsidRDefault="00411627" w:rsidP="00D157C9">
            <w:pPr>
              <w:pStyle w:val="TAC"/>
              <w:rPr>
                <w:rFonts w:cs="Arial"/>
                <w:szCs w:val="18"/>
              </w:rPr>
            </w:pPr>
            <w:r w:rsidRPr="00CE237C">
              <w:rPr>
                <w:rFonts w:cs="Arial"/>
                <w:szCs w:val="18"/>
              </w:rPr>
              <w:t>≤ 58784</w:t>
            </w:r>
          </w:p>
        </w:tc>
        <w:tc>
          <w:tcPr>
            <w:tcW w:w="771" w:type="dxa"/>
            <w:vAlign w:val="center"/>
          </w:tcPr>
          <w:p w14:paraId="57EDFFC8" w14:textId="77777777" w:rsidR="00411627" w:rsidRPr="00CE237C" w:rsidRDefault="00411627" w:rsidP="00D157C9">
            <w:pPr>
              <w:pStyle w:val="TAC"/>
              <w:rPr>
                <w:rFonts w:cs="Arial"/>
                <w:szCs w:val="18"/>
              </w:rPr>
            </w:pPr>
            <w:r w:rsidRPr="00CE237C">
              <w:rPr>
                <w:rFonts w:cs="Arial"/>
                <w:szCs w:val="18"/>
              </w:rPr>
              <w:t>202</w:t>
            </w:r>
          </w:p>
        </w:tc>
        <w:tc>
          <w:tcPr>
            <w:tcW w:w="1507" w:type="dxa"/>
            <w:vAlign w:val="center"/>
          </w:tcPr>
          <w:p w14:paraId="607A8155" w14:textId="77777777" w:rsidR="00411627" w:rsidRPr="00CE237C" w:rsidRDefault="00411627" w:rsidP="00D157C9">
            <w:pPr>
              <w:pStyle w:val="TAC"/>
              <w:rPr>
                <w:rFonts w:cs="Arial"/>
                <w:szCs w:val="18"/>
              </w:rPr>
            </w:pPr>
            <w:r w:rsidRPr="00CE237C">
              <w:rPr>
                <w:rFonts w:cs="Arial"/>
                <w:szCs w:val="18"/>
              </w:rPr>
              <w:t>≤ 3290873</w:t>
            </w:r>
          </w:p>
        </w:tc>
      </w:tr>
      <w:tr w:rsidR="007735E2" w:rsidRPr="00CE237C" w14:paraId="6A80D7C4" w14:textId="77777777" w:rsidTr="00D157C9">
        <w:trPr>
          <w:trHeight w:val="170"/>
          <w:jc w:val="center"/>
        </w:trPr>
        <w:tc>
          <w:tcPr>
            <w:tcW w:w="770" w:type="dxa"/>
            <w:shd w:val="clear" w:color="auto" w:fill="auto"/>
            <w:vAlign w:val="center"/>
          </w:tcPr>
          <w:p w14:paraId="32EFEB51" w14:textId="77777777" w:rsidR="00411627" w:rsidRPr="00CE237C" w:rsidRDefault="00411627" w:rsidP="00D157C9">
            <w:pPr>
              <w:pStyle w:val="TAC"/>
              <w:rPr>
                <w:rFonts w:cs="Arial"/>
                <w:szCs w:val="18"/>
              </w:rPr>
            </w:pPr>
            <w:r w:rsidRPr="00CE237C">
              <w:rPr>
                <w:rFonts w:cs="Arial"/>
                <w:szCs w:val="18"/>
              </w:rPr>
              <w:t>11</w:t>
            </w:r>
          </w:p>
        </w:tc>
        <w:tc>
          <w:tcPr>
            <w:tcW w:w="1016" w:type="dxa"/>
            <w:shd w:val="clear" w:color="auto" w:fill="auto"/>
            <w:vAlign w:val="center"/>
          </w:tcPr>
          <w:p w14:paraId="39233F1E" w14:textId="77777777" w:rsidR="00411627" w:rsidRPr="00CE237C" w:rsidRDefault="00411627" w:rsidP="00D157C9">
            <w:pPr>
              <w:pStyle w:val="TAC"/>
              <w:rPr>
                <w:rFonts w:cs="Arial"/>
                <w:szCs w:val="18"/>
              </w:rPr>
            </w:pPr>
            <w:r w:rsidRPr="00CE237C">
              <w:rPr>
                <w:rFonts w:cs="Arial"/>
                <w:szCs w:val="18"/>
              </w:rPr>
              <w:t>≤ 20</w:t>
            </w:r>
          </w:p>
        </w:tc>
        <w:tc>
          <w:tcPr>
            <w:tcW w:w="771" w:type="dxa"/>
            <w:shd w:val="clear" w:color="auto" w:fill="auto"/>
            <w:vAlign w:val="center"/>
          </w:tcPr>
          <w:p w14:paraId="183940AF" w14:textId="77777777" w:rsidR="00411627" w:rsidRPr="00CE237C" w:rsidRDefault="00411627" w:rsidP="00D157C9">
            <w:pPr>
              <w:pStyle w:val="TAC"/>
              <w:rPr>
                <w:rFonts w:cs="Arial"/>
                <w:szCs w:val="18"/>
              </w:rPr>
            </w:pPr>
            <w:r w:rsidRPr="00CE237C">
              <w:rPr>
                <w:rFonts w:cs="Arial"/>
                <w:szCs w:val="18"/>
              </w:rPr>
              <w:t>75</w:t>
            </w:r>
          </w:p>
        </w:tc>
        <w:tc>
          <w:tcPr>
            <w:tcW w:w="1016" w:type="dxa"/>
            <w:shd w:val="clear" w:color="auto" w:fill="auto"/>
            <w:vAlign w:val="center"/>
          </w:tcPr>
          <w:p w14:paraId="67734ACB" w14:textId="77777777" w:rsidR="00411627" w:rsidRPr="00CE237C" w:rsidRDefault="00411627" w:rsidP="00D157C9">
            <w:pPr>
              <w:pStyle w:val="TAC"/>
              <w:rPr>
                <w:rFonts w:cs="Arial"/>
                <w:szCs w:val="18"/>
              </w:rPr>
            </w:pPr>
            <w:r w:rsidRPr="00CE237C">
              <w:rPr>
                <w:rFonts w:cs="Arial"/>
                <w:szCs w:val="18"/>
              </w:rPr>
              <w:t>≤ 1119</w:t>
            </w:r>
          </w:p>
        </w:tc>
        <w:tc>
          <w:tcPr>
            <w:tcW w:w="771" w:type="dxa"/>
            <w:vAlign w:val="center"/>
          </w:tcPr>
          <w:p w14:paraId="4D094A0D" w14:textId="77777777" w:rsidR="00411627" w:rsidRPr="00CE237C" w:rsidRDefault="00411627" w:rsidP="00D157C9">
            <w:pPr>
              <w:pStyle w:val="TAC"/>
              <w:rPr>
                <w:rFonts w:cs="Arial"/>
                <w:szCs w:val="18"/>
              </w:rPr>
            </w:pPr>
            <w:r w:rsidRPr="00CE237C">
              <w:rPr>
                <w:rFonts w:cs="Arial"/>
                <w:szCs w:val="18"/>
              </w:rPr>
              <w:t>139</w:t>
            </w:r>
          </w:p>
        </w:tc>
        <w:tc>
          <w:tcPr>
            <w:tcW w:w="1261" w:type="dxa"/>
            <w:vAlign w:val="center"/>
          </w:tcPr>
          <w:p w14:paraId="786ABBAC" w14:textId="77777777" w:rsidR="00411627" w:rsidRPr="00CE237C" w:rsidRDefault="00411627" w:rsidP="00D157C9">
            <w:pPr>
              <w:pStyle w:val="TAC"/>
              <w:rPr>
                <w:rFonts w:cs="Arial"/>
                <w:szCs w:val="18"/>
              </w:rPr>
            </w:pPr>
            <w:r w:rsidRPr="00CE237C">
              <w:rPr>
                <w:rFonts w:cs="Arial"/>
                <w:szCs w:val="18"/>
              </w:rPr>
              <w:t>≤ 62599</w:t>
            </w:r>
          </w:p>
        </w:tc>
        <w:tc>
          <w:tcPr>
            <w:tcW w:w="771" w:type="dxa"/>
            <w:vAlign w:val="center"/>
          </w:tcPr>
          <w:p w14:paraId="31AEA55B" w14:textId="77777777" w:rsidR="00411627" w:rsidRPr="00CE237C" w:rsidRDefault="00411627" w:rsidP="00D157C9">
            <w:pPr>
              <w:pStyle w:val="TAC"/>
              <w:rPr>
                <w:rFonts w:cs="Arial"/>
                <w:szCs w:val="18"/>
              </w:rPr>
            </w:pPr>
            <w:r w:rsidRPr="00CE237C">
              <w:rPr>
                <w:rFonts w:cs="Arial"/>
                <w:szCs w:val="18"/>
              </w:rPr>
              <w:t>203</w:t>
            </w:r>
          </w:p>
        </w:tc>
        <w:tc>
          <w:tcPr>
            <w:tcW w:w="1507" w:type="dxa"/>
            <w:vAlign w:val="center"/>
          </w:tcPr>
          <w:p w14:paraId="140A4EE1" w14:textId="77777777" w:rsidR="00411627" w:rsidRPr="00CE237C" w:rsidRDefault="00411627" w:rsidP="00D157C9">
            <w:pPr>
              <w:pStyle w:val="TAC"/>
              <w:rPr>
                <w:rFonts w:cs="Arial"/>
                <w:szCs w:val="18"/>
              </w:rPr>
            </w:pPr>
            <w:r w:rsidRPr="00CE237C">
              <w:rPr>
                <w:rFonts w:cs="Arial"/>
                <w:szCs w:val="18"/>
              </w:rPr>
              <w:t>≤ 3504487</w:t>
            </w:r>
          </w:p>
        </w:tc>
      </w:tr>
      <w:tr w:rsidR="007735E2" w:rsidRPr="00CE237C" w14:paraId="36EB3FF1" w14:textId="77777777" w:rsidTr="00D157C9">
        <w:trPr>
          <w:trHeight w:val="170"/>
          <w:jc w:val="center"/>
        </w:trPr>
        <w:tc>
          <w:tcPr>
            <w:tcW w:w="770" w:type="dxa"/>
            <w:shd w:val="clear" w:color="auto" w:fill="auto"/>
            <w:vAlign w:val="center"/>
          </w:tcPr>
          <w:p w14:paraId="6BE265B9" w14:textId="77777777" w:rsidR="00411627" w:rsidRPr="00CE237C" w:rsidRDefault="00411627" w:rsidP="00D157C9">
            <w:pPr>
              <w:pStyle w:val="TAC"/>
              <w:rPr>
                <w:rFonts w:cs="Arial"/>
                <w:szCs w:val="18"/>
              </w:rPr>
            </w:pPr>
            <w:r w:rsidRPr="00CE237C">
              <w:rPr>
                <w:rFonts w:cs="Arial"/>
                <w:szCs w:val="18"/>
              </w:rPr>
              <w:t>12</w:t>
            </w:r>
          </w:p>
        </w:tc>
        <w:tc>
          <w:tcPr>
            <w:tcW w:w="1016" w:type="dxa"/>
            <w:shd w:val="clear" w:color="auto" w:fill="auto"/>
            <w:vAlign w:val="center"/>
          </w:tcPr>
          <w:p w14:paraId="67655D25" w14:textId="77777777" w:rsidR="00411627" w:rsidRPr="00CE237C" w:rsidRDefault="00411627" w:rsidP="00D157C9">
            <w:pPr>
              <w:pStyle w:val="TAC"/>
              <w:rPr>
                <w:rFonts w:cs="Arial"/>
                <w:szCs w:val="18"/>
              </w:rPr>
            </w:pPr>
            <w:r w:rsidRPr="00CE237C">
              <w:rPr>
                <w:rFonts w:cs="Arial"/>
                <w:szCs w:val="18"/>
              </w:rPr>
              <w:t>≤ 22</w:t>
            </w:r>
          </w:p>
        </w:tc>
        <w:tc>
          <w:tcPr>
            <w:tcW w:w="771" w:type="dxa"/>
            <w:shd w:val="clear" w:color="auto" w:fill="auto"/>
            <w:vAlign w:val="center"/>
          </w:tcPr>
          <w:p w14:paraId="36B346DC" w14:textId="77777777" w:rsidR="00411627" w:rsidRPr="00CE237C" w:rsidRDefault="00411627" w:rsidP="00D157C9">
            <w:pPr>
              <w:pStyle w:val="TAC"/>
              <w:rPr>
                <w:rFonts w:cs="Arial"/>
                <w:szCs w:val="18"/>
              </w:rPr>
            </w:pPr>
            <w:r w:rsidRPr="00CE237C">
              <w:rPr>
                <w:rFonts w:cs="Arial"/>
                <w:szCs w:val="18"/>
              </w:rPr>
              <w:t>76</w:t>
            </w:r>
          </w:p>
        </w:tc>
        <w:tc>
          <w:tcPr>
            <w:tcW w:w="1016" w:type="dxa"/>
            <w:shd w:val="clear" w:color="auto" w:fill="auto"/>
            <w:vAlign w:val="center"/>
          </w:tcPr>
          <w:p w14:paraId="16B22769" w14:textId="77777777" w:rsidR="00411627" w:rsidRPr="00CE237C" w:rsidRDefault="00411627" w:rsidP="00D157C9">
            <w:pPr>
              <w:pStyle w:val="TAC"/>
              <w:rPr>
                <w:rFonts w:cs="Arial"/>
                <w:szCs w:val="18"/>
              </w:rPr>
            </w:pPr>
            <w:r w:rsidRPr="00CE237C">
              <w:rPr>
                <w:rFonts w:cs="Arial"/>
                <w:szCs w:val="18"/>
              </w:rPr>
              <w:t>≤ 1191</w:t>
            </w:r>
          </w:p>
        </w:tc>
        <w:tc>
          <w:tcPr>
            <w:tcW w:w="771" w:type="dxa"/>
            <w:vAlign w:val="center"/>
          </w:tcPr>
          <w:p w14:paraId="4B9EB78B" w14:textId="77777777" w:rsidR="00411627" w:rsidRPr="00CE237C" w:rsidRDefault="00411627" w:rsidP="00D157C9">
            <w:pPr>
              <w:pStyle w:val="TAC"/>
              <w:rPr>
                <w:rFonts w:cs="Arial"/>
                <w:szCs w:val="18"/>
              </w:rPr>
            </w:pPr>
            <w:r w:rsidRPr="00CE237C">
              <w:rPr>
                <w:rFonts w:cs="Arial"/>
                <w:szCs w:val="18"/>
              </w:rPr>
              <w:t>140</w:t>
            </w:r>
          </w:p>
        </w:tc>
        <w:tc>
          <w:tcPr>
            <w:tcW w:w="1261" w:type="dxa"/>
            <w:vAlign w:val="center"/>
          </w:tcPr>
          <w:p w14:paraId="22F42584" w14:textId="77777777" w:rsidR="00411627" w:rsidRPr="00CE237C" w:rsidRDefault="00411627" w:rsidP="00D157C9">
            <w:pPr>
              <w:pStyle w:val="TAC"/>
              <w:rPr>
                <w:rFonts w:cs="Arial"/>
                <w:szCs w:val="18"/>
              </w:rPr>
            </w:pPr>
            <w:r w:rsidRPr="00CE237C">
              <w:rPr>
                <w:rFonts w:cs="Arial"/>
                <w:szCs w:val="18"/>
              </w:rPr>
              <w:t>≤ 66663</w:t>
            </w:r>
          </w:p>
        </w:tc>
        <w:tc>
          <w:tcPr>
            <w:tcW w:w="771" w:type="dxa"/>
            <w:vAlign w:val="center"/>
          </w:tcPr>
          <w:p w14:paraId="0B500083" w14:textId="77777777" w:rsidR="00411627" w:rsidRPr="00CE237C" w:rsidRDefault="00411627" w:rsidP="00D157C9">
            <w:pPr>
              <w:pStyle w:val="TAC"/>
              <w:rPr>
                <w:rFonts w:cs="Arial"/>
                <w:szCs w:val="18"/>
              </w:rPr>
            </w:pPr>
            <w:r w:rsidRPr="00CE237C">
              <w:rPr>
                <w:rFonts w:cs="Arial"/>
                <w:szCs w:val="18"/>
              </w:rPr>
              <w:t>204</w:t>
            </w:r>
          </w:p>
        </w:tc>
        <w:tc>
          <w:tcPr>
            <w:tcW w:w="1507" w:type="dxa"/>
            <w:vAlign w:val="center"/>
          </w:tcPr>
          <w:p w14:paraId="173066FA" w14:textId="77777777" w:rsidR="00411627" w:rsidRPr="00CE237C" w:rsidRDefault="00411627" w:rsidP="00D157C9">
            <w:pPr>
              <w:pStyle w:val="TAC"/>
              <w:rPr>
                <w:rFonts w:cs="Arial"/>
                <w:szCs w:val="18"/>
              </w:rPr>
            </w:pPr>
            <w:r w:rsidRPr="00CE237C">
              <w:rPr>
                <w:rFonts w:cs="Arial"/>
                <w:szCs w:val="18"/>
              </w:rPr>
              <w:t>≤ 3731968</w:t>
            </w:r>
          </w:p>
        </w:tc>
      </w:tr>
      <w:tr w:rsidR="007735E2" w:rsidRPr="00CE237C" w14:paraId="0A93D92C" w14:textId="77777777" w:rsidTr="00D157C9">
        <w:trPr>
          <w:trHeight w:val="170"/>
          <w:jc w:val="center"/>
        </w:trPr>
        <w:tc>
          <w:tcPr>
            <w:tcW w:w="770" w:type="dxa"/>
            <w:shd w:val="clear" w:color="auto" w:fill="auto"/>
            <w:vAlign w:val="center"/>
          </w:tcPr>
          <w:p w14:paraId="7A00C016" w14:textId="77777777" w:rsidR="00411627" w:rsidRPr="00CE237C" w:rsidRDefault="00411627" w:rsidP="00D157C9">
            <w:pPr>
              <w:pStyle w:val="TAC"/>
              <w:rPr>
                <w:rFonts w:cs="Arial"/>
                <w:szCs w:val="18"/>
              </w:rPr>
            </w:pPr>
            <w:r w:rsidRPr="00CE237C">
              <w:rPr>
                <w:rFonts w:cs="Arial"/>
                <w:szCs w:val="18"/>
              </w:rPr>
              <w:t>13</w:t>
            </w:r>
          </w:p>
        </w:tc>
        <w:tc>
          <w:tcPr>
            <w:tcW w:w="1016" w:type="dxa"/>
            <w:shd w:val="clear" w:color="auto" w:fill="auto"/>
            <w:vAlign w:val="center"/>
          </w:tcPr>
          <w:p w14:paraId="09D60D66" w14:textId="77777777" w:rsidR="00411627" w:rsidRPr="00CE237C" w:rsidRDefault="00411627" w:rsidP="00D157C9">
            <w:pPr>
              <w:pStyle w:val="TAC"/>
              <w:rPr>
                <w:rFonts w:cs="Arial"/>
                <w:szCs w:val="18"/>
              </w:rPr>
            </w:pPr>
            <w:r w:rsidRPr="00CE237C">
              <w:rPr>
                <w:rFonts w:cs="Arial"/>
                <w:szCs w:val="18"/>
              </w:rPr>
              <w:t>≤ 23</w:t>
            </w:r>
          </w:p>
        </w:tc>
        <w:tc>
          <w:tcPr>
            <w:tcW w:w="771" w:type="dxa"/>
            <w:shd w:val="clear" w:color="auto" w:fill="auto"/>
            <w:vAlign w:val="center"/>
          </w:tcPr>
          <w:p w14:paraId="73CCA9D7" w14:textId="77777777" w:rsidR="00411627" w:rsidRPr="00CE237C" w:rsidRDefault="00411627" w:rsidP="00D157C9">
            <w:pPr>
              <w:pStyle w:val="TAC"/>
              <w:rPr>
                <w:rFonts w:cs="Arial"/>
                <w:szCs w:val="18"/>
              </w:rPr>
            </w:pPr>
            <w:r w:rsidRPr="00CE237C">
              <w:rPr>
                <w:rFonts w:cs="Arial"/>
                <w:szCs w:val="18"/>
              </w:rPr>
              <w:t>77</w:t>
            </w:r>
          </w:p>
        </w:tc>
        <w:tc>
          <w:tcPr>
            <w:tcW w:w="1016" w:type="dxa"/>
            <w:shd w:val="clear" w:color="auto" w:fill="auto"/>
            <w:vAlign w:val="center"/>
          </w:tcPr>
          <w:p w14:paraId="0D9C8842" w14:textId="77777777" w:rsidR="00411627" w:rsidRPr="00CE237C" w:rsidRDefault="00411627" w:rsidP="00D157C9">
            <w:pPr>
              <w:pStyle w:val="TAC"/>
              <w:rPr>
                <w:rFonts w:cs="Arial"/>
                <w:szCs w:val="18"/>
              </w:rPr>
            </w:pPr>
            <w:r w:rsidRPr="00CE237C">
              <w:rPr>
                <w:rFonts w:cs="Arial"/>
                <w:szCs w:val="18"/>
              </w:rPr>
              <w:t>≤ 1269</w:t>
            </w:r>
          </w:p>
        </w:tc>
        <w:tc>
          <w:tcPr>
            <w:tcW w:w="771" w:type="dxa"/>
            <w:vAlign w:val="center"/>
          </w:tcPr>
          <w:p w14:paraId="4923F5DC" w14:textId="77777777" w:rsidR="00411627" w:rsidRPr="00CE237C" w:rsidRDefault="00411627" w:rsidP="00D157C9">
            <w:pPr>
              <w:pStyle w:val="TAC"/>
              <w:rPr>
                <w:rFonts w:cs="Arial"/>
                <w:szCs w:val="18"/>
              </w:rPr>
            </w:pPr>
            <w:r w:rsidRPr="00CE237C">
              <w:rPr>
                <w:rFonts w:cs="Arial"/>
                <w:szCs w:val="18"/>
              </w:rPr>
              <w:t>141</w:t>
            </w:r>
          </w:p>
        </w:tc>
        <w:tc>
          <w:tcPr>
            <w:tcW w:w="1261" w:type="dxa"/>
            <w:vAlign w:val="center"/>
          </w:tcPr>
          <w:p w14:paraId="039BE75F" w14:textId="77777777" w:rsidR="00411627" w:rsidRPr="00CE237C" w:rsidRDefault="00411627" w:rsidP="00D157C9">
            <w:pPr>
              <w:pStyle w:val="TAC"/>
              <w:rPr>
                <w:rFonts w:cs="Arial"/>
                <w:szCs w:val="18"/>
              </w:rPr>
            </w:pPr>
            <w:r w:rsidRPr="00CE237C">
              <w:rPr>
                <w:rFonts w:cs="Arial"/>
                <w:szCs w:val="18"/>
              </w:rPr>
              <w:t>≤ 70990</w:t>
            </w:r>
          </w:p>
        </w:tc>
        <w:tc>
          <w:tcPr>
            <w:tcW w:w="771" w:type="dxa"/>
            <w:vAlign w:val="center"/>
          </w:tcPr>
          <w:p w14:paraId="0F07D0F3" w14:textId="77777777" w:rsidR="00411627" w:rsidRPr="00CE237C" w:rsidRDefault="00411627" w:rsidP="00D157C9">
            <w:pPr>
              <w:pStyle w:val="TAC"/>
              <w:rPr>
                <w:rFonts w:cs="Arial"/>
                <w:szCs w:val="18"/>
              </w:rPr>
            </w:pPr>
            <w:r w:rsidRPr="00CE237C">
              <w:rPr>
                <w:rFonts w:cs="Arial"/>
                <w:szCs w:val="18"/>
              </w:rPr>
              <w:t>205</w:t>
            </w:r>
          </w:p>
        </w:tc>
        <w:tc>
          <w:tcPr>
            <w:tcW w:w="1507" w:type="dxa"/>
            <w:vAlign w:val="center"/>
          </w:tcPr>
          <w:p w14:paraId="39E7BEEA" w14:textId="77777777" w:rsidR="00411627" w:rsidRPr="00CE237C" w:rsidRDefault="00411627" w:rsidP="00D157C9">
            <w:pPr>
              <w:pStyle w:val="TAC"/>
              <w:rPr>
                <w:rFonts w:cs="Arial"/>
                <w:szCs w:val="18"/>
              </w:rPr>
            </w:pPr>
            <w:r w:rsidRPr="00CE237C">
              <w:rPr>
                <w:rFonts w:cs="Arial"/>
                <w:szCs w:val="18"/>
              </w:rPr>
              <w:t>≤ 3974215</w:t>
            </w:r>
          </w:p>
        </w:tc>
      </w:tr>
      <w:tr w:rsidR="007735E2" w:rsidRPr="00CE237C" w14:paraId="3FB700CF" w14:textId="77777777" w:rsidTr="00D157C9">
        <w:trPr>
          <w:trHeight w:val="170"/>
          <w:jc w:val="center"/>
        </w:trPr>
        <w:tc>
          <w:tcPr>
            <w:tcW w:w="770" w:type="dxa"/>
            <w:shd w:val="clear" w:color="auto" w:fill="auto"/>
            <w:vAlign w:val="center"/>
          </w:tcPr>
          <w:p w14:paraId="64FF2F5E" w14:textId="77777777" w:rsidR="00411627" w:rsidRPr="00CE237C" w:rsidRDefault="00411627" w:rsidP="00D157C9">
            <w:pPr>
              <w:pStyle w:val="TAC"/>
              <w:rPr>
                <w:rFonts w:cs="Arial"/>
                <w:szCs w:val="18"/>
              </w:rPr>
            </w:pPr>
            <w:r w:rsidRPr="00CE237C">
              <w:rPr>
                <w:rFonts w:cs="Arial"/>
                <w:szCs w:val="18"/>
              </w:rPr>
              <w:t>14</w:t>
            </w:r>
          </w:p>
        </w:tc>
        <w:tc>
          <w:tcPr>
            <w:tcW w:w="1016" w:type="dxa"/>
            <w:shd w:val="clear" w:color="auto" w:fill="auto"/>
            <w:vAlign w:val="center"/>
          </w:tcPr>
          <w:p w14:paraId="2CC926CE" w14:textId="77777777" w:rsidR="00411627" w:rsidRPr="00CE237C" w:rsidRDefault="00411627" w:rsidP="00D157C9">
            <w:pPr>
              <w:pStyle w:val="TAC"/>
              <w:rPr>
                <w:rFonts w:cs="Arial"/>
                <w:szCs w:val="18"/>
              </w:rPr>
            </w:pPr>
            <w:r w:rsidRPr="00CE237C">
              <w:rPr>
                <w:rFonts w:cs="Arial"/>
                <w:szCs w:val="18"/>
              </w:rPr>
              <w:t>≤ 25</w:t>
            </w:r>
          </w:p>
        </w:tc>
        <w:tc>
          <w:tcPr>
            <w:tcW w:w="771" w:type="dxa"/>
            <w:shd w:val="clear" w:color="auto" w:fill="auto"/>
            <w:vAlign w:val="center"/>
          </w:tcPr>
          <w:p w14:paraId="3BE277C4" w14:textId="77777777" w:rsidR="00411627" w:rsidRPr="00CE237C" w:rsidRDefault="00411627" w:rsidP="00D157C9">
            <w:pPr>
              <w:pStyle w:val="TAC"/>
              <w:rPr>
                <w:rFonts w:cs="Arial"/>
                <w:szCs w:val="18"/>
              </w:rPr>
            </w:pPr>
            <w:r w:rsidRPr="00CE237C">
              <w:rPr>
                <w:rFonts w:cs="Arial"/>
                <w:szCs w:val="18"/>
              </w:rPr>
              <w:t>78</w:t>
            </w:r>
          </w:p>
        </w:tc>
        <w:tc>
          <w:tcPr>
            <w:tcW w:w="1016" w:type="dxa"/>
            <w:shd w:val="clear" w:color="auto" w:fill="auto"/>
            <w:vAlign w:val="center"/>
          </w:tcPr>
          <w:p w14:paraId="7A196641" w14:textId="77777777" w:rsidR="00411627" w:rsidRPr="00CE237C" w:rsidRDefault="00411627" w:rsidP="00D157C9">
            <w:pPr>
              <w:pStyle w:val="TAC"/>
              <w:rPr>
                <w:rFonts w:cs="Arial"/>
                <w:szCs w:val="18"/>
              </w:rPr>
            </w:pPr>
            <w:r w:rsidRPr="00CE237C">
              <w:rPr>
                <w:rFonts w:cs="Arial"/>
                <w:szCs w:val="18"/>
              </w:rPr>
              <w:t>≤ 1351</w:t>
            </w:r>
          </w:p>
        </w:tc>
        <w:tc>
          <w:tcPr>
            <w:tcW w:w="771" w:type="dxa"/>
            <w:vAlign w:val="center"/>
          </w:tcPr>
          <w:p w14:paraId="3B74B377" w14:textId="77777777" w:rsidR="00411627" w:rsidRPr="00CE237C" w:rsidRDefault="00411627" w:rsidP="00D157C9">
            <w:pPr>
              <w:pStyle w:val="TAC"/>
              <w:rPr>
                <w:rFonts w:cs="Arial"/>
                <w:szCs w:val="18"/>
              </w:rPr>
            </w:pPr>
            <w:r w:rsidRPr="00CE237C">
              <w:rPr>
                <w:rFonts w:cs="Arial"/>
                <w:szCs w:val="18"/>
              </w:rPr>
              <w:t>142</w:t>
            </w:r>
          </w:p>
        </w:tc>
        <w:tc>
          <w:tcPr>
            <w:tcW w:w="1261" w:type="dxa"/>
            <w:vAlign w:val="center"/>
          </w:tcPr>
          <w:p w14:paraId="0715ACC8" w14:textId="77777777" w:rsidR="00411627" w:rsidRPr="00CE237C" w:rsidRDefault="00411627" w:rsidP="00D157C9">
            <w:pPr>
              <w:pStyle w:val="TAC"/>
              <w:rPr>
                <w:rFonts w:cs="Arial"/>
                <w:szCs w:val="18"/>
              </w:rPr>
            </w:pPr>
            <w:r w:rsidRPr="00CE237C">
              <w:rPr>
                <w:rFonts w:cs="Arial"/>
                <w:szCs w:val="18"/>
              </w:rPr>
              <w:t>≤ 75598</w:t>
            </w:r>
          </w:p>
        </w:tc>
        <w:tc>
          <w:tcPr>
            <w:tcW w:w="771" w:type="dxa"/>
            <w:vAlign w:val="center"/>
          </w:tcPr>
          <w:p w14:paraId="6592323F" w14:textId="77777777" w:rsidR="00411627" w:rsidRPr="00CE237C" w:rsidRDefault="00411627" w:rsidP="00D157C9">
            <w:pPr>
              <w:pStyle w:val="TAC"/>
              <w:rPr>
                <w:rFonts w:cs="Arial"/>
                <w:szCs w:val="18"/>
              </w:rPr>
            </w:pPr>
            <w:r w:rsidRPr="00CE237C">
              <w:rPr>
                <w:rFonts w:cs="Arial"/>
                <w:szCs w:val="18"/>
              </w:rPr>
              <w:t>206</w:t>
            </w:r>
          </w:p>
        </w:tc>
        <w:tc>
          <w:tcPr>
            <w:tcW w:w="1507" w:type="dxa"/>
            <w:vAlign w:val="center"/>
          </w:tcPr>
          <w:p w14:paraId="349E8091" w14:textId="77777777" w:rsidR="00411627" w:rsidRPr="00CE237C" w:rsidRDefault="00411627" w:rsidP="00D157C9">
            <w:pPr>
              <w:pStyle w:val="TAC"/>
              <w:rPr>
                <w:rFonts w:cs="Arial"/>
                <w:szCs w:val="18"/>
              </w:rPr>
            </w:pPr>
            <w:r w:rsidRPr="00CE237C">
              <w:rPr>
                <w:rFonts w:cs="Arial"/>
                <w:szCs w:val="18"/>
              </w:rPr>
              <w:t>≤ 4232186</w:t>
            </w:r>
          </w:p>
        </w:tc>
      </w:tr>
      <w:tr w:rsidR="007735E2" w:rsidRPr="00CE237C" w14:paraId="508EA818" w14:textId="77777777" w:rsidTr="00D157C9">
        <w:trPr>
          <w:trHeight w:val="170"/>
          <w:jc w:val="center"/>
        </w:trPr>
        <w:tc>
          <w:tcPr>
            <w:tcW w:w="770" w:type="dxa"/>
            <w:shd w:val="clear" w:color="auto" w:fill="auto"/>
            <w:vAlign w:val="center"/>
          </w:tcPr>
          <w:p w14:paraId="6AA6DFA3" w14:textId="77777777" w:rsidR="00411627" w:rsidRPr="00CE237C" w:rsidRDefault="00411627" w:rsidP="00D157C9">
            <w:pPr>
              <w:pStyle w:val="TAC"/>
              <w:rPr>
                <w:rFonts w:cs="Arial"/>
                <w:szCs w:val="18"/>
              </w:rPr>
            </w:pPr>
            <w:r w:rsidRPr="00CE237C">
              <w:rPr>
                <w:rFonts w:cs="Arial"/>
                <w:szCs w:val="18"/>
              </w:rPr>
              <w:t>15</w:t>
            </w:r>
          </w:p>
        </w:tc>
        <w:tc>
          <w:tcPr>
            <w:tcW w:w="1016" w:type="dxa"/>
            <w:shd w:val="clear" w:color="auto" w:fill="auto"/>
            <w:vAlign w:val="center"/>
          </w:tcPr>
          <w:p w14:paraId="1EDE5346" w14:textId="77777777" w:rsidR="00411627" w:rsidRPr="00CE237C" w:rsidRDefault="00411627" w:rsidP="00D157C9">
            <w:pPr>
              <w:pStyle w:val="TAC"/>
              <w:rPr>
                <w:rFonts w:cs="Arial"/>
                <w:szCs w:val="18"/>
              </w:rPr>
            </w:pPr>
            <w:r w:rsidRPr="00CE237C">
              <w:rPr>
                <w:rFonts w:cs="Arial"/>
                <w:szCs w:val="18"/>
              </w:rPr>
              <w:t>≤ 26</w:t>
            </w:r>
          </w:p>
        </w:tc>
        <w:tc>
          <w:tcPr>
            <w:tcW w:w="771" w:type="dxa"/>
            <w:shd w:val="clear" w:color="auto" w:fill="auto"/>
            <w:vAlign w:val="center"/>
          </w:tcPr>
          <w:p w14:paraId="522D5CDA" w14:textId="77777777" w:rsidR="00411627" w:rsidRPr="00CE237C" w:rsidRDefault="00411627" w:rsidP="00D157C9">
            <w:pPr>
              <w:pStyle w:val="TAC"/>
              <w:rPr>
                <w:rFonts w:cs="Arial"/>
                <w:szCs w:val="18"/>
              </w:rPr>
            </w:pPr>
            <w:r w:rsidRPr="00CE237C">
              <w:rPr>
                <w:rFonts w:cs="Arial"/>
                <w:szCs w:val="18"/>
              </w:rPr>
              <w:t>79</w:t>
            </w:r>
          </w:p>
        </w:tc>
        <w:tc>
          <w:tcPr>
            <w:tcW w:w="1016" w:type="dxa"/>
            <w:shd w:val="clear" w:color="auto" w:fill="auto"/>
            <w:vAlign w:val="center"/>
          </w:tcPr>
          <w:p w14:paraId="314FE86B" w14:textId="77777777" w:rsidR="00411627" w:rsidRPr="00CE237C" w:rsidRDefault="00411627" w:rsidP="00D157C9">
            <w:pPr>
              <w:pStyle w:val="TAC"/>
              <w:rPr>
                <w:rFonts w:cs="Arial"/>
                <w:szCs w:val="18"/>
              </w:rPr>
            </w:pPr>
            <w:r w:rsidRPr="00CE237C">
              <w:rPr>
                <w:rFonts w:cs="Arial"/>
                <w:szCs w:val="18"/>
              </w:rPr>
              <w:t>≤ 1439</w:t>
            </w:r>
          </w:p>
        </w:tc>
        <w:tc>
          <w:tcPr>
            <w:tcW w:w="771" w:type="dxa"/>
            <w:vAlign w:val="center"/>
          </w:tcPr>
          <w:p w14:paraId="619426D0" w14:textId="77777777" w:rsidR="00411627" w:rsidRPr="00CE237C" w:rsidRDefault="00411627" w:rsidP="00D157C9">
            <w:pPr>
              <w:pStyle w:val="TAC"/>
              <w:rPr>
                <w:rFonts w:cs="Arial"/>
                <w:szCs w:val="18"/>
              </w:rPr>
            </w:pPr>
            <w:r w:rsidRPr="00CE237C">
              <w:rPr>
                <w:rFonts w:cs="Arial"/>
                <w:szCs w:val="18"/>
              </w:rPr>
              <w:t>143</w:t>
            </w:r>
          </w:p>
        </w:tc>
        <w:tc>
          <w:tcPr>
            <w:tcW w:w="1261" w:type="dxa"/>
            <w:vAlign w:val="center"/>
          </w:tcPr>
          <w:p w14:paraId="0BA1E084" w14:textId="77777777" w:rsidR="00411627" w:rsidRPr="00CE237C" w:rsidRDefault="00411627" w:rsidP="00D157C9">
            <w:pPr>
              <w:pStyle w:val="TAC"/>
              <w:rPr>
                <w:rFonts w:cs="Arial"/>
                <w:szCs w:val="18"/>
              </w:rPr>
            </w:pPr>
            <w:r w:rsidRPr="00CE237C">
              <w:rPr>
                <w:rFonts w:cs="Arial"/>
                <w:szCs w:val="18"/>
              </w:rPr>
              <w:t>≤ 80505</w:t>
            </w:r>
          </w:p>
        </w:tc>
        <w:tc>
          <w:tcPr>
            <w:tcW w:w="771" w:type="dxa"/>
            <w:vAlign w:val="center"/>
          </w:tcPr>
          <w:p w14:paraId="5C2EF175" w14:textId="77777777" w:rsidR="00411627" w:rsidRPr="00CE237C" w:rsidRDefault="00411627" w:rsidP="00D157C9">
            <w:pPr>
              <w:pStyle w:val="TAC"/>
              <w:rPr>
                <w:rFonts w:cs="Arial"/>
                <w:szCs w:val="18"/>
              </w:rPr>
            </w:pPr>
            <w:r w:rsidRPr="00CE237C">
              <w:rPr>
                <w:rFonts w:cs="Arial"/>
                <w:szCs w:val="18"/>
              </w:rPr>
              <w:t>207</w:t>
            </w:r>
          </w:p>
        </w:tc>
        <w:tc>
          <w:tcPr>
            <w:tcW w:w="1507" w:type="dxa"/>
            <w:vAlign w:val="center"/>
          </w:tcPr>
          <w:p w14:paraId="0FF1F69D" w14:textId="77777777" w:rsidR="00411627" w:rsidRPr="00CE237C" w:rsidRDefault="00411627" w:rsidP="00D157C9">
            <w:pPr>
              <w:pStyle w:val="TAC"/>
              <w:rPr>
                <w:rFonts w:cs="Arial"/>
                <w:szCs w:val="18"/>
              </w:rPr>
            </w:pPr>
            <w:r w:rsidRPr="00CE237C">
              <w:rPr>
                <w:rFonts w:cs="Arial"/>
                <w:szCs w:val="18"/>
              </w:rPr>
              <w:t>≤ 4506902</w:t>
            </w:r>
          </w:p>
        </w:tc>
      </w:tr>
      <w:tr w:rsidR="007735E2" w:rsidRPr="00CE237C" w14:paraId="6BC3B786" w14:textId="77777777" w:rsidTr="00D157C9">
        <w:trPr>
          <w:trHeight w:val="170"/>
          <w:jc w:val="center"/>
        </w:trPr>
        <w:tc>
          <w:tcPr>
            <w:tcW w:w="770" w:type="dxa"/>
            <w:shd w:val="clear" w:color="auto" w:fill="auto"/>
            <w:vAlign w:val="center"/>
          </w:tcPr>
          <w:p w14:paraId="0BD3905E" w14:textId="77777777" w:rsidR="00411627" w:rsidRPr="00CE237C" w:rsidRDefault="00411627" w:rsidP="00D157C9">
            <w:pPr>
              <w:pStyle w:val="TAC"/>
              <w:rPr>
                <w:rFonts w:cs="Arial"/>
                <w:szCs w:val="18"/>
              </w:rPr>
            </w:pPr>
            <w:r w:rsidRPr="00CE237C">
              <w:rPr>
                <w:rFonts w:cs="Arial"/>
                <w:szCs w:val="18"/>
              </w:rPr>
              <w:t>16</w:t>
            </w:r>
          </w:p>
        </w:tc>
        <w:tc>
          <w:tcPr>
            <w:tcW w:w="1016" w:type="dxa"/>
            <w:shd w:val="clear" w:color="auto" w:fill="auto"/>
            <w:vAlign w:val="center"/>
          </w:tcPr>
          <w:p w14:paraId="4E560BFD" w14:textId="77777777" w:rsidR="00411627" w:rsidRPr="00CE237C" w:rsidRDefault="00411627" w:rsidP="00D157C9">
            <w:pPr>
              <w:pStyle w:val="TAC"/>
              <w:rPr>
                <w:rFonts w:cs="Arial"/>
                <w:szCs w:val="18"/>
              </w:rPr>
            </w:pPr>
            <w:r w:rsidRPr="00CE237C">
              <w:rPr>
                <w:rFonts w:cs="Arial"/>
                <w:szCs w:val="18"/>
              </w:rPr>
              <w:t>≤ 28</w:t>
            </w:r>
          </w:p>
        </w:tc>
        <w:tc>
          <w:tcPr>
            <w:tcW w:w="771" w:type="dxa"/>
            <w:shd w:val="clear" w:color="auto" w:fill="auto"/>
            <w:vAlign w:val="center"/>
          </w:tcPr>
          <w:p w14:paraId="5616B855" w14:textId="77777777" w:rsidR="00411627" w:rsidRPr="00CE237C" w:rsidRDefault="00411627" w:rsidP="00D157C9">
            <w:pPr>
              <w:pStyle w:val="TAC"/>
              <w:rPr>
                <w:rFonts w:cs="Arial"/>
                <w:szCs w:val="18"/>
              </w:rPr>
            </w:pPr>
            <w:r w:rsidRPr="00CE237C">
              <w:rPr>
                <w:rFonts w:cs="Arial"/>
                <w:szCs w:val="18"/>
              </w:rPr>
              <w:t>80</w:t>
            </w:r>
          </w:p>
        </w:tc>
        <w:tc>
          <w:tcPr>
            <w:tcW w:w="1016" w:type="dxa"/>
            <w:shd w:val="clear" w:color="auto" w:fill="auto"/>
            <w:vAlign w:val="center"/>
          </w:tcPr>
          <w:p w14:paraId="40AA8366" w14:textId="77777777" w:rsidR="00411627" w:rsidRPr="00CE237C" w:rsidRDefault="00411627" w:rsidP="00D157C9">
            <w:pPr>
              <w:pStyle w:val="TAC"/>
              <w:rPr>
                <w:rFonts w:cs="Arial"/>
                <w:szCs w:val="18"/>
              </w:rPr>
            </w:pPr>
            <w:r w:rsidRPr="00CE237C">
              <w:rPr>
                <w:rFonts w:cs="Arial"/>
                <w:szCs w:val="18"/>
              </w:rPr>
              <w:t>≤ 1532</w:t>
            </w:r>
          </w:p>
        </w:tc>
        <w:tc>
          <w:tcPr>
            <w:tcW w:w="771" w:type="dxa"/>
            <w:vAlign w:val="center"/>
          </w:tcPr>
          <w:p w14:paraId="687FB6D2" w14:textId="77777777" w:rsidR="00411627" w:rsidRPr="00CE237C" w:rsidRDefault="00411627" w:rsidP="00D157C9">
            <w:pPr>
              <w:pStyle w:val="TAC"/>
              <w:rPr>
                <w:rFonts w:cs="Arial"/>
                <w:szCs w:val="18"/>
              </w:rPr>
            </w:pPr>
            <w:r w:rsidRPr="00CE237C">
              <w:rPr>
                <w:rFonts w:cs="Arial"/>
                <w:szCs w:val="18"/>
              </w:rPr>
              <w:t>144</w:t>
            </w:r>
          </w:p>
        </w:tc>
        <w:tc>
          <w:tcPr>
            <w:tcW w:w="1261" w:type="dxa"/>
            <w:vAlign w:val="center"/>
          </w:tcPr>
          <w:p w14:paraId="06957D2B" w14:textId="77777777" w:rsidR="00411627" w:rsidRPr="00CE237C" w:rsidRDefault="00411627" w:rsidP="00D157C9">
            <w:pPr>
              <w:pStyle w:val="TAC"/>
              <w:rPr>
                <w:rFonts w:cs="Arial"/>
                <w:szCs w:val="18"/>
              </w:rPr>
            </w:pPr>
            <w:r w:rsidRPr="00CE237C">
              <w:rPr>
                <w:rFonts w:cs="Arial"/>
                <w:szCs w:val="18"/>
              </w:rPr>
              <w:t>≤ 85730</w:t>
            </w:r>
          </w:p>
        </w:tc>
        <w:tc>
          <w:tcPr>
            <w:tcW w:w="771" w:type="dxa"/>
            <w:vAlign w:val="center"/>
          </w:tcPr>
          <w:p w14:paraId="2FEF9D29" w14:textId="77777777" w:rsidR="00411627" w:rsidRPr="00CE237C" w:rsidRDefault="00411627" w:rsidP="00D157C9">
            <w:pPr>
              <w:pStyle w:val="TAC"/>
              <w:rPr>
                <w:rFonts w:cs="Arial"/>
                <w:szCs w:val="18"/>
              </w:rPr>
            </w:pPr>
            <w:r w:rsidRPr="00CE237C">
              <w:rPr>
                <w:rFonts w:cs="Arial"/>
                <w:szCs w:val="18"/>
              </w:rPr>
              <w:t>208</w:t>
            </w:r>
          </w:p>
        </w:tc>
        <w:tc>
          <w:tcPr>
            <w:tcW w:w="1507" w:type="dxa"/>
            <w:vAlign w:val="center"/>
          </w:tcPr>
          <w:p w14:paraId="166CECC3" w14:textId="77777777" w:rsidR="00411627" w:rsidRPr="00CE237C" w:rsidRDefault="00411627" w:rsidP="00D157C9">
            <w:pPr>
              <w:pStyle w:val="TAC"/>
              <w:rPr>
                <w:rFonts w:cs="Arial"/>
                <w:szCs w:val="18"/>
              </w:rPr>
            </w:pPr>
            <w:r w:rsidRPr="00CE237C">
              <w:rPr>
                <w:rFonts w:cs="Arial"/>
                <w:szCs w:val="18"/>
              </w:rPr>
              <w:t>≤ 4799451</w:t>
            </w:r>
          </w:p>
        </w:tc>
      </w:tr>
      <w:tr w:rsidR="007735E2" w:rsidRPr="00CE237C" w14:paraId="378FD3DA" w14:textId="77777777" w:rsidTr="00D157C9">
        <w:trPr>
          <w:trHeight w:val="170"/>
          <w:jc w:val="center"/>
        </w:trPr>
        <w:tc>
          <w:tcPr>
            <w:tcW w:w="770" w:type="dxa"/>
            <w:shd w:val="clear" w:color="auto" w:fill="auto"/>
            <w:vAlign w:val="center"/>
          </w:tcPr>
          <w:p w14:paraId="4E6482D8" w14:textId="77777777" w:rsidR="00411627" w:rsidRPr="00CE237C" w:rsidRDefault="00411627" w:rsidP="00D157C9">
            <w:pPr>
              <w:pStyle w:val="TAC"/>
              <w:rPr>
                <w:rFonts w:cs="Arial"/>
                <w:szCs w:val="18"/>
              </w:rPr>
            </w:pPr>
            <w:r w:rsidRPr="00CE237C">
              <w:rPr>
                <w:rFonts w:cs="Arial"/>
                <w:szCs w:val="18"/>
              </w:rPr>
              <w:t>17</w:t>
            </w:r>
          </w:p>
        </w:tc>
        <w:tc>
          <w:tcPr>
            <w:tcW w:w="1016" w:type="dxa"/>
            <w:shd w:val="clear" w:color="auto" w:fill="auto"/>
            <w:vAlign w:val="center"/>
          </w:tcPr>
          <w:p w14:paraId="00FC795B" w14:textId="77777777" w:rsidR="00411627" w:rsidRPr="00CE237C" w:rsidRDefault="00411627" w:rsidP="00D157C9">
            <w:pPr>
              <w:pStyle w:val="TAC"/>
              <w:rPr>
                <w:rFonts w:cs="Arial"/>
                <w:szCs w:val="18"/>
              </w:rPr>
            </w:pPr>
            <w:r w:rsidRPr="00CE237C">
              <w:rPr>
                <w:rFonts w:cs="Arial"/>
                <w:szCs w:val="18"/>
              </w:rPr>
              <w:t>≤ 30</w:t>
            </w:r>
          </w:p>
        </w:tc>
        <w:tc>
          <w:tcPr>
            <w:tcW w:w="771" w:type="dxa"/>
            <w:shd w:val="clear" w:color="auto" w:fill="auto"/>
            <w:vAlign w:val="center"/>
          </w:tcPr>
          <w:p w14:paraId="70C84636" w14:textId="77777777" w:rsidR="00411627" w:rsidRPr="00CE237C" w:rsidRDefault="00411627" w:rsidP="00D157C9">
            <w:pPr>
              <w:pStyle w:val="TAC"/>
              <w:rPr>
                <w:rFonts w:cs="Arial"/>
                <w:szCs w:val="18"/>
              </w:rPr>
            </w:pPr>
            <w:r w:rsidRPr="00CE237C">
              <w:rPr>
                <w:rFonts w:cs="Arial"/>
                <w:szCs w:val="18"/>
              </w:rPr>
              <w:t>81</w:t>
            </w:r>
          </w:p>
        </w:tc>
        <w:tc>
          <w:tcPr>
            <w:tcW w:w="1016" w:type="dxa"/>
            <w:shd w:val="clear" w:color="auto" w:fill="auto"/>
            <w:vAlign w:val="center"/>
          </w:tcPr>
          <w:p w14:paraId="4E3A81A0" w14:textId="77777777" w:rsidR="00411627" w:rsidRPr="00CE237C" w:rsidRDefault="00411627" w:rsidP="00D157C9">
            <w:pPr>
              <w:pStyle w:val="TAC"/>
              <w:rPr>
                <w:rFonts w:cs="Arial"/>
                <w:szCs w:val="18"/>
              </w:rPr>
            </w:pPr>
            <w:r w:rsidRPr="00CE237C">
              <w:rPr>
                <w:rFonts w:cs="Arial"/>
                <w:szCs w:val="18"/>
              </w:rPr>
              <w:t>≤ 1631</w:t>
            </w:r>
          </w:p>
        </w:tc>
        <w:tc>
          <w:tcPr>
            <w:tcW w:w="771" w:type="dxa"/>
            <w:vAlign w:val="center"/>
          </w:tcPr>
          <w:p w14:paraId="358BADD1" w14:textId="77777777" w:rsidR="00411627" w:rsidRPr="00CE237C" w:rsidRDefault="00411627" w:rsidP="00D157C9">
            <w:pPr>
              <w:pStyle w:val="TAC"/>
              <w:rPr>
                <w:rFonts w:cs="Arial"/>
                <w:szCs w:val="18"/>
              </w:rPr>
            </w:pPr>
            <w:r w:rsidRPr="00CE237C">
              <w:rPr>
                <w:rFonts w:cs="Arial"/>
                <w:szCs w:val="18"/>
              </w:rPr>
              <w:t>145</w:t>
            </w:r>
          </w:p>
        </w:tc>
        <w:tc>
          <w:tcPr>
            <w:tcW w:w="1261" w:type="dxa"/>
            <w:vAlign w:val="center"/>
          </w:tcPr>
          <w:p w14:paraId="4A980AD5" w14:textId="77777777" w:rsidR="00411627" w:rsidRPr="00CE237C" w:rsidRDefault="00411627" w:rsidP="00D157C9">
            <w:pPr>
              <w:pStyle w:val="TAC"/>
              <w:rPr>
                <w:rFonts w:cs="Arial"/>
                <w:szCs w:val="18"/>
              </w:rPr>
            </w:pPr>
            <w:r w:rsidRPr="00CE237C">
              <w:rPr>
                <w:rFonts w:cs="Arial"/>
                <w:szCs w:val="18"/>
              </w:rPr>
              <w:t>≤ 91295</w:t>
            </w:r>
          </w:p>
        </w:tc>
        <w:tc>
          <w:tcPr>
            <w:tcW w:w="771" w:type="dxa"/>
            <w:vAlign w:val="center"/>
          </w:tcPr>
          <w:p w14:paraId="45E47A66" w14:textId="77777777" w:rsidR="00411627" w:rsidRPr="00CE237C" w:rsidRDefault="00411627" w:rsidP="00D157C9">
            <w:pPr>
              <w:pStyle w:val="TAC"/>
              <w:rPr>
                <w:rFonts w:cs="Arial"/>
                <w:szCs w:val="18"/>
              </w:rPr>
            </w:pPr>
            <w:r w:rsidRPr="00CE237C">
              <w:rPr>
                <w:rFonts w:cs="Arial"/>
                <w:szCs w:val="18"/>
              </w:rPr>
              <w:t>209</w:t>
            </w:r>
          </w:p>
        </w:tc>
        <w:tc>
          <w:tcPr>
            <w:tcW w:w="1507" w:type="dxa"/>
            <w:vAlign w:val="center"/>
          </w:tcPr>
          <w:p w14:paraId="69387FE8" w14:textId="77777777" w:rsidR="00411627" w:rsidRPr="00CE237C" w:rsidRDefault="00411627" w:rsidP="00D157C9">
            <w:pPr>
              <w:pStyle w:val="TAC"/>
              <w:rPr>
                <w:rFonts w:cs="Arial"/>
                <w:szCs w:val="18"/>
              </w:rPr>
            </w:pPr>
            <w:r w:rsidRPr="00CE237C">
              <w:rPr>
                <w:rFonts w:cs="Arial"/>
                <w:szCs w:val="18"/>
              </w:rPr>
              <w:t>≤ 5110989</w:t>
            </w:r>
          </w:p>
        </w:tc>
      </w:tr>
      <w:tr w:rsidR="007735E2" w:rsidRPr="00CE237C" w14:paraId="4A013D7A" w14:textId="77777777" w:rsidTr="00D157C9">
        <w:trPr>
          <w:trHeight w:val="170"/>
          <w:jc w:val="center"/>
        </w:trPr>
        <w:tc>
          <w:tcPr>
            <w:tcW w:w="770" w:type="dxa"/>
            <w:shd w:val="clear" w:color="auto" w:fill="auto"/>
            <w:vAlign w:val="center"/>
          </w:tcPr>
          <w:p w14:paraId="23BF339B" w14:textId="77777777" w:rsidR="00411627" w:rsidRPr="00CE237C" w:rsidRDefault="00411627" w:rsidP="00D157C9">
            <w:pPr>
              <w:pStyle w:val="TAC"/>
              <w:rPr>
                <w:rFonts w:cs="Arial"/>
                <w:szCs w:val="18"/>
              </w:rPr>
            </w:pPr>
            <w:r w:rsidRPr="00CE237C">
              <w:rPr>
                <w:rFonts w:cs="Arial"/>
                <w:szCs w:val="18"/>
              </w:rPr>
              <w:t>18</w:t>
            </w:r>
          </w:p>
        </w:tc>
        <w:tc>
          <w:tcPr>
            <w:tcW w:w="1016" w:type="dxa"/>
            <w:shd w:val="clear" w:color="auto" w:fill="auto"/>
            <w:vAlign w:val="center"/>
          </w:tcPr>
          <w:p w14:paraId="792B79E0" w14:textId="77777777" w:rsidR="00411627" w:rsidRPr="00CE237C" w:rsidRDefault="00411627" w:rsidP="00D157C9">
            <w:pPr>
              <w:pStyle w:val="TAC"/>
              <w:rPr>
                <w:rFonts w:cs="Arial"/>
                <w:szCs w:val="18"/>
              </w:rPr>
            </w:pPr>
            <w:r w:rsidRPr="00CE237C">
              <w:rPr>
                <w:rFonts w:cs="Arial"/>
                <w:szCs w:val="18"/>
              </w:rPr>
              <w:t>≤ 32</w:t>
            </w:r>
          </w:p>
        </w:tc>
        <w:tc>
          <w:tcPr>
            <w:tcW w:w="771" w:type="dxa"/>
            <w:shd w:val="clear" w:color="auto" w:fill="auto"/>
            <w:vAlign w:val="center"/>
          </w:tcPr>
          <w:p w14:paraId="13EF8BE6" w14:textId="77777777" w:rsidR="00411627" w:rsidRPr="00CE237C" w:rsidRDefault="00411627" w:rsidP="00D157C9">
            <w:pPr>
              <w:pStyle w:val="TAC"/>
              <w:rPr>
                <w:rFonts w:cs="Arial"/>
                <w:szCs w:val="18"/>
              </w:rPr>
            </w:pPr>
            <w:r w:rsidRPr="00CE237C">
              <w:rPr>
                <w:rFonts w:cs="Arial"/>
                <w:szCs w:val="18"/>
              </w:rPr>
              <w:t>82</w:t>
            </w:r>
          </w:p>
        </w:tc>
        <w:tc>
          <w:tcPr>
            <w:tcW w:w="1016" w:type="dxa"/>
            <w:shd w:val="clear" w:color="auto" w:fill="auto"/>
            <w:vAlign w:val="center"/>
          </w:tcPr>
          <w:p w14:paraId="67D6C467" w14:textId="77777777" w:rsidR="00411627" w:rsidRPr="00CE237C" w:rsidRDefault="00411627" w:rsidP="00D157C9">
            <w:pPr>
              <w:pStyle w:val="TAC"/>
              <w:rPr>
                <w:rFonts w:cs="Arial"/>
                <w:szCs w:val="18"/>
              </w:rPr>
            </w:pPr>
            <w:r w:rsidRPr="00CE237C">
              <w:rPr>
                <w:rFonts w:cs="Arial"/>
                <w:szCs w:val="18"/>
              </w:rPr>
              <w:t>≤ 1737</w:t>
            </w:r>
          </w:p>
        </w:tc>
        <w:tc>
          <w:tcPr>
            <w:tcW w:w="771" w:type="dxa"/>
            <w:vAlign w:val="center"/>
          </w:tcPr>
          <w:p w14:paraId="3539990E" w14:textId="77777777" w:rsidR="00411627" w:rsidRPr="00CE237C" w:rsidRDefault="00411627" w:rsidP="00D157C9">
            <w:pPr>
              <w:pStyle w:val="TAC"/>
              <w:rPr>
                <w:rFonts w:cs="Arial"/>
                <w:szCs w:val="18"/>
              </w:rPr>
            </w:pPr>
            <w:r w:rsidRPr="00CE237C">
              <w:rPr>
                <w:rFonts w:cs="Arial"/>
                <w:szCs w:val="18"/>
              </w:rPr>
              <w:t>146</w:t>
            </w:r>
          </w:p>
        </w:tc>
        <w:tc>
          <w:tcPr>
            <w:tcW w:w="1261" w:type="dxa"/>
            <w:vAlign w:val="center"/>
          </w:tcPr>
          <w:p w14:paraId="7DB18EAA" w14:textId="77777777" w:rsidR="00411627" w:rsidRPr="00CE237C" w:rsidRDefault="00411627" w:rsidP="00D157C9">
            <w:pPr>
              <w:pStyle w:val="TAC"/>
              <w:rPr>
                <w:rFonts w:cs="Arial"/>
                <w:szCs w:val="18"/>
              </w:rPr>
            </w:pPr>
            <w:r w:rsidRPr="00CE237C">
              <w:rPr>
                <w:rFonts w:cs="Arial"/>
                <w:szCs w:val="18"/>
              </w:rPr>
              <w:t>≤ 97221</w:t>
            </w:r>
          </w:p>
        </w:tc>
        <w:tc>
          <w:tcPr>
            <w:tcW w:w="771" w:type="dxa"/>
            <w:vAlign w:val="center"/>
          </w:tcPr>
          <w:p w14:paraId="1FBB1522" w14:textId="77777777" w:rsidR="00411627" w:rsidRPr="00CE237C" w:rsidRDefault="00411627" w:rsidP="00D157C9">
            <w:pPr>
              <w:pStyle w:val="TAC"/>
              <w:rPr>
                <w:rFonts w:cs="Arial"/>
                <w:szCs w:val="18"/>
              </w:rPr>
            </w:pPr>
            <w:r w:rsidRPr="00CE237C">
              <w:rPr>
                <w:rFonts w:cs="Arial"/>
                <w:szCs w:val="18"/>
              </w:rPr>
              <w:t>210</w:t>
            </w:r>
          </w:p>
        </w:tc>
        <w:tc>
          <w:tcPr>
            <w:tcW w:w="1507" w:type="dxa"/>
            <w:vAlign w:val="center"/>
          </w:tcPr>
          <w:p w14:paraId="6726791D" w14:textId="77777777" w:rsidR="00411627" w:rsidRPr="00CE237C" w:rsidRDefault="00411627" w:rsidP="00D157C9">
            <w:pPr>
              <w:pStyle w:val="TAC"/>
              <w:rPr>
                <w:rFonts w:cs="Arial"/>
                <w:szCs w:val="18"/>
              </w:rPr>
            </w:pPr>
            <w:r w:rsidRPr="00CE237C">
              <w:rPr>
                <w:rFonts w:cs="Arial"/>
                <w:szCs w:val="18"/>
              </w:rPr>
              <w:t>≤ 5442750</w:t>
            </w:r>
          </w:p>
        </w:tc>
      </w:tr>
      <w:tr w:rsidR="007735E2" w:rsidRPr="00CE237C" w14:paraId="78B9DD88" w14:textId="77777777" w:rsidTr="00D157C9">
        <w:trPr>
          <w:trHeight w:val="170"/>
          <w:jc w:val="center"/>
        </w:trPr>
        <w:tc>
          <w:tcPr>
            <w:tcW w:w="770" w:type="dxa"/>
            <w:shd w:val="clear" w:color="auto" w:fill="auto"/>
            <w:vAlign w:val="center"/>
          </w:tcPr>
          <w:p w14:paraId="2CA05966" w14:textId="77777777" w:rsidR="00411627" w:rsidRPr="00CE237C" w:rsidRDefault="00411627" w:rsidP="00D157C9">
            <w:pPr>
              <w:pStyle w:val="TAC"/>
              <w:rPr>
                <w:rFonts w:cs="Arial"/>
                <w:szCs w:val="18"/>
              </w:rPr>
            </w:pPr>
            <w:r w:rsidRPr="00CE237C">
              <w:rPr>
                <w:rFonts w:cs="Arial"/>
                <w:szCs w:val="18"/>
              </w:rPr>
              <w:t>19</w:t>
            </w:r>
          </w:p>
        </w:tc>
        <w:tc>
          <w:tcPr>
            <w:tcW w:w="1016" w:type="dxa"/>
            <w:shd w:val="clear" w:color="auto" w:fill="auto"/>
            <w:vAlign w:val="center"/>
          </w:tcPr>
          <w:p w14:paraId="1E925CFF" w14:textId="77777777" w:rsidR="00411627" w:rsidRPr="00CE237C" w:rsidRDefault="00411627" w:rsidP="00D157C9">
            <w:pPr>
              <w:pStyle w:val="TAC"/>
              <w:rPr>
                <w:rFonts w:cs="Arial"/>
                <w:szCs w:val="18"/>
              </w:rPr>
            </w:pPr>
            <w:r w:rsidRPr="00CE237C">
              <w:rPr>
                <w:rFonts w:cs="Arial"/>
                <w:szCs w:val="18"/>
              </w:rPr>
              <w:t>≤ 34</w:t>
            </w:r>
          </w:p>
        </w:tc>
        <w:tc>
          <w:tcPr>
            <w:tcW w:w="771" w:type="dxa"/>
            <w:shd w:val="clear" w:color="auto" w:fill="auto"/>
            <w:vAlign w:val="center"/>
          </w:tcPr>
          <w:p w14:paraId="70066C4A" w14:textId="77777777" w:rsidR="00411627" w:rsidRPr="00CE237C" w:rsidRDefault="00411627" w:rsidP="00D157C9">
            <w:pPr>
              <w:pStyle w:val="TAC"/>
              <w:rPr>
                <w:rFonts w:cs="Arial"/>
                <w:szCs w:val="18"/>
              </w:rPr>
            </w:pPr>
            <w:r w:rsidRPr="00CE237C">
              <w:rPr>
                <w:rFonts w:cs="Arial"/>
                <w:szCs w:val="18"/>
              </w:rPr>
              <w:t>83</w:t>
            </w:r>
          </w:p>
        </w:tc>
        <w:tc>
          <w:tcPr>
            <w:tcW w:w="1016" w:type="dxa"/>
            <w:shd w:val="clear" w:color="auto" w:fill="auto"/>
            <w:vAlign w:val="center"/>
          </w:tcPr>
          <w:p w14:paraId="417541ED" w14:textId="77777777" w:rsidR="00411627" w:rsidRPr="00CE237C" w:rsidRDefault="00411627" w:rsidP="00D157C9">
            <w:pPr>
              <w:pStyle w:val="TAC"/>
              <w:rPr>
                <w:rFonts w:cs="Arial"/>
                <w:szCs w:val="18"/>
              </w:rPr>
            </w:pPr>
            <w:r w:rsidRPr="00CE237C">
              <w:rPr>
                <w:rFonts w:cs="Arial"/>
                <w:szCs w:val="18"/>
              </w:rPr>
              <w:t>≤ 1850</w:t>
            </w:r>
          </w:p>
        </w:tc>
        <w:tc>
          <w:tcPr>
            <w:tcW w:w="771" w:type="dxa"/>
            <w:vAlign w:val="center"/>
          </w:tcPr>
          <w:p w14:paraId="4A6F026E" w14:textId="77777777" w:rsidR="00411627" w:rsidRPr="00CE237C" w:rsidRDefault="00411627" w:rsidP="00D157C9">
            <w:pPr>
              <w:pStyle w:val="TAC"/>
              <w:rPr>
                <w:rFonts w:cs="Arial"/>
                <w:szCs w:val="18"/>
              </w:rPr>
            </w:pPr>
            <w:r w:rsidRPr="00CE237C">
              <w:rPr>
                <w:rFonts w:cs="Arial"/>
                <w:szCs w:val="18"/>
              </w:rPr>
              <w:t>147</w:t>
            </w:r>
          </w:p>
        </w:tc>
        <w:tc>
          <w:tcPr>
            <w:tcW w:w="1261" w:type="dxa"/>
            <w:vAlign w:val="center"/>
          </w:tcPr>
          <w:p w14:paraId="1FBD0DEE" w14:textId="77777777" w:rsidR="00411627" w:rsidRPr="00CE237C" w:rsidRDefault="00411627" w:rsidP="00D157C9">
            <w:pPr>
              <w:pStyle w:val="TAC"/>
              <w:rPr>
                <w:rFonts w:cs="Arial"/>
                <w:szCs w:val="18"/>
              </w:rPr>
            </w:pPr>
            <w:r w:rsidRPr="00CE237C">
              <w:rPr>
                <w:rFonts w:cs="Arial"/>
                <w:szCs w:val="18"/>
              </w:rPr>
              <w:t>≤ 103532</w:t>
            </w:r>
          </w:p>
        </w:tc>
        <w:tc>
          <w:tcPr>
            <w:tcW w:w="771" w:type="dxa"/>
            <w:vAlign w:val="center"/>
          </w:tcPr>
          <w:p w14:paraId="32CC2061" w14:textId="77777777" w:rsidR="00411627" w:rsidRPr="00CE237C" w:rsidRDefault="00411627" w:rsidP="00D157C9">
            <w:pPr>
              <w:pStyle w:val="TAC"/>
              <w:rPr>
                <w:rFonts w:cs="Arial"/>
                <w:szCs w:val="18"/>
              </w:rPr>
            </w:pPr>
            <w:r w:rsidRPr="00CE237C">
              <w:rPr>
                <w:rFonts w:cs="Arial"/>
                <w:szCs w:val="18"/>
              </w:rPr>
              <w:t>211</w:t>
            </w:r>
          </w:p>
        </w:tc>
        <w:tc>
          <w:tcPr>
            <w:tcW w:w="1507" w:type="dxa"/>
            <w:vAlign w:val="center"/>
          </w:tcPr>
          <w:p w14:paraId="5C02F690" w14:textId="77777777" w:rsidR="00411627" w:rsidRPr="00CE237C" w:rsidRDefault="00411627" w:rsidP="00D157C9">
            <w:pPr>
              <w:pStyle w:val="TAC"/>
              <w:rPr>
                <w:rFonts w:cs="Arial"/>
                <w:szCs w:val="18"/>
              </w:rPr>
            </w:pPr>
            <w:r w:rsidRPr="00CE237C">
              <w:rPr>
                <w:rFonts w:cs="Arial"/>
                <w:szCs w:val="18"/>
              </w:rPr>
              <w:t>≤ 5796046</w:t>
            </w:r>
          </w:p>
        </w:tc>
      </w:tr>
      <w:tr w:rsidR="007735E2" w:rsidRPr="00CE237C" w14:paraId="1FECAB62" w14:textId="77777777" w:rsidTr="00D157C9">
        <w:trPr>
          <w:trHeight w:val="170"/>
          <w:jc w:val="center"/>
        </w:trPr>
        <w:tc>
          <w:tcPr>
            <w:tcW w:w="770" w:type="dxa"/>
            <w:shd w:val="clear" w:color="auto" w:fill="auto"/>
            <w:vAlign w:val="center"/>
          </w:tcPr>
          <w:p w14:paraId="0D74A7D7" w14:textId="77777777" w:rsidR="00411627" w:rsidRPr="00CE237C" w:rsidRDefault="00411627" w:rsidP="00D157C9">
            <w:pPr>
              <w:pStyle w:val="TAC"/>
              <w:rPr>
                <w:rFonts w:cs="Arial"/>
                <w:szCs w:val="18"/>
              </w:rPr>
            </w:pPr>
            <w:r w:rsidRPr="00CE237C">
              <w:rPr>
                <w:rFonts w:cs="Arial"/>
                <w:szCs w:val="18"/>
              </w:rPr>
              <w:t>20</w:t>
            </w:r>
          </w:p>
        </w:tc>
        <w:tc>
          <w:tcPr>
            <w:tcW w:w="1016" w:type="dxa"/>
            <w:shd w:val="clear" w:color="auto" w:fill="auto"/>
            <w:vAlign w:val="center"/>
          </w:tcPr>
          <w:p w14:paraId="4F579947" w14:textId="77777777" w:rsidR="00411627" w:rsidRPr="00CE237C" w:rsidRDefault="00411627" w:rsidP="00D157C9">
            <w:pPr>
              <w:pStyle w:val="TAC"/>
              <w:rPr>
                <w:rFonts w:cs="Arial"/>
                <w:szCs w:val="18"/>
              </w:rPr>
            </w:pPr>
            <w:r w:rsidRPr="00CE237C">
              <w:rPr>
                <w:rFonts w:cs="Arial"/>
                <w:szCs w:val="18"/>
              </w:rPr>
              <w:t>≤ 36</w:t>
            </w:r>
          </w:p>
        </w:tc>
        <w:tc>
          <w:tcPr>
            <w:tcW w:w="771" w:type="dxa"/>
            <w:shd w:val="clear" w:color="auto" w:fill="auto"/>
            <w:vAlign w:val="center"/>
          </w:tcPr>
          <w:p w14:paraId="6EA01F24" w14:textId="77777777" w:rsidR="00411627" w:rsidRPr="00CE237C" w:rsidRDefault="00411627" w:rsidP="00D157C9">
            <w:pPr>
              <w:pStyle w:val="TAC"/>
              <w:rPr>
                <w:rFonts w:cs="Arial"/>
                <w:szCs w:val="18"/>
              </w:rPr>
            </w:pPr>
            <w:r w:rsidRPr="00CE237C">
              <w:rPr>
                <w:rFonts w:cs="Arial"/>
                <w:szCs w:val="18"/>
              </w:rPr>
              <w:t>84</w:t>
            </w:r>
          </w:p>
        </w:tc>
        <w:tc>
          <w:tcPr>
            <w:tcW w:w="1016" w:type="dxa"/>
            <w:shd w:val="clear" w:color="auto" w:fill="auto"/>
            <w:vAlign w:val="center"/>
          </w:tcPr>
          <w:p w14:paraId="0FD7ACEE" w14:textId="77777777" w:rsidR="00411627" w:rsidRPr="00CE237C" w:rsidRDefault="00411627" w:rsidP="00D157C9">
            <w:pPr>
              <w:pStyle w:val="TAC"/>
              <w:rPr>
                <w:rFonts w:cs="Arial"/>
                <w:szCs w:val="18"/>
              </w:rPr>
            </w:pPr>
            <w:r w:rsidRPr="00CE237C">
              <w:rPr>
                <w:rFonts w:cs="Arial"/>
                <w:szCs w:val="18"/>
              </w:rPr>
              <w:t>≤ 1970</w:t>
            </w:r>
          </w:p>
        </w:tc>
        <w:tc>
          <w:tcPr>
            <w:tcW w:w="771" w:type="dxa"/>
            <w:vAlign w:val="center"/>
          </w:tcPr>
          <w:p w14:paraId="6011DBE2" w14:textId="77777777" w:rsidR="00411627" w:rsidRPr="00CE237C" w:rsidRDefault="00411627" w:rsidP="00D157C9">
            <w:pPr>
              <w:pStyle w:val="TAC"/>
              <w:rPr>
                <w:rFonts w:cs="Arial"/>
                <w:szCs w:val="18"/>
              </w:rPr>
            </w:pPr>
            <w:r w:rsidRPr="00CE237C">
              <w:rPr>
                <w:rFonts w:cs="Arial"/>
                <w:szCs w:val="18"/>
              </w:rPr>
              <w:t>148</w:t>
            </w:r>
          </w:p>
        </w:tc>
        <w:tc>
          <w:tcPr>
            <w:tcW w:w="1261" w:type="dxa"/>
            <w:vAlign w:val="center"/>
          </w:tcPr>
          <w:p w14:paraId="282D5A80" w14:textId="77777777" w:rsidR="00411627" w:rsidRPr="00CE237C" w:rsidRDefault="00411627" w:rsidP="00D157C9">
            <w:pPr>
              <w:pStyle w:val="TAC"/>
              <w:rPr>
                <w:rFonts w:cs="Arial"/>
                <w:szCs w:val="18"/>
              </w:rPr>
            </w:pPr>
            <w:r w:rsidRPr="00CE237C">
              <w:rPr>
                <w:rFonts w:cs="Arial"/>
                <w:szCs w:val="18"/>
              </w:rPr>
              <w:t>≤ 110252</w:t>
            </w:r>
          </w:p>
        </w:tc>
        <w:tc>
          <w:tcPr>
            <w:tcW w:w="771" w:type="dxa"/>
            <w:vAlign w:val="center"/>
          </w:tcPr>
          <w:p w14:paraId="6EF59B77" w14:textId="77777777" w:rsidR="00411627" w:rsidRPr="00CE237C" w:rsidRDefault="00411627" w:rsidP="00D157C9">
            <w:pPr>
              <w:pStyle w:val="TAC"/>
              <w:rPr>
                <w:rFonts w:cs="Arial"/>
                <w:szCs w:val="18"/>
              </w:rPr>
            </w:pPr>
            <w:r w:rsidRPr="00CE237C">
              <w:rPr>
                <w:rFonts w:cs="Arial"/>
                <w:szCs w:val="18"/>
              </w:rPr>
              <w:t>212</w:t>
            </w:r>
          </w:p>
        </w:tc>
        <w:tc>
          <w:tcPr>
            <w:tcW w:w="1507" w:type="dxa"/>
            <w:vAlign w:val="center"/>
          </w:tcPr>
          <w:p w14:paraId="5F5A228F" w14:textId="77777777" w:rsidR="00411627" w:rsidRPr="00CE237C" w:rsidRDefault="00411627" w:rsidP="00D157C9">
            <w:pPr>
              <w:pStyle w:val="TAC"/>
              <w:rPr>
                <w:rFonts w:cs="Arial"/>
                <w:szCs w:val="18"/>
              </w:rPr>
            </w:pPr>
            <w:r w:rsidRPr="00CE237C">
              <w:rPr>
                <w:rFonts w:cs="Arial"/>
                <w:szCs w:val="18"/>
              </w:rPr>
              <w:t>≤ 6172275</w:t>
            </w:r>
          </w:p>
        </w:tc>
      </w:tr>
      <w:tr w:rsidR="007735E2" w:rsidRPr="00CE237C" w14:paraId="77CD8128" w14:textId="77777777" w:rsidTr="00D157C9">
        <w:trPr>
          <w:trHeight w:val="170"/>
          <w:jc w:val="center"/>
        </w:trPr>
        <w:tc>
          <w:tcPr>
            <w:tcW w:w="770" w:type="dxa"/>
            <w:shd w:val="clear" w:color="auto" w:fill="auto"/>
            <w:vAlign w:val="center"/>
          </w:tcPr>
          <w:p w14:paraId="55778380" w14:textId="77777777" w:rsidR="00411627" w:rsidRPr="00CE237C" w:rsidRDefault="00411627" w:rsidP="00D157C9">
            <w:pPr>
              <w:pStyle w:val="TAC"/>
              <w:rPr>
                <w:rFonts w:cs="Arial"/>
                <w:szCs w:val="18"/>
              </w:rPr>
            </w:pPr>
            <w:r w:rsidRPr="00CE237C">
              <w:rPr>
                <w:rFonts w:cs="Arial"/>
                <w:szCs w:val="18"/>
              </w:rPr>
              <w:t>21</w:t>
            </w:r>
          </w:p>
        </w:tc>
        <w:tc>
          <w:tcPr>
            <w:tcW w:w="1016" w:type="dxa"/>
            <w:shd w:val="clear" w:color="auto" w:fill="auto"/>
            <w:vAlign w:val="center"/>
          </w:tcPr>
          <w:p w14:paraId="64FCA87A" w14:textId="77777777" w:rsidR="00411627" w:rsidRPr="00CE237C" w:rsidRDefault="00411627" w:rsidP="00D157C9">
            <w:pPr>
              <w:pStyle w:val="TAC"/>
              <w:rPr>
                <w:rFonts w:cs="Arial"/>
                <w:szCs w:val="18"/>
              </w:rPr>
            </w:pPr>
            <w:r w:rsidRPr="00CE237C">
              <w:rPr>
                <w:rFonts w:cs="Arial"/>
                <w:szCs w:val="18"/>
              </w:rPr>
              <w:t>≤ 38</w:t>
            </w:r>
          </w:p>
        </w:tc>
        <w:tc>
          <w:tcPr>
            <w:tcW w:w="771" w:type="dxa"/>
            <w:shd w:val="clear" w:color="auto" w:fill="auto"/>
            <w:vAlign w:val="center"/>
          </w:tcPr>
          <w:p w14:paraId="4BD84E80" w14:textId="77777777" w:rsidR="00411627" w:rsidRPr="00CE237C" w:rsidRDefault="00411627" w:rsidP="00D157C9">
            <w:pPr>
              <w:pStyle w:val="TAC"/>
              <w:rPr>
                <w:rFonts w:cs="Arial"/>
                <w:szCs w:val="18"/>
              </w:rPr>
            </w:pPr>
            <w:r w:rsidRPr="00CE237C">
              <w:rPr>
                <w:rFonts w:cs="Arial"/>
                <w:szCs w:val="18"/>
              </w:rPr>
              <w:t>85</w:t>
            </w:r>
          </w:p>
        </w:tc>
        <w:tc>
          <w:tcPr>
            <w:tcW w:w="1016" w:type="dxa"/>
            <w:shd w:val="clear" w:color="auto" w:fill="auto"/>
            <w:vAlign w:val="center"/>
          </w:tcPr>
          <w:p w14:paraId="444859D8" w14:textId="77777777" w:rsidR="00411627" w:rsidRPr="00CE237C" w:rsidRDefault="00411627" w:rsidP="00D157C9">
            <w:pPr>
              <w:pStyle w:val="TAC"/>
              <w:rPr>
                <w:rFonts w:cs="Arial"/>
                <w:szCs w:val="18"/>
              </w:rPr>
            </w:pPr>
            <w:r w:rsidRPr="00CE237C">
              <w:rPr>
                <w:rFonts w:cs="Arial"/>
                <w:szCs w:val="18"/>
              </w:rPr>
              <w:t>≤ 2098</w:t>
            </w:r>
          </w:p>
        </w:tc>
        <w:tc>
          <w:tcPr>
            <w:tcW w:w="771" w:type="dxa"/>
            <w:vAlign w:val="center"/>
          </w:tcPr>
          <w:p w14:paraId="26AB890A" w14:textId="77777777" w:rsidR="00411627" w:rsidRPr="00CE237C" w:rsidRDefault="00411627" w:rsidP="00D157C9">
            <w:pPr>
              <w:pStyle w:val="TAC"/>
              <w:rPr>
                <w:rFonts w:cs="Arial"/>
                <w:szCs w:val="18"/>
              </w:rPr>
            </w:pPr>
            <w:r w:rsidRPr="00CE237C">
              <w:rPr>
                <w:rFonts w:cs="Arial"/>
                <w:szCs w:val="18"/>
              </w:rPr>
              <w:t>149</w:t>
            </w:r>
          </w:p>
        </w:tc>
        <w:tc>
          <w:tcPr>
            <w:tcW w:w="1261" w:type="dxa"/>
            <w:vAlign w:val="center"/>
          </w:tcPr>
          <w:p w14:paraId="1DB508BF" w14:textId="77777777" w:rsidR="00411627" w:rsidRPr="00CE237C" w:rsidRDefault="00411627" w:rsidP="00D157C9">
            <w:pPr>
              <w:pStyle w:val="TAC"/>
              <w:rPr>
                <w:rFonts w:cs="Arial"/>
                <w:szCs w:val="18"/>
              </w:rPr>
            </w:pPr>
            <w:r w:rsidRPr="00CE237C">
              <w:rPr>
                <w:rFonts w:cs="Arial"/>
                <w:szCs w:val="18"/>
              </w:rPr>
              <w:t>≤ 117409</w:t>
            </w:r>
          </w:p>
        </w:tc>
        <w:tc>
          <w:tcPr>
            <w:tcW w:w="771" w:type="dxa"/>
            <w:vAlign w:val="center"/>
          </w:tcPr>
          <w:p w14:paraId="451D3F22" w14:textId="77777777" w:rsidR="00411627" w:rsidRPr="00CE237C" w:rsidRDefault="00411627" w:rsidP="00D157C9">
            <w:pPr>
              <w:pStyle w:val="TAC"/>
              <w:rPr>
                <w:rFonts w:cs="Arial"/>
                <w:szCs w:val="18"/>
              </w:rPr>
            </w:pPr>
            <w:r w:rsidRPr="00CE237C">
              <w:rPr>
                <w:rFonts w:cs="Arial"/>
                <w:szCs w:val="18"/>
              </w:rPr>
              <w:t>213</w:t>
            </w:r>
          </w:p>
        </w:tc>
        <w:tc>
          <w:tcPr>
            <w:tcW w:w="1507" w:type="dxa"/>
            <w:vAlign w:val="center"/>
          </w:tcPr>
          <w:p w14:paraId="0E0BDA97" w14:textId="77777777" w:rsidR="00411627" w:rsidRPr="00CE237C" w:rsidRDefault="00411627" w:rsidP="00D157C9">
            <w:pPr>
              <w:pStyle w:val="TAC"/>
              <w:rPr>
                <w:rFonts w:cs="Arial"/>
                <w:szCs w:val="18"/>
              </w:rPr>
            </w:pPr>
            <w:r w:rsidRPr="00CE237C">
              <w:rPr>
                <w:rFonts w:cs="Arial"/>
                <w:szCs w:val="18"/>
              </w:rPr>
              <w:t>≤ 6572925</w:t>
            </w:r>
          </w:p>
        </w:tc>
      </w:tr>
      <w:tr w:rsidR="007735E2" w:rsidRPr="00CE237C" w14:paraId="4873F460" w14:textId="77777777" w:rsidTr="00D157C9">
        <w:trPr>
          <w:trHeight w:val="170"/>
          <w:jc w:val="center"/>
        </w:trPr>
        <w:tc>
          <w:tcPr>
            <w:tcW w:w="770" w:type="dxa"/>
            <w:shd w:val="clear" w:color="auto" w:fill="auto"/>
            <w:vAlign w:val="center"/>
          </w:tcPr>
          <w:p w14:paraId="21E0E57A" w14:textId="77777777" w:rsidR="00411627" w:rsidRPr="00CE237C" w:rsidRDefault="00411627" w:rsidP="00D157C9">
            <w:pPr>
              <w:pStyle w:val="TAC"/>
              <w:rPr>
                <w:rFonts w:cs="Arial"/>
                <w:szCs w:val="18"/>
              </w:rPr>
            </w:pPr>
            <w:r w:rsidRPr="00CE237C">
              <w:rPr>
                <w:rFonts w:cs="Arial"/>
                <w:szCs w:val="18"/>
              </w:rPr>
              <w:t>22</w:t>
            </w:r>
          </w:p>
        </w:tc>
        <w:tc>
          <w:tcPr>
            <w:tcW w:w="1016" w:type="dxa"/>
            <w:shd w:val="clear" w:color="auto" w:fill="auto"/>
            <w:vAlign w:val="center"/>
          </w:tcPr>
          <w:p w14:paraId="4BD03C3B" w14:textId="77777777" w:rsidR="00411627" w:rsidRPr="00CE237C" w:rsidRDefault="00411627" w:rsidP="00D157C9">
            <w:pPr>
              <w:pStyle w:val="TAC"/>
              <w:rPr>
                <w:rFonts w:cs="Arial"/>
                <w:szCs w:val="18"/>
              </w:rPr>
            </w:pPr>
            <w:r w:rsidRPr="00CE237C">
              <w:rPr>
                <w:rFonts w:cs="Arial"/>
                <w:szCs w:val="18"/>
              </w:rPr>
              <w:t>≤ 40</w:t>
            </w:r>
          </w:p>
        </w:tc>
        <w:tc>
          <w:tcPr>
            <w:tcW w:w="771" w:type="dxa"/>
            <w:shd w:val="clear" w:color="auto" w:fill="auto"/>
            <w:vAlign w:val="center"/>
          </w:tcPr>
          <w:p w14:paraId="0EA38525" w14:textId="77777777" w:rsidR="00411627" w:rsidRPr="00CE237C" w:rsidRDefault="00411627" w:rsidP="00D157C9">
            <w:pPr>
              <w:pStyle w:val="TAC"/>
              <w:rPr>
                <w:rFonts w:cs="Arial"/>
                <w:szCs w:val="18"/>
              </w:rPr>
            </w:pPr>
            <w:r w:rsidRPr="00CE237C">
              <w:rPr>
                <w:rFonts w:cs="Arial"/>
                <w:szCs w:val="18"/>
              </w:rPr>
              <w:t>86</w:t>
            </w:r>
          </w:p>
        </w:tc>
        <w:tc>
          <w:tcPr>
            <w:tcW w:w="1016" w:type="dxa"/>
            <w:shd w:val="clear" w:color="auto" w:fill="auto"/>
            <w:vAlign w:val="center"/>
          </w:tcPr>
          <w:p w14:paraId="32378A86" w14:textId="77777777" w:rsidR="00411627" w:rsidRPr="00CE237C" w:rsidRDefault="00411627" w:rsidP="00D157C9">
            <w:pPr>
              <w:pStyle w:val="TAC"/>
              <w:rPr>
                <w:rFonts w:cs="Arial"/>
                <w:szCs w:val="18"/>
              </w:rPr>
            </w:pPr>
            <w:r w:rsidRPr="00CE237C">
              <w:rPr>
                <w:rFonts w:cs="Arial"/>
                <w:szCs w:val="18"/>
              </w:rPr>
              <w:t>≤ 2234</w:t>
            </w:r>
          </w:p>
        </w:tc>
        <w:tc>
          <w:tcPr>
            <w:tcW w:w="771" w:type="dxa"/>
            <w:vAlign w:val="center"/>
          </w:tcPr>
          <w:p w14:paraId="17CA055B" w14:textId="77777777" w:rsidR="00411627" w:rsidRPr="00CE237C" w:rsidRDefault="00411627" w:rsidP="00D157C9">
            <w:pPr>
              <w:pStyle w:val="TAC"/>
              <w:rPr>
                <w:rFonts w:cs="Arial"/>
                <w:szCs w:val="18"/>
              </w:rPr>
            </w:pPr>
            <w:r w:rsidRPr="00CE237C">
              <w:rPr>
                <w:rFonts w:cs="Arial"/>
                <w:szCs w:val="18"/>
              </w:rPr>
              <w:t>150</w:t>
            </w:r>
          </w:p>
        </w:tc>
        <w:tc>
          <w:tcPr>
            <w:tcW w:w="1261" w:type="dxa"/>
            <w:vAlign w:val="center"/>
          </w:tcPr>
          <w:p w14:paraId="3C3C4342" w14:textId="77777777" w:rsidR="00411627" w:rsidRPr="00CE237C" w:rsidRDefault="00411627" w:rsidP="00D157C9">
            <w:pPr>
              <w:pStyle w:val="TAC"/>
              <w:rPr>
                <w:rFonts w:cs="Arial"/>
                <w:szCs w:val="18"/>
              </w:rPr>
            </w:pPr>
            <w:r w:rsidRPr="00CE237C">
              <w:rPr>
                <w:rFonts w:cs="Arial"/>
                <w:szCs w:val="18"/>
              </w:rPr>
              <w:t>≤ 125030</w:t>
            </w:r>
          </w:p>
        </w:tc>
        <w:tc>
          <w:tcPr>
            <w:tcW w:w="771" w:type="dxa"/>
            <w:vAlign w:val="center"/>
          </w:tcPr>
          <w:p w14:paraId="6EED1497" w14:textId="77777777" w:rsidR="00411627" w:rsidRPr="00CE237C" w:rsidRDefault="00411627" w:rsidP="00D157C9">
            <w:pPr>
              <w:pStyle w:val="TAC"/>
              <w:rPr>
                <w:rFonts w:cs="Arial"/>
                <w:szCs w:val="18"/>
              </w:rPr>
            </w:pPr>
            <w:r w:rsidRPr="00CE237C">
              <w:rPr>
                <w:rFonts w:cs="Arial"/>
                <w:szCs w:val="18"/>
              </w:rPr>
              <w:t>214</w:t>
            </w:r>
          </w:p>
        </w:tc>
        <w:tc>
          <w:tcPr>
            <w:tcW w:w="1507" w:type="dxa"/>
            <w:vAlign w:val="center"/>
          </w:tcPr>
          <w:p w14:paraId="183BC7FD" w14:textId="77777777" w:rsidR="00411627" w:rsidRPr="00CE237C" w:rsidRDefault="00411627" w:rsidP="00D157C9">
            <w:pPr>
              <w:pStyle w:val="TAC"/>
              <w:rPr>
                <w:rFonts w:cs="Arial"/>
                <w:szCs w:val="18"/>
              </w:rPr>
            </w:pPr>
            <w:r w:rsidRPr="00CE237C">
              <w:rPr>
                <w:rFonts w:cs="Arial"/>
                <w:szCs w:val="18"/>
              </w:rPr>
              <w:t>≤ 6999582</w:t>
            </w:r>
          </w:p>
        </w:tc>
      </w:tr>
      <w:tr w:rsidR="007735E2" w:rsidRPr="00CE237C" w14:paraId="1B926115" w14:textId="77777777" w:rsidTr="00D157C9">
        <w:trPr>
          <w:trHeight w:val="170"/>
          <w:jc w:val="center"/>
        </w:trPr>
        <w:tc>
          <w:tcPr>
            <w:tcW w:w="770" w:type="dxa"/>
            <w:shd w:val="clear" w:color="auto" w:fill="auto"/>
            <w:vAlign w:val="center"/>
          </w:tcPr>
          <w:p w14:paraId="2372DAF2" w14:textId="77777777" w:rsidR="00411627" w:rsidRPr="00CE237C" w:rsidRDefault="00411627" w:rsidP="00D157C9">
            <w:pPr>
              <w:pStyle w:val="TAC"/>
              <w:rPr>
                <w:rFonts w:cs="Arial"/>
                <w:szCs w:val="18"/>
              </w:rPr>
            </w:pPr>
            <w:r w:rsidRPr="00CE237C">
              <w:rPr>
                <w:rFonts w:cs="Arial"/>
                <w:szCs w:val="18"/>
              </w:rPr>
              <w:t>23</w:t>
            </w:r>
          </w:p>
        </w:tc>
        <w:tc>
          <w:tcPr>
            <w:tcW w:w="1016" w:type="dxa"/>
            <w:shd w:val="clear" w:color="auto" w:fill="auto"/>
            <w:vAlign w:val="center"/>
          </w:tcPr>
          <w:p w14:paraId="0846481D" w14:textId="77777777" w:rsidR="00411627" w:rsidRPr="00CE237C" w:rsidRDefault="00411627" w:rsidP="00D157C9">
            <w:pPr>
              <w:pStyle w:val="TAC"/>
              <w:rPr>
                <w:rFonts w:cs="Arial"/>
                <w:szCs w:val="18"/>
              </w:rPr>
            </w:pPr>
            <w:r w:rsidRPr="00CE237C">
              <w:rPr>
                <w:rFonts w:cs="Arial"/>
                <w:szCs w:val="18"/>
              </w:rPr>
              <w:t>≤ 43</w:t>
            </w:r>
          </w:p>
        </w:tc>
        <w:tc>
          <w:tcPr>
            <w:tcW w:w="771" w:type="dxa"/>
            <w:shd w:val="clear" w:color="auto" w:fill="auto"/>
            <w:vAlign w:val="center"/>
          </w:tcPr>
          <w:p w14:paraId="0B493DFB" w14:textId="77777777" w:rsidR="00411627" w:rsidRPr="00CE237C" w:rsidRDefault="00411627" w:rsidP="00D157C9">
            <w:pPr>
              <w:pStyle w:val="TAC"/>
              <w:rPr>
                <w:rFonts w:cs="Arial"/>
                <w:szCs w:val="18"/>
              </w:rPr>
            </w:pPr>
            <w:r w:rsidRPr="00CE237C">
              <w:rPr>
                <w:rFonts w:cs="Arial"/>
                <w:szCs w:val="18"/>
              </w:rPr>
              <w:t>87</w:t>
            </w:r>
          </w:p>
        </w:tc>
        <w:tc>
          <w:tcPr>
            <w:tcW w:w="1016" w:type="dxa"/>
            <w:shd w:val="clear" w:color="auto" w:fill="auto"/>
            <w:vAlign w:val="center"/>
          </w:tcPr>
          <w:p w14:paraId="13DB7790" w14:textId="77777777" w:rsidR="00411627" w:rsidRPr="00CE237C" w:rsidRDefault="00411627" w:rsidP="00D157C9">
            <w:pPr>
              <w:pStyle w:val="TAC"/>
              <w:rPr>
                <w:rFonts w:cs="Arial"/>
                <w:szCs w:val="18"/>
              </w:rPr>
            </w:pPr>
            <w:r w:rsidRPr="00CE237C">
              <w:rPr>
                <w:rFonts w:cs="Arial"/>
                <w:szCs w:val="18"/>
              </w:rPr>
              <w:t>≤ 2379</w:t>
            </w:r>
          </w:p>
        </w:tc>
        <w:tc>
          <w:tcPr>
            <w:tcW w:w="771" w:type="dxa"/>
            <w:vAlign w:val="center"/>
          </w:tcPr>
          <w:p w14:paraId="65869DAF" w14:textId="77777777" w:rsidR="00411627" w:rsidRPr="00CE237C" w:rsidRDefault="00411627" w:rsidP="00D157C9">
            <w:pPr>
              <w:pStyle w:val="TAC"/>
              <w:rPr>
                <w:rFonts w:cs="Arial"/>
                <w:szCs w:val="18"/>
              </w:rPr>
            </w:pPr>
            <w:r w:rsidRPr="00CE237C">
              <w:rPr>
                <w:rFonts w:cs="Arial"/>
                <w:szCs w:val="18"/>
              </w:rPr>
              <w:t>151</w:t>
            </w:r>
          </w:p>
        </w:tc>
        <w:tc>
          <w:tcPr>
            <w:tcW w:w="1261" w:type="dxa"/>
            <w:vAlign w:val="center"/>
          </w:tcPr>
          <w:p w14:paraId="785C42A0" w14:textId="77777777" w:rsidR="00411627" w:rsidRPr="00CE237C" w:rsidRDefault="00411627" w:rsidP="00D157C9">
            <w:pPr>
              <w:pStyle w:val="TAC"/>
              <w:rPr>
                <w:rFonts w:cs="Arial"/>
                <w:szCs w:val="18"/>
              </w:rPr>
            </w:pPr>
            <w:r w:rsidRPr="00CE237C">
              <w:rPr>
                <w:rFonts w:cs="Arial"/>
                <w:szCs w:val="18"/>
              </w:rPr>
              <w:t>≤ 133146</w:t>
            </w:r>
          </w:p>
        </w:tc>
        <w:tc>
          <w:tcPr>
            <w:tcW w:w="771" w:type="dxa"/>
            <w:vAlign w:val="center"/>
          </w:tcPr>
          <w:p w14:paraId="0674DE3A" w14:textId="77777777" w:rsidR="00411627" w:rsidRPr="00CE237C" w:rsidRDefault="00411627" w:rsidP="00D157C9">
            <w:pPr>
              <w:pStyle w:val="TAC"/>
              <w:rPr>
                <w:rFonts w:cs="Arial"/>
                <w:szCs w:val="18"/>
              </w:rPr>
            </w:pPr>
            <w:r w:rsidRPr="00CE237C">
              <w:rPr>
                <w:rFonts w:cs="Arial"/>
                <w:szCs w:val="18"/>
              </w:rPr>
              <w:t>215</w:t>
            </w:r>
          </w:p>
        </w:tc>
        <w:tc>
          <w:tcPr>
            <w:tcW w:w="1507" w:type="dxa"/>
            <w:vAlign w:val="center"/>
          </w:tcPr>
          <w:p w14:paraId="4C7E1257" w14:textId="77777777" w:rsidR="00411627" w:rsidRPr="00CE237C" w:rsidRDefault="00411627" w:rsidP="00D157C9">
            <w:pPr>
              <w:pStyle w:val="TAC"/>
              <w:rPr>
                <w:rFonts w:cs="Arial"/>
                <w:szCs w:val="18"/>
              </w:rPr>
            </w:pPr>
            <w:r w:rsidRPr="00CE237C">
              <w:rPr>
                <w:rFonts w:cs="Arial"/>
                <w:szCs w:val="18"/>
              </w:rPr>
              <w:t>≤ 7453933</w:t>
            </w:r>
          </w:p>
        </w:tc>
      </w:tr>
      <w:tr w:rsidR="007735E2" w:rsidRPr="00CE237C" w14:paraId="2454AAE6" w14:textId="77777777" w:rsidTr="00D157C9">
        <w:trPr>
          <w:trHeight w:val="170"/>
          <w:jc w:val="center"/>
        </w:trPr>
        <w:tc>
          <w:tcPr>
            <w:tcW w:w="770" w:type="dxa"/>
            <w:shd w:val="clear" w:color="auto" w:fill="auto"/>
            <w:vAlign w:val="center"/>
          </w:tcPr>
          <w:p w14:paraId="59A3356C" w14:textId="77777777" w:rsidR="00411627" w:rsidRPr="00CE237C" w:rsidRDefault="00411627" w:rsidP="00D157C9">
            <w:pPr>
              <w:pStyle w:val="TAC"/>
              <w:rPr>
                <w:rFonts w:cs="Arial"/>
                <w:szCs w:val="18"/>
              </w:rPr>
            </w:pPr>
            <w:r w:rsidRPr="00CE237C">
              <w:rPr>
                <w:rFonts w:cs="Arial"/>
                <w:szCs w:val="18"/>
              </w:rPr>
              <w:t>24</w:t>
            </w:r>
          </w:p>
        </w:tc>
        <w:tc>
          <w:tcPr>
            <w:tcW w:w="1016" w:type="dxa"/>
            <w:shd w:val="clear" w:color="auto" w:fill="auto"/>
            <w:vAlign w:val="center"/>
          </w:tcPr>
          <w:p w14:paraId="6545656C" w14:textId="77777777" w:rsidR="00411627" w:rsidRPr="00CE237C" w:rsidRDefault="00411627" w:rsidP="00D157C9">
            <w:pPr>
              <w:pStyle w:val="TAC"/>
              <w:rPr>
                <w:rFonts w:cs="Arial"/>
                <w:szCs w:val="18"/>
              </w:rPr>
            </w:pPr>
            <w:r w:rsidRPr="00CE237C">
              <w:rPr>
                <w:rFonts w:cs="Arial"/>
                <w:szCs w:val="18"/>
              </w:rPr>
              <w:t>≤ 46</w:t>
            </w:r>
          </w:p>
        </w:tc>
        <w:tc>
          <w:tcPr>
            <w:tcW w:w="771" w:type="dxa"/>
            <w:shd w:val="clear" w:color="auto" w:fill="auto"/>
            <w:vAlign w:val="center"/>
          </w:tcPr>
          <w:p w14:paraId="3250BD5F" w14:textId="77777777" w:rsidR="00411627" w:rsidRPr="00CE237C" w:rsidRDefault="00411627" w:rsidP="00D157C9">
            <w:pPr>
              <w:pStyle w:val="TAC"/>
              <w:rPr>
                <w:rFonts w:cs="Arial"/>
                <w:szCs w:val="18"/>
              </w:rPr>
            </w:pPr>
            <w:r w:rsidRPr="00CE237C">
              <w:rPr>
                <w:rFonts w:cs="Arial"/>
                <w:szCs w:val="18"/>
              </w:rPr>
              <w:t>88</w:t>
            </w:r>
          </w:p>
        </w:tc>
        <w:tc>
          <w:tcPr>
            <w:tcW w:w="1016" w:type="dxa"/>
            <w:shd w:val="clear" w:color="auto" w:fill="auto"/>
            <w:vAlign w:val="center"/>
          </w:tcPr>
          <w:p w14:paraId="5E7DB6E2" w14:textId="77777777" w:rsidR="00411627" w:rsidRPr="00CE237C" w:rsidRDefault="00411627" w:rsidP="00D157C9">
            <w:pPr>
              <w:pStyle w:val="TAC"/>
              <w:rPr>
                <w:rFonts w:cs="Arial"/>
                <w:szCs w:val="18"/>
              </w:rPr>
            </w:pPr>
            <w:r w:rsidRPr="00CE237C">
              <w:rPr>
                <w:rFonts w:cs="Arial"/>
                <w:szCs w:val="18"/>
              </w:rPr>
              <w:t>≤ 2533</w:t>
            </w:r>
          </w:p>
        </w:tc>
        <w:tc>
          <w:tcPr>
            <w:tcW w:w="771" w:type="dxa"/>
            <w:vAlign w:val="center"/>
          </w:tcPr>
          <w:p w14:paraId="17DDDFFC" w14:textId="77777777" w:rsidR="00411627" w:rsidRPr="00CE237C" w:rsidRDefault="00411627" w:rsidP="00D157C9">
            <w:pPr>
              <w:pStyle w:val="TAC"/>
              <w:rPr>
                <w:rFonts w:cs="Arial"/>
                <w:szCs w:val="18"/>
              </w:rPr>
            </w:pPr>
            <w:r w:rsidRPr="00CE237C">
              <w:rPr>
                <w:rFonts w:cs="Arial"/>
                <w:szCs w:val="18"/>
              </w:rPr>
              <w:t>152</w:t>
            </w:r>
          </w:p>
        </w:tc>
        <w:tc>
          <w:tcPr>
            <w:tcW w:w="1261" w:type="dxa"/>
            <w:vAlign w:val="center"/>
          </w:tcPr>
          <w:p w14:paraId="35E67EE5" w14:textId="77777777" w:rsidR="00411627" w:rsidRPr="00CE237C" w:rsidRDefault="00411627" w:rsidP="00D157C9">
            <w:pPr>
              <w:pStyle w:val="TAC"/>
              <w:rPr>
                <w:rFonts w:cs="Arial"/>
                <w:szCs w:val="18"/>
              </w:rPr>
            </w:pPr>
            <w:r w:rsidRPr="00CE237C">
              <w:rPr>
                <w:rFonts w:cs="Arial"/>
                <w:szCs w:val="18"/>
              </w:rPr>
              <w:t>≤ 141789</w:t>
            </w:r>
          </w:p>
        </w:tc>
        <w:tc>
          <w:tcPr>
            <w:tcW w:w="771" w:type="dxa"/>
            <w:vAlign w:val="center"/>
          </w:tcPr>
          <w:p w14:paraId="669EE171" w14:textId="77777777" w:rsidR="00411627" w:rsidRPr="00CE237C" w:rsidRDefault="00411627" w:rsidP="00D157C9">
            <w:pPr>
              <w:pStyle w:val="TAC"/>
              <w:rPr>
                <w:rFonts w:cs="Arial"/>
                <w:szCs w:val="18"/>
              </w:rPr>
            </w:pPr>
            <w:r w:rsidRPr="00CE237C">
              <w:rPr>
                <w:rFonts w:cs="Arial"/>
                <w:szCs w:val="18"/>
              </w:rPr>
              <w:t>216</w:t>
            </w:r>
          </w:p>
        </w:tc>
        <w:tc>
          <w:tcPr>
            <w:tcW w:w="1507" w:type="dxa"/>
            <w:vAlign w:val="center"/>
          </w:tcPr>
          <w:p w14:paraId="783BAC7A" w14:textId="77777777" w:rsidR="00411627" w:rsidRPr="00CE237C" w:rsidRDefault="00411627" w:rsidP="00D157C9">
            <w:pPr>
              <w:pStyle w:val="TAC"/>
              <w:rPr>
                <w:rFonts w:cs="Arial"/>
                <w:szCs w:val="18"/>
              </w:rPr>
            </w:pPr>
            <w:r w:rsidRPr="00CE237C">
              <w:rPr>
                <w:rFonts w:cs="Arial"/>
                <w:szCs w:val="18"/>
              </w:rPr>
              <w:t>≤ 7937777</w:t>
            </w:r>
          </w:p>
        </w:tc>
      </w:tr>
      <w:tr w:rsidR="007735E2" w:rsidRPr="00CE237C" w14:paraId="2079E585" w14:textId="77777777" w:rsidTr="00D157C9">
        <w:trPr>
          <w:trHeight w:val="170"/>
          <w:jc w:val="center"/>
        </w:trPr>
        <w:tc>
          <w:tcPr>
            <w:tcW w:w="770" w:type="dxa"/>
            <w:shd w:val="clear" w:color="auto" w:fill="auto"/>
            <w:vAlign w:val="center"/>
          </w:tcPr>
          <w:p w14:paraId="5F2D06A8" w14:textId="77777777" w:rsidR="00411627" w:rsidRPr="00CE237C" w:rsidRDefault="00411627" w:rsidP="00D157C9">
            <w:pPr>
              <w:pStyle w:val="TAC"/>
              <w:rPr>
                <w:rFonts w:cs="Arial"/>
                <w:szCs w:val="18"/>
              </w:rPr>
            </w:pPr>
            <w:r w:rsidRPr="00CE237C">
              <w:rPr>
                <w:rFonts w:cs="Arial"/>
                <w:szCs w:val="18"/>
              </w:rPr>
              <w:t>25</w:t>
            </w:r>
          </w:p>
        </w:tc>
        <w:tc>
          <w:tcPr>
            <w:tcW w:w="1016" w:type="dxa"/>
            <w:shd w:val="clear" w:color="auto" w:fill="auto"/>
            <w:vAlign w:val="center"/>
          </w:tcPr>
          <w:p w14:paraId="5D653159" w14:textId="77777777" w:rsidR="00411627" w:rsidRPr="00CE237C" w:rsidRDefault="00411627" w:rsidP="00D157C9">
            <w:pPr>
              <w:pStyle w:val="TAC"/>
              <w:rPr>
                <w:rFonts w:cs="Arial"/>
                <w:szCs w:val="18"/>
              </w:rPr>
            </w:pPr>
            <w:r w:rsidRPr="00CE237C">
              <w:rPr>
                <w:rFonts w:cs="Arial"/>
                <w:szCs w:val="18"/>
              </w:rPr>
              <w:t>≤ 49</w:t>
            </w:r>
          </w:p>
        </w:tc>
        <w:tc>
          <w:tcPr>
            <w:tcW w:w="771" w:type="dxa"/>
            <w:shd w:val="clear" w:color="auto" w:fill="auto"/>
            <w:vAlign w:val="center"/>
          </w:tcPr>
          <w:p w14:paraId="0E2306C4" w14:textId="77777777" w:rsidR="00411627" w:rsidRPr="00CE237C" w:rsidRDefault="00411627" w:rsidP="00D157C9">
            <w:pPr>
              <w:pStyle w:val="TAC"/>
              <w:rPr>
                <w:rFonts w:cs="Arial"/>
                <w:szCs w:val="18"/>
              </w:rPr>
            </w:pPr>
            <w:r w:rsidRPr="00CE237C">
              <w:rPr>
                <w:rFonts w:cs="Arial"/>
                <w:szCs w:val="18"/>
              </w:rPr>
              <w:t>89</w:t>
            </w:r>
          </w:p>
        </w:tc>
        <w:tc>
          <w:tcPr>
            <w:tcW w:w="1016" w:type="dxa"/>
            <w:shd w:val="clear" w:color="auto" w:fill="auto"/>
            <w:vAlign w:val="center"/>
          </w:tcPr>
          <w:p w14:paraId="70C7421A" w14:textId="77777777" w:rsidR="00411627" w:rsidRPr="00CE237C" w:rsidRDefault="00411627" w:rsidP="00D157C9">
            <w:pPr>
              <w:pStyle w:val="TAC"/>
              <w:rPr>
                <w:rFonts w:cs="Arial"/>
                <w:szCs w:val="18"/>
              </w:rPr>
            </w:pPr>
            <w:r w:rsidRPr="00CE237C">
              <w:rPr>
                <w:rFonts w:cs="Arial"/>
                <w:szCs w:val="18"/>
              </w:rPr>
              <w:t>≤ 2698</w:t>
            </w:r>
          </w:p>
        </w:tc>
        <w:tc>
          <w:tcPr>
            <w:tcW w:w="771" w:type="dxa"/>
            <w:vAlign w:val="center"/>
          </w:tcPr>
          <w:p w14:paraId="273FC26D" w14:textId="77777777" w:rsidR="00411627" w:rsidRPr="00CE237C" w:rsidRDefault="00411627" w:rsidP="00D157C9">
            <w:pPr>
              <w:pStyle w:val="TAC"/>
              <w:rPr>
                <w:rFonts w:cs="Arial"/>
                <w:szCs w:val="18"/>
              </w:rPr>
            </w:pPr>
            <w:r w:rsidRPr="00CE237C">
              <w:rPr>
                <w:rFonts w:cs="Arial"/>
                <w:szCs w:val="18"/>
              </w:rPr>
              <w:t>153</w:t>
            </w:r>
          </w:p>
        </w:tc>
        <w:tc>
          <w:tcPr>
            <w:tcW w:w="1261" w:type="dxa"/>
            <w:vAlign w:val="center"/>
          </w:tcPr>
          <w:p w14:paraId="5412A77D" w14:textId="77777777" w:rsidR="00411627" w:rsidRPr="00CE237C" w:rsidRDefault="00411627" w:rsidP="00D157C9">
            <w:pPr>
              <w:pStyle w:val="TAC"/>
              <w:rPr>
                <w:rFonts w:cs="Arial"/>
                <w:szCs w:val="18"/>
              </w:rPr>
            </w:pPr>
            <w:r w:rsidRPr="00CE237C">
              <w:rPr>
                <w:rFonts w:cs="Arial"/>
                <w:szCs w:val="18"/>
              </w:rPr>
              <w:t>≤ 150992</w:t>
            </w:r>
          </w:p>
        </w:tc>
        <w:tc>
          <w:tcPr>
            <w:tcW w:w="771" w:type="dxa"/>
            <w:vAlign w:val="center"/>
          </w:tcPr>
          <w:p w14:paraId="6AB042B8" w14:textId="77777777" w:rsidR="00411627" w:rsidRPr="00CE237C" w:rsidRDefault="00411627" w:rsidP="00D157C9">
            <w:pPr>
              <w:pStyle w:val="TAC"/>
              <w:rPr>
                <w:rFonts w:cs="Arial"/>
                <w:szCs w:val="18"/>
              </w:rPr>
            </w:pPr>
            <w:r w:rsidRPr="00CE237C">
              <w:rPr>
                <w:rFonts w:cs="Arial"/>
                <w:szCs w:val="18"/>
              </w:rPr>
              <w:t>217</w:t>
            </w:r>
          </w:p>
        </w:tc>
        <w:tc>
          <w:tcPr>
            <w:tcW w:w="1507" w:type="dxa"/>
            <w:vAlign w:val="center"/>
          </w:tcPr>
          <w:p w14:paraId="06FC84A8" w14:textId="77777777" w:rsidR="00411627" w:rsidRPr="00CE237C" w:rsidRDefault="00411627" w:rsidP="00D157C9">
            <w:pPr>
              <w:pStyle w:val="TAC"/>
              <w:rPr>
                <w:rFonts w:cs="Arial"/>
                <w:szCs w:val="18"/>
              </w:rPr>
            </w:pPr>
            <w:r w:rsidRPr="00CE237C">
              <w:rPr>
                <w:rFonts w:cs="Arial"/>
                <w:szCs w:val="18"/>
              </w:rPr>
              <w:t>≤ 8453028</w:t>
            </w:r>
          </w:p>
        </w:tc>
      </w:tr>
      <w:tr w:rsidR="007735E2" w:rsidRPr="00CE237C" w14:paraId="20C777F2" w14:textId="77777777" w:rsidTr="00D157C9">
        <w:trPr>
          <w:trHeight w:val="170"/>
          <w:jc w:val="center"/>
        </w:trPr>
        <w:tc>
          <w:tcPr>
            <w:tcW w:w="770" w:type="dxa"/>
            <w:shd w:val="clear" w:color="auto" w:fill="auto"/>
            <w:vAlign w:val="center"/>
          </w:tcPr>
          <w:p w14:paraId="7F66D38A" w14:textId="77777777" w:rsidR="00411627" w:rsidRPr="00CE237C" w:rsidRDefault="00411627" w:rsidP="00D157C9">
            <w:pPr>
              <w:pStyle w:val="TAC"/>
              <w:rPr>
                <w:rFonts w:cs="Arial"/>
                <w:szCs w:val="18"/>
              </w:rPr>
            </w:pPr>
            <w:r w:rsidRPr="00CE237C">
              <w:rPr>
                <w:rFonts w:cs="Arial"/>
                <w:szCs w:val="18"/>
              </w:rPr>
              <w:t>26</w:t>
            </w:r>
          </w:p>
        </w:tc>
        <w:tc>
          <w:tcPr>
            <w:tcW w:w="1016" w:type="dxa"/>
            <w:shd w:val="clear" w:color="auto" w:fill="auto"/>
            <w:vAlign w:val="center"/>
          </w:tcPr>
          <w:p w14:paraId="26CE4620" w14:textId="77777777" w:rsidR="00411627" w:rsidRPr="00CE237C" w:rsidRDefault="00411627" w:rsidP="00D157C9">
            <w:pPr>
              <w:pStyle w:val="TAC"/>
              <w:rPr>
                <w:rFonts w:cs="Arial"/>
                <w:szCs w:val="18"/>
              </w:rPr>
            </w:pPr>
            <w:r w:rsidRPr="00CE237C">
              <w:rPr>
                <w:rFonts w:cs="Arial"/>
                <w:szCs w:val="18"/>
              </w:rPr>
              <w:t>≤ 52</w:t>
            </w:r>
          </w:p>
        </w:tc>
        <w:tc>
          <w:tcPr>
            <w:tcW w:w="771" w:type="dxa"/>
            <w:shd w:val="clear" w:color="auto" w:fill="auto"/>
            <w:vAlign w:val="center"/>
          </w:tcPr>
          <w:p w14:paraId="5265102B" w14:textId="77777777" w:rsidR="00411627" w:rsidRPr="00CE237C" w:rsidRDefault="00411627" w:rsidP="00D157C9">
            <w:pPr>
              <w:pStyle w:val="TAC"/>
              <w:rPr>
                <w:rFonts w:cs="Arial"/>
                <w:szCs w:val="18"/>
              </w:rPr>
            </w:pPr>
            <w:r w:rsidRPr="00CE237C">
              <w:rPr>
                <w:rFonts w:cs="Arial"/>
                <w:szCs w:val="18"/>
              </w:rPr>
              <w:t>90</w:t>
            </w:r>
          </w:p>
        </w:tc>
        <w:tc>
          <w:tcPr>
            <w:tcW w:w="1016" w:type="dxa"/>
            <w:shd w:val="clear" w:color="auto" w:fill="auto"/>
            <w:vAlign w:val="center"/>
          </w:tcPr>
          <w:p w14:paraId="0A2A1399" w14:textId="77777777" w:rsidR="00411627" w:rsidRPr="00CE237C" w:rsidRDefault="00411627" w:rsidP="00D157C9">
            <w:pPr>
              <w:pStyle w:val="TAC"/>
              <w:rPr>
                <w:rFonts w:cs="Arial"/>
                <w:szCs w:val="18"/>
              </w:rPr>
            </w:pPr>
            <w:r w:rsidRPr="00CE237C">
              <w:rPr>
                <w:rFonts w:cs="Arial"/>
                <w:szCs w:val="18"/>
              </w:rPr>
              <w:t>≤ 2873</w:t>
            </w:r>
          </w:p>
        </w:tc>
        <w:tc>
          <w:tcPr>
            <w:tcW w:w="771" w:type="dxa"/>
            <w:vAlign w:val="center"/>
          </w:tcPr>
          <w:p w14:paraId="0B3E7D1F" w14:textId="77777777" w:rsidR="00411627" w:rsidRPr="00CE237C" w:rsidRDefault="00411627" w:rsidP="00D157C9">
            <w:pPr>
              <w:pStyle w:val="TAC"/>
              <w:rPr>
                <w:rFonts w:cs="Arial"/>
                <w:szCs w:val="18"/>
              </w:rPr>
            </w:pPr>
            <w:r w:rsidRPr="00CE237C">
              <w:rPr>
                <w:rFonts w:cs="Arial"/>
                <w:szCs w:val="18"/>
              </w:rPr>
              <w:t>154</w:t>
            </w:r>
          </w:p>
        </w:tc>
        <w:tc>
          <w:tcPr>
            <w:tcW w:w="1261" w:type="dxa"/>
            <w:vAlign w:val="center"/>
          </w:tcPr>
          <w:p w14:paraId="7752CC00" w14:textId="77777777" w:rsidR="00411627" w:rsidRPr="00CE237C" w:rsidRDefault="00411627" w:rsidP="00D157C9">
            <w:pPr>
              <w:pStyle w:val="TAC"/>
              <w:rPr>
                <w:rFonts w:cs="Arial"/>
                <w:szCs w:val="18"/>
              </w:rPr>
            </w:pPr>
            <w:r w:rsidRPr="00CE237C">
              <w:rPr>
                <w:rFonts w:cs="Arial"/>
                <w:szCs w:val="18"/>
              </w:rPr>
              <w:t>≤ 160793</w:t>
            </w:r>
          </w:p>
        </w:tc>
        <w:tc>
          <w:tcPr>
            <w:tcW w:w="771" w:type="dxa"/>
            <w:vAlign w:val="center"/>
          </w:tcPr>
          <w:p w14:paraId="3E690F9D" w14:textId="77777777" w:rsidR="00411627" w:rsidRPr="00CE237C" w:rsidRDefault="00411627" w:rsidP="00D157C9">
            <w:pPr>
              <w:pStyle w:val="TAC"/>
              <w:rPr>
                <w:rFonts w:cs="Arial"/>
                <w:szCs w:val="18"/>
              </w:rPr>
            </w:pPr>
            <w:r w:rsidRPr="00CE237C">
              <w:rPr>
                <w:rFonts w:cs="Arial"/>
                <w:szCs w:val="18"/>
              </w:rPr>
              <w:t>218</w:t>
            </w:r>
          </w:p>
        </w:tc>
        <w:tc>
          <w:tcPr>
            <w:tcW w:w="1507" w:type="dxa"/>
            <w:vAlign w:val="center"/>
          </w:tcPr>
          <w:p w14:paraId="5F88DE5D" w14:textId="77777777" w:rsidR="00411627" w:rsidRPr="00CE237C" w:rsidRDefault="00411627" w:rsidP="00D157C9">
            <w:pPr>
              <w:pStyle w:val="TAC"/>
              <w:rPr>
                <w:rFonts w:cs="Arial"/>
                <w:szCs w:val="18"/>
              </w:rPr>
            </w:pPr>
            <w:r w:rsidRPr="00CE237C">
              <w:rPr>
                <w:rFonts w:cs="Arial"/>
                <w:szCs w:val="18"/>
              </w:rPr>
              <w:t>≤ 9001725</w:t>
            </w:r>
          </w:p>
        </w:tc>
      </w:tr>
      <w:tr w:rsidR="007735E2" w:rsidRPr="00CE237C" w14:paraId="49F47E92" w14:textId="77777777" w:rsidTr="00D157C9">
        <w:trPr>
          <w:trHeight w:val="170"/>
          <w:jc w:val="center"/>
        </w:trPr>
        <w:tc>
          <w:tcPr>
            <w:tcW w:w="770" w:type="dxa"/>
            <w:shd w:val="clear" w:color="auto" w:fill="auto"/>
            <w:vAlign w:val="center"/>
          </w:tcPr>
          <w:p w14:paraId="1F513072" w14:textId="77777777" w:rsidR="00411627" w:rsidRPr="00CE237C" w:rsidRDefault="00411627" w:rsidP="00D157C9">
            <w:pPr>
              <w:pStyle w:val="TAC"/>
              <w:rPr>
                <w:rFonts w:cs="Arial"/>
                <w:szCs w:val="18"/>
              </w:rPr>
            </w:pPr>
            <w:r w:rsidRPr="00CE237C">
              <w:rPr>
                <w:rFonts w:cs="Arial"/>
                <w:szCs w:val="18"/>
              </w:rPr>
              <w:t>27</w:t>
            </w:r>
          </w:p>
        </w:tc>
        <w:tc>
          <w:tcPr>
            <w:tcW w:w="1016" w:type="dxa"/>
            <w:shd w:val="clear" w:color="auto" w:fill="auto"/>
            <w:vAlign w:val="center"/>
          </w:tcPr>
          <w:p w14:paraId="08BC3B5E" w14:textId="77777777" w:rsidR="00411627" w:rsidRPr="00CE237C" w:rsidRDefault="00411627" w:rsidP="00D157C9">
            <w:pPr>
              <w:pStyle w:val="TAC"/>
              <w:rPr>
                <w:rFonts w:cs="Arial"/>
                <w:szCs w:val="18"/>
              </w:rPr>
            </w:pPr>
            <w:r w:rsidRPr="00CE237C">
              <w:rPr>
                <w:rFonts w:cs="Arial"/>
                <w:szCs w:val="18"/>
              </w:rPr>
              <w:t>≤ 55</w:t>
            </w:r>
          </w:p>
        </w:tc>
        <w:tc>
          <w:tcPr>
            <w:tcW w:w="771" w:type="dxa"/>
            <w:shd w:val="clear" w:color="auto" w:fill="auto"/>
            <w:vAlign w:val="center"/>
          </w:tcPr>
          <w:p w14:paraId="383E303C" w14:textId="77777777" w:rsidR="00411627" w:rsidRPr="00CE237C" w:rsidRDefault="00411627" w:rsidP="00D157C9">
            <w:pPr>
              <w:pStyle w:val="TAC"/>
              <w:rPr>
                <w:rFonts w:cs="Arial"/>
                <w:szCs w:val="18"/>
              </w:rPr>
            </w:pPr>
            <w:r w:rsidRPr="00CE237C">
              <w:rPr>
                <w:rFonts w:cs="Arial"/>
                <w:szCs w:val="18"/>
              </w:rPr>
              <w:t>91</w:t>
            </w:r>
          </w:p>
        </w:tc>
        <w:tc>
          <w:tcPr>
            <w:tcW w:w="1016" w:type="dxa"/>
            <w:shd w:val="clear" w:color="auto" w:fill="auto"/>
            <w:vAlign w:val="center"/>
          </w:tcPr>
          <w:p w14:paraId="44CD3248" w14:textId="77777777" w:rsidR="00411627" w:rsidRPr="00CE237C" w:rsidRDefault="00411627" w:rsidP="00D157C9">
            <w:pPr>
              <w:pStyle w:val="TAC"/>
              <w:rPr>
                <w:rFonts w:cs="Arial"/>
                <w:szCs w:val="18"/>
              </w:rPr>
            </w:pPr>
            <w:r w:rsidRPr="00CE237C">
              <w:rPr>
                <w:rFonts w:cs="Arial"/>
                <w:szCs w:val="18"/>
              </w:rPr>
              <w:t>≤ 3059</w:t>
            </w:r>
          </w:p>
        </w:tc>
        <w:tc>
          <w:tcPr>
            <w:tcW w:w="771" w:type="dxa"/>
            <w:vAlign w:val="center"/>
          </w:tcPr>
          <w:p w14:paraId="0F0ECEBF" w14:textId="77777777" w:rsidR="00411627" w:rsidRPr="00CE237C" w:rsidRDefault="00411627" w:rsidP="00D157C9">
            <w:pPr>
              <w:pStyle w:val="TAC"/>
              <w:rPr>
                <w:rFonts w:cs="Arial"/>
                <w:szCs w:val="18"/>
              </w:rPr>
            </w:pPr>
            <w:r w:rsidRPr="00CE237C">
              <w:rPr>
                <w:rFonts w:cs="Arial"/>
                <w:szCs w:val="18"/>
              </w:rPr>
              <w:t>155</w:t>
            </w:r>
          </w:p>
        </w:tc>
        <w:tc>
          <w:tcPr>
            <w:tcW w:w="1261" w:type="dxa"/>
            <w:vAlign w:val="center"/>
          </w:tcPr>
          <w:p w14:paraId="461E4004" w14:textId="77777777" w:rsidR="00411627" w:rsidRPr="00CE237C" w:rsidRDefault="00411627" w:rsidP="00D157C9">
            <w:pPr>
              <w:pStyle w:val="TAC"/>
              <w:rPr>
                <w:rFonts w:cs="Arial"/>
                <w:szCs w:val="18"/>
              </w:rPr>
            </w:pPr>
            <w:r w:rsidRPr="00CE237C">
              <w:rPr>
                <w:rFonts w:cs="Arial"/>
                <w:szCs w:val="18"/>
              </w:rPr>
              <w:t>≤ 171231</w:t>
            </w:r>
          </w:p>
        </w:tc>
        <w:tc>
          <w:tcPr>
            <w:tcW w:w="771" w:type="dxa"/>
            <w:vAlign w:val="center"/>
          </w:tcPr>
          <w:p w14:paraId="118AB000" w14:textId="77777777" w:rsidR="00411627" w:rsidRPr="00CE237C" w:rsidRDefault="00411627" w:rsidP="00D157C9">
            <w:pPr>
              <w:pStyle w:val="TAC"/>
              <w:rPr>
                <w:rFonts w:cs="Arial"/>
                <w:szCs w:val="18"/>
              </w:rPr>
            </w:pPr>
            <w:r w:rsidRPr="00CE237C">
              <w:rPr>
                <w:rFonts w:cs="Arial"/>
                <w:szCs w:val="18"/>
              </w:rPr>
              <w:t>219</w:t>
            </w:r>
          </w:p>
        </w:tc>
        <w:tc>
          <w:tcPr>
            <w:tcW w:w="1507" w:type="dxa"/>
            <w:vAlign w:val="center"/>
          </w:tcPr>
          <w:p w14:paraId="108E9B9D" w14:textId="77777777" w:rsidR="00411627" w:rsidRPr="00CE237C" w:rsidRDefault="00411627" w:rsidP="00D157C9">
            <w:pPr>
              <w:pStyle w:val="TAC"/>
              <w:rPr>
                <w:rFonts w:cs="Arial"/>
                <w:szCs w:val="18"/>
              </w:rPr>
            </w:pPr>
            <w:r w:rsidRPr="00CE237C">
              <w:rPr>
                <w:rFonts w:cs="Arial"/>
                <w:szCs w:val="18"/>
              </w:rPr>
              <w:t>≤ 9586039</w:t>
            </w:r>
          </w:p>
        </w:tc>
      </w:tr>
      <w:tr w:rsidR="007735E2" w:rsidRPr="00CE237C" w14:paraId="45527B9A" w14:textId="77777777" w:rsidTr="00D157C9">
        <w:trPr>
          <w:trHeight w:val="170"/>
          <w:jc w:val="center"/>
        </w:trPr>
        <w:tc>
          <w:tcPr>
            <w:tcW w:w="770" w:type="dxa"/>
            <w:shd w:val="clear" w:color="auto" w:fill="auto"/>
            <w:vAlign w:val="center"/>
          </w:tcPr>
          <w:p w14:paraId="43A88B25" w14:textId="77777777" w:rsidR="00411627" w:rsidRPr="00CE237C" w:rsidRDefault="00411627" w:rsidP="00D157C9">
            <w:pPr>
              <w:pStyle w:val="TAC"/>
              <w:rPr>
                <w:rFonts w:cs="Arial"/>
                <w:szCs w:val="18"/>
              </w:rPr>
            </w:pPr>
            <w:r w:rsidRPr="00CE237C">
              <w:rPr>
                <w:rFonts w:cs="Arial"/>
                <w:szCs w:val="18"/>
              </w:rPr>
              <w:t>28</w:t>
            </w:r>
          </w:p>
        </w:tc>
        <w:tc>
          <w:tcPr>
            <w:tcW w:w="1016" w:type="dxa"/>
            <w:shd w:val="clear" w:color="auto" w:fill="auto"/>
            <w:vAlign w:val="center"/>
          </w:tcPr>
          <w:p w14:paraId="33EED7B2" w14:textId="77777777" w:rsidR="00411627" w:rsidRPr="00CE237C" w:rsidRDefault="00411627" w:rsidP="00D157C9">
            <w:pPr>
              <w:pStyle w:val="TAC"/>
              <w:rPr>
                <w:rFonts w:cs="Arial"/>
                <w:szCs w:val="18"/>
              </w:rPr>
            </w:pPr>
            <w:r w:rsidRPr="00CE237C">
              <w:rPr>
                <w:rFonts w:cs="Arial"/>
                <w:szCs w:val="18"/>
              </w:rPr>
              <w:t>≤ 59</w:t>
            </w:r>
          </w:p>
        </w:tc>
        <w:tc>
          <w:tcPr>
            <w:tcW w:w="771" w:type="dxa"/>
            <w:shd w:val="clear" w:color="auto" w:fill="auto"/>
            <w:vAlign w:val="center"/>
          </w:tcPr>
          <w:p w14:paraId="6CD5858D" w14:textId="77777777" w:rsidR="00411627" w:rsidRPr="00CE237C" w:rsidRDefault="00411627" w:rsidP="00D157C9">
            <w:pPr>
              <w:pStyle w:val="TAC"/>
              <w:rPr>
                <w:rFonts w:cs="Arial"/>
                <w:szCs w:val="18"/>
              </w:rPr>
            </w:pPr>
            <w:r w:rsidRPr="00CE237C">
              <w:rPr>
                <w:rFonts w:cs="Arial"/>
                <w:szCs w:val="18"/>
              </w:rPr>
              <w:t>92</w:t>
            </w:r>
          </w:p>
        </w:tc>
        <w:tc>
          <w:tcPr>
            <w:tcW w:w="1016" w:type="dxa"/>
            <w:shd w:val="clear" w:color="auto" w:fill="auto"/>
            <w:vAlign w:val="center"/>
          </w:tcPr>
          <w:p w14:paraId="567173C6" w14:textId="77777777" w:rsidR="00411627" w:rsidRPr="00CE237C" w:rsidRDefault="00411627" w:rsidP="00D157C9">
            <w:pPr>
              <w:pStyle w:val="TAC"/>
              <w:rPr>
                <w:rFonts w:cs="Arial"/>
                <w:szCs w:val="18"/>
              </w:rPr>
            </w:pPr>
            <w:r w:rsidRPr="00CE237C">
              <w:rPr>
                <w:rFonts w:cs="Arial"/>
                <w:szCs w:val="18"/>
              </w:rPr>
              <w:t>≤ 3258</w:t>
            </w:r>
          </w:p>
        </w:tc>
        <w:tc>
          <w:tcPr>
            <w:tcW w:w="771" w:type="dxa"/>
            <w:vAlign w:val="center"/>
          </w:tcPr>
          <w:p w14:paraId="59734F04" w14:textId="77777777" w:rsidR="00411627" w:rsidRPr="00CE237C" w:rsidRDefault="00411627" w:rsidP="00D157C9">
            <w:pPr>
              <w:pStyle w:val="TAC"/>
              <w:rPr>
                <w:rFonts w:cs="Arial"/>
                <w:szCs w:val="18"/>
              </w:rPr>
            </w:pPr>
            <w:r w:rsidRPr="00CE237C">
              <w:rPr>
                <w:rFonts w:cs="Arial"/>
                <w:szCs w:val="18"/>
              </w:rPr>
              <w:t>156</w:t>
            </w:r>
          </w:p>
        </w:tc>
        <w:tc>
          <w:tcPr>
            <w:tcW w:w="1261" w:type="dxa"/>
            <w:vAlign w:val="center"/>
          </w:tcPr>
          <w:p w14:paraId="37AB2F5C" w14:textId="77777777" w:rsidR="00411627" w:rsidRPr="00CE237C" w:rsidRDefault="00411627" w:rsidP="00D157C9">
            <w:pPr>
              <w:pStyle w:val="TAC"/>
              <w:rPr>
                <w:rFonts w:cs="Arial"/>
                <w:szCs w:val="18"/>
              </w:rPr>
            </w:pPr>
            <w:r w:rsidRPr="00CE237C">
              <w:rPr>
                <w:rFonts w:cs="Arial"/>
                <w:szCs w:val="18"/>
              </w:rPr>
              <w:t>≤ 182345</w:t>
            </w:r>
          </w:p>
        </w:tc>
        <w:tc>
          <w:tcPr>
            <w:tcW w:w="771" w:type="dxa"/>
            <w:vAlign w:val="center"/>
          </w:tcPr>
          <w:p w14:paraId="3D44AD45" w14:textId="77777777" w:rsidR="00411627" w:rsidRPr="00CE237C" w:rsidRDefault="00411627" w:rsidP="00D157C9">
            <w:pPr>
              <w:pStyle w:val="TAC"/>
              <w:rPr>
                <w:rFonts w:cs="Arial"/>
                <w:szCs w:val="18"/>
              </w:rPr>
            </w:pPr>
            <w:r w:rsidRPr="00CE237C">
              <w:rPr>
                <w:rFonts w:cs="Arial"/>
                <w:szCs w:val="18"/>
              </w:rPr>
              <w:t>220</w:t>
            </w:r>
          </w:p>
        </w:tc>
        <w:tc>
          <w:tcPr>
            <w:tcW w:w="1507" w:type="dxa"/>
            <w:vAlign w:val="center"/>
          </w:tcPr>
          <w:p w14:paraId="0EB80989" w14:textId="77777777" w:rsidR="00411627" w:rsidRPr="00CE237C" w:rsidRDefault="00411627" w:rsidP="00D157C9">
            <w:pPr>
              <w:pStyle w:val="TAC"/>
              <w:rPr>
                <w:rFonts w:cs="Arial"/>
                <w:szCs w:val="18"/>
              </w:rPr>
            </w:pPr>
            <w:r w:rsidRPr="00CE237C">
              <w:rPr>
                <w:rFonts w:cs="Arial"/>
                <w:szCs w:val="18"/>
              </w:rPr>
              <w:t>≤ 10208280</w:t>
            </w:r>
          </w:p>
        </w:tc>
      </w:tr>
      <w:tr w:rsidR="007735E2" w:rsidRPr="00CE237C" w14:paraId="05E4A4DC" w14:textId="77777777" w:rsidTr="00D157C9">
        <w:trPr>
          <w:trHeight w:val="170"/>
          <w:jc w:val="center"/>
        </w:trPr>
        <w:tc>
          <w:tcPr>
            <w:tcW w:w="770" w:type="dxa"/>
            <w:shd w:val="clear" w:color="auto" w:fill="auto"/>
            <w:vAlign w:val="center"/>
          </w:tcPr>
          <w:p w14:paraId="085C8A95" w14:textId="77777777" w:rsidR="00411627" w:rsidRPr="00CE237C" w:rsidRDefault="00411627" w:rsidP="00D157C9">
            <w:pPr>
              <w:pStyle w:val="TAC"/>
              <w:rPr>
                <w:rFonts w:cs="Arial"/>
                <w:szCs w:val="18"/>
              </w:rPr>
            </w:pPr>
            <w:r w:rsidRPr="00CE237C">
              <w:rPr>
                <w:rFonts w:cs="Arial"/>
                <w:szCs w:val="18"/>
              </w:rPr>
              <w:t>29</w:t>
            </w:r>
          </w:p>
        </w:tc>
        <w:tc>
          <w:tcPr>
            <w:tcW w:w="1016" w:type="dxa"/>
            <w:shd w:val="clear" w:color="auto" w:fill="auto"/>
            <w:vAlign w:val="center"/>
          </w:tcPr>
          <w:p w14:paraId="613D1C1E" w14:textId="77777777" w:rsidR="00411627" w:rsidRPr="00CE237C" w:rsidRDefault="00411627" w:rsidP="00D157C9">
            <w:pPr>
              <w:pStyle w:val="TAC"/>
              <w:rPr>
                <w:rFonts w:cs="Arial"/>
                <w:szCs w:val="18"/>
              </w:rPr>
            </w:pPr>
            <w:r w:rsidRPr="00CE237C">
              <w:rPr>
                <w:rFonts w:cs="Arial"/>
                <w:szCs w:val="18"/>
              </w:rPr>
              <w:t>≤ 62</w:t>
            </w:r>
          </w:p>
        </w:tc>
        <w:tc>
          <w:tcPr>
            <w:tcW w:w="771" w:type="dxa"/>
            <w:shd w:val="clear" w:color="auto" w:fill="auto"/>
            <w:vAlign w:val="center"/>
          </w:tcPr>
          <w:p w14:paraId="006C8843" w14:textId="77777777" w:rsidR="00411627" w:rsidRPr="00CE237C" w:rsidRDefault="00411627" w:rsidP="00D157C9">
            <w:pPr>
              <w:pStyle w:val="TAC"/>
              <w:rPr>
                <w:rFonts w:cs="Arial"/>
                <w:szCs w:val="18"/>
              </w:rPr>
            </w:pPr>
            <w:r w:rsidRPr="00CE237C">
              <w:rPr>
                <w:rFonts w:cs="Arial"/>
                <w:szCs w:val="18"/>
              </w:rPr>
              <w:t>93</w:t>
            </w:r>
          </w:p>
        </w:tc>
        <w:tc>
          <w:tcPr>
            <w:tcW w:w="1016" w:type="dxa"/>
            <w:shd w:val="clear" w:color="auto" w:fill="auto"/>
            <w:vAlign w:val="center"/>
          </w:tcPr>
          <w:p w14:paraId="5EB43241" w14:textId="77777777" w:rsidR="00411627" w:rsidRPr="00CE237C" w:rsidRDefault="00411627" w:rsidP="00D157C9">
            <w:pPr>
              <w:pStyle w:val="TAC"/>
              <w:rPr>
                <w:rFonts w:cs="Arial"/>
                <w:szCs w:val="18"/>
              </w:rPr>
            </w:pPr>
            <w:r w:rsidRPr="00CE237C">
              <w:rPr>
                <w:rFonts w:cs="Arial"/>
                <w:szCs w:val="18"/>
              </w:rPr>
              <w:t>≤ 3469</w:t>
            </w:r>
          </w:p>
        </w:tc>
        <w:tc>
          <w:tcPr>
            <w:tcW w:w="771" w:type="dxa"/>
            <w:vAlign w:val="center"/>
          </w:tcPr>
          <w:p w14:paraId="41F8BF22" w14:textId="77777777" w:rsidR="00411627" w:rsidRPr="00CE237C" w:rsidRDefault="00411627" w:rsidP="00D157C9">
            <w:pPr>
              <w:pStyle w:val="TAC"/>
              <w:rPr>
                <w:rFonts w:cs="Arial"/>
                <w:szCs w:val="18"/>
              </w:rPr>
            </w:pPr>
            <w:r w:rsidRPr="00CE237C">
              <w:rPr>
                <w:rFonts w:cs="Arial"/>
                <w:szCs w:val="18"/>
              </w:rPr>
              <w:t>157</w:t>
            </w:r>
          </w:p>
        </w:tc>
        <w:tc>
          <w:tcPr>
            <w:tcW w:w="1261" w:type="dxa"/>
            <w:vAlign w:val="center"/>
          </w:tcPr>
          <w:p w14:paraId="7EC94048" w14:textId="77777777" w:rsidR="00411627" w:rsidRPr="00CE237C" w:rsidRDefault="00411627" w:rsidP="00D157C9">
            <w:pPr>
              <w:pStyle w:val="TAC"/>
              <w:rPr>
                <w:rFonts w:cs="Arial"/>
                <w:szCs w:val="18"/>
              </w:rPr>
            </w:pPr>
            <w:r w:rsidRPr="00CE237C">
              <w:rPr>
                <w:rFonts w:cs="Arial"/>
                <w:szCs w:val="18"/>
              </w:rPr>
              <w:t>≤ 194182</w:t>
            </w:r>
          </w:p>
        </w:tc>
        <w:tc>
          <w:tcPr>
            <w:tcW w:w="771" w:type="dxa"/>
            <w:vAlign w:val="center"/>
          </w:tcPr>
          <w:p w14:paraId="09B40E8F" w14:textId="77777777" w:rsidR="00411627" w:rsidRPr="00CE237C" w:rsidRDefault="00411627" w:rsidP="00D157C9">
            <w:pPr>
              <w:pStyle w:val="TAC"/>
              <w:rPr>
                <w:rFonts w:cs="Arial"/>
                <w:szCs w:val="18"/>
              </w:rPr>
            </w:pPr>
            <w:r w:rsidRPr="00CE237C">
              <w:rPr>
                <w:rFonts w:cs="Arial"/>
                <w:szCs w:val="18"/>
              </w:rPr>
              <w:t>221</w:t>
            </w:r>
          </w:p>
        </w:tc>
        <w:tc>
          <w:tcPr>
            <w:tcW w:w="1507" w:type="dxa"/>
            <w:vAlign w:val="center"/>
          </w:tcPr>
          <w:p w14:paraId="5B9F35ED" w14:textId="77777777" w:rsidR="00411627" w:rsidRPr="00CE237C" w:rsidRDefault="00411627" w:rsidP="00D157C9">
            <w:pPr>
              <w:pStyle w:val="TAC"/>
              <w:rPr>
                <w:rFonts w:cs="Arial"/>
                <w:szCs w:val="18"/>
              </w:rPr>
            </w:pPr>
            <w:r w:rsidRPr="00CE237C">
              <w:rPr>
                <w:rFonts w:cs="Arial"/>
                <w:szCs w:val="18"/>
              </w:rPr>
              <w:t>≤ 10870913</w:t>
            </w:r>
          </w:p>
        </w:tc>
      </w:tr>
      <w:tr w:rsidR="007735E2" w:rsidRPr="00CE237C" w14:paraId="56428992" w14:textId="77777777" w:rsidTr="00D157C9">
        <w:trPr>
          <w:trHeight w:val="170"/>
          <w:jc w:val="center"/>
        </w:trPr>
        <w:tc>
          <w:tcPr>
            <w:tcW w:w="770" w:type="dxa"/>
            <w:shd w:val="clear" w:color="auto" w:fill="auto"/>
            <w:vAlign w:val="center"/>
          </w:tcPr>
          <w:p w14:paraId="2F9544A5" w14:textId="77777777" w:rsidR="00411627" w:rsidRPr="00CE237C" w:rsidRDefault="00411627" w:rsidP="00D157C9">
            <w:pPr>
              <w:pStyle w:val="TAC"/>
              <w:rPr>
                <w:rFonts w:cs="Arial"/>
                <w:szCs w:val="18"/>
              </w:rPr>
            </w:pPr>
            <w:r w:rsidRPr="00CE237C">
              <w:rPr>
                <w:rFonts w:cs="Arial"/>
                <w:szCs w:val="18"/>
              </w:rPr>
              <w:t>30</w:t>
            </w:r>
          </w:p>
        </w:tc>
        <w:tc>
          <w:tcPr>
            <w:tcW w:w="1016" w:type="dxa"/>
            <w:shd w:val="clear" w:color="auto" w:fill="auto"/>
            <w:vAlign w:val="center"/>
          </w:tcPr>
          <w:p w14:paraId="0C7734AD" w14:textId="77777777" w:rsidR="00411627" w:rsidRPr="00CE237C" w:rsidRDefault="00411627" w:rsidP="00D157C9">
            <w:pPr>
              <w:pStyle w:val="TAC"/>
              <w:rPr>
                <w:rFonts w:cs="Arial"/>
                <w:szCs w:val="18"/>
              </w:rPr>
            </w:pPr>
            <w:r w:rsidRPr="00CE237C">
              <w:rPr>
                <w:rFonts w:cs="Arial"/>
                <w:szCs w:val="18"/>
              </w:rPr>
              <w:t>≤ 66</w:t>
            </w:r>
          </w:p>
        </w:tc>
        <w:tc>
          <w:tcPr>
            <w:tcW w:w="771" w:type="dxa"/>
            <w:shd w:val="clear" w:color="auto" w:fill="auto"/>
            <w:vAlign w:val="center"/>
          </w:tcPr>
          <w:p w14:paraId="542C964E" w14:textId="77777777" w:rsidR="00411627" w:rsidRPr="00CE237C" w:rsidRDefault="00411627" w:rsidP="00D157C9">
            <w:pPr>
              <w:pStyle w:val="TAC"/>
              <w:rPr>
                <w:rFonts w:cs="Arial"/>
                <w:szCs w:val="18"/>
              </w:rPr>
            </w:pPr>
            <w:r w:rsidRPr="00CE237C">
              <w:rPr>
                <w:rFonts w:cs="Arial"/>
                <w:szCs w:val="18"/>
              </w:rPr>
              <w:t>94</w:t>
            </w:r>
          </w:p>
        </w:tc>
        <w:tc>
          <w:tcPr>
            <w:tcW w:w="1016" w:type="dxa"/>
            <w:shd w:val="clear" w:color="auto" w:fill="auto"/>
            <w:vAlign w:val="center"/>
          </w:tcPr>
          <w:p w14:paraId="4D8F16C9" w14:textId="77777777" w:rsidR="00411627" w:rsidRPr="00CE237C" w:rsidRDefault="00411627" w:rsidP="00D157C9">
            <w:pPr>
              <w:pStyle w:val="TAC"/>
              <w:rPr>
                <w:rFonts w:cs="Arial"/>
                <w:szCs w:val="18"/>
              </w:rPr>
            </w:pPr>
            <w:r w:rsidRPr="00CE237C">
              <w:rPr>
                <w:rFonts w:cs="Arial"/>
                <w:szCs w:val="18"/>
              </w:rPr>
              <w:t>≤ 3694</w:t>
            </w:r>
          </w:p>
        </w:tc>
        <w:tc>
          <w:tcPr>
            <w:tcW w:w="771" w:type="dxa"/>
            <w:vAlign w:val="center"/>
          </w:tcPr>
          <w:p w14:paraId="0569FECE" w14:textId="77777777" w:rsidR="00411627" w:rsidRPr="00CE237C" w:rsidRDefault="00411627" w:rsidP="00D157C9">
            <w:pPr>
              <w:pStyle w:val="TAC"/>
              <w:rPr>
                <w:rFonts w:cs="Arial"/>
                <w:szCs w:val="18"/>
              </w:rPr>
            </w:pPr>
            <w:r w:rsidRPr="00CE237C">
              <w:rPr>
                <w:rFonts w:cs="Arial"/>
                <w:szCs w:val="18"/>
              </w:rPr>
              <w:t>158</w:t>
            </w:r>
          </w:p>
        </w:tc>
        <w:tc>
          <w:tcPr>
            <w:tcW w:w="1261" w:type="dxa"/>
            <w:vAlign w:val="center"/>
          </w:tcPr>
          <w:p w14:paraId="4E60D9E2" w14:textId="77777777" w:rsidR="00411627" w:rsidRPr="00CE237C" w:rsidRDefault="00411627" w:rsidP="00D157C9">
            <w:pPr>
              <w:pStyle w:val="TAC"/>
              <w:rPr>
                <w:rFonts w:cs="Arial"/>
                <w:szCs w:val="18"/>
              </w:rPr>
            </w:pPr>
            <w:r w:rsidRPr="00CE237C">
              <w:rPr>
                <w:rFonts w:cs="Arial"/>
                <w:szCs w:val="18"/>
              </w:rPr>
              <w:t>≤ 206786</w:t>
            </w:r>
          </w:p>
        </w:tc>
        <w:tc>
          <w:tcPr>
            <w:tcW w:w="771" w:type="dxa"/>
            <w:vAlign w:val="center"/>
          </w:tcPr>
          <w:p w14:paraId="7493A404" w14:textId="77777777" w:rsidR="00411627" w:rsidRPr="00CE237C" w:rsidRDefault="00411627" w:rsidP="00D157C9">
            <w:pPr>
              <w:pStyle w:val="TAC"/>
              <w:rPr>
                <w:rFonts w:cs="Arial"/>
                <w:szCs w:val="18"/>
              </w:rPr>
            </w:pPr>
            <w:r w:rsidRPr="00CE237C">
              <w:rPr>
                <w:rFonts w:cs="Arial"/>
                <w:szCs w:val="18"/>
              </w:rPr>
              <w:t>222</w:t>
            </w:r>
          </w:p>
        </w:tc>
        <w:tc>
          <w:tcPr>
            <w:tcW w:w="1507" w:type="dxa"/>
            <w:vAlign w:val="center"/>
          </w:tcPr>
          <w:p w14:paraId="5F082364" w14:textId="77777777" w:rsidR="00411627" w:rsidRPr="00CE237C" w:rsidRDefault="00411627" w:rsidP="00D157C9">
            <w:pPr>
              <w:pStyle w:val="TAC"/>
              <w:rPr>
                <w:rFonts w:cs="Arial"/>
                <w:szCs w:val="18"/>
              </w:rPr>
            </w:pPr>
            <w:r w:rsidRPr="00CE237C">
              <w:rPr>
                <w:rFonts w:cs="Arial"/>
                <w:szCs w:val="18"/>
              </w:rPr>
              <w:t>≤ 11576557</w:t>
            </w:r>
          </w:p>
        </w:tc>
      </w:tr>
      <w:tr w:rsidR="007735E2" w:rsidRPr="00CE237C" w14:paraId="1B5173DB" w14:textId="77777777" w:rsidTr="00D157C9">
        <w:trPr>
          <w:trHeight w:val="170"/>
          <w:jc w:val="center"/>
        </w:trPr>
        <w:tc>
          <w:tcPr>
            <w:tcW w:w="770" w:type="dxa"/>
            <w:shd w:val="clear" w:color="auto" w:fill="auto"/>
            <w:vAlign w:val="center"/>
          </w:tcPr>
          <w:p w14:paraId="51A48280" w14:textId="77777777" w:rsidR="00411627" w:rsidRPr="00CE237C" w:rsidRDefault="00411627" w:rsidP="00D157C9">
            <w:pPr>
              <w:pStyle w:val="TAC"/>
              <w:rPr>
                <w:rFonts w:cs="Arial"/>
                <w:szCs w:val="18"/>
              </w:rPr>
            </w:pPr>
            <w:r w:rsidRPr="00CE237C">
              <w:rPr>
                <w:rFonts w:cs="Arial"/>
                <w:szCs w:val="18"/>
              </w:rPr>
              <w:t>31</w:t>
            </w:r>
          </w:p>
        </w:tc>
        <w:tc>
          <w:tcPr>
            <w:tcW w:w="1016" w:type="dxa"/>
            <w:shd w:val="clear" w:color="auto" w:fill="auto"/>
            <w:vAlign w:val="center"/>
          </w:tcPr>
          <w:p w14:paraId="2F2F47E3" w14:textId="77777777" w:rsidR="00411627" w:rsidRPr="00CE237C" w:rsidRDefault="00411627" w:rsidP="00D157C9">
            <w:pPr>
              <w:pStyle w:val="TAC"/>
              <w:rPr>
                <w:rFonts w:cs="Arial"/>
                <w:szCs w:val="18"/>
              </w:rPr>
            </w:pPr>
            <w:r w:rsidRPr="00CE237C">
              <w:rPr>
                <w:rFonts w:cs="Arial"/>
                <w:szCs w:val="18"/>
              </w:rPr>
              <w:t>≤ 71</w:t>
            </w:r>
          </w:p>
        </w:tc>
        <w:tc>
          <w:tcPr>
            <w:tcW w:w="771" w:type="dxa"/>
            <w:shd w:val="clear" w:color="auto" w:fill="auto"/>
            <w:vAlign w:val="center"/>
          </w:tcPr>
          <w:p w14:paraId="43E58BB5" w14:textId="77777777" w:rsidR="00411627" w:rsidRPr="00CE237C" w:rsidRDefault="00411627" w:rsidP="00D157C9">
            <w:pPr>
              <w:pStyle w:val="TAC"/>
              <w:rPr>
                <w:rFonts w:cs="Arial"/>
                <w:szCs w:val="18"/>
              </w:rPr>
            </w:pPr>
            <w:r w:rsidRPr="00CE237C">
              <w:rPr>
                <w:rFonts w:cs="Arial"/>
                <w:szCs w:val="18"/>
              </w:rPr>
              <w:t>95</w:t>
            </w:r>
          </w:p>
        </w:tc>
        <w:tc>
          <w:tcPr>
            <w:tcW w:w="1016" w:type="dxa"/>
            <w:shd w:val="clear" w:color="auto" w:fill="auto"/>
            <w:vAlign w:val="center"/>
          </w:tcPr>
          <w:p w14:paraId="582D7A17" w14:textId="77777777" w:rsidR="00411627" w:rsidRPr="00CE237C" w:rsidRDefault="00411627" w:rsidP="00D157C9">
            <w:pPr>
              <w:pStyle w:val="TAC"/>
              <w:rPr>
                <w:rFonts w:cs="Arial"/>
                <w:szCs w:val="18"/>
              </w:rPr>
            </w:pPr>
            <w:r w:rsidRPr="00CE237C">
              <w:rPr>
                <w:rFonts w:cs="Arial"/>
                <w:szCs w:val="18"/>
              </w:rPr>
              <w:t>≤ 3934</w:t>
            </w:r>
          </w:p>
        </w:tc>
        <w:tc>
          <w:tcPr>
            <w:tcW w:w="771" w:type="dxa"/>
            <w:vAlign w:val="center"/>
          </w:tcPr>
          <w:p w14:paraId="63B1AE4D" w14:textId="77777777" w:rsidR="00411627" w:rsidRPr="00CE237C" w:rsidRDefault="00411627" w:rsidP="00D157C9">
            <w:pPr>
              <w:pStyle w:val="TAC"/>
              <w:rPr>
                <w:rFonts w:cs="Arial"/>
                <w:szCs w:val="18"/>
              </w:rPr>
            </w:pPr>
            <w:r w:rsidRPr="00CE237C">
              <w:rPr>
                <w:rFonts w:cs="Arial"/>
                <w:szCs w:val="18"/>
              </w:rPr>
              <w:t>159</w:t>
            </w:r>
          </w:p>
        </w:tc>
        <w:tc>
          <w:tcPr>
            <w:tcW w:w="1261" w:type="dxa"/>
            <w:vAlign w:val="center"/>
          </w:tcPr>
          <w:p w14:paraId="3278BA08" w14:textId="77777777" w:rsidR="00411627" w:rsidRPr="00CE237C" w:rsidRDefault="00411627" w:rsidP="00D157C9">
            <w:pPr>
              <w:pStyle w:val="TAC"/>
              <w:rPr>
                <w:rFonts w:cs="Arial"/>
                <w:szCs w:val="18"/>
              </w:rPr>
            </w:pPr>
            <w:r w:rsidRPr="00CE237C">
              <w:rPr>
                <w:rFonts w:cs="Arial"/>
                <w:szCs w:val="18"/>
              </w:rPr>
              <w:t>≤ 220209</w:t>
            </w:r>
          </w:p>
        </w:tc>
        <w:tc>
          <w:tcPr>
            <w:tcW w:w="771" w:type="dxa"/>
            <w:vAlign w:val="center"/>
          </w:tcPr>
          <w:p w14:paraId="5C859A9F" w14:textId="77777777" w:rsidR="00411627" w:rsidRPr="00CE237C" w:rsidRDefault="00411627" w:rsidP="00D157C9">
            <w:pPr>
              <w:pStyle w:val="TAC"/>
              <w:rPr>
                <w:rFonts w:cs="Arial"/>
                <w:szCs w:val="18"/>
              </w:rPr>
            </w:pPr>
            <w:r w:rsidRPr="00CE237C">
              <w:rPr>
                <w:rFonts w:cs="Arial"/>
                <w:szCs w:val="18"/>
              </w:rPr>
              <w:t>223</w:t>
            </w:r>
          </w:p>
        </w:tc>
        <w:tc>
          <w:tcPr>
            <w:tcW w:w="1507" w:type="dxa"/>
            <w:vAlign w:val="center"/>
          </w:tcPr>
          <w:p w14:paraId="0C89BE2D" w14:textId="77777777" w:rsidR="00411627" w:rsidRPr="00CE237C" w:rsidRDefault="00411627" w:rsidP="00D157C9">
            <w:pPr>
              <w:pStyle w:val="TAC"/>
              <w:rPr>
                <w:rFonts w:cs="Arial"/>
                <w:szCs w:val="18"/>
              </w:rPr>
            </w:pPr>
            <w:r w:rsidRPr="00CE237C">
              <w:rPr>
                <w:rFonts w:cs="Arial"/>
                <w:szCs w:val="18"/>
              </w:rPr>
              <w:t>≤ 12328006</w:t>
            </w:r>
          </w:p>
        </w:tc>
      </w:tr>
      <w:tr w:rsidR="007735E2" w:rsidRPr="00CE237C" w14:paraId="1FE3EE1A" w14:textId="77777777" w:rsidTr="00D157C9">
        <w:trPr>
          <w:trHeight w:val="170"/>
          <w:jc w:val="center"/>
        </w:trPr>
        <w:tc>
          <w:tcPr>
            <w:tcW w:w="770" w:type="dxa"/>
            <w:shd w:val="clear" w:color="auto" w:fill="auto"/>
            <w:vAlign w:val="center"/>
          </w:tcPr>
          <w:p w14:paraId="1ED6522E" w14:textId="77777777" w:rsidR="00411627" w:rsidRPr="00CE237C" w:rsidRDefault="00411627" w:rsidP="00D157C9">
            <w:pPr>
              <w:pStyle w:val="TAC"/>
              <w:rPr>
                <w:rFonts w:cs="Arial"/>
                <w:szCs w:val="18"/>
                <w:lang w:eastAsia="ko-KR"/>
              </w:rPr>
            </w:pPr>
            <w:r w:rsidRPr="00CE237C">
              <w:rPr>
                <w:rFonts w:cs="Arial"/>
                <w:szCs w:val="18"/>
              </w:rPr>
              <w:t>32</w:t>
            </w:r>
          </w:p>
        </w:tc>
        <w:tc>
          <w:tcPr>
            <w:tcW w:w="1016" w:type="dxa"/>
            <w:shd w:val="clear" w:color="auto" w:fill="auto"/>
            <w:vAlign w:val="center"/>
          </w:tcPr>
          <w:p w14:paraId="1F1B7C57" w14:textId="77777777" w:rsidR="00411627" w:rsidRPr="00CE237C" w:rsidRDefault="00411627" w:rsidP="00D157C9">
            <w:pPr>
              <w:pStyle w:val="TAC"/>
              <w:rPr>
                <w:rFonts w:cs="Arial"/>
                <w:szCs w:val="18"/>
              </w:rPr>
            </w:pPr>
            <w:r w:rsidRPr="00CE237C">
              <w:rPr>
                <w:rFonts w:cs="Arial"/>
                <w:szCs w:val="18"/>
              </w:rPr>
              <w:t>≤ 75</w:t>
            </w:r>
          </w:p>
        </w:tc>
        <w:tc>
          <w:tcPr>
            <w:tcW w:w="771" w:type="dxa"/>
            <w:shd w:val="clear" w:color="auto" w:fill="auto"/>
            <w:vAlign w:val="center"/>
          </w:tcPr>
          <w:p w14:paraId="7C7DCFF9" w14:textId="77777777" w:rsidR="00411627" w:rsidRPr="00CE237C" w:rsidRDefault="00411627" w:rsidP="00D157C9">
            <w:pPr>
              <w:pStyle w:val="TAC"/>
              <w:rPr>
                <w:rFonts w:cs="Arial"/>
                <w:szCs w:val="18"/>
              </w:rPr>
            </w:pPr>
            <w:r w:rsidRPr="00CE237C">
              <w:rPr>
                <w:rFonts w:cs="Arial"/>
                <w:szCs w:val="18"/>
              </w:rPr>
              <w:t>96</w:t>
            </w:r>
          </w:p>
        </w:tc>
        <w:tc>
          <w:tcPr>
            <w:tcW w:w="1016" w:type="dxa"/>
            <w:shd w:val="clear" w:color="auto" w:fill="auto"/>
            <w:vAlign w:val="center"/>
          </w:tcPr>
          <w:p w14:paraId="01A07068" w14:textId="77777777" w:rsidR="00411627" w:rsidRPr="00CE237C" w:rsidRDefault="00411627" w:rsidP="00D157C9">
            <w:pPr>
              <w:pStyle w:val="TAC"/>
              <w:rPr>
                <w:rFonts w:cs="Arial"/>
                <w:szCs w:val="18"/>
              </w:rPr>
            </w:pPr>
            <w:r w:rsidRPr="00CE237C">
              <w:rPr>
                <w:rFonts w:cs="Arial"/>
                <w:szCs w:val="18"/>
              </w:rPr>
              <w:t>≤ 4189</w:t>
            </w:r>
          </w:p>
        </w:tc>
        <w:tc>
          <w:tcPr>
            <w:tcW w:w="771" w:type="dxa"/>
            <w:vAlign w:val="center"/>
          </w:tcPr>
          <w:p w14:paraId="0304FD75" w14:textId="77777777" w:rsidR="00411627" w:rsidRPr="00CE237C" w:rsidRDefault="00411627" w:rsidP="00D157C9">
            <w:pPr>
              <w:pStyle w:val="TAC"/>
              <w:rPr>
                <w:rFonts w:cs="Arial"/>
                <w:szCs w:val="18"/>
              </w:rPr>
            </w:pPr>
            <w:r w:rsidRPr="00CE237C">
              <w:rPr>
                <w:rFonts w:cs="Arial"/>
                <w:szCs w:val="18"/>
              </w:rPr>
              <w:t>160</w:t>
            </w:r>
          </w:p>
        </w:tc>
        <w:tc>
          <w:tcPr>
            <w:tcW w:w="1261" w:type="dxa"/>
            <w:vAlign w:val="center"/>
          </w:tcPr>
          <w:p w14:paraId="717C2368" w14:textId="77777777" w:rsidR="00411627" w:rsidRPr="00CE237C" w:rsidRDefault="00411627" w:rsidP="00D157C9">
            <w:pPr>
              <w:pStyle w:val="TAC"/>
              <w:rPr>
                <w:rFonts w:cs="Arial"/>
                <w:szCs w:val="18"/>
              </w:rPr>
            </w:pPr>
            <w:r w:rsidRPr="00CE237C">
              <w:rPr>
                <w:rFonts w:cs="Arial"/>
                <w:szCs w:val="18"/>
              </w:rPr>
              <w:t>≤ 234503</w:t>
            </w:r>
          </w:p>
        </w:tc>
        <w:tc>
          <w:tcPr>
            <w:tcW w:w="771" w:type="dxa"/>
            <w:vAlign w:val="center"/>
          </w:tcPr>
          <w:p w14:paraId="42673112" w14:textId="77777777" w:rsidR="00411627" w:rsidRPr="00CE237C" w:rsidRDefault="00411627" w:rsidP="00D157C9">
            <w:pPr>
              <w:pStyle w:val="TAC"/>
              <w:rPr>
                <w:rFonts w:cs="Arial"/>
                <w:szCs w:val="18"/>
              </w:rPr>
            </w:pPr>
            <w:r w:rsidRPr="00CE237C">
              <w:rPr>
                <w:rFonts w:cs="Arial"/>
                <w:szCs w:val="18"/>
              </w:rPr>
              <w:t>224</w:t>
            </w:r>
          </w:p>
        </w:tc>
        <w:tc>
          <w:tcPr>
            <w:tcW w:w="1507" w:type="dxa"/>
            <w:vAlign w:val="center"/>
          </w:tcPr>
          <w:p w14:paraId="0BD25A6E" w14:textId="77777777" w:rsidR="00411627" w:rsidRPr="00CE237C" w:rsidRDefault="00411627" w:rsidP="00D157C9">
            <w:pPr>
              <w:pStyle w:val="TAC"/>
              <w:rPr>
                <w:rFonts w:cs="Arial"/>
                <w:szCs w:val="18"/>
              </w:rPr>
            </w:pPr>
            <w:r w:rsidRPr="00CE237C">
              <w:rPr>
                <w:rFonts w:cs="Arial"/>
                <w:szCs w:val="18"/>
              </w:rPr>
              <w:t>≤ 13128233</w:t>
            </w:r>
          </w:p>
        </w:tc>
      </w:tr>
      <w:tr w:rsidR="007735E2" w:rsidRPr="00CE237C" w14:paraId="6E27E4B5" w14:textId="77777777" w:rsidTr="00D157C9">
        <w:trPr>
          <w:trHeight w:val="170"/>
          <w:jc w:val="center"/>
        </w:trPr>
        <w:tc>
          <w:tcPr>
            <w:tcW w:w="770" w:type="dxa"/>
            <w:shd w:val="clear" w:color="auto" w:fill="auto"/>
            <w:vAlign w:val="center"/>
          </w:tcPr>
          <w:p w14:paraId="06322182" w14:textId="77777777" w:rsidR="00411627" w:rsidRPr="00CE237C" w:rsidRDefault="00411627" w:rsidP="00D157C9">
            <w:pPr>
              <w:pStyle w:val="TAC"/>
              <w:rPr>
                <w:rFonts w:cs="Arial"/>
                <w:szCs w:val="18"/>
              </w:rPr>
            </w:pPr>
            <w:r w:rsidRPr="00CE237C">
              <w:rPr>
                <w:rFonts w:cs="Arial"/>
                <w:szCs w:val="18"/>
              </w:rPr>
              <w:t>33</w:t>
            </w:r>
          </w:p>
        </w:tc>
        <w:tc>
          <w:tcPr>
            <w:tcW w:w="1016" w:type="dxa"/>
            <w:shd w:val="clear" w:color="auto" w:fill="auto"/>
            <w:vAlign w:val="center"/>
          </w:tcPr>
          <w:p w14:paraId="4C3C2555" w14:textId="77777777" w:rsidR="00411627" w:rsidRPr="00CE237C" w:rsidRDefault="00411627" w:rsidP="00D157C9">
            <w:pPr>
              <w:pStyle w:val="TAC"/>
              <w:rPr>
                <w:rFonts w:cs="Arial"/>
                <w:szCs w:val="18"/>
              </w:rPr>
            </w:pPr>
            <w:r w:rsidRPr="00CE237C">
              <w:rPr>
                <w:rFonts w:cs="Arial"/>
                <w:szCs w:val="18"/>
              </w:rPr>
              <w:t>≤ 80</w:t>
            </w:r>
          </w:p>
        </w:tc>
        <w:tc>
          <w:tcPr>
            <w:tcW w:w="771" w:type="dxa"/>
            <w:shd w:val="clear" w:color="auto" w:fill="auto"/>
            <w:vAlign w:val="center"/>
          </w:tcPr>
          <w:p w14:paraId="3A71150E" w14:textId="77777777" w:rsidR="00411627" w:rsidRPr="00CE237C" w:rsidRDefault="00411627" w:rsidP="00D157C9">
            <w:pPr>
              <w:pStyle w:val="TAC"/>
              <w:rPr>
                <w:rFonts w:cs="Arial"/>
                <w:szCs w:val="18"/>
              </w:rPr>
            </w:pPr>
            <w:r w:rsidRPr="00CE237C">
              <w:rPr>
                <w:rFonts w:cs="Arial"/>
                <w:szCs w:val="18"/>
              </w:rPr>
              <w:t>97</w:t>
            </w:r>
          </w:p>
        </w:tc>
        <w:tc>
          <w:tcPr>
            <w:tcW w:w="1016" w:type="dxa"/>
            <w:shd w:val="clear" w:color="auto" w:fill="auto"/>
            <w:vAlign w:val="center"/>
          </w:tcPr>
          <w:p w14:paraId="1F41987F" w14:textId="77777777" w:rsidR="00411627" w:rsidRPr="00CE237C" w:rsidRDefault="00411627" w:rsidP="00D157C9">
            <w:pPr>
              <w:pStyle w:val="TAC"/>
              <w:rPr>
                <w:rFonts w:cs="Arial"/>
                <w:szCs w:val="18"/>
              </w:rPr>
            </w:pPr>
            <w:r w:rsidRPr="00CE237C">
              <w:rPr>
                <w:rFonts w:cs="Arial"/>
                <w:szCs w:val="18"/>
              </w:rPr>
              <w:t>≤ 4461</w:t>
            </w:r>
          </w:p>
        </w:tc>
        <w:tc>
          <w:tcPr>
            <w:tcW w:w="771" w:type="dxa"/>
            <w:vAlign w:val="center"/>
          </w:tcPr>
          <w:p w14:paraId="328414E2" w14:textId="77777777" w:rsidR="00411627" w:rsidRPr="00CE237C" w:rsidRDefault="00411627" w:rsidP="00D157C9">
            <w:pPr>
              <w:pStyle w:val="TAC"/>
              <w:rPr>
                <w:rFonts w:cs="Arial"/>
                <w:szCs w:val="18"/>
              </w:rPr>
            </w:pPr>
            <w:r w:rsidRPr="00CE237C">
              <w:rPr>
                <w:rFonts w:cs="Arial"/>
                <w:szCs w:val="18"/>
              </w:rPr>
              <w:t>161</w:t>
            </w:r>
          </w:p>
        </w:tc>
        <w:tc>
          <w:tcPr>
            <w:tcW w:w="1261" w:type="dxa"/>
            <w:vAlign w:val="center"/>
          </w:tcPr>
          <w:p w14:paraId="1021E64A" w14:textId="77777777" w:rsidR="00411627" w:rsidRPr="00CE237C" w:rsidRDefault="00411627" w:rsidP="00D157C9">
            <w:pPr>
              <w:pStyle w:val="TAC"/>
              <w:rPr>
                <w:rFonts w:cs="Arial"/>
                <w:szCs w:val="18"/>
              </w:rPr>
            </w:pPr>
            <w:r w:rsidRPr="00CE237C">
              <w:rPr>
                <w:rFonts w:cs="Arial"/>
                <w:szCs w:val="18"/>
              </w:rPr>
              <w:t>≤ 249725</w:t>
            </w:r>
          </w:p>
        </w:tc>
        <w:tc>
          <w:tcPr>
            <w:tcW w:w="771" w:type="dxa"/>
            <w:vAlign w:val="center"/>
          </w:tcPr>
          <w:p w14:paraId="7F8C6398" w14:textId="77777777" w:rsidR="00411627" w:rsidRPr="00CE237C" w:rsidRDefault="00411627" w:rsidP="00D157C9">
            <w:pPr>
              <w:pStyle w:val="TAC"/>
              <w:rPr>
                <w:rFonts w:cs="Arial"/>
                <w:szCs w:val="18"/>
              </w:rPr>
            </w:pPr>
            <w:r w:rsidRPr="00CE237C">
              <w:rPr>
                <w:rFonts w:cs="Arial"/>
                <w:szCs w:val="18"/>
              </w:rPr>
              <w:t>225</w:t>
            </w:r>
          </w:p>
        </w:tc>
        <w:tc>
          <w:tcPr>
            <w:tcW w:w="1507" w:type="dxa"/>
            <w:vAlign w:val="center"/>
          </w:tcPr>
          <w:p w14:paraId="47D5BFB2" w14:textId="77777777" w:rsidR="00411627" w:rsidRPr="00CE237C" w:rsidRDefault="00411627" w:rsidP="00D157C9">
            <w:pPr>
              <w:pStyle w:val="TAC"/>
              <w:rPr>
                <w:rFonts w:cs="Arial"/>
                <w:szCs w:val="18"/>
              </w:rPr>
            </w:pPr>
            <w:r w:rsidRPr="00CE237C">
              <w:rPr>
                <w:rFonts w:cs="Arial"/>
                <w:szCs w:val="18"/>
              </w:rPr>
              <w:t>≤ 13980403</w:t>
            </w:r>
          </w:p>
        </w:tc>
      </w:tr>
      <w:tr w:rsidR="007735E2" w:rsidRPr="00CE237C" w14:paraId="3C83B1F9" w14:textId="77777777" w:rsidTr="00D157C9">
        <w:trPr>
          <w:trHeight w:val="170"/>
          <w:jc w:val="center"/>
        </w:trPr>
        <w:tc>
          <w:tcPr>
            <w:tcW w:w="770" w:type="dxa"/>
            <w:shd w:val="clear" w:color="auto" w:fill="auto"/>
            <w:vAlign w:val="center"/>
          </w:tcPr>
          <w:p w14:paraId="0B7DD3D1" w14:textId="77777777" w:rsidR="00411627" w:rsidRPr="00CE237C" w:rsidRDefault="00411627" w:rsidP="00D157C9">
            <w:pPr>
              <w:pStyle w:val="TAC"/>
              <w:rPr>
                <w:rFonts w:cs="Arial"/>
                <w:szCs w:val="18"/>
              </w:rPr>
            </w:pPr>
            <w:r w:rsidRPr="00CE237C">
              <w:rPr>
                <w:rFonts w:cs="Arial"/>
                <w:szCs w:val="18"/>
              </w:rPr>
              <w:t>34</w:t>
            </w:r>
          </w:p>
        </w:tc>
        <w:tc>
          <w:tcPr>
            <w:tcW w:w="1016" w:type="dxa"/>
            <w:shd w:val="clear" w:color="auto" w:fill="auto"/>
            <w:vAlign w:val="center"/>
          </w:tcPr>
          <w:p w14:paraId="7533A74E" w14:textId="77777777" w:rsidR="00411627" w:rsidRPr="00CE237C" w:rsidRDefault="00411627" w:rsidP="00D157C9">
            <w:pPr>
              <w:pStyle w:val="TAC"/>
              <w:rPr>
                <w:rFonts w:cs="Arial"/>
                <w:szCs w:val="18"/>
              </w:rPr>
            </w:pPr>
            <w:r w:rsidRPr="00CE237C">
              <w:rPr>
                <w:rFonts w:cs="Arial"/>
                <w:szCs w:val="18"/>
              </w:rPr>
              <w:t>≤ 85</w:t>
            </w:r>
          </w:p>
        </w:tc>
        <w:tc>
          <w:tcPr>
            <w:tcW w:w="771" w:type="dxa"/>
            <w:shd w:val="clear" w:color="auto" w:fill="auto"/>
            <w:vAlign w:val="center"/>
          </w:tcPr>
          <w:p w14:paraId="59A645E2" w14:textId="77777777" w:rsidR="00411627" w:rsidRPr="00CE237C" w:rsidRDefault="00411627" w:rsidP="00D157C9">
            <w:pPr>
              <w:pStyle w:val="TAC"/>
              <w:rPr>
                <w:rFonts w:cs="Arial"/>
                <w:szCs w:val="18"/>
              </w:rPr>
            </w:pPr>
            <w:r w:rsidRPr="00CE237C">
              <w:rPr>
                <w:rFonts w:cs="Arial"/>
                <w:szCs w:val="18"/>
              </w:rPr>
              <w:t>98</w:t>
            </w:r>
          </w:p>
        </w:tc>
        <w:tc>
          <w:tcPr>
            <w:tcW w:w="1016" w:type="dxa"/>
            <w:shd w:val="clear" w:color="auto" w:fill="auto"/>
            <w:vAlign w:val="center"/>
          </w:tcPr>
          <w:p w14:paraId="5AD3D454" w14:textId="77777777" w:rsidR="00411627" w:rsidRPr="00CE237C" w:rsidRDefault="00411627" w:rsidP="00D157C9">
            <w:pPr>
              <w:pStyle w:val="TAC"/>
              <w:rPr>
                <w:rFonts w:cs="Arial"/>
                <w:szCs w:val="18"/>
              </w:rPr>
            </w:pPr>
            <w:r w:rsidRPr="00CE237C">
              <w:rPr>
                <w:rFonts w:cs="Arial"/>
                <w:szCs w:val="18"/>
              </w:rPr>
              <w:t>≤ 4751</w:t>
            </w:r>
          </w:p>
        </w:tc>
        <w:tc>
          <w:tcPr>
            <w:tcW w:w="771" w:type="dxa"/>
            <w:vAlign w:val="center"/>
          </w:tcPr>
          <w:p w14:paraId="0B858392" w14:textId="77777777" w:rsidR="00411627" w:rsidRPr="00CE237C" w:rsidRDefault="00411627" w:rsidP="00D157C9">
            <w:pPr>
              <w:pStyle w:val="TAC"/>
              <w:rPr>
                <w:rFonts w:cs="Arial"/>
                <w:szCs w:val="18"/>
              </w:rPr>
            </w:pPr>
            <w:r w:rsidRPr="00CE237C">
              <w:rPr>
                <w:rFonts w:cs="Arial"/>
                <w:szCs w:val="18"/>
              </w:rPr>
              <w:t>162</w:t>
            </w:r>
          </w:p>
        </w:tc>
        <w:tc>
          <w:tcPr>
            <w:tcW w:w="1261" w:type="dxa"/>
            <w:vAlign w:val="center"/>
          </w:tcPr>
          <w:p w14:paraId="1C151E7B" w14:textId="77777777" w:rsidR="00411627" w:rsidRPr="00CE237C" w:rsidRDefault="00411627" w:rsidP="00D157C9">
            <w:pPr>
              <w:pStyle w:val="TAC"/>
              <w:rPr>
                <w:rFonts w:cs="Arial"/>
                <w:szCs w:val="18"/>
              </w:rPr>
            </w:pPr>
            <w:r w:rsidRPr="00CE237C">
              <w:rPr>
                <w:rFonts w:cs="Arial"/>
                <w:szCs w:val="18"/>
              </w:rPr>
              <w:t>≤ 265935</w:t>
            </w:r>
          </w:p>
        </w:tc>
        <w:tc>
          <w:tcPr>
            <w:tcW w:w="771" w:type="dxa"/>
            <w:vAlign w:val="center"/>
          </w:tcPr>
          <w:p w14:paraId="713F0F20" w14:textId="77777777" w:rsidR="00411627" w:rsidRPr="00CE237C" w:rsidRDefault="00411627" w:rsidP="00D157C9">
            <w:pPr>
              <w:pStyle w:val="TAC"/>
              <w:rPr>
                <w:rFonts w:cs="Arial"/>
                <w:szCs w:val="18"/>
              </w:rPr>
            </w:pPr>
            <w:r w:rsidRPr="00CE237C">
              <w:rPr>
                <w:rFonts w:cs="Arial"/>
                <w:szCs w:val="18"/>
              </w:rPr>
              <w:t>226</w:t>
            </w:r>
          </w:p>
        </w:tc>
        <w:tc>
          <w:tcPr>
            <w:tcW w:w="1507" w:type="dxa"/>
            <w:vAlign w:val="center"/>
          </w:tcPr>
          <w:p w14:paraId="1B34328B" w14:textId="77777777" w:rsidR="00411627" w:rsidRPr="00CE237C" w:rsidRDefault="00411627" w:rsidP="00D157C9">
            <w:pPr>
              <w:pStyle w:val="TAC"/>
              <w:rPr>
                <w:rFonts w:cs="Arial"/>
                <w:szCs w:val="18"/>
              </w:rPr>
            </w:pPr>
            <w:r w:rsidRPr="00CE237C">
              <w:rPr>
                <w:rFonts w:cs="Arial"/>
                <w:szCs w:val="18"/>
              </w:rPr>
              <w:t>≤ 14887889</w:t>
            </w:r>
          </w:p>
        </w:tc>
      </w:tr>
      <w:tr w:rsidR="007735E2" w:rsidRPr="00CE237C" w14:paraId="7D8B1341" w14:textId="77777777" w:rsidTr="00D157C9">
        <w:trPr>
          <w:trHeight w:val="170"/>
          <w:jc w:val="center"/>
        </w:trPr>
        <w:tc>
          <w:tcPr>
            <w:tcW w:w="770" w:type="dxa"/>
            <w:shd w:val="clear" w:color="auto" w:fill="auto"/>
            <w:vAlign w:val="center"/>
          </w:tcPr>
          <w:p w14:paraId="234F6F22" w14:textId="77777777" w:rsidR="00411627" w:rsidRPr="00CE237C" w:rsidRDefault="00411627" w:rsidP="00D157C9">
            <w:pPr>
              <w:pStyle w:val="TAC"/>
              <w:rPr>
                <w:rFonts w:cs="Arial"/>
                <w:szCs w:val="18"/>
              </w:rPr>
            </w:pPr>
            <w:r w:rsidRPr="00CE237C">
              <w:rPr>
                <w:rFonts w:cs="Arial"/>
                <w:szCs w:val="18"/>
              </w:rPr>
              <w:t>35</w:t>
            </w:r>
          </w:p>
        </w:tc>
        <w:tc>
          <w:tcPr>
            <w:tcW w:w="1016" w:type="dxa"/>
            <w:shd w:val="clear" w:color="auto" w:fill="auto"/>
            <w:vAlign w:val="center"/>
          </w:tcPr>
          <w:p w14:paraId="39671E61" w14:textId="77777777" w:rsidR="00411627" w:rsidRPr="00CE237C" w:rsidRDefault="00411627" w:rsidP="00D157C9">
            <w:pPr>
              <w:pStyle w:val="TAC"/>
              <w:rPr>
                <w:rFonts w:cs="Arial"/>
                <w:szCs w:val="18"/>
              </w:rPr>
            </w:pPr>
            <w:r w:rsidRPr="00CE237C">
              <w:rPr>
                <w:rFonts w:cs="Arial"/>
                <w:szCs w:val="18"/>
              </w:rPr>
              <w:t>≤ 91</w:t>
            </w:r>
          </w:p>
        </w:tc>
        <w:tc>
          <w:tcPr>
            <w:tcW w:w="771" w:type="dxa"/>
            <w:shd w:val="clear" w:color="auto" w:fill="auto"/>
            <w:vAlign w:val="center"/>
          </w:tcPr>
          <w:p w14:paraId="44053D77" w14:textId="77777777" w:rsidR="00411627" w:rsidRPr="00CE237C" w:rsidRDefault="00411627" w:rsidP="00D157C9">
            <w:pPr>
              <w:pStyle w:val="TAC"/>
              <w:rPr>
                <w:rFonts w:cs="Arial"/>
                <w:szCs w:val="18"/>
              </w:rPr>
            </w:pPr>
            <w:r w:rsidRPr="00CE237C">
              <w:rPr>
                <w:rFonts w:cs="Arial"/>
                <w:szCs w:val="18"/>
              </w:rPr>
              <w:t>99</w:t>
            </w:r>
          </w:p>
        </w:tc>
        <w:tc>
          <w:tcPr>
            <w:tcW w:w="1016" w:type="dxa"/>
            <w:shd w:val="clear" w:color="auto" w:fill="auto"/>
            <w:vAlign w:val="center"/>
          </w:tcPr>
          <w:p w14:paraId="1813C9FC" w14:textId="77777777" w:rsidR="00411627" w:rsidRPr="00CE237C" w:rsidRDefault="00411627" w:rsidP="00D157C9">
            <w:pPr>
              <w:pStyle w:val="TAC"/>
              <w:rPr>
                <w:rFonts w:cs="Arial"/>
                <w:szCs w:val="18"/>
              </w:rPr>
            </w:pPr>
            <w:r w:rsidRPr="00CE237C">
              <w:rPr>
                <w:rFonts w:cs="Arial"/>
                <w:szCs w:val="18"/>
              </w:rPr>
              <w:t>≤ 5059</w:t>
            </w:r>
          </w:p>
        </w:tc>
        <w:tc>
          <w:tcPr>
            <w:tcW w:w="771" w:type="dxa"/>
            <w:vAlign w:val="center"/>
          </w:tcPr>
          <w:p w14:paraId="4A389486" w14:textId="77777777" w:rsidR="00411627" w:rsidRPr="00CE237C" w:rsidRDefault="00411627" w:rsidP="00D157C9">
            <w:pPr>
              <w:pStyle w:val="TAC"/>
              <w:rPr>
                <w:rFonts w:cs="Arial"/>
                <w:szCs w:val="18"/>
              </w:rPr>
            </w:pPr>
            <w:r w:rsidRPr="00CE237C">
              <w:rPr>
                <w:rFonts w:cs="Arial"/>
                <w:szCs w:val="18"/>
              </w:rPr>
              <w:t>163</w:t>
            </w:r>
          </w:p>
        </w:tc>
        <w:tc>
          <w:tcPr>
            <w:tcW w:w="1261" w:type="dxa"/>
            <w:vAlign w:val="center"/>
          </w:tcPr>
          <w:p w14:paraId="77A6B98F" w14:textId="77777777" w:rsidR="00411627" w:rsidRPr="00CE237C" w:rsidRDefault="00411627" w:rsidP="00D157C9">
            <w:pPr>
              <w:pStyle w:val="TAC"/>
              <w:rPr>
                <w:rFonts w:cs="Arial"/>
                <w:szCs w:val="18"/>
              </w:rPr>
            </w:pPr>
            <w:r w:rsidRPr="00CE237C">
              <w:rPr>
                <w:rFonts w:cs="Arial"/>
                <w:szCs w:val="18"/>
              </w:rPr>
              <w:t>≤ 283197</w:t>
            </w:r>
          </w:p>
        </w:tc>
        <w:tc>
          <w:tcPr>
            <w:tcW w:w="771" w:type="dxa"/>
            <w:vAlign w:val="center"/>
          </w:tcPr>
          <w:p w14:paraId="52299DD5" w14:textId="77777777" w:rsidR="00411627" w:rsidRPr="00CE237C" w:rsidRDefault="00411627" w:rsidP="00D157C9">
            <w:pPr>
              <w:pStyle w:val="TAC"/>
              <w:rPr>
                <w:rFonts w:cs="Arial"/>
                <w:szCs w:val="18"/>
              </w:rPr>
            </w:pPr>
            <w:r w:rsidRPr="00CE237C">
              <w:rPr>
                <w:rFonts w:cs="Arial"/>
                <w:szCs w:val="18"/>
              </w:rPr>
              <w:t>227</w:t>
            </w:r>
          </w:p>
        </w:tc>
        <w:tc>
          <w:tcPr>
            <w:tcW w:w="1507" w:type="dxa"/>
            <w:vAlign w:val="center"/>
          </w:tcPr>
          <w:p w14:paraId="2198CA06" w14:textId="77777777" w:rsidR="00411627" w:rsidRPr="00CE237C" w:rsidRDefault="00411627" w:rsidP="00D157C9">
            <w:pPr>
              <w:pStyle w:val="TAC"/>
              <w:rPr>
                <w:rFonts w:cs="Arial"/>
                <w:szCs w:val="18"/>
              </w:rPr>
            </w:pPr>
            <w:r w:rsidRPr="00CE237C">
              <w:rPr>
                <w:rFonts w:cs="Arial"/>
                <w:szCs w:val="18"/>
              </w:rPr>
              <w:t>≤ 15854280</w:t>
            </w:r>
          </w:p>
        </w:tc>
      </w:tr>
      <w:tr w:rsidR="007735E2" w:rsidRPr="00CE237C" w14:paraId="4F6C8625" w14:textId="77777777" w:rsidTr="00D157C9">
        <w:trPr>
          <w:trHeight w:val="170"/>
          <w:jc w:val="center"/>
        </w:trPr>
        <w:tc>
          <w:tcPr>
            <w:tcW w:w="770" w:type="dxa"/>
            <w:shd w:val="clear" w:color="auto" w:fill="auto"/>
            <w:vAlign w:val="center"/>
          </w:tcPr>
          <w:p w14:paraId="5B6EA4F7" w14:textId="77777777" w:rsidR="00411627" w:rsidRPr="00CE237C" w:rsidRDefault="00411627" w:rsidP="00D157C9">
            <w:pPr>
              <w:pStyle w:val="TAC"/>
              <w:rPr>
                <w:rFonts w:cs="Arial"/>
                <w:szCs w:val="18"/>
              </w:rPr>
            </w:pPr>
            <w:r w:rsidRPr="00CE237C">
              <w:rPr>
                <w:rFonts w:cs="Arial"/>
                <w:szCs w:val="18"/>
              </w:rPr>
              <w:t>36</w:t>
            </w:r>
          </w:p>
        </w:tc>
        <w:tc>
          <w:tcPr>
            <w:tcW w:w="1016" w:type="dxa"/>
            <w:shd w:val="clear" w:color="auto" w:fill="auto"/>
            <w:vAlign w:val="center"/>
          </w:tcPr>
          <w:p w14:paraId="3EBB776A" w14:textId="77777777" w:rsidR="00411627" w:rsidRPr="00CE237C" w:rsidRDefault="00411627" w:rsidP="00D157C9">
            <w:pPr>
              <w:pStyle w:val="TAC"/>
              <w:rPr>
                <w:rFonts w:cs="Arial"/>
                <w:szCs w:val="18"/>
              </w:rPr>
            </w:pPr>
            <w:r w:rsidRPr="00CE237C">
              <w:rPr>
                <w:rFonts w:cs="Arial"/>
                <w:szCs w:val="18"/>
              </w:rPr>
              <w:t>≤ 97</w:t>
            </w:r>
          </w:p>
        </w:tc>
        <w:tc>
          <w:tcPr>
            <w:tcW w:w="771" w:type="dxa"/>
            <w:shd w:val="clear" w:color="auto" w:fill="auto"/>
            <w:vAlign w:val="center"/>
          </w:tcPr>
          <w:p w14:paraId="38E0F5A0" w14:textId="77777777" w:rsidR="00411627" w:rsidRPr="00CE237C" w:rsidRDefault="00411627" w:rsidP="00D157C9">
            <w:pPr>
              <w:pStyle w:val="TAC"/>
              <w:rPr>
                <w:rFonts w:cs="Arial"/>
                <w:szCs w:val="18"/>
              </w:rPr>
            </w:pPr>
            <w:r w:rsidRPr="00CE237C">
              <w:rPr>
                <w:rFonts w:cs="Arial"/>
                <w:szCs w:val="18"/>
              </w:rPr>
              <w:t>100</w:t>
            </w:r>
          </w:p>
        </w:tc>
        <w:tc>
          <w:tcPr>
            <w:tcW w:w="1016" w:type="dxa"/>
            <w:shd w:val="clear" w:color="auto" w:fill="auto"/>
            <w:vAlign w:val="center"/>
          </w:tcPr>
          <w:p w14:paraId="293BC5FB" w14:textId="77777777" w:rsidR="00411627" w:rsidRPr="00CE237C" w:rsidRDefault="00411627" w:rsidP="00D157C9">
            <w:pPr>
              <w:pStyle w:val="TAC"/>
              <w:rPr>
                <w:rFonts w:cs="Arial"/>
                <w:szCs w:val="18"/>
              </w:rPr>
            </w:pPr>
            <w:r w:rsidRPr="00CE237C">
              <w:rPr>
                <w:rFonts w:cs="Arial"/>
                <w:szCs w:val="18"/>
              </w:rPr>
              <w:t>≤ 5387</w:t>
            </w:r>
          </w:p>
        </w:tc>
        <w:tc>
          <w:tcPr>
            <w:tcW w:w="771" w:type="dxa"/>
            <w:vAlign w:val="center"/>
          </w:tcPr>
          <w:p w14:paraId="7526F344" w14:textId="77777777" w:rsidR="00411627" w:rsidRPr="00CE237C" w:rsidRDefault="00411627" w:rsidP="00D157C9">
            <w:pPr>
              <w:pStyle w:val="TAC"/>
              <w:rPr>
                <w:rFonts w:cs="Arial"/>
                <w:szCs w:val="18"/>
              </w:rPr>
            </w:pPr>
            <w:r w:rsidRPr="00CE237C">
              <w:rPr>
                <w:rFonts w:cs="Arial"/>
                <w:szCs w:val="18"/>
              </w:rPr>
              <w:t>164</w:t>
            </w:r>
          </w:p>
        </w:tc>
        <w:tc>
          <w:tcPr>
            <w:tcW w:w="1261" w:type="dxa"/>
            <w:vAlign w:val="center"/>
          </w:tcPr>
          <w:p w14:paraId="724F63AC" w14:textId="77777777" w:rsidR="00411627" w:rsidRPr="00CE237C" w:rsidRDefault="00411627" w:rsidP="00D157C9">
            <w:pPr>
              <w:pStyle w:val="TAC"/>
              <w:rPr>
                <w:rFonts w:cs="Arial"/>
                <w:szCs w:val="18"/>
              </w:rPr>
            </w:pPr>
            <w:r w:rsidRPr="00CE237C">
              <w:rPr>
                <w:rFonts w:cs="Arial"/>
                <w:szCs w:val="18"/>
              </w:rPr>
              <w:t>≤ 301579</w:t>
            </w:r>
          </w:p>
        </w:tc>
        <w:tc>
          <w:tcPr>
            <w:tcW w:w="771" w:type="dxa"/>
            <w:vAlign w:val="center"/>
          </w:tcPr>
          <w:p w14:paraId="6AAFB3F2" w14:textId="77777777" w:rsidR="00411627" w:rsidRPr="00CE237C" w:rsidRDefault="00411627" w:rsidP="00D157C9">
            <w:pPr>
              <w:pStyle w:val="TAC"/>
              <w:rPr>
                <w:rFonts w:cs="Arial"/>
                <w:szCs w:val="18"/>
              </w:rPr>
            </w:pPr>
            <w:r w:rsidRPr="00CE237C">
              <w:rPr>
                <w:rFonts w:cs="Arial"/>
                <w:szCs w:val="18"/>
              </w:rPr>
              <w:t>228</w:t>
            </w:r>
          </w:p>
        </w:tc>
        <w:tc>
          <w:tcPr>
            <w:tcW w:w="1507" w:type="dxa"/>
            <w:vAlign w:val="center"/>
          </w:tcPr>
          <w:p w14:paraId="71972B7E" w14:textId="77777777" w:rsidR="00411627" w:rsidRPr="00CE237C" w:rsidRDefault="00411627" w:rsidP="00D157C9">
            <w:pPr>
              <w:pStyle w:val="TAC"/>
              <w:rPr>
                <w:rFonts w:cs="Arial"/>
                <w:szCs w:val="18"/>
              </w:rPr>
            </w:pPr>
            <w:r w:rsidRPr="00CE237C">
              <w:rPr>
                <w:rFonts w:cs="Arial"/>
                <w:szCs w:val="18"/>
              </w:rPr>
              <w:t>≤ 16883401</w:t>
            </w:r>
          </w:p>
        </w:tc>
      </w:tr>
      <w:tr w:rsidR="007735E2" w:rsidRPr="00CE237C" w14:paraId="007BEB7F" w14:textId="77777777" w:rsidTr="00D157C9">
        <w:trPr>
          <w:trHeight w:val="170"/>
          <w:jc w:val="center"/>
        </w:trPr>
        <w:tc>
          <w:tcPr>
            <w:tcW w:w="770" w:type="dxa"/>
            <w:shd w:val="clear" w:color="auto" w:fill="auto"/>
            <w:vAlign w:val="center"/>
          </w:tcPr>
          <w:p w14:paraId="11631F92" w14:textId="77777777" w:rsidR="00411627" w:rsidRPr="00CE237C" w:rsidRDefault="00411627" w:rsidP="00D157C9">
            <w:pPr>
              <w:pStyle w:val="TAC"/>
              <w:rPr>
                <w:rFonts w:cs="Arial"/>
                <w:szCs w:val="18"/>
              </w:rPr>
            </w:pPr>
            <w:r w:rsidRPr="00CE237C">
              <w:rPr>
                <w:rFonts w:cs="Arial"/>
                <w:szCs w:val="18"/>
              </w:rPr>
              <w:t>37</w:t>
            </w:r>
          </w:p>
        </w:tc>
        <w:tc>
          <w:tcPr>
            <w:tcW w:w="1016" w:type="dxa"/>
            <w:shd w:val="clear" w:color="auto" w:fill="auto"/>
            <w:vAlign w:val="center"/>
          </w:tcPr>
          <w:p w14:paraId="22BEED9F" w14:textId="77777777" w:rsidR="00411627" w:rsidRPr="00CE237C" w:rsidRDefault="00411627" w:rsidP="00D157C9">
            <w:pPr>
              <w:pStyle w:val="TAC"/>
              <w:rPr>
                <w:rFonts w:cs="Arial"/>
                <w:szCs w:val="18"/>
              </w:rPr>
            </w:pPr>
            <w:r w:rsidRPr="00CE237C">
              <w:rPr>
                <w:rFonts w:cs="Arial"/>
                <w:szCs w:val="18"/>
              </w:rPr>
              <w:t>≤ 103</w:t>
            </w:r>
          </w:p>
        </w:tc>
        <w:tc>
          <w:tcPr>
            <w:tcW w:w="771" w:type="dxa"/>
            <w:shd w:val="clear" w:color="auto" w:fill="auto"/>
            <w:vAlign w:val="center"/>
          </w:tcPr>
          <w:p w14:paraId="11AEAE7A" w14:textId="77777777" w:rsidR="00411627" w:rsidRPr="00CE237C" w:rsidRDefault="00411627" w:rsidP="00D157C9">
            <w:pPr>
              <w:pStyle w:val="TAC"/>
              <w:rPr>
                <w:rFonts w:cs="Arial"/>
                <w:szCs w:val="18"/>
              </w:rPr>
            </w:pPr>
            <w:r w:rsidRPr="00CE237C">
              <w:rPr>
                <w:rFonts w:cs="Arial"/>
                <w:szCs w:val="18"/>
              </w:rPr>
              <w:t>101</w:t>
            </w:r>
          </w:p>
        </w:tc>
        <w:tc>
          <w:tcPr>
            <w:tcW w:w="1016" w:type="dxa"/>
            <w:shd w:val="clear" w:color="auto" w:fill="auto"/>
            <w:vAlign w:val="center"/>
          </w:tcPr>
          <w:p w14:paraId="75683D42" w14:textId="77777777" w:rsidR="00411627" w:rsidRPr="00CE237C" w:rsidRDefault="00411627" w:rsidP="00D157C9">
            <w:pPr>
              <w:pStyle w:val="TAC"/>
              <w:rPr>
                <w:rFonts w:cs="Arial"/>
                <w:szCs w:val="18"/>
              </w:rPr>
            </w:pPr>
            <w:r w:rsidRPr="00CE237C">
              <w:rPr>
                <w:rFonts w:cs="Arial"/>
                <w:szCs w:val="18"/>
              </w:rPr>
              <w:t>≤ 5737</w:t>
            </w:r>
          </w:p>
        </w:tc>
        <w:tc>
          <w:tcPr>
            <w:tcW w:w="771" w:type="dxa"/>
            <w:vAlign w:val="center"/>
          </w:tcPr>
          <w:p w14:paraId="3B02FCFF" w14:textId="77777777" w:rsidR="00411627" w:rsidRPr="00CE237C" w:rsidRDefault="00411627" w:rsidP="00D157C9">
            <w:pPr>
              <w:pStyle w:val="TAC"/>
              <w:rPr>
                <w:rFonts w:cs="Arial"/>
                <w:szCs w:val="18"/>
              </w:rPr>
            </w:pPr>
            <w:r w:rsidRPr="00CE237C">
              <w:rPr>
                <w:rFonts w:cs="Arial"/>
                <w:szCs w:val="18"/>
              </w:rPr>
              <w:t>165</w:t>
            </w:r>
          </w:p>
        </w:tc>
        <w:tc>
          <w:tcPr>
            <w:tcW w:w="1261" w:type="dxa"/>
            <w:vAlign w:val="center"/>
          </w:tcPr>
          <w:p w14:paraId="7CB08B64" w14:textId="77777777" w:rsidR="00411627" w:rsidRPr="00CE237C" w:rsidRDefault="00411627" w:rsidP="00D157C9">
            <w:pPr>
              <w:pStyle w:val="TAC"/>
              <w:rPr>
                <w:rFonts w:cs="Arial"/>
                <w:szCs w:val="18"/>
              </w:rPr>
            </w:pPr>
            <w:r w:rsidRPr="00CE237C">
              <w:rPr>
                <w:rFonts w:cs="Arial"/>
                <w:szCs w:val="18"/>
              </w:rPr>
              <w:t>≤ 321155</w:t>
            </w:r>
          </w:p>
        </w:tc>
        <w:tc>
          <w:tcPr>
            <w:tcW w:w="771" w:type="dxa"/>
            <w:vAlign w:val="center"/>
          </w:tcPr>
          <w:p w14:paraId="1BE0637B" w14:textId="77777777" w:rsidR="00411627" w:rsidRPr="00CE237C" w:rsidRDefault="00411627" w:rsidP="00D157C9">
            <w:pPr>
              <w:pStyle w:val="TAC"/>
              <w:rPr>
                <w:rFonts w:cs="Arial"/>
                <w:szCs w:val="18"/>
              </w:rPr>
            </w:pPr>
            <w:r w:rsidRPr="00CE237C">
              <w:rPr>
                <w:rFonts w:cs="Arial"/>
                <w:szCs w:val="18"/>
              </w:rPr>
              <w:t>229</w:t>
            </w:r>
          </w:p>
        </w:tc>
        <w:tc>
          <w:tcPr>
            <w:tcW w:w="1507" w:type="dxa"/>
            <w:vAlign w:val="center"/>
          </w:tcPr>
          <w:p w14:paraId="0A552BBF" w14:textId="77777777" w:rsidR="00411627" w:rsidRPr="00CE237C" w:rsidRDefault="00411627" w:rsidP="00D157C9">
            <w:pPr>
              <w:pStyle w:val="TAC"/>
              <w:rPr>
                <w:rFonts w:cs="Arial"/>
                <w:szCs w:val="18"/>
              </w:rPr>
            </w:pPr>
            <w:r w:rsidRPr="00CE237C">
              <w:rPr>
                <w:rFonts w:cs="Arial"/>
                <w:szCs w:val="18"/>
              </w:rPr>
              <w:t>≤ 17979324</w:t>
            </w:r>
          </w:p>
        </w:tc>
      </w:tr>
      <w:tr w:rsidR="007735E2" w:rsidRPr="00CE237C" w14:paraId="0AA71A58" w14:textId="77777777" w:rsidTr="00D157C9">
        <w:trPr>
          <w:trHeight w:val="170"/>
          <w:jc w:val="center"/>
        </w:trPr>
        <w:tc>
          <w:tcPr>
            <w:tcW w:w="770" w:type="dxa"/>
            <w:shd w:val="clear" w:color="auto" w:fill="auto"/>
            <w:vAlign w:val="center"/>
          </w:tcPr>
          <w:p w14:paraId="2D0627F4" w14:textId="77777777" w:rsidR="00411627" w:rsidRPr="00CE237C" w:rsidRDefault="00411627" w:rsidP="00D157C9">
            <w:pPr>
              <w:pStyle w:val="TAC"/>
              <w:rPr>
                <w:rFonts w:cs="Arial"/>
                <w:szCs w:val="18"/>
              </w:rPr>
            </w:pPr>
            <w:r w:rsidRPr="00CE237C">
              <w:rPr>
                <w:rFonts w:cs="Arial"/>
                <w:szCs w:val="18"/>
              </w:rPr>
              <w:t>38</w:t>
            </w:r>
          </w:p>
        </w:tc>
        <w:tc>
          <w:tcPr>
            <w:tcW w:w="1016" w:type="dxa"/>
            <w:shd w:val="clear" w:color="auto" w:fill="auto"/>
            <w:vAlign w:val="center"/>
          </w:tcPr>
          <w:p w14:paraId="603773B0" w14:textId="77777777" w:rsidR="00411627" w:rsidRPr="00CE237C" w:rsidRDefault="00411627" w:rsidP="00D157C9">
            <w:pPr>
              <w:pStyle w:val="TAC"/>
              <w:rPr>
                <w:rFonts w:cs="Arial"/>
                <w:szCs w:val="18"/>
              </w:rPr>
            </w:pPr>
            <w:r w:rsidRPr="00CE237C">
              <w:rPr>
                <w:rFonts w:cs="Arial"/>
                <w:szCs w:val="18"/>
              </w:rPr>
              <w:t>≤ 110</w:t>
            </w:r>
          </w:p>
        </w:tc>
        <w:tc>
          <w:tcPr>
            <w:tcW w:w="771" w:type="dxa"/>
            <w:shd w:val="clear" w:color="auto" w:fill="auto"/>
            <w:vAlign w:val="center"/>
          </w:tcPr>
          <w:p w14:paraId="4A5E072F" w14:textId="77777777" w:rsidR="00411627" w:rsidRPr="00CE237C" w:rsidRDefault="00411627" w:rsidP="00D157C9">
            <w:pPr>
              <w:pStyle w:val="TAC"/>
              <w:rPr>
                <w:rFonts w:cs="Arial"/>
                <w:szCs w:val="18"/>
              </w:rPr>
            </w:pPr>
            <w:r w:rsidRPr="00CE237C">
              <w:rPr>
                <w:rFonts w:cs="Arial"/>
                <w:szCs w:val="18"/>
              </w:rPr>
              <w:t>102</w:t>
            </w:r>
          </w:p>
        </w:tc>
        <w:tc>
          <w:tcPr>
            <w:tcW w:w="1016" w:type="dxa"/>
            <w:shd w:val="clear" w:color="auto" w:fill="auto"/>
            <w:vAlign w:val="center"/>
          </w:tcPr>
          <w:p w14:paraId="144668F3" w14:textId="77777777" w:rsidR="00411627" w:rsidRPr="00CE237C" w:rsidRDefault="00411627" w:rsidP="00D157C9">
            <w:pPr>
              <w:pStyle w:val="TAC"/>
              <w:rPr>
                <w:rFonts w:cs="Arial"/>
                <w:szCs w:val="18"/>
              </w:rPr>
            </w:pPr>
            <w:r w:rsidRPr="00CE237C">
              <w:rPr>
                <w:rFonts w:cs="Arial"/>
                <w:szCs w:val="18"/>
              </w:rPr>
              <w:t>≤ 6109</w:t>
            </w:r>
          </w:p>
        </w:tc>
        <w:tc>
          <w:tcPr>
            <w:tcW w:w="771" w:type="dxa"/>
            <w:vAlign w:val="center"/>
          </w:tcPr>
          <w:p w14:paraId="6C34E1B4" w14:textId="77777777" w:rsidR="00411627" w:rsidRPr="00CE237C" w:rsidRDefault="00411627" w:rsidP="00D157C9">
            <w:pPr>
              <w:pStyle w:val="TAC"/>
              <w:rPr>
                <w:rFonts w:cs="Arial"/>
                <w:szCs w:val="18"/>
              </w:rPr>
            </w:pPr>
            <w:r w:rsidRPr="00CE237C">
              <w:rPr>
                <w:rFonts w:cs="Arial"/>
                <w:szCs w:val="18"/>
              </w:rPr>
              <w:t>166</w:t>
            </w:r>
          </w:p>
        </w:tc>
        <w:tc>
          <w:tcPr>
            <w:tcW w:w="1261" w:type="dxa"/>
            <w:vAlign w:val="center"/>
          </w:tcPr>
          <w:p w14:paraId="43C3B5C5" w14:textId="77777777" w:rsidR="00411627" w:rsidRPr="00CE237C" w:rsidRDefault="00411627" w:rsidP="00D157C9">
            <w:pPr>
              <w:pStyle w:val="TAC"/>
              <w:rPr>
                <w:rFonts w:cs="Arial"/>
                <w:szCs w:val="18"/>
              </w:rPr>
            </w:pPr>
            <w:r w:rsidRPr="00CE237C">
              <w:rPr>
                <w:rFonts w:cs="Arial"/>
                <w:szCs w:val="18"/>
              </w:rPr>
              <w:t>≤ 342002</w:t>
            </w:r>
          </w:p>
        </w:tc>
        <w:tc>
          <w:tcPr>
            <w:tcW w:w="771" w:type="dxa"/>
            <w:vAlign w:val="center"/>
          </w:tcPr>
          <w:p w14:paraId="46211850" w14:textId="77777777" w:rsidR="00411627" w:rsidRPr="00CE237C" w:rsidRDefault="00411627" w:rsidP="00D157C9">
            <w:pPr>
              <w:pStyle w:val="TAC"/>
              <w:rPr>
                <w:rFonts w:cs="Arial"/>
                <w:szCs w:val="18"/>
              </w:rPr>
            </w:pPr>
            <w:r w:rsidRPr="00CE237C">
              <w:rPr>
                <w:rFonts w:cs="Arial"/>
                <w:szCs w:val="18"/>
              </w:rPr>
              <w:t>230</w:t>
            </w:r>
          </w:p>
        </w:tc>
        <w:tc>
          <w:tcPr>
            <w:tcW w:w="1507" w:type="dxa"/>
            <w:vAlign w:val="center"/>
          </w:tcPr>
          <w:p w14:paraId="7EAE956B" w14:textId="77777777" w:rsidR="00411627" w:rsidRPr="00CE237C" w:rsidRDefault="00411627" w:rsidP="00D157C9">
            <w:pPr>
              <w:pStyle w:val="TAC"/>
              <w:rPr>
                <w:rFonts w:cs="Arial"/>
                <w:szCs w:val="18"/>
              </w:rPr>
            </w:pPr>
            <w:r w:rsidRPr="00CE237C">
              <w:rPr>
                <w:rFonts w:cs="Arial"/>
                <w:szCs w:val="18"/>
              </w:rPr>
              <w:t>≤ 19146385</w:t>
            </w:r>
          </w:p>
        </w:tc>
      </w:tr>
      <w:tr w:rsidR="007735E2" w:rsidRPr="00CE237C" w14:paraId="761B00A6" w14:textId="77777777" w:rsidTr="00D157C9">
        <w:trPr>
          <w:trHeight w:val="170"/>
          <w:jc w:val="center"/>
        </w:trPr>
        <w:tc>
          <w:tcPr>
            <w:tcW w:w="770" w:type="dxa"/>
            <w:shd w:val="clear" w:color="auto" w:fill="auto"/>
            <w:vAlign w:val="center"/>
          </w:tcPr>
          <w:p w14:paraId="47AA47CF" w14:textId="77777777" w:rsidR="00411627" w:rsidRPr="00CE237C" w:rsidRDefault="00411627" w:rsidP="00D157C9">
            <w:pPr>
              <w:pStyle w:val="TAC"/>
              <w:rPr>
                <w:rFonts w:cs="Arial"/>
                <w:szCs w:val="18"/>
              </w:rPr>
            </w:pPr>
            <w:r w:rsidRPr="00CE237C">
              <w:rPr>
                <w:rFonts w:cs="Arial"/>
                <w:szCs w:val="18"/>
              </w:rPr>
              <w:t>39</w:t>
            </w:r>
          </w:p>
        </w:tc>
        <w:tc>
          <w:tcPr>
            <w:tcW w:w="1016" w:type="dxa"/>
            <w:shd w:val="clear" w:color="auto" w:fill="auto"/>
            <w:vAlign w:val="center"/>
          </w:tcPr>
          <w:p w14:paraId="6A919F9F" w14:textId="77777777" w:rsidR="00411627" w:rsidRPr="00CE237C" w:rsidRDefault="00411627" w:rsidP="00D157C9">
            <w:pPr>
              <w:pStyle w:val="TAC"/>
              <w:rPr>
                <w:rFonts w:cs="Arial"/>
                <w:szCs w:val="18"/>
              </w:rPr>
            </w:pPr>
            <w:r w:rsidRPr="00CE237C">
              <w:rPr>
                <w:rFonts w:cs="Arial"/>
                <w:szCs w:val="18"/>
              </w:rPr>
              <w:t>≤ 117</w:t>
            </w:r>
          </w:p>
        </w:tc>
        <w:tc>
          <w:tcPr>
            <w:tcW w:w="771" w:type="dxa"/>
            <w:shd w:val="clear" w:color="auto" w:fill="auto"/>
            <w:vAlign w:val="center"/>
          </w:tcPr>
          <w:p w14:paraId="6FA58547" w14:textId="77777777" w:rsidR="00411627" w:rsidRPr="00CE237C" w:rsidRDefault="00411627" w:rsidP="00D157C9">
            <w:pPr>
              <w:pStyle w:val="TAC"/>
              <w:rPr>
                <w:rFonts w:cs="Arial"/>
                <w:szCs w:val="18"/>
              </w:rPr>
            </w:pPr>
            <w:r w:rsidRPr="00CE237C">
              <w:rPr>
                <w:rFonts w:cs="Arial"/>
                <w:szCs w:val="18"/>
              </w:rPr>
              <w:t>103</w:t>
            </w:r>
          </w:p>
        </w:tc>
        <w:tc>
          <w:tcPr>
            <w:tcW w:w="1016" w:type="dxa"/>
            <w:shd w:val="clear" w:color="auto" w:fill="auto"/>
            <w:vAlign w:val="center"/>
          </w:tcPr>
          <w:p w14:paraId="3BF6F1EC" w14:textId="77777777" w:rsidR="00411627" w:rsidRPr="00CE237C" w:rsidRDefault="00411627" w:rsidP="00D157C9">
            <w:pPr>
              <w:pStyle w:val="TAC"/>
              <w:rPr>
                <w:rFonts w:cs="Arial"/>
                <w:szCs w:val="18"/>
              </w:rPr>
            </w:pPr>
            <w:r w:rsidRPr="00CE237C">
              <w:rPr>
                <w:rFonts w:cs="Arial"/>
                <w:szCs w:val="18"/>
              </w:rPr>
              <w:t>≤ 6506</w:t>
            </w:r>
          </w:p>
        </w:tc>
        <w:tc>
          <w:tcPr>
            <w:tcW w:w="771" w:type="dxa"/>
            <w:vAlign w:val="center"/>
          </w:tcPr>
          <w:p w14:paraId="0BABD1C4" w14:textId="77777777" w:rsidR="00411627" w:rsidRPr="00CE237C" w:rsidRDefault="00411627" w:rsidP="00D157C9">
            <w:pPr>
              <w:pStyle w:val="TAC"/>
              <w:rPr>
                <w:rFonts w:cs="Arial"/>
                <w:szCs w:val="18"/>
              </w:rPr>
            </w:pPr>
            <w:r w:rsidRPr="00CE237C">
              <w:rPr>
                <w:rFonts w:cs="Arial"/>
                <w:szCs w:val="18"/>
              </w:rPr>
              <w:t>167</w:t>
            </w:r>
          </w:p>
        </w:tc>
        <w:tc>
          <w:tcPr>
            <w:tcW w:w="1261" w:type="dxa"/>
            <w:vAlign w:val="center"/>
          </w:tcPr>
          <w:p w14:paraId="599AF650" w14:textId="77777777" w:rsidR="00411627" w:rsidRPr="00CE237C" w:rsidRDefault="00411627" w:rsidP="00D157C9">
            <w:pPr>
              <w:pStyle w:val="TAC"/>
              <w:rPr>
                <w:rFonts w:cs="Arial"/>
                <w:szCs w:val="18"/>
              </w:rPr>
            </w:pPr>
            <w:r w:rsidRPr="00CE237C">
              <w:rPr>
                <w:rFonts w:cs="Arial"/>
                <w:szCs w:val="18"/>
              </w:rPr>
              <w:t>≤ 364202</w:t>
            </w:r>
          </w:p>
        </w:tc>
        <w:tc>
          <w:tcPr>
            <w:tcW w:w="771" w:type="dxa"/>
            <w:vAlign w:val="center"/>
          </w:tcPr>
          <w:p w14:paraId="28E8380D" w14:textId="77777777" w:rsidR="00411627" w:rsidRPr="00CE237C" w:rsidRDefault="00411627" w:rsidP="00D157C9">
            <w:pPr>
              <w:pStyle w:val="TAC"/>
              <w:rPr>
                <w:rFonts w:cs="Arial"/>
                <w:szCs w:val="18"/>
              </w:rPr>
            </w:pPr>
            <w:r w:rsidRPr="00CE237C">
              <w:rPr>
                <w:rFonts w:cs="Arial"/>
                <w:szCs w:val="18"/>
              </w:rPr>
              <w:t>231</w:t>
            </w:r>
          </w:p>
        </w:tc>
        <w:tc>
          <w:tcPr>
            <w:tcW w:w="1507" w:type="dxa"/>
            <w:vAlign w:val="center"/>
          </w:tcPr>
          <w:p w14:paraId="6FBB0E28" w14:textId="77777777" w:rsidR="00411627" w:rsidRPr="00CE237C" w:rsidRDefault="00411627" w:rsidP="00D157C9">
            <w:pPr>
              <w:pStyle w:val="TAC"/>
              <w:rPr>
                <w:rFonts w:cs="Arial"/>
                <w:szCs w:val="18"/>
              </w:rPr>
            </w:pPr>
            <w:r w:rsidRPr="00CE237C">
              <w:rPr>
                <w:rFonts w:cs="Arial"/>
                <w:szCs w:val="18"/>
              </w:rPr>
              <w:t>≤ 20389201</w:t>
            </w:r>
          </w:p>
        </w:tc>
      </w:tr>
      <w:tr w:rsidR="007735E2" w:rsidRPr="00CE237C" w14:paraId="140D97C9" w14:textId="77777777" w:rsidTr="00D157C9">
        <w:trPr>
          <w:trHeight w:val="170"/>
          <w:jc w:val="center"/>
        </w:trPr>
        <w:tc>
          <w:tcPr>
            <w:tcW w:w="770" w:type="dxa"/>
            <w:shd w:val="clear" w:color="auto" w:fill="auto"/>
            <w:vAlign w:val="center"/>
          </w:tcPr>
          <w:p w14:paraId="04F4E4B5" w14:textId="77777777" w:rsidR="00411627" w:rsidRPr="00CE237C" w:rsidRDefault="00411627" w:rsidP="00D157C9">
            <w:pPr>
              <w:pStyle w:val="TAC"/>
              <w:rPr>
                <w:rFonts w:cs="Arial"/>
                <w:szCs w:val="18"/>
              </w:rPr>
            </w:pPr>
            <w:r w:rsidRPr="00CE237C">
              <w:rPr>
                <w:rFonts w:cs="Arial"/>
                <w:szCs w:val="18"/>
              </w:rPr>
              <w:t>40</w:t>
            </w:r>
          </w:p>
        </w:tc>
        <w:tc>
          <w:tcPr>
            <w:tcW w:w="1016" w:type="dxa"/>
            <w:shd w:val="clear" w:color="auto" w:fill="auto"/>
            <w:vAlign w:val="center"/>
          </w:tcPr>
          <w:p w14:paraId="41F6A5BB" w14:textId="77777777" w:rsidR="00411627" w:rsidRPr="00CE237C" w:rsidRDefault="00411627" w:rsidP="00D157C9">
            <w:pPr>
              <w:pStyle w:val="TAC"/>
              <w:rPr>
                <w:rFonts w:cs="Arial"/>
                <w:szCs w:val="18"/>
              </w:rPr>
            </w:pPr>
            <w:r w:rsidRPr="00CE237C">
              <w:rPr>
                <w:rFonts w:cs="Arial"/>
                <w:szCs w:val="18"/>
              </w:rPr>
              <w:t>≤ 124</w:t>
            </w:r>
          </w:p>
        </w:tc>
        <w:tc>
          <w:tcPr>
            <w:tcW w:w="771" w:type="dxa"/>
            <w:shd w:val="clear" w:color="auto" w:fill="auto"/>
            <w:vAlign w:val="center"/>
          </w:tcPr>
          <w:p w14:paraId="2E40D6B1" w14:textId="77777777" w:rsidR="00411627" w:rsidRPr="00CE237C" w:rsidRDefault="00411627" w:rsidP="00D157C9">
            <w:pPr>
              <w:pStyle w:val="TAC"/>
              <w:rPr>
                <w:rFonts w:cs="Arial"/>
                <w:szCs w:val="18"/>
              </w:rPr>
            </w:pPr>
            <w:r w:rsidRPr="00CE237C">
              <w:rPr>
                <w:rFonts w:cs="Arial"/>
                <w:szCs w:val="18"/>
              </w:rPr>
              <w:t>104</w:t>
            </w:r>
          </w:p>
        </w:tc>
        <w:tc>
          <w:tcPr>
            <w:tcW w:w="1016" w:type="dxa"/>
            <w:shd w:val="clear" w:color="auto" w:fill="auto"/>
            <w:vAlign w:val="center"/>
          </w:tcPr>
          <w:p w14:paraId="08792363" w14:textId="77777777" w:rsidR="00411627" w:rsidRPr="00CE237C" w:rsidRDefault="00411627" w:rsidP="00D157C9">
            <w:pPr>
              <w:pStyle w:val="TAC"/>
              <w:rPr>
                <w:rFonts w:cs="Arial"/>
                <w:szCs w:val="18"/>
              </w:rPr>
            </w:pPr>
            <w:r w:rsidRPr="00CE237C">
              <w:rPr>
                <w:rFonts w:cs="Arial"/>
                <w:szCs w:val="18"/>
              </w:rPr>
              <w:t>≤ 6928</w:t>
            </w:r>
          </w:p>
        </w:tc>
        <w:tc>
          <w:tcPr>
            <w:tcW w:w="771" w:type="dxa"/>
            <w:vAlign w:val="center"/>
          </w:tcPr>
          <w:p w14:paraId="2A4F53B3" w14:textId="77777777" w:rsidR="00411627" w:rsidRPr="00CE237C" w:rsidRDefault="00411627" w:rsidP="00D157C9">
            <w:pPr>
              <w:pStyle w:val="TAC"/>
              <w:rPr>
                <w:rFonts w:cs="Arial"/>
                <w:szCs w:val="18"/>
              </w:rPr>
            </w:pPr>
            <w:r w:rsidRPr="00CE237C">
              <w:rPr>
                <w:rFonts w:cs="Arial"/>
                <w:szCs w:val="18"/>
              </w:rPr>
              <w:t>168</w:t>
            </w:r>
          </w:p>
        </w:tc>
        <w:tc>
          <w:tcPr>
            <w:tcW w:w="1261" w:type="dxa"/>
            <w:vAlign w:val="center"/>
          </w:tcPr>
          <w:p w14:paraId="404ABF7C" w14:textId="77777777" w:rsidR="00411627" w:rsidRPr="00CE237C" w:rsidRDefault="00411627" w:rsidP="00D157C9">
            <w:pPr>
              <w:pStyle w:val="TAC"/>
              <w:rPr>
                <w:rFonts w:cs="Arial"/>
                <w:szCs w:val="18"/>
              </w:rPr>
            </w:pPr>
            <w:r w:rsidRPr="00CE237C">
              <w:rPr>
                <w:rFonts w:cs="Arial"/>
                <w:szCs w:val="18"/>
              </w:rPr>
              <w:t>≤ 387842</w:t>
            </w:r>
          </w:p>
        </w:tc>
        <w:tc>
          <w:tcPr>
            <w:tcW w:w="771" w:type="dxa"/>
            <w:vAlign w:val="center"/>
          </w:tcPr>
          <w:p w14:paraId="0EA0E080" w14:textId="77777777" w:rsidR="00411627" w:rsidRPr="00CE237C" w:rsidRDefault="00411627" w:rsidP="00D157C9">
            <w:pPr>
              <w:pStyle w:val="TAC"/>
              <w:rPr>
                <w:rFonts w:cs="Arial"/>
                <w:szCs w:val="18"/>
              </w:rPr>
            </w:pPr>
            <w:r w:rsidRPr="00CE237C">
              <w:rPr>
                <w:rFonts w:cs="Arial"/>
                <w:szCs w:val="18"/>
              </w:rPr>
              <w:t>232</w:t>
            </w:r>
          </w:p>
        </w:tc>
        <w:tc>
          <w:tcPr>
            <w:tcW w:w="1507" w:type="dxa"/>
            <w:vAlign w:val="center"/>
          </w:tcPr>
          <w:p w14:paraId="4CD149EB" w14:textId="77777777" w:rsidR="00411627" w:rsidRPr="00CE237C" w:rsidRDefault="00411627" w:rsidP="00D157C9">
            <w:pPr>
              <w:pStyle w:val="TAC"/>
              <w:rPr>
                <w:rFonts w:cs="Arial"/>
                <w:szCs w:val="18"/>
              </w:rPr>
            </w:pPr>
            <w:r w:rsidRPr="00CE237C">
              <w:rPr>
                <w:rFonts w:cs="Arial"/>
                <w:szCs w:val="18"/>
              </w:rPr>
              <w:t>≤ 21712690</w:t>
            </w:r>
          </w:p>
        </w:tc>
      </w:tr>
      <w:tr w:rsidR="007735E2" w:rsidRPr="00CE237C" w14:paraId="2116D33B" w14:textId="77777777" w:rsidTr="00D157C9">
        <w:trPr>
          <w:trHeight w:val="170"/>
          <w:jc w:val="center"/>
        </w:trPr>
        <w:tc>
          <w:tcPr>
            <w:tcW w:w="770" w:type="dxa"/>
            <w:shd w:val="clear" w:color="auto" w:fill="auto"/>
            <w:vAlign w:val="center"/>
          </w:tcPr>
          <w:p w14:paraId="6884C492" w14:textId="77777777" w:rsidR="00411627" w:rsidRPr="00CE237C" w:rsidRDefault="00411627" w:rsidP="00D157C9">
            <w:pPr>
              <w:pStyle w:val="TAC"/>
              <w:rPr>
                <w:rFonts w:cs="Arial"/>
                <w:szCs w:val="18"/>
              </w:rPr>
            </w:pPr>
            <w:r w:rsidRPr="00CE237C">
              <w:rPr>
                <w:rFonts w:cs="Arial"/>
                <w:szCs w:val="18"/>
              </w:rPr>
              <w:t>41</w:t>
            </w:r>
          </w:p>
        </w:tc>
        <w:tc>
          <w:tcPr>
            <w:tcW w:w="1016" w:type="dxa"/>
            <w:shd w:val="clear" w:color="auto" w:fill="auto"/>
            <w:vAlign w:val="center"/>
          </w:tcPr>
          <w:p w14:paraId="48760AFA" w14:textId="77777777" w:rsidR="00411627" w:rsidRPr="00CE237C" w:rsidRDefault="00411627" w:rsidP="00D157C9">
            <w:pPr>
              <w:pStyle w:val="TAC"/>
              <w:rPr>
                <w:rFonts w:cs="Arial"/>
                <w:szCs w:val="18"/>
              </w:rPr>
            </w:pPr>
            <w:r w:rsidRPr="00CE237C">
              <w:rPr>
                <w:rFonts w:cs="Arial"/>
                <w:szCs w:val="18"/>
              </w:rPr>
              <w:t>≤ 132</w:t>
            </w:r>
          </w:p>
        </w:tc>
        <w:tc>
          <w:tcPr>
            <w:tcW w:w="771" w:type="dxa"/>
            <w:shd w:val="clear" w:color="auto" w:fill="auto"/>
            <w:vAlign w:val="center"/>
          </w:tcPr>
          <w:p w14:paraId="738FEEE9" w14:textId="77777777" w:rsidR="00411627" w:rsidRPr="00CE237C" w:rsidRDefault="00411627" w:rsidP="00D157C9">
            <w:pPr>
              <w:pStyle w:val="TAC"/>
              <w:rPr>
                <w:rFonts w:cs="Arial"/>
                <w:szCs w:val="18"/>
              </w:rPr>
            </w:pPr>
            <w:r w:rsidRPr="00CE237C">
              <w:rPr>
                <w:rFonts w:cs="Arial"/>
                <w:szCs w:val="18"/>
              </w:rPr>
              <w:t>105</w:t>
            </w:r>
          </w:p>
        </w:tc>
        <w:tc>
          <w:tcPr>
            <w:tcW w:w="1016" w:type="dxa"/>
            <w:shd w:val="clear" w:color="auto" w:fill="auto"/>
            <w:vAlign w:val="center"/>
          </w:tcPr>
          <w:p w14:paraId="73CD5588" w14:textId="77777777" w:rsidR="00411627" w:rsidRPr="00CE237C" w:rsidRDefault="00411627" w:rsidP="00D157C9">
            <w:pPr>
              <w:pStyle w:val="TAC"/>
              <w:rPr>
                <w:rFonts w:cs="Arial"/>
                <w:szCs w:val="18"/>
              </w:rPr>
            </w:pPr>
            <w:r w:rsidRPr="00CE237C">
              <w:rPr>
                <w:rFonts w:cs="Arial"/>
                <w:szCs w:val="18"/>
              </w:rPr>
              <w:t>≤ 7378</w:t>
            </w:r>
          </w:p>
        </w:tc>
        <w:tc>
          <w:tcPr>
            <w:tcW w:w="771" w:type="dxa"/>
            <w:vAlign w:val="center"/>
          </w:tcPr>
          <w:p w14:paraId="27572A09" w14:textId="77777777" w:rsidR="00411627" w:rsidRPr="00CE237C" w:rsidRDefault="00411627" w:rsidP="00D157C9">
            <w:pPr>
              <w:pStyle w:val="TAC"/>
              <w:rPr>
                <w:rFonts w:cs="Arial"/>
                <w:szCs w:val="18"/>
              </w:rPr>
            </w:pPr>
            <w:r w:rsidRPr="00CE237C">
              <w:rPr>
                <w:rFonts w:cs="Arial"/>
                <w:szCs w:val="18"/>
              </w:rPr>
              <w:t>169</w:t>
            </w:r>
          </w:p>
        </w:tc>
        <w:tc>
          <w:tcPr>
            <w:tcW w:w="1261" w:type="dxa"/>
            <w:vAlign w:val="center"/>
          </w:tcPr>
          <w:p w14:paraId="55F456D6" w14:textId="77777777" w:rsidR="00411627" w:rsidRPr="00CE237C" w:rsidRDefault="00411627" w:rsidP="00D157C9">
            <w:pPr>
              <w:pStyle w:val="TAC"/>
              <w:rPr>
                <w:rFonts w:cs="Arial"/>
                <w:szCs w:val="18"/>
              </w:rPr>
            </w:pPr>
            <w:r w:rsidRPr="00CE237C">
              <w:rPr>
                <w:rFonts w:cs="Arial"/>
                <w:szCs w:val="18"/>
              </w:rPr>
              <w:t>≤ 413018</w:t>
            </w:r>
          </w:p>
        </w:tc>
        <w:tc>
          <w:tcPr>
            <w:tcW w:w="771" w:type="dxa"/>
            <w:vAlign w:val="center"/>
          </w:tcPr>
          <w:p w14:paraId="19B43918" w14:textId="77777777" w:rsidR="00411627" w:rsidRPr="00CE237C" w:rsidRDefault="00411627" w:rsidP="00D157C9">
            <w:pPr>
              <w:pStyle w:val="TAC"/>
              <w:rPr>
                <w:rFonts w:cs="Arial"/>
                <w:szCs w:val="18"/>
              </w:rPr>
            </w:pPr>
            <w:r w:rsidRPr="00CE237C">
              <w:rPr>
                <w:rFonts w:cs="Arial"/>
                <w:szCs w:val="18"/>
              </w:rPr>
              <w:t>233</w:t>
            </w:r>
          </w:p>
        </w:tc>
        <w:tc>
          <w:tcPr>
            <w:tcW w:w="1507" w:type="dxa"/>
            <w:vAlign w:val="center"/>
          </w:tcPr>
          <w:p w14:paraId="31FF1008" w14:textId="77777777" w:rsidR="00411627" w:rsidRPr="00CE237C" w:rsidRDefault="00411627" w:rsidP="00D157C9">
            <w:pPr>
              <w:pStyle w:val="TAC"/>
              <w:rPr>
                <w:rFonts w:cs="Arial"/>
                <w:szCs w:val="18"/>
              </w:rPr>
            </w:pPr>
            <w:r w:rsidRPr="00CE237C">
              <w:rPr>
                <w:rFonts w:cs="Arial"/>
                <w:szCs w:val="18"/>
              </w:rPr>
              <w:t>≤ 23122088</w:t>
            </w:r>
          </w:p>
        </w:tc>
      </w:tr>
      <w:tr w:rsidR="007735E2" w:rsidRPr="00CE237C" w14:paraId="351065C4" w14:textId="77777777" w:rsidTr="00D157C9">
        <w:trPr>
          <w:trHeight w:val="170"/>
          <w:jc w:val="center"/>
        </w:trPr>
        <w:tc>
          <w:tcPr>
            <w:tcW w:w="770" w:type="dxa"/>
            <w:shd w:val="clear" w:color="auto" w:fill="auto"/>
            <w:vAlign w:val="center"/>
          </w:tcPr>
          <w:p w14:paraId="03B24D7D" w14:textId="77777777" w:rsidR="00411627" w:rsidRPr="00CE237C" w:rsidRDefault="00411627" w:rsidP="00D157C9">
            <w:pPr>
              <w:pStyle w:val="TAC"/>
              <w:rPr>
                <w:rFonts w:cs="Arial"/>
                <w:szCs w:val="18"/>
              </w:rPr>
            </w:pPr>
            <w:r w:rsidRPr="00CE237C">
              <w:rPr>
                <w:rFonts w:cs="Arial"/>
                <w:szCs w:val="18"/>
              </w:rPr>
              <w:t>42</w:t>
            </w:r>
          </w:p>
        </w:tc>
        <w:tc>
          <w:tcPr>
            <w:tcW w:w="1016" w:type="dxa"/>
            <w:shd w:val="clear" w:color="auto" w:fill="auto"/>
            <w:vAlign w:val="center"/>
          </w:tcPr>
          <w:p w14:paraId="6A5359B9" w14:textId="77777777" w:rsidR="00411627" w:rsidRPr="00CE237C" w:rsidRDefault="00411627" w:rsidP="00D157C9">
            <w:pPr>
              <w:pStyle w:val="TAC"/>
              <w:rPr>
                <w:rFonts w:cs="Arial"/>
                <w:szCs w:val="18"/>
              </w:rPr>
            </w:pPr>
            <w:r w:rsidRPr="00CE237C">
              <w:rPr>
                <w:rFonts w:cs="Arial"/>
                <w:szCs w:val="18"/>
              </w:rPr>
              <w:t>≤ 141</w:t>
            </w:r>
          </w:p>
        </w:tc>
        <w:tc>
          <w:tcPr>
            <w:tcW w:w="771" w:type="dxa"/>
            <w:shd w:val="clear" w:color="auto" w:fill="auto"/>
            <w:vAlign w:val="center"/>
          </w:tcPr>
          <w:p w14:paraId="1AA5F995" w14:textId="77777777" w:rsidR="00411627" w:rsidRPr="00CE237C" w:rsidRDefault="00411627" w:rsidP="00D157C9">
            <w:pPr>
              <w:pStyle w:val="TAC"/>
              <w:rPr>
                <w:rFonts w:cs="Arial"/>
                <w:szCs w:val="18"/>
              </w:rPr>
            </w:pPr>
            <w:r w:rsidRPr="00CE237C">
              <w:rPr>
                <w:rFonts w:cs="Arial"/>
                <w:szCs w:val="18"/>
              </w:rPr>
              <w:t>106</w:t>
            </w:r>
          </w:p>
        </w:tc>
        <w:tc>
          <w:tcPr>
            <w:tcW w:w="1016" w:type="dxa"/>
            <w:shd w:val="clear" w:color="auto" w:fill="auto"/>
            <w:vAlign w:val="center"/>
          </w:tcPr>
          <w:p w14:paraId="6C6487C4" w14:textId="77777777" w:rsidR="00411627" w:rsidRPr="00CE237C" w:rsidRDefault="00411627" w:rsidP="00D157C9">
            <w:pPr>
              <w:pStyle w:val="TAC"/>
              <w:rPr>
                <w:rFonts w:cs="Arial"/>
                <w:szCs w:val="18"/>
              </w:rPr>
            </w:pPr>
            <w:r w:rsidRPr="00CE237C">
              <w:rPr>
                <w:rFonts w:cs="Arial"/>
                <w:szCs w:val="18"/>
              </w:rPr>
              <w:t>≤ 7857</w:t>
            </w:r>
          </w:p>
        </w:tc>
        <w:tc>
          <w:tcPr>
            <w:tcW w:w="771" w:type="dxa"/>
            <w:vAlign w:val="center"/>
          </w:tcPr>
          <w:p w14:paraId="67B964B5" w14:textId="77777777" w:rsidR="00411627" w:rsidRPr="00CE237C" w:rsidRDefault="00411627" w:rsidP="00D157C9">
            <w:pPr>
              <w:pStyle w:val="TAC"/>
              <w:rPr>
                <w:rFonts w:cs="Arial"/>
                <w:szCs w:val="18"/>
              </w:rPr>
            </w:pPr>
            <w:r w:rsidRPr="00CE237C">
              <w:rPr>
                <w:rFonts w:cs="Arial"/>
                <w:szCs w:val="18"/>
              </w:rPr>
              <w:t>170</w:t>
            </w:r>
          </w:p>
        </w:tc>
        <w:tc>
          <w:tcPr>
            <w:tcW w:w="1261" w:type="dxa"/>
            <w:vAlign w:val="center"/>
          </w:tcPr>
          <w:p w14:paraId="4E59735B" w14:textId="77777777" w:rsidR="00411627" w:rsidRPr="00CE237C" w:rsidRDefault="00411627" w:rsidP="00D157C9">
            <w:pPr>
              <w:pStyle w:val="TAC"/>
              <w:rPr>
                <w:rFonts w:cs="Arial"/>
                <w:szCs w:val="18"/>
              </w:rPr>
            </w:pPr>
            <w:r w:rsidRPr="00CE237C">
              <w:rPr>
                <w:rFonts w:cs="Arial"/>
                <w:szCs w:val="18"/>
              </w:rPr>
              <w:t>≤ 439827</w:t>
            </w:r>
          </w:p>
        </w:tc>
        <w:tc>
          <w:tcPr>
            <w:tcW w:w="771" w:type="dxa"/>
            <w:vAlign w:val="center"/>
          </w:tcPr>
          <w:p w14:paraId="58AB50B6" w14:textId="77777777" w:rsidR="00411627" w:rsidRPr="00CE237C" w:rsidRDefault="00411627" w:rsidP="00D157C9">
            <w:pPr>
              <w:pStyle w:val="TAC"/>
              <w:rPr>
                <w:rFonts w:cs="Arial"/>
                <w:szCs w:val="18"/>
              </w:rPr>
            </w:pPr>
            <w:r w:rsidRPr="00CE237C">
              <w:rPr>
                <w:rFonts w:cs="Arial"/>
                <w:szCs w:val="18"/>
              </w:rPr>
              <w:t>234</w:t>
            </w:r>
          </w:p>
        </w:tc>
        <w:tc>
          <w:tcPr>
            <w:tcW w:w="1507" w:type="dxa"/>
            <w:vAlign w:val="center"/>
          </w:tcPr>
          <w:p w14:paraId="3F442A1D" w14:textId="77777777" w:rsidR="00411627" w:rsidRPr="00CE237C" w:rsidRDefault="00411627" w:rsidP="00D157C9">
            <w:pPr>
              <w:pStyle w:val="TAC"/>
              <w:rPr>
                <w:rFonts w:cs="Arial"/>
                <w:szCs w:val="18"/>
              </w:rPr>
            </w:pPr>
            <w:r w:rsidRPr="00CE237C">
              <w:rPr>
                <w:rFonts w:cs="Arial"/>
                <w:szCs w:val="18"/>
              </w:rPr>
              <w:t>≤ 24622972</w:t>
            </w:r>
          </w:p>
        </w:tc>
      </w:tr>
      <w:tr w:rsidR="007735E2" w:rsidRPr="00CE237C" w14:paraId="33F646B8" w14:textId="77777777" w:rsidTr="00D157C9">
        <w:trPr>
          <w:trHeight w:val="170"/>
          <w:jc w:val="center"/>
        </w:trPr>
        <w:tc>
          <w:tcPr>
            <w:tcW w:w="770" w:type="dxa"/>
            <w:shd w:val="clear" w:color="auto" w:fill="auto"/>
            <w:vAlign w:val="center"/>
          </w:tcPr>
          <w:p w14:paraId="511CD1C4" w14:textId="77777777" w:rsidR="00411627" w:rsidRPr="00CE237C" w:rsidRDefault="00411627" w:rsidP="00D157C9">
            <w:pPr>
              <w:pStyle w:val="TAC"/>
              <w:rPr>
                <w:rFonts w:cs="Arial"/>
                <w:szCs w:val="18"/>
              </w:rPr>
            </w:pPr>
            <w:r w:rsidRPr="00CE237C">
              <w:rPr>
                <w:rFonts w:cs="Arial"/>
                <w:szCs w:val="18"/>
              </w:rPr>
              <w:t>43</w:t>
            </w:r>
          </w:p>
        </w:tc>
        <w:tc>
          <w:tcPr>
            <w:tcW w:w="1016" w:type="dxa"/>
            <w:shd w:val="clear" w:color="auto" w:fill="auto"/>
            <w:vAlign w:val="center"/>
          </w:tcPr>
          <w:p w14:paraId="59A82391" w14:textId="77777777" w:rsidR="00411627" w:rsidRPr="00CE237C" w:rsidRDefault="00411627" w:rsidP="00D157C9">
            <w:pPr>
              <w:pStyle w:val="TAC"/>
              <w:rPr>
                <w:rFonts w:cs="Arial"/>
                <w:szCs w:val="18"/>
              </w:rPr>
            </w:pPr>
            <w:r w:rsidRPr="00CE237C">
              <w:rPr>
                <w:rFonts w:cs="Arial"/>
                <w:szCs w:val="18"/>
              </w:rPr>
              <w:t>≤ 150</w:t>
            </w:r>
          </w:p>
        </w:tc>
        <w:tc>
          <w:tcPr>
            <w:tcW w:w="771" w:type="dxa"/>
            <w:shd w:val="clear" w:color="auto" w:fill="auto"/>
            <w:vAlign w:val="center"/>
          </w:tcPr>
          <w:p w14:paraId="226969F0" w14:textId="77777777" w:rsidR="00411627" w:rsidRPr="00CE237C" w:rsidRDefault="00411627" w:rsidP="00D157C9">
            <w:pPr>
              <w:pStyle w:val="TAC"/>
              <w:rPr>
                <w:rFonts w:cs="Arial"/>
                <w:szCs w:val="18"/>
              </w:rPr>
            </w:pPr>
            <w:r w:rsidRPr="00CE237C">
              <w:rPr>
                <w:rFonts w:cs="Arial"/>
                <w:szCs w:val="18"/>
              </w:rPr>
              <w:t>107</w:t>
            </w:r>
          </w:p>
        </w:tc>
        <w:tc>
          <w:tcPr>
            <w:tcW w:w="1016" w:type="dxa"/>
            <w:shd w:val="clear" w:color="auto" w:fill="auto"/>
            <w:vAlign w:val="center"/>
          </w:tcPr>
          <w:p w14:paraId="4111E41E" w14:textId="77777777" w:rsidR="00411627" w:rsidRPr="00CE237C" w:rsidRDefault="00411627" w:rsidP="00D157C9">
            <w:pPr>
              <w:pStyle w:val="TAC"/>
              <w:rPr>
                <w:rFonts w:cs="Arial"/>
                <w:szCs w:val="18"/>
              </w:rPr>
            </w:pPr>
            <w:r w:rsidRPr="00CE237C">
              <w:rPr>
                <w:rFonts w:cs="Arial"/>
                <w:szCs w:val="18"/>
              </w:rPr>
              <w:t>≤ 8367</w:t>
            </w:r>
          </w:p>
        </w:tc>
        <w:tc>
          <w:tcPr>
            <w:tcW w:w="771" w:type="dxa"/>
            <w:vAlign w:val="center"/>
          </w:tcPr>
          <w:p w14:paraId="66693B1F" w14:textId="77777777" w:rsidR="00411627" w:rsidRPr="00CE237C" w:rsidRDefault="00411627" w:rsidP="00D157C9">
            <w:pPr>
              <w:pStyle w:val="TAC"/>
              <w:rPr>
                <w:rFonts w:cs="Arial"/>
                <w:szCs w:val="18"/>
              </w:rPr>
            </w:pPr>
            <w:r w:rsidRPr="00CE237C">
              <w:rPr>
                <w:rFonts w:cs="Arial"/>
                <w:szCs w:val="18"/>
              </w:rPr>
              <w:t>171</w:t>
            </w:r>
          </w:p>
        </w:tc>
        <w:tc>
          <w:tcPr>
            <w:tcW w:w="1261" w:type="dxa"/>
            <w:vAlign w:val="center"/>
          </w:tcPr>
          <w:p w14:paraId="6E0E0780" w14:textId="77777777" w:rsidR="00411627" w:rsidRPr="00CE237C" w:rsidRDefault="00411627" w:rsidP="00D157C9">
            <w:pPr>
              <w:pStyle w:val="TAC"/>
              <w:rPr>
                <w:rFonts w:cs="Arial"/>
                <w:szCs w:val="18"/>
              </w:rPr>
            </w:pPr>
            <w:r w:rsidRPr="00CE237C">
              <w:rPr>
                <w:rFonts w:cs="Arial"/>
                <w:szCs w:val="18"/>
              </w:rPr>
              <w:t>≤ 468377</w:t>
            </w:r>
          </w:p>
        </w:tc>
        <w:tc>
          <w:tcPr>
            <w:tcW w:w="771" w:type="dxa"/>
            <w:vAlign w:val="center"/>
          </w:tcPr>
          <w:p w14:paraId="2B42A147" w14:textId="77777777" w:rsidR="00411627" w:rsidRPr="00CE237C" w:rsidRDefault="00411627" w:rsidP="00D157C9">
            <w:pPr>
              <w:pStyle w:val="TAC"/>
              <w:rPr>
                <w:rFonts w:cs="Arial"/>
                <w:szCs w:val="18"/>
              </w:rPr>
            </w:pPr>
            <w:r w:rsidRPr="00CE237C">
              <w:rPr>
                <w:rFonts w:cs="Arial"/>
                <w:szCs w:val="18"/>
              </w:rPr>
              <w:t>235</w:t>
            </w:r>
          </w:p>
        </w:tc>
        <w:tc>
          <w:tcPr>
            <w:tcW w:w="1507" w:type="dxa"/>
            <w:vAlign w:val="center"/>
          </w:tcPr>
          <w:p w14:paraId="3631EA4C" w14:textId="77777777" w:rsidR="00411627" w:rsidRPr="00CE237C" w:rsidRDefault="00411627" w:rsidP="00D157C9">
            <w:pPr>
              <w:pStyle w:val="TAC"/>
              <w:rPr>
                <w:rFonts w:cs="Arial"/>
                <w:szCs w:val="18"/>
              </w:rPr>
            </w:pPr>
            <w:r w:rsidRPr="00CE237C">
              <w:rPr>
                <w:rFonts w:cs="Arial"/>
                <w:szCs w:val="18"/>
              </w:rPr>
              <w:t>≤ 26221280</w:t>
            </w:r>
          </w:p>
        </w:tc>
      </w:tr>
      <w:tr w:rsidR="007735E2" w:rsidRPr="00CE237C" w14:paraId="448111F1" w14:textId="77777777" w:rsidTr="00D157C9">
        <w:trPr>
          <w:trHeight w:val="170"/>
          <w:jc w:val="center"/>
        </w:trPr>
        <w:tc>
          <w:tcPr>
            <w:tcW w:w="770" w:type="dxa"/>
            <w:shd w:val="clear" w:color="auto" w:fill="auto"/>
            <w:vAlign w:val="center"/>
          </w:tcPr>
          <w:p w14:paraId="0A03C3E8" w14:textId="77777777" w:rsidR="00411627" w:rsidRPr="00CE237C" w:rsidRDefault="00411627" w:rsidP="00D157C9">
            <w:pPr>
              <w:pStyle w:val="TAC"/>
              <w:rPr>
                <w:rFonts w:cs="Arial"/>
                <w:szCs w:val="18"/>
              </w:rPr>
            </w:pPr>
            <w:r w:rsidRPr="00CE237C">
              <w:rPr>
                <w:rFonts w:cs="Arial"/>
                <w:szCs w:val="18"/>
              </w:rPr>
              <w:t>44</w:t>
            </w:r>
          </w:p>
        </w:tc>
        <w:tc>
          <w:tcPr>
            <w:tcW w:w="1016" w:type="dxa"/>
            <w:shd w:val="clear" w:color="auto" w:fill="auto"/>
            <w:vAlign w:val="center"/>
          </w:tcPr>
          <w:p w14:paraId="4D7F6490" w14:textId="77777777" w:rsidR="00411627" w:rsidRPr="00CE237C" w:rsidRDefault="00411627" w:rsidP="00D157C9">
            <w:pPr>
              <w:pStyle w:val="TAC"/>
              <w:rPr>
                <w:rFonts w:cs="Arial"/>
                <w:szCs w:val="18"/>
              </w:rPr>
            </w:pPr>
            <w:r w:rsidRPr="00CE237C">
              <w:rPr>
                <w:rFonts w:cs="Arial"/>
                <w:szCs w:val="18"/>
              </w:rPr>
              <w:t>≤ 160</w:t>
            </w:r>
          </w:p>
        </w:tc>
        <w:tc>
          <w:tcPr>
            <w:tcW w:w="771" w:type="dxa"/>
            <w:shd w:val="clear" w:color="auto" w:fill="auto"/>
            <w:vAlign w:val="center"/>
          </w:tcPr>
          <w:p w14:paraId="2B41B484" w14:textId="77777777" w:rsidR="00411627" w:rsidRPr="00CE237C" w:rsidRDefault="00411627" w:rsidP="00D157C9">
            <w:pPr>
              <w:pStyle w:val="TAC"/>
              <w:rPr>
                <w:rFonts w:cs="Arial"/>
                <w:szCs w:val="18"/>
              </w:rPr>
            </w:pPr>
            <w:r w:rsidRPr="00CE237C">
              <w:rPr>
                <w:rFonts w:cs="Arial"/>
                <w:szCs w:val="18"/>
              </w:rPr>
              <w:t>108</w:t>
            </w:r>
          </w:p>
        </w:tc>
        <w:tc>
          <w:tcPr>
            <w:tcW w:w="1016" w:type="dxa"/>
            <w:shd w:val="clear" w:color="auto" w:fill="auto"/>
            <w:vAlign w:val="center"/>
          </w:tcPr>
          <w:p w14:paraId="12B6FB61" w14:textId="77777777" w:rsidR="00411627" w:rsidRPr="00CE237C" w:rsidRDefault="00411627" w:rsidP="00D157C9">
            <w:pPr>
              <w:pStyle w:val="TAC"/>
              <w:rPr>
                <w:rFonts w:cs="Arial"/>
                <w:szCs w:val="18"/>
              </w:rPr>
            </w:pPr>
            <w:r w:rsidRPr="00CE237C">
              <w:rPr>
                <w:rFonts w:cs="Arial"/>
                <w:szCs w:val="18"/>
              </w:rPr>
              <w:t>≤ 8910</w:t>
            </w:r>
          </w:p>
        </w:tc>
        <w:tc>
          <w:tcPr>
            <w:tcW w:w="771" w:type="dxa"/>
            <w:vAlign w:val="center"/>
          </w:tcPr>
          <w:p w14:paraId="10D68066" w14:textId="77777777" w:rsidR="00411627" w:rsidRPr="00CE237C" w:rsidRDefault="00411627" w:rsidP="00D157C9">
            <w:pPr>
              <w:pStyle w:val="TAC"/>
              <w:rPr>
                <w:rFonts w:cs="Arial"/>
                <w:szCs w:val="18"/>
              </w:rPr>
            </w:pPr>
            <w:r w:rsidRPr="00CE237C">
              <w:rPr>
                <w:rFonts w:cs="Arial"/>
                <w:szCs w:val="18"/>
              </w:rPr>
              <w:t>172</w:t>
            </w:r>
          </w:p>
        </w:tc>
        <w:tc>
          <w:tcPr>
            <w:tcW w:w="1261" w:type="dxa"/>
            <w:vAlign w:val="center"/>
          </w:tcPr>
          <w:p w14:paraId="10087976" w14:textId="77777777" w:rsidR="00411627" w:rsidRPr="00CE237C" w:rsidRDefault="00411627" w:rsidP="00D157C9">
            <w:pPr>
              <w:pStyle w:val="TAC"/>
              <w:rPr>
                <w:rFonts w:cs="Arial"/>
                <w:szCs w:val="18"/>
              </w:rPr>
            </w:pPr>
            <w:r w:rsidRPr="00CE237C">
              <w:rPr>
                <w:rFonts w:cs="Arial"/>
                <w:szCs w:val="18"/>
              </w:rPr>
              <w:t>≤ 498780</w:t>
            </w:r>
          </w:p>
        </w:tc>
        <w:tc>
          <w:tcPr>
            <w:tcW w:w="771" w:type="dxa"/>
            <w:vAlign w:val="center"/>
          </w:tcPr>
          <w:p w14:paraId="30286462" w14:textId="77777777" w:rsidR="00411627" w:rsidRPr="00CE237C" w:rsidRDefault="00411627" w:rsidP="00D157C9">
            <w:pPr>
              <w:pStyle w:val="TAC"/>
              <w:rPr>
                <w:rFonts w:cs="Arial"/>
                <w:szCs w:val="18"/>
              </w:rPr>
            </w:pPr>
            <w:r w:rsidRPr="00CE237C">
              <w:rPr>
                <w:rFonts w:cs="Arial"/>
                <w:szCs w:val="18"/>
              </w:rPr>
              <w:t>236</w:t>
            </w:r>
          </w:p>
        </w:tc>
        <w:tc>
          <w:tcPr>
            <w:tcW w:w="1507" w:type="dxa"/>
            <w:vAlign w:val="center"/>
          </w:tcPr>
          <w:p w14:paraId="189FC624" w14:textId="77777777" w:rsidR="00411627" w:rsidRPr="00CE237C" w:rsidRDefault="00411627" w:rsidP="00D157C9">
            <w:pPr>
              <w:pStyle w:val="TAC"/>
              <w:rPr>
                <w:rFonts w:cs="Arial"/>
                <w:szCs w:val="18"/>
              </w:rPr>
            </w:pPr>
            <w:r w:rsidRPr="00CE237C">
              <w:rPr>
                <w:rFonts w:cs="Arial"/>
                <w:szCs w:val="18"/>
              </w:rPr>
              <w:t>≤ 27923336</w:t>
            </w:r>
          </w:p>
        </w:tc>
      </w:tr>
      <w:tr w:rsidR="007735E2" w:rsidRPr="00CE237C" w14:paraId="5EBF17A4" w14:textId="77777777" w:rsidTr="00D157C9">
        <w:trPr>
          <w:trHeight w:val="170"/>
          <w:jc w:val="center"/>
        </w:trPr>
        <w:tc>
          <w:tcPr>
            <w:tcW w:w="770" w:type="dxa"/>
            <w:shd w:val="clear" w:color="auto" w:fill="auto"/>
            <w:vAlign w:val="center"/>
          </w:tcPr>
          <w:p w14:paraId="269A339A" w14:textId="77777777" w:rsidR="00411627" w:rsidRPr="00CE237C" w:rsidRDefault="00411627" w:rsidP="00D157C9">
            <w:pPr>
              <w:pStyle w:val="TAC"/>
              <w:rPr>
                <w:rFonts w:cs="Arial"/>
                <w:szCs w:val="18"/>
              </w:rPr>
            </w:pPr>
            <w:r w:rsidRPr="00CE237C">
              <w:rPr>
                <w:rFonts w:cs="Arial"/>
                <w:szCs w:val="18"/>
              </w:rPr>
              <w:t>45</w:t>
            </w:r>
          </w:p>
        </w:tc>
        <w:tc>
          <w:tcPr>
            <w:tcW w:w="1016" w:type="dxa"/>
            <w:shd w:val="clear" w:color="auto" w:fill="auto"/>
            <w:vAlign w:val="center"/>
          </w:tcPr>
          <w:p w14:paraId="04BA67C0" w14:textId="77777777" w:rsidR="00411627" w:rsidRPr="00CE237C" w:rsidRDefault="00411627" w:rsidP="00D157C9">
            <w:pPr>
              <w:pStyle w:val="TAC"/>
              <w:rPr>
                <w:rFonts w:cs="Arial"/>
                <w:szCs w:val="18"/>
              </w:rPr>
            </w:pPr>
            <w:r w:rsidRPr="00CE237C">
              <w:rPr>
                <w:rFonts w:cs="Arial"/>
                <w:szCs w:val="18"/>
              </w:rPr>
              <w:t>≤ 170</w:t>
            </w:r>
          </w:p>
        </w:tc>
        <w:tc>
          <w:tcPr>
            <w:tcW w:w="771" w:type="dxa"/>
            <w:shd w:val="clear" w:color="auto" w:fill="auto"/>
            <w:vAlign w:val="center"/>
          </w:tcPr>
          <w:p w14:paraId="7E2AEB31" w14:textId="77777777" w:rsidR="00411627" w:rsidRPr="00CE237C" w:rsidRDefault="00411627" w:rsidP="00D157C9">
            <w:pPr>
              <w:pStyle w:val="TAC"/>
              <w:rPr>
                <w:rFonts w:cs="Arial"/>
                <w:szCs w:val="18"/>
              </w:rPr>
            </w:pPr>
            <w:r w:rsidRPr="00CE237C">
              <w:rPr>
                <w:rFonts w:cs="Arial"/>
                <w:szCs w:val="18"/>
              </w:rPr>
              <w:t>109</w:t>
            </w:r>
          </w:p>
        </w:tc>
        <w:tc>
          <w:tcPr>
            <w:tcW w:w="1016" w:type="dxa"/>
            <w:shd w:val="clear" w:color="auto" w:fill="auto"/>
            <w:vAlign w:val="center"/>
          </w:tcPr>
          <w:p w14:paraId="4F8DAAB7" w14:textId="77777777" w:rsidR="00411627" w:rsidRPr="00CE237C" w:rsidRDefault="00411627" w:rsidP="00D157C9">
            <w:pPr>
              <w:pStyle w:val="TAC"/>
              <w:rPr>
                <w:rFonts w:cs="Arial"/>
                <w:szCs w:val="18"/>
              </w:rPr>
            </w:pPr>
            <w:r w:rsidRPr="00CE237C">
              <w:rPr>
                <w:rFonts w:cs="Arial"/>
                <w:szCs w:val="18"/>
              </w:rPr>
              <w:t>≤ 9488</w:t>
            </w:r>
          </w:p>
        </w:tc>
        <w:tc>
          <w:tcPr>
            <w:tcW w:w="771" w:type="dxa"/>
            <w:vAlign w:val="center"/>
          </w:tcPr>
          <w:p w14:paraId="08DB0853" w14:textId="77777777" w:rsidR="00411627" w:rsidRPr="00CE237C" w:rsidRDefault="00411627" w:rsidP="00D157C9">
            <w:pPr>
              <w:pStyle w:val="TAC"/>
              <w:rPr>
                <w:rFonts w:cs="Arial"/>
                <w:szCs w:val="18"/>
              </w:rPr>
            </w:pPr>
            <w:r w:rsidRPr="00CE237C">
              <w:rPr>
                <w:rFonts w:cs="Arial"/>
                <w:szCs w:val="18"/>
              </w:rPr>
              <w:t>173</w:t>
            </w:r>
          </w:p>
        </w:tc>
        <w:tc>
          <w:tcPr>
            <w:tcW w:w="1261" w:type="dxa"/>
            <w:vAlign w:val="center"/>
          </w:tcPr>
          <w:p w14:paraId="55DB0376" w14:textId="77777777" w:rsidR="00411627" w:rsidRPr="00CE237C" w:rsidRDefault="00411627" w:rsidP="00D157C9">
            <w:pPr>
              <w:pStyle w:val="TAC"/>
              <w:rPr>
                <w:rFonts w:cs="Arial"/>
                <w:szCs w:val="18"/>
              </w:rPr>
            </w:pPr>
            <w:r w:rsidRPr="00CE237C">
              <w:rPr>
                <w:rFonts w:cs="Arial"/>
                <w:szCs w:val="18"/>
              </w:rPr>
              <w:t>≤ 531156</w:t>
            </w:r>
          </w:p>
        </w:tc>
        <w:tc>
          <w:tcPr>
            <w:tcW w:w="771" w:type="dxa"/>
            <w:vAlign w:val="center"/>
          </w:tcPr>
          <w:p w14:paraId="4E209F42" w14:textId="77777777" w:rsidR="00411627" w:rsidRPr="00CE237C" w:rsidRDefault="00411627" w:rsidP="00D157C9">
            <w:pPr>
              <w:pStyle w:val="TAC"/>
              <w:rPr>
                <w:rFonts w:cs="Arial"/>
                <w:szCs w:val="18"/>
              </w:rPr>
            </w:pPr>
            <w:r w:rsidRPr="00CE237C">
              <w:rPr>
                <w:rFonts w:cs="Arial"/>
                <w:szCs w:val="18"/>
              </w:rPr>
              <w:t>237</w:t>
            </w:r>
          </w:p>
        </w:tc>
        <w:tc>
          <w:tcPr>
            <w:tcW w:w="1507" w:type="dxa"/>
            <w:vAlign w:val="center"/>
          </w:tcPr>
          <w:p w14:paraId="548A7533" w14:textId="77777777" w:rsidR="00411627" w:rsidRPr="00CE237C" w:rsidRDefault="00411627" w:rsidP="00D157C9">
            <w:pPr>
              <w:pStyle w:val="TAC"/>
              <w:rPr>
                <w:rFonts w:cs="Arial"/>
                <w:szCs w:val="18"/>
              </w:rPr>
            </w:pPr>
            <w:r w:rsidRPr="00CE237C">
              <w:rPr>
                <w:rFonts w:cs="Arial"/>
                <w:szCs w:val="18"/>
              </w:rPr>
              <w:t>≤ 29735875</w:t>
            </w:r>
          </w:p>
        </w:tc>
      </w:tr>
      <w:tr w:rsidR="007735E2" w:rsidRPr="00CE237C" w14:paraId="2F5D56D9" w14:textId="77777777" w:rsidTr="00D157C9">
        <w:trPr>
          <w:trHeight w:val="170"/>
          <w:jc w:val="center"/>
        </w:trPr>
        <w:tc>
          <w:tcPr>
            <w:tcW w:w="770" w:type="dxa"/>
            <w:shd w:val="clear" w:color="auto" w:fill="auto"/>
            <w:vAlign w:val="center"/>
          </w:tcPr>
          <w:p w14:paraId="63FAE0EB" w14:textId="77777777" w:rsidR="00411627" w:rsidRPr="00CE237C" w:rsidRDefault="00411627" w:rsidP="00D157C9">
            <w:pPr>
              <w:pStyle w:val="TAC"/>
              <w:rPr>
                <w:rFonts w:cs="Arial"/>
                <w:szCs w:val="18"/>
              </w:rPr>
            </w:pPr>
            <w:r w:rsidRPr="00CE237C">
              <w:rPr>
                <w:rFonts w:cs="Arial"/>
                <w:szCs w:val="18"/>
              </w:rPr>
              <w:t>46</w:t>
            </w:r>
          </w:p>
        </w:tc>
        <w:tc>
          <w:tcPr>
            <w:tcW w:w="1016" w:type="dxa"/>
            <w:shd w:val="clear" w:color="auto" w:fill="auto"/>
            <w:vAlign w:val="center"/>
          </w:tcPr>
          <w:p w14:paraId="2A937841" w14:textId="77777777" w:rsidR="00411627" w:rsidRPr="00CE237C" w:rsidRDefault="00411627" w:rsidP="00D157C9">
            <w:pPr>
              <w:pStyle w:val="TAC"/>
              <w:rPr>
                <w:rFonts w:cs="Arial"/>
                <w:szCs w:val="18"/>
              </w:rPr>
            </w:pPr>
            <w:r w:rsidRPr="00CE237C">
              <w:rPr>
                <w:rFonts w:cs="Arial"/>
                <w:szCs w:val="18"/>
              </w:rPr>
              <w:t>≤ 181</w:t>
            </w:r>
          </w:p>
        </w:tc>
        <w:tc>
          <w:tcPr>
            <w:tcW w:w="771" w:type="dxa"/>
            <w:shd w:val="clear" w:color="auto" w:fill="auto"/>
            <w:vAlign w:val="center"/>
          </w:tcPr>
          <w:p w14:paraId="76792A21" w14:textId="77777777" w:rsidR="00411627" w:rsidRPr="00CE237C" w:rsidRDefault="00411627" w:rsidP="00D157C9">
            <w:pPr>
              <w:pStyle w:val="TAC"/>
              <w:rPr>
                <w:rFonts w:cs="Arial"/>
                <w:szCs w:val="18"/>
              </w:rPr>
            </w:pPr>
            <w:r w:rsidRPr="00CE237C">
              <w:rPr>
                <w:rFonts w:cs="Arial"/>
                <w:szCs w:val="18"/>
              </w:rPr>
              <w:t>110</w:t>
            </w:r>
          </w:p>
        </w:tc>
        <w:tc>
          <w:tcPr>
            <w:tcW w:w="1016" w:type="dxa"/>
            <w:shd w:val="clear" w:color="auto" w:fill="auto"/>
            <w:vAlign w:val="center"/>
          </w:tcPr>
          <w:p w14:paraId="21522FFF" w14:textId="77777777" w:rsidR="00411627" w:rsidRPr="00CE237C" w:rsidRDefault="00411627" w:rsidP="00D157C9">
            <w:pPr>
              <w:pStyle w:val="TAC"/>
              <w:rPr>
                <w:rFonts w:cs="Arial"/>
                <w:szCs w:val="18"/>
              </w:rPr>
            </w:pPr>
            <w:r w:rsidRPr="00CE237C">
              <w:rPr>
                <w:rFonts w:cs="Arial"/>
                <w:szCs w:val="18"/>
              </w:rPr>
              <w:t>≤ 10104</w:t>
            </w:r>
          </w:p>
        </w:tc>
        <w:tc>
          <w:tcPr>
            <w:tcW w:w="771" w:type="dxa"/>
            <w:vAlign w:val="center"/>
          </w:tcPr>
          <w:p w14:paraId="690814CA" w14:textId="77777777" w:rsidR="00411627" w:rsidRPr="00CE237C" w:rsidRDefault="00411627" w:rsidP="00D157C9">
            <w:pPr>
              <w:pStyle w:val="TAC"/>
              <w:rPr>
                <w:rFonts w:cs="Arial"/>
                <w:szCs w:val="18"/>
              </w:rPr>
            </w:pPr>
            <w:r w:rsidRPr="00CE237C">
              <w:rPr>
                <w:rFonts w:cs="Arial"/>
                <w:szCs w:val="18"/>
              </w:rPr>
              <w:t>174</w:t>
            </w:r>
          </w:p>
        </w:tc>
        <w:tc>
          <w:tcPr>
            <w:tcW w:w="1261" w:type="dxa"/>
            <w:vAlign w:val="center"/>
          </w:tcPr>
          <w:p w14:paraId="76126A56" w14:textId="77777777" w:rsidR="00411627" w:rsidRPr="00CE237C" w:rsidRDefault="00411627" w:rsidP="00D157C9">
            <w:pPr>
              <w:pStyle w:val="TAC"/>
              <w:rPr>
                <w:rFonts w:cs="Arial"/>
                <w:szCs w:val="18"/>
              </w:rPr>
            </w:pPr>
            <w:r w:rsidRPr="00CE237C">
              <w:rPr>
                <w:rFonts w:cs="Arial"/>
                <w:szCs w:val="18"/>
              </w:rPr>
              <w:t>≤ 565634</w:t>
            </w:r>
          </w:p>
        </w:tc>
        <w:tc>
          <w:tcPr>
            <w:tcW w:w="771" w:type="dxa"/>
            <w:vAlign w:val="center"/>
          </w:tcPr>
          <w:p w14:paraId="3B866718" w14:textId="77777777" w:rsidR="00411627" w:rsidRPr="00CE237C" w:rsidRDefault="00411627" w:rsidP="00D157C9">
            <w:pPr>
              <w:pStyle w:val="TAC"/>
              <w:rPr>
                <w:rFonts w:cs="Arial"/>
                <w:szCs w:val="18"/>
              </w:rPr>
            </w:pPr>
            <w:r w:rsidRPr="00CE237C">
              <w:rPr>
                <w:rFonts w:cs="Arial"/>
                <w:szCs w:val="18"/>
              </w:rPr>
              <w:t>238</w:t>
            </w:r>
          </w:p>
        </w:tc>
        <w:tc>
          <w:tcPr>
            <w:tcW w:w="1507" w:type="dxa"/>
            <w:vAlign w:val="center"/>
          </w:tcPr>
          <w:p w14:paraId="2E2DD551" w14:textId="77777777" w:rsidR="00411627" w:rsidRPr="00CE237C" w:rsidRDefault="00411627" w:rsidP="00D157C9">
            <w:pPr>
              <w:pStyle w:val="TAC"/>
              <w:rPr>
                <w:rFonts w:cs="Arial"/>
                <w:szCs w:val="18"/>
              </w:rPr>
            </w:pPr>
            <w:r w:rsidRPr="00CE237C">
              <w:rPr>
                <w:rFonts w:cs="Arial"/>
                <w:szCs w:val="18"/>
              </w:rPr>
              <w:t>≤ 31666069</w:t>
            </w:r>
          </w:p>
        </w:tc>
      </w:tr>
      <w:tr w:rsidR="007735E2" w:rsidRPr="00CE237C" w14:paraId="0CFFEBB9" w14:textId="77777777" w:rsidTr="00D157C9">
        <w:trPr>
          <w:trHeight w:val="170"/>
          <w:jc w:val="center"/>
        </w:trPr>
        <w:tc>
          <w:tcPr>
            <w:tcW w:w="770" w:type="dxa"/>
            <w:shd w:val="clear" w:color="auto" w:fill="auto"/>
            <w:vAlign w:val="center"/>
          </w:tcPr>
          <w:p w14:paraId="2AD9952E" w14:textId="77777777" w:rsidR="00411627" w:rsidRPr="00CE237C" w:rsidRDefault="00411627" w:rsidP="00D157C9">
            <w:pPr>
              <w:pStyle w:val="TAC"/>
              <w:rPr>
                <w:rFonts w:cs="Arial"/>
                <w:szCs w:val="18"/>
              </w:rPr>
            </w:pPr>
            <w:r w:rsidRPr="00CE237C">
              <w:rPr>
                <w:rFonts w:cs="Arial"/>
                <w:szCs w:val="18"/>
              </w:rPr>
              <w:t>47</w:t>
            </w:r>
          </w:p>
        </w:tc>
        <w:tc>
          <w:tcPr>
            <w:tcW w:w="1016" w:type="dxa"/>
            <w:shd w:val="clear" w:color="auto" w:fill="auto"/>
            <w:vAlign w:val="center"/>
          </w:tcPr>
          <w:p w14:paraId="783CD116" w14:textId="77777777" w:rsidR="00411627" w:rsidRPr="00CE237C" w:rsidRDefault="00411627" w:rsidP="00D157C9">
            <w:pPr>
              <w:pStyle w:val="TAC"/>
              <w:rPr>
                <w:rFonts w:cs="Arial"/>
                <w:szCs w:val="18"/>
              </w:rPr>
            </w:pPr>
            <w:r w:rsidRPr="00CE237C">
              <w:rPr>
                <w:rFonts w:cs="Arial"/>
                <w:szCs w:val="18"/>
              </w:rPr>
              <w:t>≤ 193</w:t>
            </w:r>
          </w:p>
        </w:tc>
        <w:tc>
          <w:tcPr>
            <w:tcW w:w="771" w:type="dxa"/>
            <w:shd w:val="clear" w:color="auto" w:fill="auto"/>
            <w:vAlign w:val="center"/>
          </w:tcPr>
          <w:p w14:paraId="502E2EDB" w14:textId="77777777" w:rsidR="00411627" w:rsidRPr="00CE237C" w:rsidRDefault="00411627" w:rsidP="00D157C9">
            <w:pPr>
              <w:pStyle w:val="TAC"/>
              <w:rPr>
                <w:rFonts w:cs="Arial"/>
                <w:szCs w:val="18"/>
              </w:rPr>
            </w:pPr>
            <w:r w:rsidRPr="00CE237C">
              <w:rPr>
                <w:rFonts w:cs="Arial"/>
                <w:szCs w:val="18"/>
              </w:rPr>
              <w:t>111</w:t>
            </w:r>
          </w:p>
        </w:tc>
        <w:tc>
          <w:tcPr>
            <w:tcW w:w="1016" w:type="dxa"/>
            <w:shd w:val="clear" w:color="auto" w:fill="auto"/>
            <w:vAlign w:val="center"/>
          </w:tcPr>
          <w:p w14:paraId="16C856C3" w14:textId="77777777" w:rsidR="00411627" w:rsidRPr="00CE237C" w:rsidRDefault="00411627" w:rsidP="00D157C9">
            <w:pPr>
              <w:pStyle w:val="TAC"/>
              <w:rPr>
                <w:rFonts w:cs="Arial"/>
                <w:szCs w:val="18"/>
              </w:rPr>
            </w:pPr>
            <w:r w:rsidRPr="00CE237C">
              <w:rPr>
                <w:rFonts w:cs="Arial"/>
                <w:szCs w:val="18"/>
              </w:rPr>
              <w:t>≤ 10760</w:t>
            </w:r>
          </w:p>
        </w:tc>
        <w:tc>
          <w:tcPr>
            <w:tcW w:w="771" w:type="dxa"/>
            <w:vAlign w:val="center"/>
          </w:tcPr>
          <w:p w14:paraId="1EB52A18" w14:textId="77777777" w:rsidR="00411627" w:rsidRPr="00CE237C" w:rsidRDefault="00411627" w:rsidP="00D157C9">
            <w:pPr>
              <w:pStyle w:val="TAC"/>
              <w:rPr>
                <w:rFonts w:cs="Arial"/>
                <w:szCs w:val="18"/>
              </w:rPr>
            </w:pPr>
            <w:r w:rsidRPr="00CE237C">
              <w:rPr>
                <w:rFonts w:cs="Arial"/>
                <w:szCs w:val="18"/>
              </w:rPr>
              <w:t>175</w:t>
            </w:r>
          </w:p>
        </w:tc>
        <w:tc>
          <w:tcPr>
            <w:tcW w:w="1261" w:type="dxa"/>
            <w:vAlign w:val="center"/>
          </w:tcPr>
          <w:p w14:paraId="271C977D" w14:textId="77777777" w:rsidR="00411627" w:rsidRPr="00CE237C" w:rsidRDefault="00411627" w:rsidP="00D157C9">
            <w:pPr>
              <w:pStyle w:val="TAC"/>
              <w:rPr>
                <w:rFonts w:cs="Arial"/>
                <w:szCs w:val="18"/>
              </w:rPr>
            </w:pPr>
            <w:r w:rsidRPr="00CE237C">
              <w:rPr>
                <w:rFonts w:cs="Arial"/>
                <w:szCs w:val="18"/>
              </w:rPr>
              <w:t>≤ 602350</w:t>
            </w:r>
          </w:p>
        </w:tc>
        <w:tc>
          <w:tcPr>
            <w:tcW w:w="771" w:type="dxa"/>
            <w:vAlign w:val="center"/>
          </w:tcPr>
          <w:p w14:paraId="0EEC55CE" w14:textId="77777777" w:rsidR="00411627" w:rsidRPr="00CE237C" w:rsidRDefault="00411627" w:rsidP="00D157C9">
            <w:pPr>
              <w:pStyle w:val="TAC"/>
              <w:rPr>
                <w:rFonts w:cs="Arial"/>
                <w:szCs w:val="18"/>
              </w:rPr>
            </w:pPr>
            <w:r w:rsidRPr="00CE237C">
              <w:rPr>
                <w:rFonts w:cs="Arial"/>
                <w:szCs w:val="18"/>
              </w:rPr>
              <w:t>239</w:t>
            </w:r>
          </w:p>
        </w:tc>
        <w:tc>
          <w:tcPr>
            <w:tcW w:w="1507" w:type="dxa"/>
            <w:vAlign w:val="center"/>
          </w:tcPr>
          <w:p w14:paraId="1BA46694" w14:textId="77777777" w:rsidR="00411627" w:rsidRPr="00CE237C" w:rsidRDefault="00411627" w:rsidP="00D157C9">
            <w:pPr>
              <w:pStyle w:val="TAC"/>
              <w:rPr>
                <w:rFonts w:cs="Arial"/>
                <w:szCs w:val="18"/>
              </w:rPr>
            </w:pPr>
            <w:r w:rsidRPr="00CE237C">
              <w:rPr>
                <w:rFonts w:cs="Arial"/>
                <w:szCs w:val="18"/>
              </w:rPr>
              <w:t>≤ 33721553</w:t>
            </w:r>
          </w:p>
        </w:tc>
      </w:tr>
      <w:tr w:rsidR="007735E2" w:rsidRPr="00CE237C" w14:paraId="345E6E41" w14:textId="77777777" w:rsidTr="00D157C9">
        <w:trPr>
          <w:trHeight w:val="170"/>
          <w:jc w:val="center"/>
        </w:trPr>
        <w:tc>
          <w:tcPr>
            <w:tcW w:w="770" w:type="dxa"/>
            <w:shd w:val="clear" w:color="auto" w:fill="auto"/>
            <w:vAlign w:val="center"/>
          </w:tcPr>
          <w:p w14:paraId="5102D546" w14:textId="77777777" w:rsidR="00411627" w:rsidRPr="00CE237C" w:rsidRDefault="00411627" w:rsidP="00D157C9">
            <w:pPr>
              <w:pStyle w:val="TAC"/>
              <w:rPr>
                <w:rFonts w:cs="Arial"/>
                <w:szCs w:val="18"/>
              </w:rPr>
            </w:pPr>
            <w:r w:rsidRPr="00CE237C">
              <w:rPr>
                <w:rFonts w:cs="Arial"/>
                <w:szCs w:val="18"/>
              </w:rPr>
              <w:t>48</w:t>
            </w:r>
          </w:p>
        </w:tc>
        <w:tc>
          <w:tcPr>
            <w:tcW w:w="1016" w:type="dxa"/>
            <w:shd w:val="clear" w:color="auto" w:fill="auto"/>
            <w:vAlign w:val="center"/>
          </w:tcPr>
          <w:p w14:paraId="74BCB9B1" w14:textId="77777777" w:rsidR="00411627" w:rsidRPr="00CE237C" w:rsidRDefault="00411627" w:rsidP="00D157C9">
            <w:pPr>
              <w:pStyle w:val="TAC"/>
              <w:rPr>
                <w:rFonts w:cs="Arial"/>
                <w:szCs w:val="18"/>
              </w:rPr>
            </w:pPr>
            <w:r w:rsidRPr="00CE237C">
              <w:rPr>
                <w:rFonts w:cs="Arial"/>
                <w:szCs w:val="18"/>
              </w:rPr>
              <w:t>≤ 205</w:t>
            </w:r>
          </w:p>
        </w:tc>
        <w:tc>
          <w:tcPr>
            <w:tcW w:w="771" w:type="dxa"/>
            <w:shd w:val="clear" w:color="auto" w:fill="auto"/>
            <w:vAlign w:val="center"/>
          </w:tcPr>
          <w:p w14:paraId="072C9E49" w14:textId="77777777" w:rsidR="00411627" w:rsidRPr="00CE237C" w:rsidRDefault="00411627" w:rsidP="00D157C9">
            <w:pPr>
              <w:pStyle w:val="TAC"/>
              <w:rPr>
                <w:rFonts w:cs="Arial"/>
                <w:szCs w:val="18"/>
              </w:rPr>
            </w:pPr>
            <w:r w:rsidRPr="00CE237C">
              <w:rPr>
                <w:rFonts w:cs="Arial"/>
                <w:szCs w:val="18"/>
              </w:rPr>
              <w:t>112</w:t>
            </w:r>
          </w:p>
        </w:tc>
        <w:tc>
          <w:tcPr>
            <w:tcW w:w="1016" w:type="dxa"/>
            <w:shd w:val="clear" w:color="auto" w:fill="auto"/>
            <w:vAlign w:val="center"/>
          </w:tcPr>
          <w:p w14:paraId="55C1080C" w14:textId="77777777" w:rsidR="00411627" w:rsidRPr="00CE237C" w:rsidRDefault="00411627" w:rsidP="00D157C9">
            <w:pPr>
              <w:pStyle w:val="TAC"/>
              <w:rPr>
                <w:rFonts w:cs="Arial"/>
                <w:szCs w:val="18"/>
              </w:rPr>
            </w:pPr>
            <w:r w:rsidRPr="00CE237C">
              <w:rPr>
                <w:rFonts w:cs="Arial"/>
                <w:szCs w:val="18"/>
              </w:rPr>
              <w:t>≤ 11458</w:t>
            </w:r>
          </w:p>
        </w:tc>
        <w:tc>
          <w:tcPr>
            <w:tcW w:w="771" w:type="dxa"/>
            <w:vAlign w:val="center"/>
          </w:tcPr>
          <w:p w14:paraId="695E90AB" w14:textId="77777777" w:rsidR="00411627" w:rsidRPr="00CE237C" w:rsidRDefault="00411627" w:rsidP="00D157C9">
            <w:pPr>
              <w:pStyle w:val="TAC"/>
              <w:rPr>
                <w:rFonts w:cs="Arial"/>
                <w:szCs w:val="18"/>
              </w:rPr>
            </w:pPr>
            <w:r w:rsidRPr="00CE237C">
              <w:rPr>
                <w:rFonts w:cs="Arial"/>
                <w:szCs w:val="18"/>
              </w:rPr>
              <w:t>176</w:t>
            </w:r>
          </w:p>
        </w:tc>
        <w:tc>
          <w:tcPr>
            <w:tcW w:w="1261" w:type="dxa"/>
            <w:vAlign w:val="center"/>
          </w:tcPr>
          <w:p w14:paraId="6BE0E7EE" w14:textId="77777777" w:rsidR="00411627" w:rsidRPr="00CE237C" w:rsidRDefault="00411627" w:rsidP="00D157C9">
            <w:pPr>
              <w:pStyle w:val="TAC"/>
              <w:rPr>
                <w:rFonts w:cs="Arial"/>
                <w:szCs w:val="18"/>
              </w:rPr>
            </w:pPr>
            <w:r w:rsidRPr="00CE237C">
              <w:rPr>
                <w:rFonts w:cs="Arial"/>
                <w:szCs w:val="18"/>
              </w:rPr>
              <w:t>≤ 641449</w:t>
            </w:r>
          </w:p>
        </w:tc>
        <w:tc>
          <w:tcPr>
            <w:tcW w:w="771" w:type="dxa"/>
            <w:vAlign w:val="center"/>
          </w:tcPr>
          <w:p w14:paraId="2E2E804F" w14:textId="77777777" w:rsidR="00411627" w:rsidRPr="00CE237C" w:rsidRDefault="00411627" w:rsidP="00D157C9">
            <w:pPr>
              <w:pStyle w:val="TAC"/>
              <w:rPr>
                <w:rFonts w:cs="Arial"/>
                <w:szCs w:val="18"/>
              </w:rPr>
            </w:pPr>
            <w:r w:rsidRPr="00CE237C">
              <w:rPr>
                <w:rFonts w:cs="Arial"/>
                <w:szCs w:val="18"/>
              </w:rPr>
              <w:t>240</w:t>
            </w:r>
          </w:p>
        </w:tc>
        <w:tc>
          <w:tcPr>
            <w:tcW w:w="1507" w:type="dxa"/>
            <w:vAlign w:val="center"/>
          </w:tcPr>
          <w:p w14:paraId="48FD3170" w14:textId="77777777" w:rsidR="00411627" w:rsidRPr="00CE237C" w:rsidRDefault="00411627" w:rsidP="00D157C9">
            <w:pPr>
              <w:pStyle w:val="TAC"/>
              <w:rPr>
                <w:rFonts w:cs="Arial"/>
                <w:szCs w:val="18"/>
              </w:rPr>
            </w:pPr>
            <w:r w:rsidRPr="00CE237C">
              <w:rPr>
                <w:rFonts w:cs="Arial"/>
                <w:szCs w:val="18"/>
              </w:rPr>
              <w:t>≤ 35910462</w:t>
            </w:r>
          </w:p>
        </w:tc>
      </w:tr>
      <w:tr w:rsidR="007735E2" w:rsidRPr="00CE237C" w14:paraId="6FE75D82" w14:textId="77777777" w:rsidTr="00D157C9">
        <w:trPr>
          <w:trHeight w:val="170"/>
          <w:jc w:val="center"/>
        </w:trPr>
        <w:tc>
          <w:tcPr>
            <w:tcW w:w="770" w:type="dxa"/>
            <w:shd w:val="clear" w:color="auto" w:fill="auto"/>
            <w:vAlign w:val="center"/>
          </w:tcPr>
          <w:p w14:paraId="25B881EA" w14:textId="77777777" w:rsidR="00411627" w:rsidRPr="00CE237C" w:rsidRDefault="00411627" w:rsidP="00D157C9">
            <w:pPr>
              <w:pStyle w:val="TAC"/>
              <w:rPr>
                <w:rFonts w:cs="Arial"/>
                <w:szCs w:val="18"/>
              </w:rPr>
            </w:pPr>
            <w:r w:rsidRPr="00CE237C">
              <w:rPr>
                <w:rFonts w:cs="Arial"/>
                <w:szCs w:val="18"/>
              </w:rPr>
              <w:t>49</w:t>
            </w:r>
          </w:p>
        </w:tc>
        <w:tc>
          <w:tcPr>
            <w:tcW w:w="1016" w:type="dxa"/>
            <w:shd w:val="clear" w:color="auto" w:fill="auto"/>
            <w:vAlign w:val="center"/>
          </w:tcPr>
          <w:p w14:paraId="325CC0BB" w14:textId="77777777" w:rsidR="00411627" w:rsidRPr="00CE237C" w:rsidRDefault="00411627" w:rsidP="00D157C9">
            <w:pPr>
              <w:pStyle w:val="TAC"/>
              <w:rPr>
                <w:rFonts w:cs="Arial"/>
                <w:szCs w:val="18"/>
              </w:rPr>
            </w:pPr>
            <w:r w:rsidRPr="00CE237C">
              <w:rPr>
                <w:rFonts w:cs="Arial"/>
                <w:szCs w:val="18"/>
              </w:rPr>
              <w:t>≤ 218</w:t>
            </w:r>
          </w:p>
        </w:tc>
        <w:tc>
          <w:tcPr>
            <w:tcW w:w="771" w:type="dxa"/>
            <w:shd w:val="clear" w:color="auto" w:fill="auto"/>
            <w:vAlign w:val="center"/>
          </w:tcPr>
          <w:p w14:paraId="2B5A8DCB" w14:textId="77777777" w:rsidR="00411627" w:rsidRPr="00CE237C" w:rsidRDefault="00411627" w:rsidP="00D157C9">
            <w:pPr>
              <w:pStyle w:val="TAC"/>
              <w:rPr>
                <w:rFonts w:cs="Arial"/>
                <w:szCs w:val="18"/>
              </w:rPr>
            </w:pPr>
            <w:r w:rsidRPr="00CE237C">
              <w:rPr>
                <w:rFonts w:cs="Arial"/>
                <w:szCs w:val="18"/>
              </w:rPr>
              <w:t>113</w:t>
            </w:r>
          </w:p>
        </w:tc>
        <w:tc>
          <w:tcPr>
            <w:tcW w:w="1016" w:type="dxa"/>
            <w:shd w:val="clear" w:color="auto" w:fill="auto"/>
            <w:vAlign w:val="center"/>
          </w:tcPr>
          <w:p w14:paraId="4BFE5FA4" w14:textId="77777777" w:rsidR="00411627" w:rsidRPr="00CE237C" w:rsidRDefault="00411627" w:rsidP="00D157C9">
            <w:pPr>
              <w:pStyle w:val="TAC"/>
              <w:rPr>
                <w:rFonts w:cs="Arial"/>
                <w:szCs w:val="18"/>
              </w:rPr>
            </w:pPr>
            <w:r w:rsidRPr="00CE237C">
              <w:rPr>
                <w:rFonts w:cs="Arial"/>
                <w:szCs w:val="18"/>
              </w:rPr>
              <w:t>≤ 12202</w:t>
            </w:r>
          </w:p>
        </w:tc>
        <w:tc>
          <w:tcPr>
            <w:tcW w:w="771" w:type="dxa"/>
            <w:vAlign w:val="center"/>
          </w:tcPr>
          <w:p w14:paraId="78A7E793" w14:textId="77777777" w:rsidR="00411627" w:rsidRPr="00CE237C" w:rsidRDefault="00411627" w:rsidP="00D157C9">
            <w:pPr>
              <w:pStyle w:val="TAC"/>
              <w:rPr>
                <w:rFonts w:cs="Arial"/>
                <w:szCs w:val="18"/>
              </w:rPr>
            </w:pPr>
            <w:r w:rsidRPr="00CE237C">
              <w:rPr>
                <w:rFonts w:cs="Arial"/>
                <w:szCs w:val="18"/>
              </w:rPr>
              <w:t>177</w:t>
            </w:r>
          </w:p>
        </w:tc>
        <w:tc>
          <w:tcPr>
            <w:tcW w:w="1261" w:type="dxa"/>
            <w:vAlign w:val="center"/>
          </w:tcPr>
          <w:p w14:paraId="5C6BD9CD" w14:textId="77777777" w:rsidR="00411627" w:rsidRPr="00CE237C" w:rsidRDefault="00411627" w:rsidP="00D157C9">
            <w:pPr>
              <w:pStyle w:val="TAC"/>
              <w:rPr>
                <w:rFonts w:cs="Arial"/>
                <w:szCs w:val="18"/>
              </w:rPr>
            </w:pPr>
            <w:r w:rsidRPr="00CE237C">
              <w:rPr>
                <w:rFonts w:cs="Arial"/>
                <w:szCs w:val="18"/>
              </w:rPr>
              <w:t>≤ 683087</w:t>
            </w:r>
          </w:p>
        </w:tc>
        <w:tc>
          <w:tcPr>
            <w:tcW w:w="771" w:type="dxa"/>
            <w:vAlign w:val="center"/>
          </w:tcPr>
          <w:p w14:paraId="308F80CA" w14:textId="77777777" w:rsidR="00411627" w:rsidRPr="00CE237C" w:rsidRDefault="00411627" w:rsidP="00D157C9">
            <w:pPr>
              <w:pStyle w:val="TAC"/>
              <w:rPr>
                <w:rFonts w:cs="Arial"/>
                <w:szCs w:val="18"/>
              </w:rPr>
            </w:pPr>
            <w:r w:rsidRPr="00CE237C">
              <w:rPr>
                <w:rFonts w:cs="Arial"/>
                <w:szCs w:val="18"/>
              </w:rPr>
              <w:t>241</w:t>
            </w:r>
          </w:p>
        </w:tc>
        <w:tc>
          <w:tcPr>
            <w:tcW w:w="1507" w:type="dxa"/>
            <w:vAlign w:val="center"/>
          </w:tcPr>
          <w:p w14:paraId="0C4C8DC4" w14:textId="77777777" w:rsidR="00411627" w:rsidRPr="00CE237C" w:rsidRDefault="00411627" w:rsidP="00D157C9">
            <w:pPr>
              <w:pStyle w:val="TAC"/>
              <w:rPr>
                <w:rFonts w:cs="Arial"/>
                <w:szCs w:val="18"/>
              </w:rPr>
            </w:pPr>
            <w:r w:rsidRPr="00CE237C">
              <w:rPr>
                <w:rFonts w:cs="Arial"/>
                <w:szCs w:val="18"/>
              </w:rPr>
              <w:t>≤ 38241455</w:t>
            </w:r>
          </w:p>
        </w:tc>
      </w:tr>
      <w:tr w:rsidR="007735E2" w:rsidRPr="00CE237C" w14:paraId="3E557187" w14:textId="77777777" w:rsidTr="00D157C9">
        <w:trPr>
          <w:trHeight w:val="170"/>
          <w:jc w:val="center"/>
        </w:trPr>
        <w:tc>
          <w:tcPr>
            <w:tcW w:w="770" w:type="dxa"/>
            <w:shd w:val="clear" w:color="auto" w:fill="auto"/>
            <w:vAlign w:val="center"/>
          </w:tcPr>
          <w:p w14:paraId="19FB451B" w14:textId="77777777" w:rsidR="00411627" w:rsidRPr="00CE237C" w:rsidRDefault="00411627" w:rsidP="00D157C9">
            <w:pPr>
              <w:pStyle w:val="TAC"/>
              <w:rPr>
                <w:rFonts w:cs="Arial"/>
                <w:szCs w:val="18"/>
              </w:rPr>
            </w:pPr>
            <w:r w:rsidRPr="00CE237C">
              <w:rPr>
                <w:rFonts w:cs="Arial"/>
                <w:szCs w:val="18"/>
              </w:rPr>
              <w:t>50</w:t>
            </w:r>
          </w:p>
        </w:tc>
        <w:tc>
          <w:tcPr>
            <w:tcW w:w="1016" w:type="dxa"/>
            <w:shd w:val="clear" w:color="auto" w:fill="auto"/>
            <w:vAlign w:val="center"/>
          </w:tcPr>
          <w:p w14:paraId="5796E078" w14:textId="77777777" w:rsidR="00411627" w:rsidRPr="00CE237C" w:rsidRDefault="00411627" w:rsidP="00D157C9">
            <w:pPr>
              <w:pStyle w:val="TAC"/>
              <w:rPr>
                <w:rFonts w:cs="Arial"/>
                <w:szCs w:val="18"/>
              </w:rPr>
            </w:pPr>
            <w:r w:rsidRPr="00CE237C">
              <w:rPr>
                <w:rFonts w:cs="Arial"/>
                <w:szCs w:val="18"/>
              </w:rPr>
              <w:t>≤ 233</w:t>
            </w:r>
          </w:p>
        </w:tc>
        <w:tc>
          <w:tcPr>
            <w:tcW w:w="771" w:type="dxa"/>
            <w:shd w:val="clear" w:color="auto" w:fill="auto"/>
            <w:vAlign w:val="center"/>
          </w:tcPr>
          <w:p w14:paraId="522E3642" w14:textId="77777777" w:rsidR="00411627" w:rsidRPr="00CE237C" w:rsidRDefault="00411627" w:rsidP="00D157C9">
            <w:pPr>
              <w:pStyle w:val="TAC"/>
              <w:rPr>
                <w:rFonts w:cs="Arial"/>
                <w:szCs w:val="18"/>
              </w:rPr>
            </w:pPr>
            <w:r w:rsidRPr="00CE237C">
              <w:rPr>
                <w:rFonts w:cs="Arial"/>
                <w:szCs w:val="18"/>
              </w:rPr>
              <w:t>114</w:t>
            </w:r>
          </w:p>
        </w:tc>
        <w:tc>
          <w:tcPr>
            <w:tcW w:w="1016" w:type="dxa"/>
            <w:shd w:val="clear" w:color="auto" w:fill="auto"/>
            <w:vAlign w:val="center"/>
          </w:tcPr>
          <w:p w14:paraId="51E45393" w14:textId="77777777" w:rsidR="00411627" w:rsidRPr="00CE237C" w:rsidRDefault="00411627" w:rsidP="00D157C9">
            <w:pPr>
              <w:pStyle w:val="TAC"/>
              <w:rPr>
                <w:rFonts w:cs="Arial"/>
                <w:szCs w:val="18"/>
              </w:rPr>
            </w:pPr>
            <w:r w:rsidRPr="00CE237C">
              <w:rPr>
                <w:rFonts w:cs="Arial"/>
                <w:szCs w:val="18"/>
              </w:rPr>
              <w:t>≤ 12994</w:t>
            </w:r>
          </w:p>
        </w:tc>
        <w:tc>
          <w:tcPr>
            <w:tcW w:w="771" w:type="dxa"/>
            <w:vAlign w:val="center"/>
          </w:tcPr>
          <w:p w14:paraId="3F6700D3" w14:textId="77777777" w:rsidR="00411627" w:rsidRPr="00CE237C" w:rsidRDefault="00411627" w:rsidP="00D157C9">
            <w:pPr>
              <w:pStyle w:val="TAC"/>
              <w:rPr>
                <w:rFonts w:cs="Arial"/>
                <w:szCs w:val="18"/>
              </w:rPr>
            </w:pPr>
            <w:r w:rsidRPr="00CE237C">
              <w:rPr>
                <w:rFonts w:cs="Arial"/>
                <w:szCs w:val="18"/>
              </w:rPr>
              <w:t>178</w:t>
            </w:r>
          </w:p>
        </w:tc>
        <w:tc>
          <w:tcPr>
            <w:tcW w:w="1261" w:type="dxa"/>
            <w:vAlign w:val="center"/>
          </w:tcPr>
          <w:p w14:paraId="6D9770FF" w14:textId="77777777" w:rsidR="00411627" w:rsidRPr="00CE237C" w:rsidRDefault="00411627" w:rsidP="00D157C9">
            <w:pPr>
              <w:pStyle w:val="TAC"/>
              <w:rPr>
                <w:rFonts w:cs="Arial"/>
                <w:szCs w:val="18"/>
              </w:rPr>
            </w:pPr>
            <w:r w:rsidRPr="00CE237C">
              <w:rPr>
                <w:rFonts w:cs="Arial"/>
                <w:szCs w:val="18"/>
              </w:rPr>
              <w:t>≤ 727427</w:t>
            </w:r>
          </w:p>
        </w:tc>
        <w:tc>
          <w:tcPr>
            <w:tcW w:w="771" w:type="dxa"/>
            <w:vAlign w:val="center"/>
          </w:tcPr>
          <w:p w14:paraId="65D6D860" w14:textId="77777777" w:rsidR="00411627" w:rsidRPr="00CE237C" w:rsidRDefault="00411627" w:rsidP="00D157C9">
            <w:pPr>
              <w:pStyle w:val="TAC"/>
              <w:rPr>
                <w:rFonts w:cs="Arial"/>
                <w:szCs w:val="18"/>
              </w:rPr>
            </w:pPr>
            <w:r w:rsidRPr="00CE237C">
              <w:rPr>
                <w:rFonts w:cs="Arial"/>
                <w:szCs w:val="18"/>
              </w:rPr>
              <w:t>242</w:t>
            </w:r>
          </w:p>
        </w:tc>
        <w:tc>
          <w:tcPr>
            <w:tcW w:w="1507" w:type="dxa"/>
            <w:vAlign w:val="center"/>
          </w:tcPr>
          <w:p w14:paraId="7E37D0E2" w14:textId="77777777" w:rsidR="00411627" w:rsidRPr="00CE237C" w:rsidRDefault="00411627" w:rsidP="00D157C9">
            <w:pPr>
              <w:pStyle w:val="TAC"/>
              <w:rPr>
                <w:rFonts w:cs="Arial"/>
                <w:szCs w:val="18"/>
              </w:rPr>
            </w:pPr>
            <w:r w:rsidRPr="00CE237C">
              <w:rPr>
                <w:rFonts w:cs="Arial"/>
                <w:szCs w:val="18"/>
              </w:rPr>
              <w:t>≤ 40723756</w:t>
            </w:r>
          </w:p>
        </w:tc>
      </w:tr>
      <w:tr w:rsidR="007735E2" w:rsidRPr="00CE237C" w14:paraId="59FC251C" w14:textId="77777777" w:rsidTr="00D157C9">
        <w:trPr>
          <w:trHeight w:val="170"/>
          <w:jc w:val="center"/>
        </w:trPr>
        <w:tc>
          <w:tcPr>
            <w:tcW w:w="770" w:type="dxa"/>
            <w:shd w:val="clear" w:color="auto" w:fill="auto"/>
            <w:vAlign w:val="center"/>
          </w:tcPr>
          <w:p w14:paraId="6EF11298" w14:textId="77777777" w:rsidR="00411627" w:rsidRPr="00CE237C" w:rsidRDefault="00411627" w:rsidP="00D157C9">
            <w:pPr>
              <w:pStyle w:val="TAC"/>
              <w:rPr>
                <w:rFonts w:cs="Arial"/>
                <w:szCs w:val="18"/>
              </w:rPr>
            </w:pPr>
            <w:r w:rsidRPr="00CE237C">
              <w:rPr>
                <w:rFonts w:cs="Arial"/>
                <w:szCs w:val="18"/>
              </w:rPr>
              <w:t>51</w:t>
            </w:r>
          </w:p>
        </w:tc>
        <w:tc>
          <w:tcPr>
            <w:tcW w:w="1016" w:type="dxa"/>
            <w:shd w:val="clear" w:color="auto" w:fill="auto"/>
            <w:vAlign w:val="center"/>
          </w:tcPr>
          <w:p w14:paraId="31634728" w14:textId="77777777" w:rsidR="00411627" w:rsidRPr="00CE237C" w:rsidRDefault="00411627" w:rsidP="00D157C9">
            <w:pPr>
              <w:pStyle w:val="TAC"/>
              <w:rPr>
                <w:rFonts w:cs="Arial"/>
                <w:szCs w:val="18"/>
              </w:rPr>
            </w:pPr>
            <w:r w:rsidRPr="00CE237C">
              <w:rPr>
                <w:rFonts w:cs="Arial"/>
                <w:szCs w:val="18"/>
              </w:rPr>
              <w:t>≤ 248</w:t>
            </w:r>
          </w:p>
        </w:tc>
        <w:tc>
          <w:tcPr>
            <w:tcW w:w="771" w:type="dxa"/>
            <w:shd w:val="clear" w:color="auto" w:fill="auto"/>
            <w:vAlign w:val="center"/>
          </w:tcPr>
          <w:p w14:paraId="48AD9FC6" w14:textId="77777777" w:rsidR="00411627" w:rsidRPr="00CE237C" w:rsidRDefault="00411627" w:rsidP="00D157C9">
            <w:pPr>
              <w:pStyle w:val="TAC"/>
              <w:rPr>
                <w:rFonts w:cs="Arial"/>
                <w:szCs w:val="18"/>
              </w:rPr>
            </w:pPr>
            <w:r w:rsidRPr="00CE237C">
              <w:rPr>
                <w:rFonts w:cs="Arial"/>
                <w:szCs w:val="18"/>
              </w:rPr>
              <w:t>115</w:t>
            </w:r>
          </w:p>
        </w:tc>
        <w:tc>
          <w:tcPr>
            <w:tcW w:w="1016" w:type="dxa"/>
            <w:shd w:val="clear" w:color="auto" w:fill="auto"/>
            <w:vAlign w:val="center"/>
          </w:tcPr>
          <w:p w14:paraId="47D74B64" w14:textId="77777777" w:rsidR="00411627" w:rsidRPr="00CE237C" w:rsidRDefault="00411627" w:rsidP="00D157C9">
            <w:pPr>
              <w:pStyle w:val="TAC"/>
              <w:rPr>
                <w:rFonts w:cs="Arial"/>
                <w:szCs w:val="18"/>
              </w:rPr>
            </w:pPr>
            <w:r w:rsidRPr="00CE237C">
              <w:rPr>
                <w:rFonts w:cs="Arial"/>
                <w:szCs w:val="18"/>
              </w:rPr>
              <w:t>≤ 13838</w:t>
            </w:r>
          </w:p>
        </w:tc>
        <w:tc>
          <w:tcPr>
            <w:tcW w:w="771" w:type="dxa"/>
            <w:vAlign w:val="center"/>
          </w:tcPr>
          <w:p w14:paraId="29741AB7" w14:textId="77777777" w:rsidR="00411627" w:rsidRPr="00CE237C" w:rsidRDefault="00411627" w:rsidP="00D157C9">
            <w:pPr>
              <w:pStyle w:val="TAC"/>
              <w:rPr>
                <w:rFonts w:cs="Arial"/>
                <w:szCs w:val="18"/>
              </w:rPr>
            </w:pPr>
            <w:r w:rsidRPr="00CE237C">
              <w:rPr>
                <w:rFonts w:cs="Arial"/>
                <w:szCs w:val="18"/>
              </w:rPr>
              <w:t>179</w:t>
            </w:r>
          </w:p>
        </w:tc>
        <w:tc>
          <w:tcPr>
            <w:tcW w:w="1261" w:type="dxa"/>
            <w:vAlign w:val="center"/>
          </w:tcPr>
          <w:p w14:paraId="66319AB9" w14:textId="77777777" w:rsidR="00411627" w:rsidRPr="00CE237C" w:rsidRDefault="00411627" w:rsidP="00D157C9">
            <w:pPr>
              <w:pStyle w:val="TAC"/>
              <w:rPr>
                <w:rFonts w:cs="Arial"/>
                <w:szCs w:val="18"/>
              </w:rPr>
            </w:pPr>
            <w:r w:rsidRPr="00CE237C">
              <w:rPr>
                <w:rFonts w:cs="Arial"/>
                <w:szCs w:val="18"/>
              </w:rPr>
              <w:t>≤ 774645</w:t>
            </w:r>
          </w:p>
        </w:tc>
        <w:tc>
          <w:tcPr>
            <w:tcW w:w="771" w:type="dxa"/>
            <w:vAlign w:val="center"/>
          </w:tcPr>
          <w:p w14:paraId="1809868C" w14:textId="77777777" w:rsidR="00411627" w:rsidRPr="00CE237C" w:rsidRDefault="00411627" w:rsidP="00D157C9">
            <w:pPr>
              <w:pStyle w:val="TAC"/>
              <w:rPr>
                <w:rFonts w:cs="Arial"/>
                <w:szCs w:val="18"/>
              </w:rPr>
            </w:pPr>
            <w:r w:rsidRPr="00CE237C">
              <w:rPr>
                <w:rFonts w:cs="Arial"/>
                <w:szCs w:val="18"/>
              </w:rPr>
              <w:t>243</w:t>
            </w:r>
          </w:p>
        </w:tc>
        <w:tc>
          <w:tcPr>
            <w:tcW w:w="1507" w:type="dxa"/>
            <w:vAlign w:val="center"/>
          </w:tcPr>
          <w:p w14:paraId="407B6C72" w14:textId="77777777" w:rsidR="00411627" w:rsidRPr="00CE237C" w:rsidRDefault="00411627" w:rsidP="00D157C9">
            <w:pPr>
              <w:pStyle w:val="TAC"/>
              <w:rPr>
                <w:rFonts w:cs="Arial"/>
                <w:szCs w:val="18"/>
              </w:rPr>
            </w:pPr>
            <w:r w:rsidRPr="00CE237C">
              <w:rPr>
                <w:rFonts w:cs="Arial"/>
                <w:szCs w:val="18"/>
              </w:rPr>
              <w:t>≤ 43367187</w:t>
            </w:r>
          </w:p>
        </w:tc>
      </w:tr>
      <w:tr w:rsidR="007735E2" w:rsidRPr="00CE237C" w14:paraId="21118C6F" w14:textId="77777777" w:rsidTr="00D157C9">
        <w:trPr>
          <w:trHeight w:val="170"/>
          <w:jc w:val="center"/>
        </w:trPr>
        <w:tc>
          <w:tcPr>
            <w:tcW w:w="770" w:type="dxa"/>
            <w:shd w:val="clear" w:color="auto" w:fill="auto"/>
            <w:vAlign w:val="center"/>
          </w:tcPr>
          <w:p w14:paraId="392878E4" w14:textId="77777777" w:rsidR="00411627" w:rsidRPr="00CE237C" w:rsidRDefault="00411627" w:rsidP="00D157C9">
            <w:pPr>
              <w:pStyle w:val="TAC"/>
              <w:rPr>
                <w:rFonts w:cs="Arial"/>
                <w:szCs w:val="18"/>
              </w:rPr>
            </w:pPr>
            <w:r w:rsidRPr="00CE237C">
              <w:rPr>
                <w:rFonts w:cs="Arial"/>
                <w:szCs w:val="18"/>
              </w:rPr>
              <w:t>52</w:t>
            </w:r>
          </w:p>
        </w:tc>
        <w:tc>
          <w:tcPr>
            <w:tcW w:w="1016" w:type="dxa"/>
            <w:shd w:val="clear" w:color="auto" w:fill="auto"/>
            <w:vAlign w:val="center"/>
          </w:tcPr>
          <w:p w14:paraId="60B294DF" w14:textId="77777777" w:rsidR="00411627" w:rsidRPr="00CE237C" w:rsidRDefault="00411627" w:rsidP="00D157C9">
            <w:pPr>
              <w:pStyle w:val="TAC"/>
              <w:rPr>
                <w:rFonts w:cs="Arial"/>
                <w:szCs w:val="18"/>
              </w:rPr>
            </w:pPr>
            <w:r w:rsidRPr="00CE237C">
              <w:rPr>
                <w:rFonts w:cs="Arial"/>
                <w:szCs w:val="18"/>
              </w:rPr>
              <w:t>≤ 264</w:t>
            </w:r>
          </w:p>
        </w:tc>
        <w:tc>
          <w:tcPr>
            <w:tcW w:w="771" w:type="dxa"/>
            <w:shd w:val="clear" w:color="auto" w:fill="auto"/>
            <w:vAlign w:val="center"/>
          </w:tcPr>
          <w:p w14:paraId="3E062B3E" w14:textId="77777777" w:rsidR="00411627" w:rsidRPr="00CE237C" w:rsidRDefault="00411627" w:rsidP="00D157C9">
            <w:pPr>
              <w:pStyle w:val="TAC"/>
              <w:rPr>
                <w:rFonts w:cs="Arial"/>
                <w:szCs w:val="18"/>
              </w:rPr>
            </w:pPr>
            <w:r w:rsidRPr="00CE237C">
              <w:rPr>
                <w:rFonts w:cs="Arial"/>
                <w:szCs w:val="18"/>
              </w:rPr>
              <w:t>116</w:t>
            </w:r>
          </w:p>
        </w:tc>
        <w:tc>
          <w:tcPr>
            <w:tcW w:w="1016" w:type="dxa"/>
            <w:shd w:val="clear" w:color="auto" w:fill="auto"/>
            <w:vAlign w:val="center"/>
          </w:tcPr>
          <w:p w14:paraId="0DB5C983" w14:textId="77777777" w:rsidR="00411627" w:rsidRPr="00CE237C" w:rsidRDefault="00411627" w:rsidP="00D157C9">
            <w:pPr>
              <w:pStyle w:val="TAC"/>
              <w:rPr>
                <w:rFonts w:cs="Arial"/>
                <w:szCs w:val="18"/>
              </w:rPr>
            </w:pPr>
            <w:r w:rsidRPr="00CE237C">
              <w:rPr>
                <w:rFonts w:cs="Arial"/>
                <w:szCs w:val="18"/>
              </w:rPr>
              <w:t>≤ 14736</w:t>
            </w:r>
          </w:p>
        </w:tc>
        <w:tc>
          <w:tcPr>
            <w:tcW w:w="771" w:type="dxa"/>
            <w:vAlign w:val="center"/>
          </w:tcPr>
          <w:p w14:paraId="12004DDB" w14:textId="77777777" w:rsidR="00411627" w:rsidRPr="00CE237C" w:rsidRDefault="00411627" w:rsidP="00D157C9">
            <w:pPr>
              <w:pStyle w:val="TAC"/>
              <w:rPr>
                <w:rFonts w:cs="Arial"/>
                <w:szCs w:val="18"/>
              </w:rPr>
            </w:pPr>
            <w:r w:rsidRPr="00CE237C">
              <w:rPr>
                <w:rFonts w:cs="Arial"/>
                <w:szCs w:val="18"/>
              </w:rPr>
              <w:t>180</w:t>
            </w:r>
          </w:p>
        </w:tc>
        <w:tc>
          <w:tcPr>
            <w:tcW w:w="1261" w:type="dxa"/>
            <w:vAlign w:val="center"/>
          </w:tcPr>
          <w:p w14:paraId="30B784EE" w14:textId="77777777" w:rsidR="00411627" w:rsidRPr="00CE237C" w:rsidRDefault="00411627" w:rsidP="00D157C9">
            <w:pPr>
              <w:pStyle w:val="TAC"/>
              <w:rPr>
                <w:rFonts w:cs="Arial"/>
                <w:szCs w:val="18"/>
              </w:rPr>
            </w:pPr>
            <w:r w:rsidRPr="00CE237C">
              <w:rPr>
                <w:rFonts w:cs="Arial"/>
                <w:szCs w:val="18"/>
              </w:rPr>
              <w:t>≤ 824928</w:t>
            </w:r>
          </w:p>
        </w:tc>
        <w:tc>
          <w:tcPr>
            <w:tcW w:w="771" w:type="dxa"/>
            <w:vAlign w:val="center"/>
          </w:tcPr>
          <w:p w14:paraId="0B73650C" w14:textId="77777777" w:rsidR="00411627" w:rsidRPr="00CE237C" w:rsidRDefault="00411627" w:rsidP="00D157C9">
            <w:pPr>
              <w:pStyle w:val="TAC"/>
              <w:rPr>
                <w:rFonts w:cs="Arial"/>
                <w:szCs w:val="18"/>
              </w:rPr>
            </w:pPr>
            <w:r w:rsidRPr="00CE237C">
              <w:rPr>
                <w:rFonts w:cs="Arial"/>
                <w:szCs w:val="18"/>
              </w:rPr>
              <w:t>244</w:t>
            </w:r>
          </w:p>
        </w:tc>
        <w:tc>
          <w:tcPr>
            <w:tcW w:w="1507" w:type="dxa"/>
            <w:vAlign w:val="center"/>
          </w:tcPr>
          <w:p w14:paraId="64F834E1" w14:textId="77777777" w:rsidR="00411627" w:rsidRPr="00CE237C" w:rsidRDefault="00411627" w:rsidP="00D157C9">
            <w:pPr>
              <w:pStyle w:val="TAC"/>
              <w:rPr>
                <w:rFonts w:cs="Arial"/>
                <w:szCs w:val="18"/>
              </w:rPr>
            </w:pPr>
            <w:r w:rsidRPr="00CE237C">
              <w:rPr>
                <w:rFonts w:cs="Arial"/>
                <w:szCs w:val="18"/>
              </w:rPr>
              <w:t>≤ 46182206</w:t>
            </w:r>
          </w:p>
        </w:tc>
      </w:tr>
      <w:tr w:rsidR="007735E2" w:rsidRPr="00CE237C" w14:paraId="1AAF3AF2" w14:textId="77777777" w:rsidTr="00D157C9">
        <w:trPr>
          <w:trHeight w:val="170"/>
          <w:jc w:val="center"/>
        </w:trPr>
        <w:tc>
          <w:tcPr>
            <w:tcW w:w="770" w:type="dxa"/>
            <w:shd w:val="clear" w:color="auto" w:fill="auto"/>
            <w:vAlign w:val="center"/>
          </w:tcPr>
          <w:p w14:paraId="394538FE" w14:textId="77777777" w:rsidR="00411627" w:rsidRPr="00CE237C" w:rsidRDefault="00411627" w:rsidP="00D157C9">
            <w:pPr>
              <w:pStyle w:val="TAC"/>
              <w:rPr>
                <w:rFonts w:cs="Arial"/>
                <w:szCs w:val="18"/>
              </w:rPr>
            </w:pPr>
            <w:r w:rsidRPr="00CE237C">
              <w:rPr>
                <w:rFonts w:cs="Arial"/>
                <w:szCs w:val="18"/>
              </w:rPr>
              <w:t>53</w:t>
            </w:r>
          </w:p>
        </w:tc>
        <w:tc>
          <w:tcPr>
            <w:tcW w:w="1016" w:type="dxa"/>
            <w:shd w:val="clear" w:color="auto" w:fill="auto"/>
            <w:vAlign w:val="center"/>
          </w:tcPr>
          <w:p w14:paraId="2FA84ABB" w14:textId="77777777" w:rsidR="00411627" w:rsidRPr="00CE237C" w:rsidRDefault="00411627" w:rsidP="00D157C9">
            <w:pPr>
              <w:pStyle w:val="TAC"/>
              <w:rPr>
                <w:rFonts w:cs="Arial"/>
                <w:szCs w:val="18"/>
              </w:rPr>
            </w:pPr>
            <w:r w:rsidRPr="00CE237C">
              <w:rPr>
                <w:rFonts w:cs="Arial"/>
                <w:szCs w:val="18"/>
              </w:rPr>
              <w:t>≤ 281</w:t>
            </w:r>
          </w:p>
        </w:tc>
        <w:tc>
          <w:tcPr>
            <w:tcW w:w="771" w:type="dxa"/>
            <w:shd w:val="clear" w:color="auto" w:fill="auto"/>
            <w:vAlign w:val="center"/>
          </w:tcPr>
          <w:p w14:paraId="6647B555" w14:textId="77777777" w:rsidR="00411627" w:rsidRPr="00CE237C" w:rsidRDefault="00411627" w:rsidP="00D157C9">
            <w:pPr>
              <w:pStyle w:val="TAC"/>
              <w:rPr>
                <w:rFonts w:cs="Arial"/>
                <w:szCs w:val="18"/>
              </w:rPr>
            </w:pPr>
            <w:r w:rsidRPr="00CE237C">
              <w:rPr>
                <w:rFonts w:cs="Arial"/>
                <w:szCs w:val="18"/>
              </w:rPr>
              <w:t>117</w:t>
            </w:r>
          </w:p>
        </w:tc>
        <w:tc>
          <w:tcPr>
            <w:tcW w:w="1016" w:type="dxa"/>
            <w:shd w:val="clear" w:color="auto" w:fill="auto"/>
            <w:vAlign w:val="center"/>
          </w:tcPr>
          <w:p w14:paraId="68047011" w14:textId="77777777" w:rsidR="00411627" w:rsidRPr="00CE237C" w:rsidRDefault="00411627" w:rsidP="00D157C9">
            <w:pPr>
              <w:pStyle w:val="TAC"/>
              <w:rPr>
                <w:rFonts w:cs="Arial"/>
                <w:szCs w:val="18"/>
              </w:rPr>
            </w:pPr>
            <w:r w:rsidRPr="00CE237C">
              <w:rPr>
                <w:rFonts w:cs="Arial"/>
                <w:szCs w:val="18"/>
              </w:rPr>
              <w:t>≤ 15692</w:t>
            </w:r>
          </w:p>
        </w:tc>
        <w:tc>
          <w:tcPr>
            <w:tcW w:w="771" w:type="dxa"/>
            <w:vAlign w:val="center"/>
          </w:tcPr>
          <w:p w14:paraId="0D4C357D" w14:textId="77777777" w:rsidR="00411627" w:rsidRPr="00CE237C" w:rsidRDefault="00411627" w:rsidP="00D157C9">
            <w:pPr>
              <w:pStyle w:val="TAC"/>
              <w:rPr>
                <w:rFonts w:cs="Arial"/>
                <w:szCs w:val="18"/>
              </w:rPr>
            </w:pPr>
            <w:r w:rsidRPr="00CE237C">
              <w:rPr>
                <w:rFonts w:cs="Arial"/>
                <w:szCs w:val="18"/>
              </w:rPr>
              <w:t>181</w:t>
            </w:r>
          </w:p>
        </w:tc>
        <w:tc>
          <w:tcPr>
            <w:tcW w:w="1261" w:type="dxa"/>
            <w:vAlign w:val="center"/>
          </w:tcPr>
          <w:p w14:paraId="3FACB2CF" w14:textId="77777777" w:rsidR="00411627" w:rsidRPr="00CE237C" w:rsidRDefault="00411627" w:rsidP="00D157C9">
            <w:pPr>
              <w:pStyle w:val="TAC"/>
              <w:rPr>
                <w:rFonts w:cs="Arial"/>
                <w:szCs w:val="18"/>
              </w:rPr>
            </w:pPr>
            <w:r w:rsidRPr="00CE237C">
              <w:rPr>
                <w:rFonts w:cs="Arial"/>
                <w:szCs w:val="18"/>
              </w:rPr>
              <w:t>≤ 878475</w:t>
            </w:r>
          </w:p>
        </w:tc>
        <w:tc>
          <w:tcPr>
            <w:tcW w:w="771" w:type="dxa"/>
            <w:vAlign w:val="center"/>
          </w:tcPr>
          <w:p w14:paraId="5F548417" w14:textId="77777777" w:rsidR="00411627" w:rsidRPr="00CE237C" w:rsidRDefault="00411627" w:rsidP="00D157C9">
            <w:pPr>
              <w:pStyle w:val="TAC"/>
              <w:rPr>
                <w:rFonts w:cs="Arial"/>
                <w:szCs w:val="18"/>
              </w:rPr>
            </w:pPr>
            <w:r w:rsidRPr="00CE237C">
              <w:rPr>
                <w:rFonts w:cs="Arial"/>
                <w:szCs w:val="18"/>
              </w:rPr>
              <w:t>245</w:t>
            </w:r>
          </w:p>
        </w:tc>
        <w:tc>
          <w:tcPr>
            <w:tcW w:w="1507" w:type="dxa"/>
            <w:vAlign w:val="center"/>
          </w:tcPr>
          <w:p w14:paraId="485C5ED7" w14:textId="77777777" w:rsidR="00411627" w:rsidRPr="00CE237C" w:rsidRDefault="00411627" w:rsidP="00D157C9">
            <w:pPr>
              <w:pStyle w:val="TAC"/>
              <w:rPr>
                <w:rFonts w:cs="Arial"/>
                <w:szCs w:val="18"/>
              </w:rPr>
            </w:pPr>
            <w:r w:rsidRPr="00CE237C">
              <w:rPr>
                <w:rFonts w:cs="Arial"/>
                <w:szCs w:val="18"/>
              </w:rPr>
              <w:t>≤ 49179951</w:t>
            </w:r>
          </w:p>
        </w:tc>
      </w:tr>
      <w:tr w:rsidR="007735E2" w:rsidRPr="00CE237C" w14:paraId="182248DC" w14:textId="77777777" w:rsidTr="00D157C9">
        <w:trPr>
          <w:trHeight w:val="170"/>
          <w:jc w:val="center"/>
        </w:trPr>
        <w:tc>
          <w:tcPr>
            <w:tcW w:w="770" w:type="dxa"/>
            <w:shd w:val="clear" w:color="auto" w:fill="auto"/>
            <w:vAlign w:val="center"/>
          </w:tcPr>
          <w:p w14:paraId="4F750B6A" w14:textId="77777777" w:rsidR="00411627" w:rsidRPr="00CE237C" w:rsidRDefault="00411627" w:rsidP="00D157C9">
            <w:pPr>
              <w:pStyle w:val="TAC"/>
              <w:rPr>
                <w:rFonts w:cs="Arial"/>
                <w:szCs w:val="18"/>
              </w:rPr>
            </w:pPr>
            <w:r w:rsidRPr="00CE237C">
              <w:rPr>
                <w:rFonts w:cs="Arial"/>
                <w:szCs w:val="18"/>
              </w:rPr>
              <w:t>54</w:t>
            </w:r>
          </w:p>
        </w:tc>
        <w:tc>
          <w:tcPr>
            <w:tcW w:w="1016" w:type="dxa"/>
            <w:shd w:val="clear" w:color="auto" w:fill="auto"/>
            <w:vAlign w:val="center"/>
          </w:tcPr>
          <w:p w14:paraId="5843AF82" w14:textId="77777777" w:rsidR="00411627" w:rsidRPr="00CE237C" w:rsidRDefault="00411627" w:rsidP="00D157C9">
            <w:pPr>
              <w:pStyle w:val="TAC"/>
              <w:rPr>
                <w:rFonts w:cs="Arial"/>
                <w:szCs w:val="18"/>
              </w:rPr>
            </w:pPr>
            <w:r w:rsidRPr="00CE237C">
              <w:rPr>
                <w:rFonts w:cs="Arial"/>
                <w:szCs w:val="18"/>
              </w:rPr>
              <w:t>≤ 299</w:t>
            </w:r>
          </w:p>
        </w:tc>
        <w:tc>
          <w:tcPr>
            <w:tcW w:w="771" w:type="dxa"/>
            <w:shd w:val="clear" w:color="auto" w:fill="auto"/>
            <w:vAlign w:val="center"/>
          </w:tcPr>
          <w:p w14:paraId="37B0EB70" w14:textId="77777777" w:rsidR="00411627" w:rsidRPr="00CE237C" w:rsidRDefault="00411627" w:rsidP="00D157C9">
            <w:pPr>
              <w:pStyle w:val="TAC"/>
              <w:rPr>
                <w:rFonts w:cs="Arial"/>
                <w:szCs w:val="18"/>
              </w:rPr>
            </w:pPr>
            <w:r w:rsidRPr="00CE237C">
              <w:rPr>
                <w:rFonts w:cs="Arial"/>
                <w:szCs w:val="18"/>
              </w:rPr>
              <w:t>118</w:t>
            </w:r>
          </w:p>
        </w:tc>
        <w:tc>
          <w:tcPr>
            <w:tcW w:w="1016" w:type="dxa"/>
            <w:shd w:val="clear" w:color="auto" w:fill="auto"/>
            <w:vAlign w:val="center"/>
          </w:tcPr>
          <w:p w14:paraId="19450008" w14:textId="77777777" w:rsidR="00411627" w:rsidRPr="00CE237C" w:rsidRDefault="00411627" w:rsidP="00D157C9">
            <w:pPr>
              <w:pStyle w:val="TAC"/>
              <w:rPr>
                <w:rFonts w:cs="Arial"/>
                <w:szCs w:val="18"/>
              </w:rPr>
            </w:pPr>
            <w:r w:rsidRPr="00CE237C">
              <w:rPr>
                <w:rFonts w:cs="Arial"/>
                <w:szCs w:val="18"/>
              </w:rPr>
              <w:t>≤ 16711</w:t>
            </w:r>
          </w:p>
        </w:tc>
        <w:tc>
          <w:tcPr>
            <w:tcW w:w="771" w:type="dxa"/>
            <w:vAlign w:val="center"/>
          </w:tcPr>
          <w:p w14:paraId="071EEC4E" w14:textId="77777777" w:rsidR="00411627" w:rsidRPr="00CE237C" w:rsidRDefault="00411627" w:rsidP="00D157C9">
            <w:pPr>
              <w:pStyle w:val="TAC"/>
              <w:rPr>
                <w:rFonts w:cs="Arial"/>
                <w:szCs w:val="18"/>
              </w:rPr>
            </w:pPr>
            <w:r w:rsidRPr="00CE237C">
              <w:rPr>
                <w:rFonts w:cs="Arial"/>
                <w:szCs w:val="18"/>
              </w:rPr>
              <w:t>182</w:t>
            </w:r>
          </w:p>
        </w:tc>
        <w:tc>
          <w:tcPr>
            <w:tcW w:w="1261" w:type="dxa"/>
            <w:vAlign w:val="center"/>
          </w:tcPr>
          <w:p w14:paraId="485C250E" w14:textId="77777777" w:rsidR="00411627" w:rsidRPr="00CE237C" w:rsidRDefault="00411627" w:rsidP="00D157C9">
            <w:pPr>
              <w:pStyle w:val="TAC"/>
              <w:rPr>
                <w:rFonts w:cs="Arial"/>
                <w:szCs w:val="18"/>
              </w:rPr>
            </w:pPr>
            <w:r w:rsidRPr="00CE237C">
              <w:rPr>
                <w:rFonts w:cs="Arial"/>
                <w:szCs w:val="18"/>
              </w:rPr>
              <w:t>≤ 935498</w:t>
            </w:r>
          </w:p>
        </w:tc>
        <w:tc>
          <w:tcPr>
            <w:tcW w:w="771" w:type="dxa"/>
            <w:vAlign w:val="center"/>
          </w:tcPr>
          <w:p w14:paraId="1206772F" w14:textId="77777777" w:rsidR="00411627" w:rsidRPr="00CE237C" w:rsidRDefault="00411627" w:rsidP="00D157C9">
            <w:pPr>
              <w:pStyle w:val="TAC"/>
              <w:rPr>
                <w:rFonts w:cs="Arial"/>
                <w:szCs w:val="18"/>
              </w:rPr>
            </w:pPr>
            <w:r w:rsidRPr="00CE237C">
              <w:rPr>
                <w:rFonts w:cs="Arial"/>
                <w:szCs w:val="18"/>
              </w:rPr>
              <w:t>246</w:t>
            </w:r>
          </w:p>
        </w:tc>
        <w:tc>
          <w:tcPr>
            <w:tcW w:w="1507" w:type="dxa"/>
            <w:vAlign w:val="center"/>
          </w:tcPr>
          <w:p w14:paraId="1D170B89" w14:textId="77777777" w:rsidR="00411627" w:rsidRPr="00CE237C" w:rsidRDefault="00411627" w:rsidP="00D157C9">
            <w:pPr>
              <w:pStyle w:val="TAC"/>
              <w:rPr>
                <w:rFonts w:cs="Arial"/>
                <w:szCs w:val="18"/>
              </w:rPr>
            </w:pPr>
            <w:r w:rsidRPr="00CE237C">
              <w:rPr>
                <w:rFonts w:cs="Arial"/>
                <w:szCs w:val="18"/>
              </w:rPr>
              <w:t>≤ 52372284</w:t>
            </w:r>
          </w:p>
        </w:tc>
      </w:tr>
      <w:tr w:rsidR="007735E2" w:rsidRPr="00CE237C" w14:paraId="54183E58" w14:textId="77777777" w:rsidTr="00D157C9">
        <w:trPr>
          <w:trHeight w:val="170"/>
          <w:jc w:val="center"/>
        </w:trPr>
        <w:tc>
          <w:tcPr>
            <w:tcW w:w="770" w:type="dxa"/>
            <w:shd w:val="clear" w:color="auto" w:fill="auto"/>
            <w:vAlign w:val="center"/>
          </w:tcPr>
          <w:p w14:paraId="7651DB56" w14:textId="77777777" w:rsidR="00411627" w:rsidRPr="00CE237C" w:rsidRDefault="00411627" w:rsidP="00D157C9">
            <w:pPr>
              <w:pStyle w:val="TAC"/>
              <w:rPr>
                <w:rFonts w:cs="Arial"/>
                <w:szCs w:val="18"/>
              </w:rPr>
            </w:pPr>
            <w:r w:rsidRPr="00CE237C">
              <w:rPr>
                <w:rFonts w:cs="Arial"/>
                <w:szCs w:val="18"/>
              </w:rPr>
              <w:t>55</w:t>
            </w:r>
          </w:p>
        </w:tc>
        <w:tc>
          <w:tcPr>
            <w:tcW w:w="1016" w:type="dxa"/>
            <w:shd w:val="clear" w:color="auto" w:fill="auto"/>
            <w:vAlign w:val="center"/>
          </w:tcPr>
          <w:p w14:paraId="3D587405" w14:textId="77777777" w:rsidR="00411627" w:rsidRPr="00CE237C" w:rsidRDefault="00411627" w:rsidP="00D157C9">
            <w:pPr>
              <w:pStyle w:val="TAC"/>
              <w:rPr>
                <w:rFonts w:cs="Arial"/>
                <w:szCs w:val="18"/>
              </w:rPr>
            </w:pPr>
            <w:r w:rsidRPr="00CE237C">
              <w:rPr>
                <w:rFonts w:cs="Arial"/>
                <w:szCs w:val="18"/>
              </w:rPr>
              <w:t>≤ 318</w:t>
            </w:r>
          </w:p>
        </w:tc>
        <w:tc>
          <w:tcPr>
            <w:tcW w:w="771" w:type="dxa"/>
            <w:shd w:val="clear" w:color="auto" w:fill="auto"/>
            <w:vAlign w:val="center"/>
          </w:tcPr>
          <w:p w14:paraId="0567AE60" w14:textId="77777777" w:rsidR="00411627" w:rsidRPr="00CE237C" w:rsidRDefault="00411627" w:rsidP="00D157C9">
            <w:pPr>
              <w:pStyle w:val="TAC"/>
              <w:rPr>
                <w:rFonts w:cs="Arial"/>
                <w:szCs w:val="18"/>
              </w:rPr>
            </w:pPr>
            <w:r w:rsidRPr="00CE237C">
              <w:rPr>
                <w:rFonts w:cs="Arial"/>
                <w:szCs w:val="18"/>
              </w:rPr>
              <w:t>119</w:t>
            </w:r>
          </w:p>
        </w:tc>
        <w:tc>
          <w:tcPr>
            <w:tcW w:w="1016" w:type="dxa"/>
            <w:shd w:val="clear" w:color="auto" w:fill="auto"/>
            <w:vAlign w:val="center"/>
          </w:tcPr>
          <w:p w14:paraId="75994215" w14:textId="77777777" w:rsidR="00411627" w:rsidRPr="00CE237C" w:rsidRDefault="00411627" w:rsidP="00D157C9">
            <w:pPr>
              <w:pStyle w:val="TAC"/>
              <w:rPr>
                <w:rFonts w:cs="Arial"/>
                <w:szCs w:val="18"/>
              </w:rPr>
            </w:pPr>
            <w:r w:rsidRPr="00CE237C">
              <w:rPr>
                <w:rFonts w:cs="Arial"/>
                <w:szCs w:val="18"/>
              </w:rPr>
              <w:t>≤ 17795</w:t>
            </w:r>
          </w:p>
        </w:tc>
        <w:tc>
          <w:tcPr>
            <w:tcW w:w="771" w:type="dxa"/>
            <w:vAlign w:val="center"/>
          </w:tcPr>
          <w:p w14:paraId="13891C16" w14:textId="77777777" w:rsidR="00411627" w:rsidRPr="00CE237C" w:rsidRDefault="00411627" w:rsidP="00D157C9">
            <w:pPr>
              <w:pStyle w:val="TAC"/>
              <w:rPr>
                <w:rFonts w:cs="Arial"/>
                <w:szCs w:val="18"/>
              </w:rPr>
            </w:pPr>
            <w:r w:rsidRPr="00CE237C">
              <w:rPr>
                <w:rFonts w:cs="Arial"/>
                <w:szCs w:val="18"/>
              </w:rPr>
              <w:t>183</w:t>
            </w:r>
          </w:p>
        </w:tc>
        <w:tc>
          <w:tcPr>
            <w:tcW w:w="1261" w:type="dxa"/>
            <w:vAlign w:val="center"/>
          </w:tcPr>
          <w:p w14:paraId="0E074698" w14:textId="77777777" w:rsidR="00411627" w:rsidRPr="00CE237C" w:rsidRDefault="00411627" w:rsidP="00D157C9">
            <w:pPr>
              <w:pStyle w:val="TAC"/>
              <w:rPr>
                <w:rFonts w:cs="Arial"/>
                <w:szCs w:val="18"/>
              </w:rPr>
            </w:pPr>
            <w:r w:rsidRPr="00CE237C">
              <w:rPr>
                <w:rFonts w:cs="Arial"/>
                <w:szCs w:val="18"/>
              </w:rPr>
              <w:t>≤ 996222</w:t>
            </w:r>
          </w:p>
        </w:tc>
        <w:tc>
          <w:tcPr>
            <w:tcW w:w="771" w:type="dxa"/>
            <w:vAlign w:val="center"/>
          </w:tcPr>
          <w:p w14:paraId="482BFD73" w14:textId="77777777" w:rsidR="00411627" w:rsidRPr="00CE237C" w:rsidRDefault="00411627" w:rsidP="00D157C9">
            <w:pPr>
              <w:pStyle w:val="TAC"/>
              <w:rPr>
                <w:rFonts w:cs="Arial"/>
                <w:szCs w:val="18"/>
              </w:rPr>
            </w:pPr>
            <w:r w:rsidRPr="00CE237C">
              <w:rPr>
                <w:rFonts w:cs="Arial"/>
                <w:szCs w:val="18"/>
              </w:rPr>
              <w:t>247</w:t>
            </w:r>
          </w:p>
        </w:tc>
        <w:tc>
          <w:tcPr>
            <w:tcW w:w="1507" w:type="dxa"/>
            <w:vAlign w:val="center"/>
          </w:tcPr>
          <w:p w14:paraId="5AA70283" w14:textId="77777777" w:rsidR="00411627" w:rsidRPr="00CE237C" w:rsidRDefault="00411627" w:rsidP="00D157C9">
            <w:pPr>
              <w:pStyle w:val="TAC"/>
              <w:rPr>
                <w:rFonts w:cs="Arial"/>
                <w:szCs w:val="18"/>
              </w:rPr>
            </w:pPr>
            <w:r w:rsidRPr="00CE237C">
              <w:rPr>
                <w:rFonts w:cs="Arial"/>
                <w:szCs w:val="18"/>
              </w:rPr>
              <w:t>≤ 55771835</w:t>
            </w:r>
          </w:p>
        </w:tc>
      </w:tr>
      <w:tr w:rsidR="007735E2" w:rsidRPr="00CE237C" w14:paraId="17F20E3F" w14:textId="77777777" w:rsidTr="00D157C9">
        <w:trPr>
          <w:trHeight w:val="170"/>
          <w:jc w:val="center"/>
        </w:trPr>
        <w:tc>
          <w:tcPr>
            <w:tcW w:w="770" w:type="dxa"/>
            <w:shd w:val="clear" w:color="auto" w:fill="auto"/>
            <w:vAlign w:val="center"/>
          </w:tcPr>
          <w:p w14:paraId="411C9F3E" w14:textId="77777777" w:rsidR="00411627" w:rsidRPr="00CE237C" w:rsidRDefault="00411627" w:rsidP="00D157C9">
            <w:pPr>
              <w:pStyle w:val="TAC"/>
              <w:rPr>
                <w:rFonts w:cs="Arial"/>
                <w:szCs w:val="18"/>
              </w:rPr>
            </w:pPr>
            <w:r w:rsidRPr="00CE237C">
              <w:rPr>
                <w:rFonts w:cs="Arial"/>
                <w:szCs w:val="18"/>
              </w:rPr>
              <w:t>56</w:t>
            </w:r>
          </w:p>
        </w:tc>
        <w:tc>
          <w:tcPr>
            <w:tcW w:w="1016" w:type="dxa"/>
            <w:shd w:val="clear" w:color="auto" w:fill="auto"/>
            <w:vAlign w:val="center"/>
          </w:tcPr>
          <w:p w14:paraId="0215EF3C" w14:textId="77777777" w:rsidR="00411627" w:rsidRPr="00CE237C" w:rsidRDefault="00411627" w:rsidP="00D157C9">
            <w:pPr>
              <w:pStyle w:val="TAC"/>
              <w:rPr>
                <w:rFonts w:cs="Arial"/>
                <w:szCs w:val="18"/>
              </w:rPr>
            </w:pPr>
            <w:r w:rsidRPr="00CE237C">
              <w:rPr>
                <w:rFonts w:cs="Arial"/>
                <w:szCs w:val="18"/>
              </w:rPr>
              <w:t>≤ 339</w:t>
            </w:r>
          </w:p>
        </w:tc>
        <w:tc>
          <w:tcPr>
            <w:tcW w:w="771" w:type="dxa"/>
            <w:shd w:val="clear" w:color="auto" w:fill="auto"/>
            <w:vAlign w:val="center"/>
          </w:tcPr>
          <w:p w14:paraId="1E877EE1" w14:textId="77777777" w:rsidR="00411627" w:rsidRPr="00CE237C" w:rsidRDefault="00411627" w:rsidP="00D157C9">
            <w:pPr>
              <w:pStyle w:val="TAC"/>
              <w:rPr>
                <w:rFonts w:cs="Arial"/>
                <w:szCs w:val="18"/>
              </w:rPr>
            </w:pPr>
            <w:r w:rsidRPr="00CE237C">
              <w:rPr>
                <w:rFonts w:cs="Arial"/>
                <w:szCs w:val="18"/>
              </w:rPr>
              <w:t>120</w:t>
            </w:r>
          </w:p>
        </w:tc>
        <w:tc>
          <w:tcPr>
            <w:tcW w:w="1016" w:type="dxa"/>
            <w:shd w:val="clear" w:color="auto" w:fill="auto"/>
            <w:vAlign w:val="center"/>
          </w:tcPr>
          <w:p w14:paraId="4F1B4C6A" w14:textId="77777777" w:rsidR="00411627" w:rsidRPr="00CE237C" w:rsidRDefault="00411627" w:rsidP="00D157C9">
            <w:pPr>
              <w:pStyle w:val="TAC"/>
              <w:rPr>
                <w:rFonts w:cs="Arial"/>
                <w:szCs w:val="18"/>
              </w:rPr>
            </w:pPr>
            <w:r w:rsidRPr="00CE237C">
              <w:rPr>
                <w:rFonts w:cs="Arial"/>
                <w:szCs w:val="18"/>
              </w:rPr>
              <w:t>≤ 18951</w:t>
            </w:r>
          </w:p>
        </w:tc>
        <w:tc>
          <w:tcPr>
            <w:tcW w:w="771" w:type="dxa"/>
            <w:vAlign w:val="center"/>
          </w:tcPr>
          <w:p w14:paraId="654F64B5" w14:textId="77777777" w:rsidR="00411627" w:rsidRPr="00CE237C" w:rsidRDefault="00411627" w:rsidP="00D157C9">
            <w:pPr>
              <w:pStyle w:val="TAC"/>
              <w:rPr>
                <w:rFonts w:cs="Arial"/>
                <w:szCs w:val="18"/>
              </w:rPr>
            </w:pPr>
            <w:r w:rsidRPr="00CE237C">
              <w:rPr>
                <w:rFonts w:cs="Arial"/>
                <w:szCs w:val="18"/>
              </w:rPr>
              <w:t>184</w:t>
            </w:r>
          </w:p>
        </w:tc>
        <w:tc>
          <w:tcPr>
            <w:tcW w:w="1261" w:type="dxa"/>
            <w:vAlign w:val="center"/>
          </w:tcPr>
          <w:p w14:paraId="31D76AAB" w14:textId="77777777" w:rsidR="00411627" w:rsidRPr="00CE237C" w:rsidRDefault="00411627" w:rsidP="00D157C9">
            <w:pPr>
              <w:pStyle w:val="TAC"/>
              <w:rPr>
                <w:rFonts w:cs="Arial"/>
                <w:szCs w:val="18"/>
              </w:rPr>
            </w:pPr>
            <w:r w:rsidRPr="00CE237C">
              <w:rPr>
                <w:rFonts w:cs="Arial"/>
                <w:szCs w:val="18"/>
              </w:rPr>
              <w:t>≤ 1060888</w:t>
            </w:r>
          </w:p>
        </w:tc>
        <w:tc>
          <w:tcPr>
            <w:tcW w:w="771" w:type="dxa"/>
            <w:vAlign w:val="center"/>
          </w:tcPr>
          <w:p w14:paraId="3023DFB7" w14:textId="77777777" w:rsidR="00411627" w:rsidRPr="00CE237C" w:rsidRDefault="00411627" w:rsidP="00D157C9">
            <w:pPr>
              <w:pStyle w:val="TAC"/>
              <w:rPr>
                <w:rFonts w:cs="Arial"/>
                <w:szCs w:val="18"/>
              </w:rPr>
            </w:pPr>
            <w:r w:rsidRPr="00CE237C">
              <w:rPr>
                <w:rFonts w:cs="Arial"/>
                <w:szCs w:val="18"/>
              </w:rPr>
              <w:t>248</w:t>
            </w:r>
          </w:p>
        </w:tc>
        <w:tc>
          <w:tcPr>
            <w:tcW w:w="1507" w:type="dxa"/>
            <w:vAlign w:val="center"/>
          </w:tcPr>
          <w:p w14:paraId="6B4A2ECB" w14:textId="77777777" w:rsidR="00411627" w:rsidRPr="00CE237C" w:rsidRDefault="00411627" w:rsidP="00D157C9">
            <w:pPr>
              <w:pStyle w:val="TAC"/>
              <w:rPr>
                <w:rFonts w:cs="Arial"/>
                <w:szCs w:val="18"/>
              </w:rPr>
            </w:pPr>
            <w:r w:rsidRPr="00CE237C">
              <w:rPr>
                <w:rFonts w:cs="Arial"/>
                <w:szCs w:val="18"/>
              </w:rPr>
              <w:t>≤ 59392055</w:t>
            </w:r>
          </w:p>
        </w:tc>
      </w:tr>
      <w:tr w:rsidR="007735E2" w:rsidRPr="00CE237C" w14:paraId="53631F4B" w14:textId="77777777" w:rsidTr="00D157C9">
        <w:trPr>
          <w:trHeight w:val="170"/>
          <w:jc w:val="center"/>
        </w:trPr>
        <w:tc>
          <w:tcPr>
            <w:tcW w:w="770" w:type="dxa"/>
            <w:shd w:val="clear" w:color="auto" w:fill="auto"/>
            <w:vAlign w:val="center"/>
          </w:tcPr>
          <w:p w14:paraId="3C193AF6" w14:textId="77777777" w:rsidR="00411627" w:rsidRPr="00CE237C" w:rsidRDefault="00411627" w:rsidP="00D157C9">
            <w:pPr>
              <w:pStyle w:val="TAC"/>
              <w:rPr>
                <w:rFonts w:cs="Arial"/>
                <w:szCs w:val="18"/>
              </w:rPr>
            </w:pPr>
            <w:r w:rsidRPr="00CE237C">
              <w:rPr>
                <w:rFonts w:cs="Arial"/>
                <w:szCs w:val="18"/>
              </w:rPr>
              <w:t>57</w:t>
            </w:r>
          </w:p>
        </w:tc>
        <w:tc>
          <w:tcPr>
            <w:tcW w:w="1016" w:type="dxa"/>
            <w:shd w:val="clear" w:color="auto" w:fill="auto"/>
            <w:vAlign w:val="center"/>
          </w:tcPr>
          <w:p w14:paraId="2EF7D26C" w14:textId="77777777" w:rsidR="00411627" w:rsidRPr="00CE237C" w:rsidRDefault="00411627" w:rsidP="00D157C9">
            <w:pPr>
              <w:pStyle w:val="TAC"/>
              <w:rPr>
                <w:rFonts w:cs="Arial"/>
                <w:szCs w:val="18"/>
              </w:rPr>
            </w:pPr>
            <w:r w:rsidRPr="00CE237C">
              <w:rPr>
                <w:rFonts w:cs="Arial"/>
                <w:szCs w:val="18"/>
              </w:rPr>
              <w:t>≤ 361</w:t>
            </w:r>
          </w:p>
        </w:tc>
        <w:tc>
          <w:tcPr>
            <w:tcW w:w="771" w:type="dxa"/>
            <w:shd w:val="clear" w:color="auto" w:fill="auto"/>
            <w:vAlign w:val="center"/>
          </w:tcPr>
          <w:p w14:paraId="74505804" w14:textId="77777777" w:rsidR="00411627" w:rsidRPr="00CE237C" w:rsidRDefault="00411627" w:rsidP="00D157C9">
            <w:pPr>
              <w:pStyle w:val="TAC"/>
              <w:rPr>
                <w:rFonts w:cs="Arial"/>
                <w:szCs w:val="18"/>
              </w:rPr>
            </w:pPr>
            <w:r w:rsidRPr="00CE237C">
              <w:rPr>
                <w:rFonts w:cs="Arial"/>
                <w:szCs w:val="18"/>
              </w:rPr>
              <w:t>121</w:t>
            </w:r>
          </w:p>
        </w:tc>
        <w:tc>
          <w:tcPr>
            <w:tcW w:w="1016" w:type="dxa"/>
            <w:shd w:val="clear" w:color="auto" w:fill="auto"/>
            <w:vAlign w:val="center"/>
          </w:tcPr>
          <w:p w14:paraId="494D890A" w14:textId="77777777" w:rsidR="00411627" w:rsidRPr="00CE237C" w:rsidRDefault="00411627" w:rsidP="00D157C9">
            <w:pPr>
              <w:pStyle w:val="TAC"/>
              <w:rPr>
                <w:rFonts w:cs="Arial"/>
                <w:szCs w:val="18"/>
              </w:rPr>
            </w:pPr>
            <w:r w:rsidRPr="00CE237C">
              <w:rPr>
                <w:rFonts w:cs="Arial"/>
                <w:szCs w:val="18"/>
              </w:rPr>
              <w:t>≤ 20181</w:t>
            </w:r>
          </w:p>
        </w:tc>
        <w:tc>
          <w:tcPr>
            <w:tcW w:w="771" w:type="dxa"/>
            <w:vAlign w:val="center"/>
          </w:tcPr>
          <w:p w14:paraId="3E8F1A93" w14:textId="77777777" w:rsidR="00411627" w:rsidRPr="00CE237C" w:rsidRDefault="00411627" w:rsidP="00D157C9">
            <w:pPr>
              <w:pStyle w:val="TAC"/>
              <w:rPr>
                <w:rFonts w:cs="Arial"/>
                <w:szCs w:val="18"/>
              </w:rPr>
            </w:pPr>
            <w:r w:rsidRPr="00CE237C">
              <w:rPr>
                <w:rFonts w:cs="Arial"/>
                <w:szCs w:val="18"/>
              </w:rPr>
              <w:t>185</w:t>
            </w:r>
          </w:p>
        </w:tc>
        <w:tc>
          <w:tcPr>
            <w:tcW w:w="1261" w:type="dxa"/>
            <w:vAlign w:val="center"/>
          </w:tcPr>
          <w:p w14:paraId="12FB605B" w14:textId="77777777" w:rsidR="00411627" w:rsidRPr="00CE237C" w:rsidRDefault="00411627" w:rsidP="00D157C9">
            <w:pPr>
              <w:pStyle w:val="TAC"/>
              <w:rPr>
                <w:rFonts w:cs="Arial"/>
                <w:szCs w:val="18"/>
              </w:rPr>
            </w:pPr>
            <w:r w:rsidRPr="00CE237C">
              <w:rPr>
                <w:rFonts w:cs="Arial"/>
                <w:szCs w:val="18"/>
              </w:rPr>
              <w:t>≤ 1129752</w:t>
            </w:r>
          </w:p>
        </w:tc>
        <w:tc>
          <w:tcPr>
            <w:tcW w:w="771" w:type="dxa"/>
            <w:vAlign w:val="center"/>
          </w:tcPr>
          <w:p w14:paraId="50AC4C90" w14:textId="77777777" w:rsidR="00411627" w:rsidRPr="00CE237C" w:rsidRDefault="00411627" w:rsidP="00D157C9">
            <w:pPr>
              <w:pStyle w:val="TAC"/>
              <w:rPr>
                <w:rFonts w:cs="Arial"/>
                <w:szCs w:val="18"/>
              </w:rPr>
            </w:pPr>
            <w:r w:rsidRPr="00CE237C">
              <w:rPr>
                <w:rFonts w:cs="Arial"/>
                <w:szCs w:val="18"/>
              </w:rPr>
              <w:t>249</w:t>
            </w:r>
          </w:p>
        </w:tc>
        <w:tc>
          <w:tcPr>
            <w:tcW w:w="1507" w:type="dxa"/>
            <w:vAlign w:val="center"/>
          </w:tcPr>
          <w:p w14:paraId="7D02116B" w14:textId="77777777" w:rsidR="00411627" w:rsidRPr="00CE237C" w:rsidRDefault="00411627" w:rsidP="00D157C9">
            <w:pPr>
              <w:pStyle w:val="TAC"/>
              <w:rPr>
                <w:rFonts w:cs="Arial"/>
                <w:szCs w:val="18"/>
              </w:rPr>
            </w:pPr>
            <w:r w:rsidRPr="00CE237C">
              <w:rPr>
                <w:rFonts w:cs="Arial"/>
                <w:szCs w:val="18"/>
              </w:rPr>
              <w:t>≤ 63247269</w:t>
            </w:r>
          </w:p>
        </w:tc>
      </w:tr>
      <w:tr w:rsidR="007735E2" w:rsidRPr="00CE237C" w14:paraId="6D161939" w14:textId="77777777" w:rsidTr="00D157C9">
        <w:trPr>
          <w:trHeight w:val="170"/>
          <w:jc w:val="center"/>
        </w:trPr>
        <w:tc>
          <w:tcPr>
            <w:tcW w:w="770" w:type="dxa"/>
            <w:shd w:val="clear" w:color="auto" w:fill="auto"/>
            <w:vAlign w:val="center"/>
          </w:tcPr>
          <w:p w14:paraId="1CB46FF7" w14:textId="77777777" w:rsidR="00411627" w:rsidRPr="00CE237C" w:rsidRDefault="00411627" w:rsidP="00D157C9">
            <w:pPr>
              <w:pStyle w:val="TAC"/>
              <w:rPr>
                <w:rFonts w:cs="Arial"/>
                <w:szCs w:val="18"/>
              </w:rPr>
            </w:pPr>
            <w:r w:rsidRPr="00CE237C">
              <w:rPr>
                <w:rFonts w:cs="Arial"/>
                <w:szCs w:val="18"/>
              </w:rPr>
              <w:t>58</w:t>
            </w:r>
          </w:p>
        </w:tc>
        <w:tc>
          <w:tcPr>
            <w:tcW w:w="1016" w:type="dxa"/>
            <w:shd w:val="clear" w:color="auto" w:fill="auto"/>
            <w:vAlign w:val="center"/>
          </w:tcPr>
          <w:p w14:paraId="513829E6" w14:textId="77777777" w:rsidR="00411627" w:rsidRPr="00CE237C" w:rsidRDefault="00411627" w:rsidP="00D157C9">
            <w:pPr>
              <w:pStyle w:val="TAC"/>
              <w:rPr>
                <w:rFonts w:cs="Arial"/>
                <w:szCs w:val="18"/>
              </w:rPr>
            </w:pPr>
            <w:r w:rsidRPr="00CE237C">
              <w:rPr>
                <w:rFonts w:cs="Arial"/>
                <w:szCs w:val="18"/>
              </w:rPr>
              <w:t>≤ 384</w:t>
            </w:r>
          </w:p>
        </w:tc>
        <w:tc>
          <w:tcPr>
            <w:tcW w:w="771" w:type="dxa"/>
            <w:shd w:val="clear" w:color="auto" w:fill="auto"/>
            <w:vAlign w:val="center"/>
          </w:tcPr>
          <w:p w14:paraId="72AC4E38" w14:textId="77777777" w:rsidR="00411627" w:rsidRPr="00CE237C" w:rsidRDefault="00411627" w:rsidP="00D157C9">
            <w:pPr>
              <w:pStyle w:val="TAC"/>
              <w:rPr>
                <w:rFonts w:cs="Arial"/>
                <w:szCs w:val="18"/>
              </w:rPr>
            </w:pPr>
            <w:r w:rsidRPr="00CE237C">
              <w:rPr>
                <w:rFonts w:cs="Arial"/>
                <w:szCs w:val="18"/>
              </w:rPr>
              <w:t>122</w:t>
            </w:r>
          </w:p>
        </w:tc>
        <w:tc>
          <w:tcPr>
            <w:tcW w:w="1016" w:type="dxa"/>
            <w:shd w:val="clear" w:color="auto" w:fill="auto"/>
            <w:vAlign w:val="center"/>
          </w:tcPr>
          <w:p w14:paraId="5741A93D" w14:textId="77777777" w:rsidR="00411627" w:rsidRPr="00CE237C" w:rsidRDefault="00411627" w:rsidP="00D157C9">
            <w:pPr>
              <w:pStyle w:val="TAC"/>
              <w:rPr>
                <w:rFonts w:cs="Arial"/>
                <w:szCs w:val="18"/>
              </w:rPr>
            </w:pPr>
            <w:r w:rsidRPr="00CE237C">
              <w:rPr>
                <w:rFonts w:cs="Arial"/>
                <w:szCs w:val="18"/>
              </w:rPr>
              <w:t>≤ 21491</w:t>
            </w:r>
          </w:p>
        </w:tc>
        <w:tc>
          <w:tcPr>
            <w:tcW w:w="771" w:type="dxa"/>
            <w:vAlign w:val="center"/>
          </w:tcPr>
          <w:p w14:paraId="0D065C69" w14:textId="77777777" w:rsidR="00411627" w:rsidRPr="00CE237C" w:rsidRDefault="00411627" w:rsidP="00D157C9">
            <w:pPr>
              <w:pStyle w:val="TAC"/>
              <w:rPr>
                <w:rFonts w:cs="Arial"/>
                <w:szCs w:val="18"/>
              </w:rPr>
            </w:pPr>
            <w:r w:rsidRPr="00CE237C">
              <w:rPr>
                <w:rFonts w:cs="Arial"/>
                <w:szCs w:val="18"/>
              </w:rPr>
              <w:t>186</w:t>
            </w:r>
          </w:p>
        </w:tc>
        <w:tc>
          <w:tcPr>
            <w:tcW w:w="1261" w:type="dxa"/>
            <w:vAlign w:val="center"/>
          </w:tcPr>
          <w:p w14:paraId="4813D40D" w14:textId="77777777" w:rsidR="00411627" w:rsidRPr="00CE237C" w:rsidRDefault="00411627" w:rsidP="00D157C9">
            <w:pPr>
              <w:pStyle w:val="TAC"/>
              <w:rPr>
                <w:rFonts w:cs="Arial"/>
                <w:szCs w:val="18"/>
              </w:rPr>
            </w:pPr>
            <w:r w:rsidRPr="00CE237C">
              <w:rPr>
                <w:rFonts w:cs="Arial"/>
                <w:szCs w:val="18"/>
              </w:rPr>
              <w:t>≤ 1203085</w:t>
            </w:r>
          </w:p>
        </w:tc>
        <w:tc>
          <w:tcPr>
            <w:tcW w:w="771" w:type="dxa"/>
            <w:vAlign w:val="center"/>
          </w:tcPr>
          <w:p w14:paraId="3BBAE17F" w14:textId="77777777" w:rsidR="00411627" w:rsidRPr="00CE237C" w:rsidRDefault="00411627" w:rsidP="00D157C9">
            <w:pPr>
              <w:pStyle w:val="TAC"/>
              <w:rPr>
                <w:rFonts w:cs="Arial"/>
                <w:szCs w:val="18"/>
              </w:rPr>
            </w:pPr>
            <w:r w:rsidRPr="00CE237C">
              <w:rPr>
                <w:rFonts w:cs="Arial"/>
                <w:szCs w:val="18"/>
              </w:rPr>
              <w:t>250</w:t>
            </w:r>
          </w:p>
        </w:tc>
        <w:tc>
          <w:tcPr>
            <w:tcW w:w="1507" w:type="dxa"/>
            <w:vAlign w:val="center"/>
          </w:tcPr>
          <w:p w14:paraId="0B6998C3" w14:textId="77777777" w:rsidR="00411627" w:rsidRPr="00CE237C" w:rsidRDefault="00411627" w:rsidP="00D157C9">
            <w:pPr>
              <w:pStyle w:val="TAC"/>
              <w:rPr>
                <w:rFonts w:cs="Arial"/>
                <w:szCs w:val="18"/>
              </w:rPr>
            </w:pPr>
            <w:r w:rsidRPr="00CE237C">
              <w:rPr>
                <w:rFonts w:cs="Arial"/>
                <w:szCs w:val="18"/>
              </w:rPr>
              <w:t>≤ 67352729</w:t>
            </w:r>
          </w:p>
        </w:tc>
      </w:tr>
      <w:tr w:rsidR="007735E2" w:rsidRPr="00CE237C" w14:paraId="47C64BC9" w14:textId="77777777" w:rsidTr="00D157C9">
        <w:trPr>
          <w:trHeight w:val="170"/>
          <w:jc w:val="center"/>
        </w:trPr>
        <w:tc>
          <w:tcPr>
            <w:tcW w:w="770" w:type="dxa"/>
            <w:shd w:val="clear" w:color="auto" w:fill="auto"/>
            <w:vAlign w:val="center"/>
          </w:tcPr>
          <w:p w14:paraId="03D29C3E" w14:textId="77777777" w:rsidR="00411627" w:rsidRPr="00CE237C" w:rsidRDefault="00411627" w:rsidP="00D157C9">
            <w:pPr>
              <w:pStyle w:val="TAC"/>
              <w:rPr>
                <w:rFonts w:cs="Arial"/>
                <w:szCs w:val="18"/>
              </w:rPr>
            </w:pPr>
            <w:r w:rsidRPr="00CE237C">
              <w:rPr>
                <w:rFonts w:cs="Arial"/>
                <w:szCs w:val="18"/>
              </w:rPr>
              <w:t>59</w:t>
            </w:r>
          </w:p>
        </w:tc>
        <w:tc>
          <w:tcPr>
            <w:tcW w:w="1016" w:type="dxa"/>
            <w:shd w:val="clear" w:color="auto" w:fill="auto"/>
            <w:vAlign w:val="center"/>
          </w:tcPr>
          <w:p w14:paraId="41C0A5CE" w14:textId="77777777" w:rsidR="00411627" w:rsidRPr="00CE237C" w:rsidRDefault="00411627" w:rsidP="00D157C9">
            <w:pPr>
              <w:pStyle w:val="TAC"/>
              <w:rPr>
                <w:rFonts w:cs="Arial"/>
                <w:szCs w:val="18"/>
              </w:rPr>
            </w:pPr>
            <w:r w:rsidRPr="00CE237C">
              <w:rPr>
                <w:rFonts w:cs="Arial"/>
                <w:szCs w:val="18"/>
              </w:rPr>
              <w:t>≤ 409</w:t>
            </w:r>
          </w:p>
        </w:tc>
        <w:tc>
          <w:tcPr>
            <w:tcW w:w="771" w:type="dxa"/>
            <w:shd w:val="clear" w:color="auto" w:fill="auto"/>
            <w:vAlign w:val="center"/>
          </w:tcPr>
          <w:p w14:paraId="16A59AEB" w14:textId="77777777" w:rsidR="00411627" w:rsidRPr="00CE237C" w:rsidRDefault="00411627" w:rsidP="00D157C9">
            <w:pPr>
              <w:pStyle w:val="TAC"/>
              <w:rPr>
                <w:rFonts w:cs="Arial"/>
                <w:szCs w:val="18"/>
              </w:rPr>
            </w:pPr>
            <w:r w:rsidRPr="00CE237C">
              <w:rPr>
                <w:rFonts w:cs="Arial"/>
                <w:szCs w:val="18"/>
              </w:rPr>
              <w:t>123</w:t>
            </w:r>
          </w:p>
        </w:tc>
        <w:tc>
          <w:tcPr>
            <w:tcW w:w="1016" w:type="dxa"/>
            <w:shd w:val="clear" w:color="auto" w:fill="auto"/>
            <w:vAlign w:val="center"/>
          </w:tcPr>
          <w:p w14:paraId="6A34DCFF" w14:textId="77777777" w:rsidR="00411627" w:rsidRPr="00CE237C" w:rsidRDefault="00411627" w:rsidP="00D157C9">
            <w:pPr>
              <w:pStyle w:val="TAC"/>
              <w:rPr>
                <w:rFonts w:cs="Arial"/>
                <w:szCs w:val="18"/>
              </w:rPr>
            </w:pPr>
            <w:r w:rsidRPr="00CE237C">
              <w:rPr>
                <w:rFonts w:cs="Arial"/>
                <w:szCs w:val="18"/>
              </w:rPr>
              <w:t>≤ 22885</w:t>
            </w:r>
          </w:p>
        </w:tc>
        <w:tc>
          <w:tcPr>
            <w:tcW w:w="771" w:type="dxa"/>
            <w:vAlign w:val="center"/>
          </w:tcPr>
          <w:p w14:paraId="090F0240" w14:textId="77777777" w:rsidR="00411627" w:rsidRPr="00CE237C" w:rsidRDefault="00411627" w:rsidP="00D157C9">
            <w:pPr>
              <w:pStyle w:val="TAC"/>
              <w:rPr>
                <w:rFonts w:cs="Arial"/>
                <w:szCs w:val="18"/>
              </w:rPr>
            </w:pPr>
            <w:r w:rsidRPr="00CE237C">
              <w:rPr>
                <w:rFonts w:cs="Arial"/>
                <w:szCs w:val="18"/>
              </w:rPr>
              <w:t>187</w:t>
            </w:r>
          </w:p>
        </w:tc>
        <w:tc>
          <w:tcPr>
            <w:tcW w:w="1261" w:type="dxa"/>
            <w:vAlign w:val="center"/>
          </w:tcPr>
          <w:p w14:paraId="1FD5FC09" w14:textId="77777777" w:rsidR="00411627" w:rsidRPr="00CE237C" w:rsidRDefault="00411627" w:rsidP="00D157C9">
            <w:pPr>
              <w:pStyle w:val="TAC"/>
              <w:rPr>
                <w:rFonts w:cs="Arial"/>
                <w:szCs w:val="18"/>
              </w:rPr>
            </w:pPr>
            <w:r w:rsidRPr="00CE237C">
              <w:rPr>
                <w:rFonts w:cs="Arial"/>
                <w:szCs w:val="18"/>
              </w:rPr>
              <w:t>≤ 1281179</w:t>
            </w:r>
          </w:p>
        </w:tc>
        <w:tc>
          <w:tcPr>
            <w:tcW w:w="771" w:type="dxa"/>
            <w:vAlign w:val="center"/>
          </w:tcPr>
          <w:p w14:paraId="6F32B43E" w14:textId="77777777" w:rsidR="00411627" w:rsidRPr="00CE237C" w:rsidRDefault="00411627" w:rsidP="00D157C9">
            <w:pPr>
              <w:pStyle w:val="TAC"/>
              <w:rPr>
                <w:rFonts w:cs="Arial"/>
                <w:szCs w:val="18"/>
              </w:rPr>
            </w:pPr>
            <w:r w:rsidRPr="00CE237C">
              <w:rPr>
                <w:rFonts w:cs="Arial"/>
                <w:szCs w:val="18"/>
              </w:rPr>
              <w:t>251</w:t>
            </w:r>
          </w:p>
        </w:tc>
        <w:tc>
          <w:tcPr>
            <w:tcW w:w="1507" w:type="dxa"/>
            <w:vAlign w:val="center"/>
          </w:tcPr>
          <w:p w14:paraId="0739999A" w14:textId="77777777" w:rsidR="00411627" w:rsidRPr="00CE237C" w:rsidRDefault="00411627" w:rsidP="00D157C9">
            <w:pPr>
              <w:pStyle w:val="TAC"/>
              <w:rPr>
                <w:rFonts w:cs="Arial"/>
                <w:szCs w:val="18"/>
              </w:rPr>
            </w:pPr>
            <w:r w:rsidRPr="00CE237C">
              <w:rPr>
                <w:rFonts w:cs="Arial"/>
                <w:szCs w:val="18"/>
              </w:rPr>
              <w:t>≤ 71724679</w:t>
            </w:r>
          </w:p>
        </w:tc>
      </w:tr>
      <w:tr w:rsidR="007735E2" w:rsidRPr="00CE237C" w14:paraId="2C28ADC3" w14:textId="77777777" w:rsidTr="00D157C9">
        <w:trPr>
          <w:trHeight w:val="170"/>
          <w:jc w:val="center"/>
        </w:trPr>
        <w:tc>
          <w:tcPr>
            <w:tcW w:w="770" w:type="dxa"/>
            <w:shd w:val="clear" w:color="auto" w:fill="auto"/>
            <w:vAlign w:val="center"/>
          </w:tcPr>
          <w:p w14:paraId="1D56499E" w14:textId="77777777" w:rsidR="00411627" w:rsidRPr="00CE237C" w:rsidRDefault="00411627" w:rsidP="00D157C9">
            <w:pPr>
              <w:pStyle w:val="TAC"/>
              <w:rPr>
                <w:rFonts w:cs="Arial"/>
                <w:szCs w:val="18"/>
              </w:rPr>
            </w:pPr>
            <w:r w:rsidRPr="00CE237C">
              <w:rPr>
                <w:rFonts w:cs="Arial"/>
                <w:szCs w:val="18"/>
              </w:rPr>
              <w:t>60</w:t>
            </w:r>
          </w:p>
        </w:tc>
        <w:tc>
          <w:tcPr>
            <w:tcW w:w="1016" w:type="dxa"/>
            <w:shd w:val="clear" w:color="auto" w:fill="auto"/>
            <w:vAlign w:val="center"/>
          </w:tcPr>
          <w:p w14:paraId="125305F2" w14:textId="77777777" w:rsidR="00411627" w:rsidRPr="00CE237C" w:rsidRDefault="00411627" w:rsidP="00D157C9">
            <w:pPr>
              <w:pStyle w:val="TAC"/>
              <w:rPr>
                <w:rFonts w:cs="Arial"/>
                <w:szCs w:val="18"/>
              </w:rPr>
            </w:pPr>
            <w:r w:rsidRPr="00CE237C">
              <w:rPr>
                <w:rFonts w:cs="Arial"/>
                <w:szCs w:val="18"/>
              </w:rPr>
              <w:t>≤ 436</w:t>
            </w:r>
          </w:p>
        </w:tc>
        <w:tc>
          <w:tcPr>
            <w:tcW w:w="771" w:type="dxa"/>
            <w:shd w:val="clear" w:color="auto" w:fill="auto"/>
            <w:vAlign w:val="center"/>
          </w:tcPr>
          <w:p w14:paraId="1617DCB3" w14:textId="77777777" w:rsidR="00411627" w:rsidRPr="00CE237C" w:rsidRDefault="00411627" w:rsidP="00D157C9">
            <w:pPr>
              <w:pStyle w:val="TAC"/>
              <w:rPr>
                <w:rFonts w:cs="Arial"/>
                <w:szCs w:val="18"/>
              </w:rPr>
            </w:pPr>
            <w:r w:rsidRPr="00CE237C">
              <w:rPr>
                <w:rFonts w:cs="Arial"/>
                <w:szCs w:val="18"/>
              </w:rPr>
              <w:t>124</w:t>
            </w:r>
          </w:p>
        </w:tc>
        <w:tc>
          <w:tcPr>
            <w:tcW w:w="1016" w:type="dxa"/>
            <w:shd w:val="clear" w:color="auto" w:fill="auto"/>
            <w:vAlign w:val="center"/>
          </w:tcPr>
          <w:p w14:paraId="2C7A72F4" w14:textId="77777777" w:rsidR="00411627" w:rsidRPr="00CE237C" w:rsidRDefault="00411627" w:rsidP="00D157C9">
            <w:pPr>
              <w:pStyle w:val="TAC"/>
              <w:rPr>
                <w:rFonts w:cs="Arial"/>
                <w:szCs w:val="18"/>
              </w:rPr>
            </w:pPr>
            <w:r w:rsidRPr="00CE237C">
              <w:rPr>
                <w:rFonts w:cs="Arial"/>
                <w:szCs w:val="18"/>
              </w:rPr>
              <w:t>≤ 24371</w:t>
            </w:r>
          </w:p>
        </w:tc>
        <w:tc>
          <w:tcPr>
            <w:tcW w:w="771" w:type="dxa"/>
            <w:vAlign w:val="center"/>
          </w:tcPr>
          <w:p w14:paraId="7098CFC2" w14:textId="77777777" w:rsidR="00411627" w:rsidRPr="00CE237C" w:rsidRDefault="00411627" w:rsidP="00D157C9">
            <w:pPr>
              <w:pStyle w:val="TAC"/>
              <w:rPr>
                <w:rFonts w:cs="Arial"/>
                <w:szCs w:val="18"/>
              </w:rPr>
            </w:pPr>
            <w:r w:rsidRPr="00CE237C">
              <w:rPr>
                <w:rFonts w:cs="Arial"/>
                <w:szCs w:val="18"/>
              </w:rPr>
              <w:t>188</w:t>
            </w:r>
          </w:p>
        </w:tc>
        <w:tc>
          <w:tcPr>
            <w:tcW w:w="1261" w:type="dxa"/>
            <w:vAlign w:val="center"/>
          </w:tcPr>
          <w:p w14:paraId="31672C81" w14:textId="77777777" w:rsidR="00411627" w:rsidRPr="00CE237C" w:rsidRDefault="00411627" w:rsidP="00D157C9">
            <w:pPr>
              <w:pStyle w:val="TAC"/>
              <w:rPr>
                <w:rFonts w:cs="Arial"/>
                <w:szCs w:val="18"/>
              </w:rPr>
            </w:pPr>
            <w:r w:rsidRPr="00CE237C">
              <w:rPr>
                <w:rFonts w:cs="Arial"/>
                <w:szCs w:val="18"/>
              </w:rPr>
              <w:t>≤ 1364342</w:t>
            </w:r>
          </w:p>
        </w:tc>
        <w:tc>
          <w:tcPr>
            <w:tcW w:w="771" w:type="dxa"/>
            <w:vAlign w:val="center"/>
          </w:tcPr>
          <w:p w14:paraId="5E232169" w14:textId="77777777" w:rsidR="00411627" w:rsidRPr="00CE237C" w:rsidRDefault="00411627" w:rsidP="00D157C9">
            <w:pPr>
              <w:pStyle w:val="TAC"/>
              <w:rPr>
                <w:rFonts w:cs="Arial"/>
                <w:szCs w:val="18"/>
              </w:rPr>
            </w:pPr>
            <w:r w:rsidRPr="00CE237C">
              <w:rPr>
                <w:rFonts w:cs="Arial"/>
                <w:szCs w:val="18"/>
              </w:rPr>
              <w:t>252</w:t>
            </w:r>
          </w:p>
        </w:tc>
        <w:tc>
          <w:tcPr>
            <w:tcW w:w="1507" w:type="dxa"/>
            <w:vAlign w:val="center"/>
          </w:tcPr>
          <w:p w14:paraId="04C59D1A" w14:textId="77777777" w:rsidR="00411627" w:rsidRPr="00CE237C" w:rsidRDefault="00411627" w:rsidP="00D157C9">
            <w:pPr>
              <w:pStyle w:val="TAC"/>
              <w:rPr>
                <w:rFonts w:cs="Arial"/>
                <w:szCs w:val="18"/>
              </w:rPr>
            </w:pPr>
            <w:r w:rsidRPr="00CE237C">
              <w:rPr>
                <w:rFonts w:cs="Arial"/>
                <w:szCs w:val="18"/>
              </w:rPr>
              <w:t>≤ 76380419</w:t>
            </w:r>
          </w:p>
        </w:tc>
      </w:tr>
      <w:tr w:rsidR="007735E2" w:rsidRPr="00CE237C" w14:paraId="618BFA26" w14:textId="77777777" w:rsidTr="00D157C9">
        <w:trPr>
          <w:trHeight w:val="170"/>
          <w:jc w:val="center"/>
        </w:trPr>
        <w:tc>
          <w:tcPr>
            <w:tcW w:w="770" w:type="dxa"/>
            <w:shd w:val="clear" w:color="auto" w:fill="auto"/>
            <w:vAlign w:val="center"/>
          </w:tcPr>
          <w:p w14:paraId="2F9ED7F9" w14:textId="77777777" w:rsidR="00411627" w:rsidRPr="00CE237C" w:rsidRDefault="00411627" w:rsidP="00D157C9">
            <w:pPr>
              <w:pStyle w:val="TAC"/>
              <w:rPr>
                <w:rFonts w:cs="Arial"/>
                <w:szCs w:val="18"/>
              </w:rPr>
            </w:pPr>
            <w:r w:rsidRPr="00CE237C">
              <w:rPr>
                <w:rFonts w:cs="Arial"/>
                <w:szCs w:val="18"/>
              </w:rPr>
              <w:t>61</w:t>
            </w:r>
          </w:p>
        </w:tc>
        <w:tc>
          <w:tcPr>
            <w:tcW w:w="1016" w:type="dxa"/>
            <w:shd w:val="clear" w:color="auto" w:fill="auto"/>
            <w:vAlign w:val="center"/>
          </w:tcPr>
          <w:p w14:paraId="7BD045E4" w14:textId="77777777" w:rsidR="00411627" w:rsidRPr="00CE237C" w:rsidRDefault="00411627" w:rsidP="00D157C9">
            <w:pPr>
              <w:pStyle w:val="TAC"/>
              <w:rPr>
                <w:rFonts w:cs="Arial"/>
                <w:szCs w:val="18"/>
              </w:rPr>
            </w:pPr>
            <w:r w:rsidRPr="00CE237C">
              <w:rPr>
                <w:rFonts w:cs="Arial"/>
                <w:szCs w:val="18"/>
              </w:rPr>
              <w:t>≤ 464</w:t>
            </w:r>
          </w:p>
        </w:tc>
        <w:tc>
          <w:tcPr>
            <w:tcW w:w="771" w:type="dxa"/>
            <w:shd w:val="clear" w:color="auto" w:fill="auto"/>
            <w:vAlign w:val="center"/>
          </w:tcPr>
          <w:p w14:paraId="00164540" w14:textId="77777777" w:rsidR="00411627" w:rsidRPr="00CE237C" w:rsidRDefault="00411627" w:rsidP="00D157C9">
            <w:pPr>
              <w:pStyle w:val="TAC"/>
              <w:rPr>
                <w:rFonts w:cs="Arial"/>
                <w:szCs w:val="18"/>
              </w:rPr>
            </w:pPr>
            <w:r w:rsidRPr="00CE237C">
              <w:rPr>
                <w:rFonts w:cs="Arial"/>
                <w:szCs w:val="18"/>
              </w:rPr>
              <w:t>125</w:t>
            </w:r>
          </w:p>
        </w:tc>
        <w:tc>
          <w:tcPr>
            <w:tcW w:w="1016" w:type="dxa"/>
            <w:shd w:val="clear" w:color="auto" w:fill="auto"/>
            <w:vAlign w:val="center"/>
          </w:tcPr>
          <w:p w14:paraId="716B60D1" w14:textId="77777777" w:rsidR="00411627" w:rsidRPr="00CE237C" w:rsidRDefault="00411627" w:rsidP="00D157C9">
            <w:pPr>
              <w:pStyle w:val="TAC"/>
              <w:rPr>
                <w:rFonts w:cs="Arial"/>
                <w:szCs w:val="18"/>
              </w:rPr>
            </w:pPr>
            <w:r w:rsidRPr="00CE237C">
              <w:rPr>
                <w:rFonts w:cs="Arial"/>
                <w:szCs w:val="18"/>
              </w:rPr>
              <w:t>≤ 25953</w:t>
            </w:r>
          </w:p>
        </w:tc>
        <w:tc>
          <w:tcPr>
            <w:tcW w:w="771" w:type="dxa"/>
            <w:vAlign w:val="center"/>
          </w:tcPr>
          <w:p w14:paraId="3F6E3773" w14:textId="77777777" w:rsidR="00411627" w:rsidRPr="00CE237C" w:rsidRDefault="00411627" w:rsidP="00D157C9">
            <w:pPr>
              <w:pStyle w:val="TAC"/>
              <w:rPr>
                <w:rFonts w:cs="Arial"/>
                <w:szCs w:val="18"/>
              </w:rPr>
            </w:pPr>
            <w:r w:rsidRPr="00CE237C">
              <w:rPr>
                <w:rFonts w:cs="Arial"/>
                <w:szCs w:val="18"/>
              </w:rPr>
              <w:t>189</w:t>
            </w:r>
          </w:p>
        </w:tc>
        <w:tc>
          <w:tcPr>
            <w:tcW w:w="1261" w:type="dxa"/>
            <w:vAlign w:val="center"/>
          </w:tcPr>
          <w:p w14:paraId="02521245" w14:textId="77777777" w:rsidR="00411627" w:rsidRPr="00CE237C" w:rsidRDefault="00411627" w:rsidP="00D157C9">
            <w:pPr>
              <w:pStyle w:val="TAC"/>
              <w:rPr>
                <w:rFonts w:cs="Arial"/>
                <w:szCs w:val="18"/>
              </w:rPr>
            </w:pPr>
            <w:r w:rsidRPr="00CE237C">
              <w:rPr>
                <w:rFonts w:cs="Arial"/>
                <w:szCs w:val="18"/>
              </w:rPr>
              <w:t>≤ 1452903</w:t>
            </w:r>
          </w:p>
        </w:tc>
        <w:tc>
          <w:tcPr>
            <w:tcW w:w="771" w:type="dxa"/>
            <w:vAlign w:val="center"/>
          </w:tcPr>
          <w:p w14:paraId="21938C3A" w14:textId="77777777" w:rsidR="00411627" w:rsidRPr="00CE237C" w:rsidRDefault="00411627" w:rsidP="00D157C9">
            <w:pPr>
              <w:pStyle w:val="TAC"/>
              <w:rPr>
                <w:rFonts w:cs="Arial"/>
                <w:szCs w:val="18"/>
              </w:rPr>
            </w:pPr>
            <w:r w:rsidRPr="00CE237C">
              <w:rPr>
                <w:rFonts w:cs="Arial"/>
                <w:szCs w:val="18"/>
              </w:rPr>
              <w:t>253</w:t>
            </w:r>
          </w:p>
        </w:tc>
        <w:tc>
          <w:tcPr>
            <w:tcW w:w="1507" w:type="dxa"/>
            <w:vAlign w:val="center"/>
          </w:tcPr>
          <w:p w14:paraId="34775887" w14:textId="77777777" w:rsidR="00411627" w:rsidRPr="00CE237C" w:rsidRDefault="00411627" w:rsidP="00D157C9">
            <w:pPr>
              <w:pStyle w:val="TAC"/>
              <w:rPr>
                <w:rFonts w:cs="Arial"/>
                <w:szCs w:val="18"/>
              </w:rPr>
            </w:pPr>
            <w:r w:rsidRPr="00CE237C">
              <w:rPr>
                <w:rFonts w:cs="Arial"/>
                <w:szCs w:val="18"/>
              </w:rPr>
              <w:t>≤ 81338368</w:t>
            </w:r>
          </w:p>
        </w:tc>
      </w:tr>
      <w:tr w:rsidR="007735E2" w:rsidRPr="00CE237C" w14:paraId="69FD8A10" w14:textId="77777777" w:rsidTr="00D157C9">
        <w:trPr>
          <w:trHeight w:val="170"/>
          <w:jc w:val="center"/>
        </w:trPr>
        <w:tc>
          <w:tcPr>
            <w:tcW w:w="770" w:type="dxa"/>
            <w:shd w:val="clear" w:color="auto" w:fill="auto"/>
            <w:vAlign w:val="center"/>
          </w:tcPr>
          <w:p w14:paraId="52086C1B" w14:textId="77777777" w:rsidR="00411627" w:rsidRPr="00CE237C" w:rsidRDefault="00411627" w:rsidP="00D157C9">
            <w:pPr>
              <w:pStyle w:val="TAC"/>
              <w:rPr>
                <w:rFonts w:cs="Arial"/>
                <w:szCs w:val="18"/>
              </w:rPr>
            </w:pPr>
            <w:r w:rsidRPr="00CE237C">
              <w:rPr>
                <w:rFonts w:cs="Arial"/>
                <w:szCs w:val="18"/>
              </w:rPr>
              <w:t>62</w:t>
            </w:r>
          </w:p>
        </w:tc>
        <w:tc>
          <w:tcPr>
            <w:tcW w:w="1016" w:type="dxa"/>
            <w:shd w:val="clear" w:color="auto" w:fill="auto"/>
            <w:vAlign w:val="center"/>
          </w:tcPr>
          <w:p w14:paraId="28281BA8" w14:textId="77777777" w:rsidR="00411627" w:rsidRPr="00CE237C" w:rsidRDefault="00411627" w:rsidP="00D157C9">
            <w:pPr>
              <w:pStyle w:val="TAC"/>
              <w:rPr>
                <w:rFonts w:cs="Arial"/>
                <w:szCs w:val="18"/>
              </w:rPr>
            </w:pPr>
            <w:r w:rsidRPr="00CE237C">
              <w:rPr>
                <w:rFonts w:cs="Arial"/>
                <w:szCs w:val="18"/>
              </w:rPr>
              <w:t>≤ 494</w:t>
            </w:r>
          </w:p>
        </w:tc>
        <w:tc>
          <w:tcPr>
            <w:tcW w:w="771" w:type="dxa"/>
            <w:shd w:val="clear" w:color="auto" w:fill="auto"/>
            <w:vAlign w:val="center"/>
          </w:tcPr>
          <w:p w14:paraId="25B9B953" w14:textId="77777777" w:rsidR="00411627" w:rsidRPr="00CE237C" w:rsidRDefault="00411627" w:rsidP="00D157C9">
            <w:pPr>
              <w:pStyle w:val="TAC"/>
              <w:rPr>
                <w:rFonts w:cs="Arial"/>
                <w:szCs w:val="18"/>
              </w:rPr>
            </w:pPr>
            <w:r w:rsidRPr="00CE237C">
              <w:rPr>
                <w:rFonts w:cs="Arial"/>
                <w:szCs w:val="18"/>
              </w:rPr>
              <w:t>126</w:t>
            </w:r>
          </w:p>
        </w:tc>
        <w:tc>
          <w:tcPr>
            <w:tcW w:w="1016" w:type="dxa"/>
            <w:shd w:val="clear" w:color="auto" w:fill="auto"/>
            <w:vAlign w:val="center"/>
          </w:tcPr>
          <w:p w14:paraId="61076EF4" w14:textId="77777777" w:rsidR="00411627" w:rsidRPr="00CE237C" w:rsidRDefault="00411627" w:rsidP="00D157C9">
            <w:pPr>
              <w:pStyle w:val="TAC"/>
              <w:rPr>
                <w:rFonts w:cs="Arial"/>
                <w:szCs w:val="18"/>
              </w:rPr>
            </w:pPr>
            <w:r w:rsidRPr="00CE237C">
              <w:rPr>
                <w:rFonts w:cs="Arial"/>
                <w:szCs w:val="18"/>
              </w:rPr>
              <w:t>≤ 27638</w:t>
            </w:r>
          </w:p>
        </w:tc>
        <w:tc>
          <w:tcPr>
            <w:tcW w:w="771" w:type="dxa"/>
            <w:vAlign w:val="center"/>
          </w:tcPr>
          <w:p w14:paraId="7538839E" w14:textId="77777777" w:rsidR="00411627" w:rsidRPr="00CE237C" w:rsidRDefault="00411627" w:rsidP="00D157C9">
            <w:pPr>
              <w:pStyle w:val="TAC"/>
              <w:rPr>
                <w:rFonts w:cs="Arial"/>
                <w:szCs w:val="18"/>
              </w:rPr>
            </w:pPr>
            <w:r w:rsidRPr="00CE237C">
              <w:rPr>
                <w:rFonts w:cs="Arial"/>
                <w:szCs w:val="18"/>
              </w:rPr>
              <w:t>190</w:t>
            </w:r>
          </w:p>
        </w:tc>
        <w:tc>
          <w:tcPr>
            <w:tcW w:w="1261" w:type="dxa"/>
            <w:vAlign w:val="center"/>
          </w:tcPr>
          <w:p w14:paraId="141E43B4" w14:textId="77777777" w:rsidR="00411627" w:rsidRPr="00CE237C" w:rsidRDefault="00411627" w:rsidP="00D157C9">
            <w:pPr>
              <w:pStyle w:val="TAC"/>
              <w:rPr>
                <w:rFonts w:cs="Arial"/>
                <w:szCs w:val="18"/>
              </w:rPr>
            </w:pPr>
            <w:r w:rsidRPr="00CE237C">
              <w:rPr>
                <w:rFonts w:cs="Arial"/>
                <w:szCs w:val="18"/>
              </w:rPr>
              <w:t>≤ 1547213</w:t>
            </w:r>
          </w:p>
        </w:tc>
        <w:tc>
          <w:tcPr>
            <w:tcW w:w="771" w:type="dxa"/>
            <w:vAlign w:val="center"/>
          </w:tcPr>
          <w:p w14:paraId="68181B3E" w14:textId="77777777" w:rsidR="00411627" w:rsidRPr="00CE237C" w:rsidRDefault="00411627" w:rsidP="00D157C9">
            <w:pPr>
              <w:pStyle w:val="TAC"/>
              <w:rPr>
                <w:rFonts w:cs="Arial"/>
                <w:szCs w:val="18"/>
              </w:rPr>
            </w:pPr>
            <w:r w:rsidRPr="00CE237C">
              <w:rPr>
                <w:rFonts w:cs="Arial"/>
                <w:szCs w:val="18"/>
              </w:rPr>
              <w:t>254</w:t>
            </w:r>
          </w:p>
        </w:tc>
        <w:tc>
          <w:tcPr>
            <w:tcW w:w="1507" w:type="dxa"/>
            <w:vAlign w:val="center"/>
          </w:tcPr>
          <w:p w14:paraId="7FDA04F8" w14:textId="77777777" w:rsidR="00411627" w:rsidRPr="00CE237C" w:rsidRDefault="00411627" w:rsidP="00D157C9">
            <w:pPr>
              <w:pStyle w:val="TAC"/>
              <w:rPr>
                <w:rFonts w:cs="Arial"/>
                <w:szCs w:val="18"/>
              </w:rPr>
            </w:pPr>
            <w:r w:rsidRPr="00CE237C">
              <w:rPr>
                <w:rFonts w:cs="Arial"/>
                <w:szCs w:val="18"/>
                <w:lang w:eastAsia="ko-KR"/>
              </w:rPr>
              <w:t xml:space="preserve">&gt; </w:t>
            </w:r>
            <w:r w:rsidRPr="00CE237C">
              <w:rPr>
                <w:rFonts w:cs="Arial"/>
                <w:szCs w:val="18"/>
              </w:rPr>
              <w:t>81338368</w:t>
            </w:r>
          </w:p>
        </w:tc>
      </w:tr>
      <w:tr w:rsidR="00411627" w:rsidRPr="00CE237C" w14:paraId="3DC0FD5F" w14:textId="77777777" w:rsidTr="00D157C9">
        <w:trPr>
          <w:trHeight w:val="170"/>
          <w:jc w:val="center"/>
        </w:trPr>
        <w:tc>
          <w:tcPr>
            <w:tcW w:w="770" w:type="dxa"/>
            <w:shd w:val="clear" w:color="auto" w:fill="auto"/>
            <w:vAlign w:val="center"/>
          </w:tcPr>
          <w:p w14:paraId="3EA67E46" w14:textId="77777777" w:rsidR="00411627" w:rsidRPr="00CE237C" w:rsidRDefault="00411627" w:rsidP="00D157C9">
            <w:pPr>
              <w:pStyle w:val="TAC"/>
              <w:rPr>
                <w:rFonts w:cs="Arial"/>
                <w:szCs w:val="18"/>
              </w:rPr>
            </w:pPr>
            <w:r w:rsidRPr="00CE237C">
              <w:rPr>
                <w:rFonts w:cs="Arial"/>
                <w:szCs w:val="18"/>
              </w:rPr>
              <w:t>63</w:t>
            </w:r>
          </w:p>
        </w:tc>
        <w:tc>
          <w:tcPr>
            <w:tcW w:w="1016" w:type="dxa"/>
            <w:shd w:val="clear" w:color="auto" w:fill="auto"/>
            <w:vAlign w:val="center"/>
          </w:tcPr>
          <w:p w14:paraId="144723F1" w14:textId="77777777" w:rsidR="00411627" w:rsidRPr="00CE237C" w:rsidRDefault="00411627" w:rsidP="00D157C9">
            <w:pPr>
              <w:pStyle w:val="TAC"/>
              <w:rPr>
                <w:rFonts w:cs="Arial"/>
                <w:szCs w:val="18"/>
              </w:rPr>
            </w:pPr>
            <w:r w:rsidRPr="00CE237C">
              <w:rPr>
                <w:rFonts w:cs="Arial"/>
                <w:szCs w:val="18"/>
              </w:rPr>
              <w:t>≤ 526</w:t>
            </w:r>
          </w:p>
        </w:tc>
        <w:tc>
          <w:tcPr>
            <w:tcW w:w="771" w:type="dxa"/>
            <w:shd w:val="clear" w:color="auto" w:fill="auto"/>
            <w:vAlign w:val="center"/>
          </w:tcPr>
          <w:p w14:paraId="083A863B" w14:textId="77777777" w:rsidR="00411627" w:rsidRPr="00CE237C" w:rsidRDefault="00411627" w:rsidP="00D157C9">
            <w:pPr>
              <w:pStyle w:val="TAC"/>
              <w:rPr>
                <w:rFonts w:cs="Arial"/>
                <w:szCs w:val="18"/>
              </w:rPr>
            </w:pPr>
            <w:r w:rsidRPr="00CE237C">
              <w:rPr>
                <w:rFonts w:cs="Arial"/>
                <w:szCs w:val="18"/>
              </w:rPr>
              <w:t>127</w:t>
            </w:r>
          </w:p>
        </w:tc>
        <w:tc>
          <w:tcPr>
            <w:tcW w:w="1016" w:type="dxa"/>
            <w:shd w:val="clear" w:color="auto" w:fill="auto"/>
            <w:vAlign w:val="center"/>
          </w:tcPr>
          <w:p w14:paraId="483C4952" w14:textId="77777777" w:rsidR="00411627" w:rsidRPr="00CE237C" w:rsidRDefault="00411627" w:rsidP="00D157C9">
            <w:pPr>
              <w:pStyle w:val="TAC"/>
              <w:rPr>
                <w:rFonts w:cs="Arial"/>
                <w:szCs w:val="18"/>
              </w:rPr>
            </w:pPr>
            <w:r w:rsidRPr="00CE237C">
              <w:t xml:space="preserve">≤ </w:t>
            </w:r>
            <w:r w:rsidRPr="00CE237C">
              <w:rPr>
                <w:rFonts w:cs="Arial"/>
                <w:szCs w:val="18"/>
              </w:rPr>
              <w:t>29431</w:t>
            </w:r>
          </w:p>
        </w:tc>
        <w:tc>
          <w:tcPr>
            <w:tcW w:w="771" w:type="dxa"/>
            <w:vAlign w:val="center"/>
          </w:tcPr>
          <w:p w14:paraId="4BD597FE" w14:textId="77777777" w:rsidR="00411627" w:rsidRPr="00CE237C" w:rsidRDefault="00411627" w:rsidP="00D157C9">
            <w:pPr>
              <w:pStyle w:val="TAC"/>
              <w:rPr>
                <w:rFonts w:cs="Arial"/>
                <w:szCs w:val="18"/>
              </w:rPr>
            </w:pPr>
            <w:r w:rsidRPr="00CE237C">
              <w:rPr>
                <w:rFonts w:cs="Arial"/>
                <w:szCs w:val="18"/>
              </w:rPr>
              <w:t>191</w:t>
            </w:r>
          </w:p>
        </w:tc>
        <w:tc>
          <w:tcPr>
            <w:tcW w:w="1261" w:type="dxa"/>
            <w:vAlign w:val="center"/>
          </w:tcPr>
          <w:p w14:paraId="5C34D6DE" w14:textId="77777777" w:rsidR="00411627" w:rsidRPr="00CE237C" w:rsidRDefault="00411627" w:rsidP="00D157C9">
            <w:pPr>
              <w:pStyle w:val="TAC"/>
              <w:rPr>
                <w:rFonts w:cs="Arial"/>
                <w:szCs w:val="18"/>
              </w:rPr>
            </w:pPr>
            <w:r w:rsidRPr="00CE237C">
              <w:t xml:space="preserve">≤ </w:t>
            </w:r>
            <w:r w:rsidRPr="00CE237C">
              <w:rPr>
                <w:rFonts w:cs="Arial"/>
                <w:szCs w:val="18"/>
              </w:rPr>
              <w:t>1647644</w:t>
            </w:r>
          </w:p>
        </w:tc>
        <w:tc>
          <w:tcPr>
            <w:tcW w:w="771" w:type="dxa"/>
            <w:vAlign w:val="center"/>
          </w:tcPr>
          <w:p w14:paraId="7223FC8E" w14:textId="77777777" w:rsidR="00411627" w:rsidRPr="00CE237C" w:rsidRDefault="00411627" w:rsidP="00D157C9">
            <w:pPr>
              <w:pStyle w:val="TAC"/>
              <w:rPr>
                <w:rFonts w:cs="Arial"/>
                <w:szCs w:val="18"/>
              </w:rPr>
            </w:pPr>
            <w:r w:rsidRPr="00CE237C">
              <w:rPr>
                <w:rFonts w:cs="Arial"/>
                <w:szCs w:val="18"/>
              </w:rPr>
              <w:t>255</w:t>
            </w:r>
          </w:p>
        </w:tc>
        <w:tc>
          <w:tcPr>
            <w:tcW w:w="1507" w:type="dxa"/>
            <w:vAlign w:val="center"/>
          </w:tcPr>
          <w:p w14:paraId="699CC1BA" w14:textId="77777777" w:rsidR="00411627" w:rsidRPr="00CE237C" w:rsidRDefault="00411627" w:rsidP="00D157C9">
            <w:pPr>
              <w:pStyle w:val="TAC"/>
              <w:rPr>
                <w:rFonts w:cs="Arial"/>
                <w:szCs w:val="18"/>
                <w:lang w:eastAsia="ko-KR"/>
              </w:rPr>
            </w:pPr>
            <w:r w:rsidRPr="00CE237C">
              <w:rPr>
                <w:rFonts w:cs="Arial"/>
                <w:szCs w:val="18"/>
                <w:lang w:eastAsia="ko-KR"/>
              </w:rPr>
              <w:t>Reserved</w:t>
            </w:r>
          </w:p>
        </w:tc>
      </w:tr>
    </w:tbl>
    <w:p w14:paraId="2FC50891" w14:textId="77777777" w:rsidR="00411627" w:rsidRPr="00CE237C" w:rsidRDefault="00411627" w:rsidP="00411627">
      <w:pPr>
        <w:rPr>
          <w:noProof/>
          <w:lang w:eastAsia="ko-KR"/>
        </w:rPr>
      </w:pPr>
    </w:p>
    <w:p w14:paraId="34E68176" w14:textId="77777777" w:rsidR="00411627" w:rsidRPr="00CE237C" w:rsidRDefault="00411627" w:rsidP="00411627">
      <w:pPr>
        <w:pStyle w:val="Heading4"/>
        <w:rPr>
          <w:noProof/>
          <w:lang w:eastAsia="ko-KR"/>
        </w:rPr>
      </w:pPr>
      <w:bookmarkStart w:id="1008" w:name="_Toc29239880"/>
      <w:bookmarkStart w:id="1009" w:name="_Toc37296278"/>
      <w:bookmarkStart w:id="1010" w:name="_Toc46490409"/>
      <w:bookmarkStart w:id="1011" w:name="_Toc52752104"/>
      <w:bookmarkStart w:id="1012" w:name="_Toc52796566"/>
      <w:bookmarkStart w:id="1013" w:name="_Toc178333395"/>
      <w:r w:rsidRPr="00CE237C">
        <w:rPr>
          <w:noProof/>
        </w:rPr>
        <w:t>6.1.3.2</w:t>
      </w:r>
      <w:r w:rsidRPr="00CE237C">
        <w:rPr>
          <w:noProof/>
        </w:rPr>
        <w:tab/>
        <w:t xml:space="preserve">C-RNTI MAC </w:t>
      </w:r>
      <w:r w:rsidRPr="00CE237C">
        <w:rPr>
          <w:noProof/>
          <w:lang w:eastAsia="ko-KR"/>
        </w:rPr>
        <w:t>CE</w:t>
      </w:r>
      <w:bookmarkEnd w:id="1008"/>
      <w:bookmarkEnd w:id="1009"/>
      <w:bookmarkEnd w:id="1010"/>
      <w:bookmarkEnd w:id="1011"/>
      <w:bookmarkEnd w:id="1012"/>
      <w:bookmarkEnd w:id="1013"/>
    </w:p>
    <w:p w14:paraId="0A015D18" w14:textId="77777777" w:rsidR="00411627" w:rsidRPr="00CE237C" w:rsidRDefault="00411627" w:rsidP="00411627">
      <w:pPr>
        <w:rPr>
          <w:noProof/>
        </w:rPr>
      </w:pPr>
      <w:r w:rsidRPr="00CE237C">
        <w:rPr>
          <w:noProof/>
        </w:rPr>
        <w:t xml:space="preserve">The C-RNTI MAC </w:t>
      </w:r>
      <w:r w:rsidRPr="00CE237C">
        <w:rPr>
          <w:noProof/>
          <w:lang w:eastAsia="ko-KR"/>
        </w:rPr>
        <w:t xml:space="preserve">CE </w:t>
      </w:r>
      <w:r w:rsidRPr="00CE237C">
        <w:rPr>
          <w:noProof/>
        </w:rPr>
        <w:t xml:space="preserve">is identified by MAC subheader with LCID as specified in </w:t>
      </w:r>
      <w:r w:rsidRPr="00CE237C">
        <w:rPr>
          <w:noProof/>
          <w:lang w:eastAsia="ko-KR"/>
        </w:rPr>
        <w:t>T</w:t>
      </w:r>
      <w:r w:rsidRPr="00CE237C">
        <w:rPr>
          <w:noProof/>
        </w:rPr>
        <w:t>able 6.2.1-2.</w:t>
      </w:r>
    </w:p>
    <w:p w14:paraId="715D114C" w14:textId="77777777" w:rsidR="00411627" w:rsidRPr="00CE237C" w:rsidRDefault="00411627" w:rsidP="00411627">
      <w:pPr>
        <w:rPr>
          <w:noProof/>
        </w:rPr>
      </w:pPr>
      <w:r w:rsidRPr="00CE237C">
        <w:rPr>
          <w:noProof/>
        </w:rPr>
        <w:t>It has a fixed size and consists of a single field defined as follows (</w:t>
      </w:r>
      <w:r w:rsidRPr="00CE237C">
        <w:rPr>
          <w:noProof/>
          <w:lang w:eastAsia="ko-KR"/>
        </w:rPr>
        <w:t>F</w:t>
      </w:r>
      <w:r w:rsidRPr="00CE237C">
        <w:rPr>
          <w:noProof/>
        </w:rPr>
        <w:t>igure 6.1.3.2-1):</w:t>
      </w:r>
    </w:p>
    <w:p w14:paraId="1A6D7790" w14:textId="77777777" w:rsidR="00411627" w:rsidRPr="00CE237C" w:rsidRDefault="00411627" w:rsidP="00411627">
      <w:pPr>
        <w:pStyle w:val="B1"/>
        <w:rPr>
          <w:noProof/>
        </w:rPr>
      </w:pPr>
      <w:r w:rsidRPr="00CE237C">
        <w:rPr>
          <w:noProof/>
        </w:rPr>
        <w:t>-</w:t>
      </w:r>
      <w:r w:rsidRPr="00CE237C">
        <w:rPr>
          <w:noProof/>
        </w:rPr>
        <w:tab/>
        <w:t xml:space="preserve">C-RNTI: This field contains the C-RNTI of the MAC entity. The length of the field is </w:t>
      </w:r>
      <w:r w:rsidRPr="00CE237C">
        <w:rPr>
          <w:noProof/>
          <w:lang w:eastAsia="ko-KR"/>
        </w:rPr>
        <w:t>16</w:t>
      </w:r>
      <w:r w:rsidRPr="00CE237C">
        <w:rPr>
          <w:noProof/>
        </w:rPr>
        <w:t xml:space="preserve"> bits.</w:t>
      </w:r>
    </w:p>
    <w:p w14:paraId="749098F7" w14:textId="77777777" w:rsidR="00411627" w:rsidRPr="00CE237C" w:rsidRDefault="00411627" w:rsidP="00411627">
      <w:pPr>
        <w:pStyle w:val="TH"/>
        <w:rPr>
          <w:lang w:eastAsia="ko-KR"/>
        </w:rPr>
      </w:pPr>
      <w:r w:rsidRPr="00CE237C">
        <w:object w:dxaOrig="5700" w:dyaOrig="1590" w14:anchorId="19C7C9E1">
          <v:shape id="_x0000_i1044" type="#_x0000_t75" style="width:286.5pt;height:79.5pt" o:ole="">
            <v:imagedata r:id="rId47" o:title=""/>
          </v:shape>
          <o:OLEObject Type="Embed" ProgID="Visio.Drawing.15" ShapeID="_x0000_i1044" DrawAspect="Content" ObjectID="_1794873873" r:id="rId48"/>
        </w:object>
      </w:r>
    </w:p>
    <w:p w14:paraId="6A492AC6" w14:textId="77777777" w:rsidR="00411627" w:rsidRPr="007735E2" w:rsidRDefault="00411627" w:rsidP="00411627">
      <w:pPr>
        <w:pStyle w:val="TF"/>
        <w:rPr>
          <w:noProof/>
          <w:lang w:val="fr-FR" w:eastAsia="ko-KR"/>
        </w:rPr>
      </w:pPr>
      <w:r w:rsidRPr="007735E2">
        <w:rPr>
          <w:noProof/>
          <w:lang w:val="fr-FR" w:eastAsia="ko-KR"/>
        </w:rPr>
        <w:t>Figure 6.1.3.2-1: C-RNTI MAC CE</w:t>
      </w:r>
    </w:p>
    <w:p w14:paraId="13FACF44" w14:textId="77777777" w:rsidR="00411627" w:rsidRPr="007735E2" w:rsidRDefault="00411627" w:rsidP="00411627">
      <w:pPr>
        <w:pStyle w:val="Heading4"/>
        <w:rPr>
          <w:noProof/>
          <w:lang w:val="fr-FR" w:eastAsia="ko-KR"/>
        </w:rPr>
      </w:pPr>
      <w:bookmarkStart w:id="1014" w:name="_Toc29239881"/>
      <w:bookmarkStart w:id="1015" w:name="_Toc37296279"/>
      <w:bookmarkStart w:id="1016" w:name="_Toc46490410"/>
      <w:bookmarkStart w:id="1017" w:name="_Toc52752105"/>
      <w:bookmarkStart w:id="1018" w:name="_Toc52796567"/>
      <w:bookmarkStart w:id="1019" w:name="_Toc178333396"/>
      <w:r w:rsidRPr="007735E2">
        <w:rPr>
          <w:noProof/>
          <w:lang w:val="fr-FR"/>
        </w:rPr>
        <w:t>6.1.3.</w:t>
      </w:r>
      <w:r w:rsidRPr="007735E2">
        <w:rPr>
          <w:noProof/>
          <w:lang w:val="fr-FR" w:eastAsia="ko-KR"/>
        </w:rPr>
        <w:t>3</w:t>
      </w:r>
      <w:r w:rsidRPr="007735E2">
        <w:rPr>
          <w:noProof/>
          <w:lang w:val="fr-FR"/>
        </w:rPr>
        <w:tab/>
        <w:t xml:space="preserve">UE Contention Resolution Identity MAC </w:t>
      </w:r>
      <w:r w:rsidRPr="007735E2">
        <w:rPr>
          <w:noProof/>
          <w:lang w:val="fr-FR" w:eastAsia="ko-KR"/>
        </w:rPr>
        <w:t>CE</w:t>
      </w:r>
      <w:bookmarkEnd w:id="1014"/>
      <w:bookmarkEnd w:id="1015"/>
      <w:bookmarkEnd w:id="1016"/>
      <w:bookmarkEnd w:id="1017"/>
      <w:bookmarkEnd w:id="1018"/>
      <w:bookmarkEnd w:id="1019"/>
    </w:p>
    <w:p w14:paraId="17EE154F" w14:textId="77777777" w:rsidR="00411627" w:rsidRPr="00CE237C" w:rsidRDefault="00411627" w:rsidP="00411627">
      <w:pPr>
        <w:rPr>
          <w:noProof/>
          <w:lang w:eastAsia="ko-KR"/>
        </w:rPr>
      </w:pPr>
      <w:r w:rsidRPr="00CE237C">
        <w:rPr>
          <w:noProof/>
        </w:rPr>
        <w:t xml:space="preserve">The UE Contention Resolution Identity MAC </w:t>
      </w:r>
      <w:r w:rsidRPr="00CE237C">
        <w:rPr>
          <w:noProof/>
          <w:lang w:eastAsia="ko-KR"/>
        </w:rPr>
        <w:t>CE</w:t>
      </w:r>
      <w:r w:rsidRPr="00CE237C">
        <w:rPr>
          <w:noProof/>
        </w:rPr>
        <w:t xml:space="preserve"> is identified by MAC subheader with LCID as specified in </w:t>
      </w:r>
      <w:r w:rsidRPr="00CE237C">
        <w:rPr>
          <w:noProof/>
          <w:lang w:eastAsia="ko-KR"/>
        </w:rPr>
        <w:t>T</w:t>
      </w:r>
      <w:r w:rsidRPr="00CE237C">
        <w:rPr>
          <w:noProof/>
        </w:rPr>
        <w:t>able 6.2.1-1.</w:t>
      </w:r>
    </w:p>
    <w:p w14:paraId="23B4349E" w14:textId="77777777" w:rsidR="00411627" w:rsidRPr="00CE237C" w:rsidRDefault="00411627" w:rsidP="00411627">
      <w:pPr>
        <w:rPr>
          <w:noProof/>
          <w:lang w:eastAsia="ko-KR"/>
        </w:rPr>
      </w:pPr>
      <w:r w:rsidRPr="00CE237C">
        <w:rPr>
          <w:noProof/>
          <w:lang w:eastAsia="ko-KR"/>
        </w:rPr>
        <w:t>It</w:t>
      </w:r>
      <w:r w:rsidRPr="00CE237C">
        <w:rPr>
          <w:noProof/>
        </w:rPr>
        <w:t xml:space="preserve"> has a fixed </w:t>
      </w:r>
      <w:r w:rsidRPr="00CE237C">
        <w:rPr>
          <w:noProof/>
          <w:lang w:eastAsia="ko-KR"/>
        </w:rPr>
        <w:t>48</w:t>
      </w:r>
      <w:r w:rsidRPr="00CE237C">
        <w:rPr>
          <w:noProof/>
        </w:rPr>
        <w:t>-bit size and consists of a single field defined as follows (</w:t>
      </w:r>
      <w:r w:rsidRPr="00CE237C">
        <w:rPr>
          <w:noProof/>
          <w:lang w:eastAsia="ko-KR"/>
        </w:rPr>
        <w:t>F</w:t>
      </w:r>
      <w:r w:rsidRPr="00CE237C">
        <w:rPr>
          <w:noProof/>
        </w:rPr>
        <w:t>igure 6.1.3.</w:t>
      </w:r>
      <w:r w:rsidRPr="00CE237C">
        <w:rPr>
          <w:noProof/>
          <w:lang w:eastAsia="ko-KR"/>
        </w:rPr>
        <w:t>3</w:t>
      </w:r>
      <w:r w:rsidRPr="00CE237C">
        <w:rPr>
          <w:noProof/>
        </w:rPr>
        <w:t>-1)</w:t>
      </w:r>
      <w:r w:rsidRPr="00CE237C">
        <w:rPr>
          <w:noProof/>
          <w:lang w:eastAsia="ko-KR"/>
        </w:rPr>
        <w:t>:</w:t>
      </w:r>
    </w:p>
    <w:p w14:paraId="53535EB9" w14:textId="77777777" w:rsidR="00411627" w:rsidRPr="00CE237C" w:rsidRDefault="00411627" w:rsidP="00411627">
      <w:pPr>
        <w:pStyle w:val="B1"/>
        <w:rPr>
          <w:noProof/>
          <w:lang w:eastAsia="ko-KR"/>
        </w:rPr>
      </w:pPr>
      <w:r w:rsidRPr="00CE237C">
        <w:rPr>
          <w:noProof/>
        </w:rPr>
        <w:t>-</w:t>
      </w:r>
      <w:r w:rsidRPr="00CE237C">
        <w:rPr>
          <w:noProof/>
        </w:rPr>
        <w:tab/>
        <w:t xml:space="preserve">UE Contention Resolution Identity: This field contains the </w:t>
      </w:r>
      <w:r w:rsidRPr="00CE237C">
        <w:rPr>
          <w:noProof/>
          <w:lang w:eastAsia="ko-KR"/>
        </w:rPr>
        <w:t>UL</w:t>
      </w:r>
      <w:r w:rsidRPr="00CE237C">
        <w:rPr>
          <w:noProof/>
        </w:rPr>
        <w:t xml:space="preserve"> CCCH SDU.</w:t>
      </w:r>
      <w:r w:rsidRPr="00CE237C">
        <w:rPr>
          <w:noProof/>
          <w:lang w:eastAsia="ko-KR"/>
        </w:rPr>
        <w:t xml:space="preserve"> If the UL CCCH SDU is longer than 48 bits, this field contains the first 48 bits of the UL CCCH SDU.</w:t>
      </w:r>
    </w:p>
    <w:p w14:paraId="4065CA6E" w14:textId="77777777" w:rsidR="00411627" w:rsidRPr="00CE237C" w:rsidRDefault="00411627" w:rsidP="00411627">
      <w:pPr>
        <w:pStyle w:val="TH"/>
        <w:rPr>
          <w:noProof/>
          <w:lang w:eastAsia="ko-KR"/>
        </w:rPr>
      </w:pPr>
      <w:r w:rsidRPr="00CE237C">
        <w:object w:dxaOrig="5700" w:dyaOrig="3855" w14:anchorId="209882F3">
          <v:shape id="_x0000_i1045" type="#_x0000_t75" style="width:285pt;height:193.5pt" o:ole="">
            <v:imagedata r:id="rId49" o:title=""/>
          </v:shape>
          <o:OLEObject Type="Embed" ProgID="Visio.Drawing.15" ShapeID="_x0000_i1045" DrawAspect="Content" ObjectID="_1794873874" r:id="rId50"/>
        </w:object>
      </w:r>
    </w:p>
    <w:p w14:paraId="1C13B508" w14:textId="77777777" w:rsidR="00411627" w:rsidRPr="007735E2" w:rsidRDefault="00411627" w:rsidP="00411627">
      <w:pPr>
        <w:pStyle w:val="TF"/>
        <w:rPr>
          <w:noProof/>
          <w:lang w:val="fr-FR" w:eastAsia="ko-KR"/>
        </w:rPr>
      </w:pPr>
      <w:r w:rsidRPr="007735E2">
        <w:rPr>
          <w:noProof/>
          <w:lang w:val="fr-FR" w:eastAsia="ko-KR"/>
        </w:rPr>
        <w:t>Figure 6.1.3.3-1: UE Contention Resolution Identity MAC CE</w:t>
      </w:r>
    </w:p>
    <w:p w14:paraId="3B14A9EE" w14:textId="77777777" w:rsidR="00411627" w:rsidRPr="00CE237C" w:rsidRDefault="00411627" w:rsidP="00411627">
      <w:pPr>
        <w:pStyle w:val="Heading4"/>
        <w:rPr>
          <w:noProof/>
        </w:rPr>
      </w:pPr>
      <w:bookmarkStart w:id="1020" w:name="_Toc29239882"/>
      <w:bookmarkStart w:id="1021" w:name="_Toc37296280"/>
      <w:bookmarkStart w:id="1022" w:name="_Toc46490411"/>
      <w:bookmarkStart w:id="1023" w:name="_Toc52752106"/>
      <w:bookmarkStart w:id="1024" w:name="_Toc52796568"/>
      <w:bookmarkStart w:id="1025" w:name="_Toc178333397"/>
      <w:r w:rsidRPr="00CE237C">
        <w:rPr>
          <w:noProof/>
        </w:rPr>
        <w:t>6.1.3.</w:t>
      </w:r>
      <w:r w:rsidRPr="00CE237C">
        <w:rPr>
          <w:noProof/>
          <w:lang w:eastAsia="ko-KR"/>
        </w:rPr>
        <w:t>4</w:t>
      </w:r>
      <w:r w:rsidRPr="00CE237C">
        <w:rPr>
          <w:noProof/>
        </w:rPr>
        <w:tab/>
        <w:t>Timing Advance Command MAC CE</w:t>
      </w:r>
      <w:bookmarkEnd w:id="1020"/>
      <w:bookmarkEnd w:id="1021"/>
      <w:bookmarkEnd w:id="1022"/>
      <w:bookmarkEnd w:id="1023"/>
      <w:bookmarkEnd w:id="1024"/>
      <w:bookmarkEnd w:id="1025"/>
    </w:p>
    <w:p w14:paraId="22C7E7E1" w14:textId="77777777" w:rsidR="00411627" w:rsidRPr="00CE237C" w:rsidRDefault="00411627" w:rsidP="00411627">
      <w:pPr>
        <w:rPr>
          <w:noProof/>
        </w:rPr>
      </w:pPr>
      <w:r w:rsidRPr="00CE237C">
        <w:rPr>
          <w:noProof/>
        </w:rPr>
        <w:t xml:space="preserve">The Timing Advance Command MAC </w:t>
      </w:r>
      <w:r w:rsidRPr="00CE237C">
        <w:rPr>
          <w:noProof/>
          <w:lang w:eastAsia="ko-KR"/>
        </w:rPr>
        <w:t>CE</w:t>
      </w:r>
      <w:r w:rsidRPr="00CE237C">
        <w:rPr>
          <w:noProof/>
        </w:rPr>
        <w:t xml:space="preserve"> is identified by MAC subheader with LCID as specified in </w:t>
      </w:r>
      <w:r w:rsidRPr="00CE237C">
        <w:rPr>
          <w:noProof/>
          <w:lang w:eastAsia="ko-KR"/>
        </w:rPr>
        <w:t>T</w:t>
      </w:r>
      <w:r w:rsidRPr="00CE237C">
        <w:rPr>
          <w:noProof/>
        </w:rPr>
        <w:t>able 6.2.1-1.</w:t>
      </w:r>
    </w:p>
    <w:p w14:paraId="6A176319" w14:textId="77777777" w:rsidR="00411627" w:rsidRPr="00CE237C" w:rsidRDefault="00411627" w:rsidP="00411627">
      <w:pPr>
        <w:rPr>
          <w:noProof/>
          <w:lang w:eastAsia="ko-KR"/>
        </w:rPr>
      </w:pPr>
      <w:r w:rsidRPr="00CE237C">
        <w:rPr>
          <w:noProof/>
        </w:rPr>
        <w:t>It has a fixed size and consists of a single octet defined as follows (</w:t>
      </w:r>
      <w:r w:rsidRPr="00CE237C">
        <w:rPr>
          <w:noProof/>
          <w:lang w:eastAsia="ko-KR"/>
        </w:rPr>
        <w:t>F</w:t>
      </w:r>
      <w:r w:rsidRPr="00CE237C">
        <w:rPr>
          <w:noProof/>
        </w:rPr>
        <w:t>igure 6.1.3.</w:t>
      </w:r>
      <w:r w:rsidRPr="00CE237C">
        <w:rPr>
          <w:noProof/>
          <w:lang w:eastAsia="ko-KR"/>
        </w:rPr>
        <w:t>4</w:t>
      </w:r>
      <w:r w:rsidRPr="00CE237C">
        <w:rPr>
          <w:noProof/>
        </w:rPr>
        <w:t>-1):</w:t>
      </w:r>
    </w:p>
    <w:p w14:paraId="1E41B769" w14:textId="77777777" w:rsidR="00411627" w:rsidRPr="00CE237C" w:rsidRDefault="00411627" w:rsidP="00411627">
      <w:pPr>
        <w:pStyle w:val="B1"/>
        <w:rPr>
          <w:lang w:eastAsia="ko-KR"/>
        </w:rPr>
      </w:pPr>
      <w:r w:rsidRPr="00CE237C">
        <w:rPr>
          <w:lang w:eastAsia="ko-KR"/>
        </w:rPr>
        <w:t>-</w:t>
      </w:r>
      <w:r w:rsidRPr="00CE237C">
        <w:rPr>
          <w:lang w:eastAsia="ko-KR"/>
        </w:rPr>
        <w:tab/>
        <w:t>TAG Identity (TAG ID): This field indicates the TAG Identity of the addressed TAG. The TAG containing the SpCell has the TAG Identity 0. The length of the field is 2 bits;</w:t>
      </w:r>
    </w:p>
    <w:p w14:paraId="5A25FE40" w14:textId="77777777" w:rsidR="00411627" w:rsidRPr="00CE237C" w:rsidRDefault="00411627" w:rsidP="00411627">
      <w:pPr>
        <w:pStyle w:val="B1"/>
        <w:rPr>
          <w:lang w:eastAsia="ko-KR"/>
        </w:rPr>
      </w:pPr>
      <w:r w:rsidRPr="00CE237C">
        <w:rPr>
          <w:lang w:eastAsia="ko-KR"/>
        </w:rPr>
        <w:t>-</w:t>
      </w:r>
      <w:r w:rsidRPr="00CE237C">
        <w:rPr>
          <w:lang w:eastAsia="ko-KR"/>
        </w:rPr>
        <w:tab/>
        <w:t>Timing Advance Command</w:t>
      </w:r>
      <w:r w:rsidRPr="00CE237C">
        <w:t xml:space="preserve">: This field </w:t>
      </w:r>
      <w:r w:rsidRPr="00CE237C">
        <w:rPr>
          <w:lang w:eastAsia="ko-KR"/>
        </w:rPr>
        <w:t xml:space="preserve">indicates the index value </w:t>
      </w:r>
      <w:r w:rsidRPr="00CE237C">
        <w:rPr>
          <w:i/>
          <w:lang w:eastAsia="ko-KR"/>
        </w:rPr>
        <w:t>T</w:t>
      </w:r>
      <w:r w:rsidRPr="00CE237C">
        <w:rPr>
          <w:i/>
          <w:vertAlign w:val="subscript"/>
          <w:lang w:eastAsia="ko-KR"/>
        </w:rPr>
        <w:t>A</w:t>
      </w:r>
      <w:r w:rsidRPr="00CE237C">
        <w:rPr>
          <w:lang w:eastAsia="ko-KR"/>
        </w:rPr>
        <w:t xml:space="preserve"> (0, 1, 2… 63) used to control the amount of timing adjustment that MAC entity has to apply (as specified in TS 38.213 [6]). </w:t>
      </w:r>
      <w:r w:rsidRPr="00CE237C">
        <w:t xml:space="preserve">The length of the field is </w:t>
      </w:r>
      <w:r w:rsidRPr="00CE237C">
        <w:rPr>
          <w:lang w:eastAsia="ko-KR"/>
        </w:rPr>
        <w:t xml:space="preserve">6 </w:t>
      </w:r>
      <w:r w:rsidRPr="00CE237C">
        <w:t>bits.</w:t>
      </w:r>
    </w:p>
    <w:p w14:paraId="7E97C58C" w14:textId="77777777" w:rsidR="00411627" w:rsidRPr="00CE237C" w:rsidRDefault="00411627" w:rsidP="00411627">
      <w:pPr>
        <w:pStyle w:val="TH"/>
        <w:rPr>
          <w:noProof/>
          <w:lang w:eastAsia="ko-KR"/>
        </w:rPr>
      </w:pPr>
      <w:r w:rsidRPr="00CE237C">
        <w:object w:dxaOrig="5700" w:dyaOrig="1020" w14:anchorId="15E45F53">
          <v:shape id="_x0000_i1046" type="#_x0000_t75" style="width:285pt;height:51pt" o:ole="">
            <v:imagedata r:id="rId51" o:title=""/>
          </v:shape>
          <o:OLEObject Type="Embed" ProgID="Visio.Drawing.15" ShapeID="_x0000_i1046" DrawAspect="Content" ObjectID="_1794873875" r:id="rId52"/>
        </w:object>
      </w:r>
    </w:p>
    <w:p w14:paraId="1F828612" w14:textId="77777777" w:rsidR="00411627" w:rsidRPr="00CE237C" w:rsidRDefault="00411627" w:rsidP="00411627">
      <w:pPr>
        <w:pStyle w:val="TF"/>
        <w:rPr>
          <w:noProof/>
          <w:lang w:eastAsia="ko-KR"/>
        </w:rPr>
      </w:pPr>
      <w:r w:rsidRPr="00CE237C">
        <w:rPr>
          <w:noProof/>
          <w:lang w:eastAsia="ko-KR"/>
        </w:rPr>
        <w:t>Figure 6.1.3.4-1: Timing Advance Command MAC CE</w:t>
      </w:r>
    </w:p>
    <w:p w14:paraId="6D5E1DE7" w14:textId="77777777" w:rsidR="003B18D8" w:rsidRPr="00CE237C" w:rsidRDefault="003B18D8" w:rsidP="003B18D8">
      <w:pPr>
        <w:pStyle w:val="Heading4"/>
        <w:rPr>
          <w:rFonts w:eastAsia="Malgun Gothic"/>
        </w:rPr>
      </w:pPr>
      <w:bookmarkStart w:id="1026" w:name="_Toc37296281"/>
      <w:bookmarkStart w:id="1027" w:name="_Toc46490412"/>
      <w:bookmarkStart w:id="1028" w:name="_Toc52752107"/>
      <w:bookmarkStart w:id="1029" w:name="_Toc52796569"/>
      <w:bookmarkStart w:id="1030" w:name="_Toc178333398"/>
      <w:bookmarkStart w:id="1031" w:name="_Toc29239883"/>
      <w:r w:rsidRPr="00CE237C">
        <w:rPr>
          <w:rFonts w:eastAsia="Malgun Gothic"/>
        </w:rPr>
        <w:t>6.1.3.4a</w:t>
      </w:r>
      <w:r w:rsidRPr="00CE237C">
        <w:rPr>
          <w:rFonts w:eastAsia="Malgun Gothic"/>
        </w:rPr>
        <w:tab/>
      </w:r>
      <w:bookmarkStart w:id="1032" w:name="_Hlk20927412"/>
      <w:r w:rsidRPr="00CE237C">
        <w:rPr>
          <w:rFonts w:eastAsia="Malgun Gothic"/>
        </w:rPr>
        <w:t>Absolute Timing Advance Command MAC CE</w:t>
      </w:r>
      <w:bookmarkEnd w:id="1026"/>
      <w:bookmarkEnd w:id="1027"/>
      <w:bookmarkEnd w:id="1028"/>
      <w:bookmarkEnd w:id="1029"/>
      <w:bookmarkEnd w:id="1030"/>
      <w:bookmarkEnd w:id="1032"/>
    </w:p>
    <w:p w14:paraId="4EAE1E0E" w14:textId="77777777" w:rsidR="003B18D8" w:rsidRPr="00CE237C" w:rsidRDefault="003B18D8" w:rsidP="003B18D8">
      <w:pPr>
        <w:rPr>
          <w:rFonts w:eastAsia="Malgun Gothic"/>
        </w:rPr>
      </w:pPr>
      <w:r w:rsidRPr="00CE237C">
        <w:t xml:space="preserve">The Absolute Timing Advance Command MAC </w:t>
      </w:r>
      <w:r w:rsidRPr="00CE237C">
        <w:rPr>
          <w:lang w:eastAsia="ko-KR"/>
        </w:rPr>
        <w:t>CE</w:t>
      </w:r>
      <w:r w:rsidRPr="00CE237C">
        <w:t xml:space="preserve"> is identified by MAC subheader with </w:t>
      </w:r>
      <w:r w:rsidR="000D4BCF" w:rsidRPr="00CE237C">
        <w:t>e</w:t>
      </w:r>
      <w:r w:rsidRPr="00CE237C">
        <w:t xml:space="preserve">LCID as specified in </w:t>
      </w:r>
      <w:r w:rsidRPr="00CE237C">
        <w:rPr>
          <w:lang w:eastAsia="ko-KR"/>
        </w:rPr>
        <w:t>T</w:t>
      </w:r>
      <w:r w:rsidRPr="00CE237C">
        <w:t>able 6.2.1-1</w:t>
      </w:r>
      <w:r w:rsidR="000D4BCF" w:rsidRPr="00CE237C">
        <w:t>b</w:t>
      </w:r>
      <w:r w:rsidRPr="00CE237C">
        <w:t>.</w:t>
      </w:r>
    </w:p>
    <w:p w14:paraId="08C3D1BC" w14:textId="77777777" w:rsidR="003B18D8" w:rsidRPr="00CE237C" w:rsidRDefault="003B18D8" w:rsidP="003B18D8">
      <w:pPr>
        <w:rPr>
          <w:lang w:eastAsia="ko-KR"/>
        </w:rPr>
      </w:pPr>
      <w:r w:rsidRPr="00CE237C">
        <w:t xml:space="preserve">It has a fixed size and consists of </w:t>
      </w:r>
      <w:r w:rsidRPr="00CE237C">
        <w:rPr>
          <w:rFonts w:eastAsiaTheme="minorEastAsia"/>
          <w:lang w:eastAsia="zh-CN"/>
        </w:rPr>
        <w:t>two</w:t>
      </w:r>
      <w:r w:rsidRPr="00CE237C">
        <w:t xml:space="preserve"> octet</w:t>
      </w:r>
      <w:r w:rsidRPr="00CE237C">
        <w:rPr>
          <w:rFonts w:eastAsiaTheme="minorEastAsia"/>
          <w:lang w:eastAsia="zh-CN"/>
        </w:rPr>
        <w:t>s</w:t>
      </w:r>
      <w:r w:rsidRPr="00CE237C">
        <w:t xml:space="preserve"> defined as follows (</w:t>
      </w:r>
      <w:r w:rsidRPr="00CE237C">
        <w:rPr>
          <w:lang w:eastAsia="ko-KR"/>
        </w:rPr>
        <w:t>F</w:t>
      </w:r>
      <w:r w:rsidRPr="00CE237C">
        <w:t>igure 6.1.3.</w:t>
      </w:r>
      <w:r w:rsidRPr="00CE237C">
        <w:rPr>
          <w:lang w:eastAsia="ko-KR"/>
        </w:rPr>
        <w:t>4</w:t>
      </w:r>
      <w:r w:rsidRPr="00CE237C">
        <w:rPr>
          <w:rFonts w:eastAsiaTheme="minorEastAsia"/>
          <w:lang w:eastAsia="zh-CN"/>
        </w:rPr>
        <w:t>a</w:t>
      </w:r>
      <w:r w:rsidRPr="00CE237C">
        <w:t>-1):</w:t>
      </w:r>
    </w:p>
    <w:p w14:paraId="5B51DA2F" w14:textId="77777777" w:rsidR="003B18D8" w:rsidRPr="00CE237C" w:rsidRDefault="003B18D8" w:rsidP="003B18D8">
      <w:pPr>
        <w:pStyle w:val="B1"/>
        <w:rPr>
          <w:lang w:eastAsia="en-US"/>
        </w:rPr>
      </w:pPr>
      <w:r w:rsidRPr="00CE237C">
        <w:rPr>
          <w:lang w:eastAsia="ko-KR"/>
        </w:rPr>
        <w:t>-</w:t>
      </w:r>
      <w:r w:rsidRPr="00CE237C">
        <w:tab/>
        <w:t>Timing Advance Command: This field indicates the index value TA used to control the amount of timing adjustment that the MAC entity has to apply in TS 38.213 [6]. The size of the field is 12 bits;</w:t>
      </w:r>
    </w:p>
    <w:p w14:paraId="6E2C2273" w14:textId="22A8B14E" w:rsidR="003B18D8" w:rsidRPr="00CE237C" w:rsidRDefault="003B18D8" w:rsidP="003B18D8">
      <w:pPr>
        <w:pStyle w:val="B1"/>
      </w:pPr>
      <w:r w:rsidRPr="00CE237C">
        <w:rPr>
          <w:noProof/>
        </w:rPr>
        <w:t>-</w:t>
      </w:r>
      <w:r w:rsidRPr="00CE237C">
        <w:rPr>
          <w:noProof/>
        </w:rPr>
        <w:tab/>
        <w:t xml:space="preserve">R: Reserved bit, set to </w:t>
      </w:r>
      <w:r w:rsidRPr="00CE237C">
        <w:rPr>
          <w:noProof/>
          <w:lang w:eastAsia="ko-KR"/>
        </w:rPr>
        <w:t>0</w:t>
      </w:r>
      <w:r w:rsidRPr="00CE237C">
        <w:rPr>
          <w:noProof/>
        </w:rPr>
        <w:t>.</w:t>
      </w:r>
    </w:p>
    <w:p w14:paraId="2E328CC4" w14:textId="77777777" w:rsidR="003B18D8" w:rsidRPr="00CE237C" w:rsidRDefault="006C45CF" w:rsidP="003B18D8">
      <w:pPr>
        <w:pStyle w:val="TH"/>
        <w:rPr>
          <w:lang w:eastAsia="ko-KR"/>
        </w:rPr>
      </w:pPr>
      <w:r w:rsidRPr="00CE237C">
        <w:object w:dxaOrig="5700" w:dyaOrig="1591" w14:anchorId="7529ABB8">
          <v:shape id="_x0000_i1047" type="#_x0000_t75" style="width:285pt;height:80.25pt" o:ole="">
            <v:imagedata r:id="rId53" o:title=""/>
          </v:shape>
          <o:OLEObject Type="Embed" ProgID="Visio.Drawing.15" ShapeID="_x0000_i1047" DrawAspect="Content" ObjectID="_1794873876" r:id="rId54"/>
        </w:object>
      </w:r>
    </w:p>
    <w:p w14:paraId="644EFFC3" w14:textId="77777777" w:rsidR="003B18D8" w:rsidRPr="00CE237C" w:rsidRDefault="003B18D8" w:rsidP="003B18D8">
      <w:pPr>
        <w:pStyle w:val="TF"/>
        <w:rPr>
          <w:noProof/>
          <w:lang w:eastAsia="ko-KR"/>
        </w:rPr>
      </w:pPr>
      <w:r w:rsidRPr="00CE237C">
        <w:rPr>
          <w:noProof/>
          <w:lang w:eastAsia="ko-KR"/>
        </w:rPr>
        <w:t>Figure 6.1.3.4a-1: Absolute Timing Advance Command MAC CE</w:t>
      </w:r>
    </w:p>
    <w:p w14:paraId="45B6BD65" w14:textId="77777777" w:rsidR="00411627" w:rsidRPr="00CE237C" w:rsidRDefault="00411627" w:rsidP="00411627">
      <w:pPr>
        <w:pStyle w:val="Heading4"/>
        <w:rPr>
          <w:noProof/>
          <w:lang w:eastAsia="ko-KR"/>
        </w:rPr>
      </w:pPr>
      <w:bookmarkStart w:id="1033" w:name="_Toc37296282"/>
      <w:bookmarkStart w:id="1034" w:name="_Toc46490413"/>
      <w:bookmarkStart w:id="1035" w:name="_Toc52752108"/>
      <w:bookmarkStart w:id="1036" w:name="_Toc52796570"/>
      <w:bookmarkStart w:id="1037" w:name="_Toc178333399"/>
      <w:r w:rsidRPr="00CE237C">
        <w:rPr>
          <w:noProof/>
        </w:rPr>
        <w:t>6.1.3.</w:t>
      </w:r>
      <w:r w:rsidRPr="00CE237C">
        <w:rPr>
          <w:noProof/>
          <w:lang w:eastAsia="ko-KR"/>
        </w:rPr>
        <w:t>5</w:t>
      </w:r>
      <w:r w:rsidRPr="00CE237C">
        <w:rPr>
          <w:noProof/>
        </w:rPr>
        <w:tab/>
        <w:t xml:space="preserve">DRX Command MAC </w:t>
      </w:r>
      <w:r w:rsidRPr="00CE237C">
        <w:rPr>
          <w:noProof/>
          <w:lang w:eastAsia="ko-KR"/>
        </w:rPr>
        <w:t>CE</w:t>
      </w:r>
      <w:bookmarkEnd w:id="1031"/>
      <w:bookmarkEnd w:id="1033"/>
      <w:bookmarkEnd w:id="1034"/>
      <w:bookmarkEnd w:id="1035"/>
      <w:bookmarkEnd w:id="1036"/>
      <w:bookmarkEnd w:id="1037"/>
    </w:p>
    <w:p w14:paraId="0E8CB891" w14:textId="77777777" w:rsidR="00411627" w:rsidRPr="00CE237C" w:rsidRDefault="00411627" w:rsidP="00411627">
      <w:pPr>
        <w:rPr>
          <w:noProof/>
        </w:rPr>
      </w:pPr>
      <w:r w:rsidRPr="00CE237C">
        <w:rPr>
          <w:noProof/>
        </w:rPr>
        <w:t xml:space="preserve">The DRX Command MAC </w:t>
      </w:r>
      <w:r w:rsidRPr="00CE237C">
        <w:rPr>
          <w:noProof/>
          <w:lang w:eastAsia="ko-KR"/>
        </w:rPr>
        <w:t>CE</w:t>
      </w:r>
      <w:r w:rsidRPr="00CE237C">
        <w:rPr>
          <w:noProof/>
        </w:rPr>
        <w:t xml:space="preserve"> is identified by a MAC subheader with LCID as specified in </w:t>
      </w:r>
      <w:r w:rsidRPr="00CE237C">
        <w:rPr>
          <w:noProof/>
          <w:lang w:eastAsia="ko-KR"/>
        </w:rPr>
        <w:t>T</w:t>
      </w:r>
      <w:r w:rsidRPr="00CE237C">
        <w:rPr>
          <w:noProof/>
        </w:rPr>
        <w:t>able 6.2.1-1.</w:t>
      </w:r>
    </w:p>
    <w:p w14:paraId="4791433B" w14:textId="77777777" w:rsidR="00411627" w:rsidRPr="00CE237C" w:rsidRDefault="00411627" w:rsidP="00411627">
      <w:pPr>
        <w:rPr>
          <w:noProof/>
        </w:rPr>
      </w:pPr>
      <w:r w:rsidRPr="00CE237C">
        <w:rPr>
          <w:noProof/>
        </w:rPr>
        <w:t>It has a fixed size of zero bits.</w:t>
      </w:r>
    </w:p>
    <w:p w14:paraId="2ACCFCE3" w14:textId="77777777" w:rsidR="00411627" w:rsidRPr="00CE237C" w:rsidRDefault="00411627" w:rsidP="00411627">
      <w:pPr>
        <w:pStyle w:val="Heading4"/>
        <w:rPr>
          <w:noProof/>
          <w:lang w:eastAsia="ko-KR"/>
        </w:rPr>
      </w:pPr>
      <w:bookmarkStart w:id="1038" w:name="_Toc29239884"/>
      <w:bookmarkStart w:id="1039" w:name="_Toc37296283"/>
      <w:bookmarkStart w:id="1040" w:name="_Toc46490414"/>
      <w:bookmarkStart w:id="1041" w:name="_Toc52752109"/>
      <w:bookmarkStart w:id="1042" w:name="_Toc52796571"/>
      <w:bookmarkStart w:id="1043" w:name="_Toc178333400"/>
      <w:r w:rsidRPr="00CE237C">
        <w:rPr>
          <w:noProof/>
        </w:rPr>
        <w:t>6.1.3.</w:t>
      </w:r>
      <w:r w:rsidRPr="00CE237C">
        <w:rPr>
          <w:noProof/>
          <w:lang w:eastAsia="ko-KR"/>
        </w:rPr>
        <w:t>6</w:t>
      </w:r>
      <w:r w:rsidRPr="00CE237C">
        <w:rPr>
          <w:noProof/>
        </w:rPr>
        <w:tab/>
        <w:t xml:space="preserve">Long DRX Command MAC </w:t>
      </w:r>
      <w:r w:rsidRPr="00CE237C">
        <w:rPr>
          <w:noProof/>
          <w:lang w:eastAsia="ko-KR"/>
        </w:rPr>
        <w:t>CE</w:t>
      </w:r>
      <w:bookmarkEnd w:id="1038"/>
      <w:bookmarkEnd w:id="1039"/>
      <w:bookmarkEnd w:id="1040"/>
      <w:bookmarkEnd w:id="1041"/>
      <w:bookmarkEnd w:id="1042"/>
      <w:bookmarkEnd w:id="1043"/>
    </w:p>
    <w:p w14:paraId="150E4AC3" w14:textId="77777777" w:rsidR="00411627" w:rsidRPr="00CE237C" w:rsidRDefault="00411627" w:rsidP="00411627">
      <w:pPr>
        <w:rPr>
          <w:noProof/>
        </w:rPr>
      </w:pPr>
      <w:r w:rsidRPr="00CE237C">
        <w:rPr>
          <w:noProof/>
        </w:rPr>
        <w:t xml:space="preserve">The Long DRX Command MAC </w:t>
      </w:r>
      <w:r w:rsidRPr="00CE237C">
        <w:rPr>
          <w:noProof/>
          <w:lang w:eastAsia="ko-KR"/>
        </w:rPr>
        <w:t>CE</w:t>
      </w:r>
      <w:r w:rsidRPr="00CE237C">
        <w:rPr>
          <w:noProof/>
        </w:rPr>
        <w:t xml:space="preserve"> is identified by a MAC subheader with LCID as specified in </w:t>
      </w:r>
      <w:r w:rsidRPr="00CE237C">
        <w:rPr>
          <w:noProof/>
          <w:lang w:eastAsia="ko-KR"/>
        </w:rPr>
        <w:t>T</w:t>
      </w:r>
      <w:r w:rsidRPr="00CE237C">
        <w:rPr>
          <w:noProof/>
        </w:rPr>
        <w:t>able 6.2.1-1.</w:t>
      </w:r>
    </w:p>
    <w:p w14:paraId="6056DA74" w14:textId="77777777" w:rsidR="00411627" w:rsidRPr="00CE237C" w:rsidRDefault="00411627" w:rsidP="00411627">
      <w:pPr>
        <w:rPr>
          <w:noProof/>
        </w:rPr>
      </w:pPr>
      <w:r w:rsidRPr="00CE237C">
        <w:rPr>
          <w:noProof/>
        </w:rPr>
        <w:t>It has a fixed size of zero bits.</w:t>
      </w:r>
    </w:p>
    <w:p w14:paraId="7F077625" w14:textId="77777777" w:rsidR="00411627" w:rsidRPr="00CE237C" w:rsidRDefault="00411627" w:rsidP="00411627">
      <w:pPr>
        <w:pStyle w:val="Heading4"/>
        <w:rPr>
          <w:noProof/>
          <w:lang w:eastAsia="ko-KR"/>
        </w:rPr>
      </w:pPr>
      <w:bookmarkStart w:id="1044" w:name="_Toc29239885"/>
      <w:bookmarkStart w:id="1045" w:name="_Toc37296284"/>
      <w:bookmarkStart w:id="1046" w:name="_Toc46490415"/>
      <w:bookmarkStart w:id="1047" w:name="_Toc52752110"/>
      <w:bookmarkStart w:id="1048" w:name="_Toc52796572"/>
      <w:bookmarkStart w:id="1049" w:name="_Toc178333401"/>
      <w:r w:rsidRPr="00CE237C">
        <w:rPr>
          <w:noProof/>
        </w:rPr>
        <w:t>6.1.3.</w:t>
      </w:r>
      <w:r w:rsidRPr="00CE237C">
        <w:rPr>
          <w:noProof/>
          <w:lang w:eastAsia="ko-KR"/>
        </w:rPr>
        <w:t>7</w:t>
      </w:r>
      <w:r w:rsidRPr="00CE237C">
        <w:rPr>
          <w:noProof/>
        </w:rPr>
        <w:tab/>
        <w:t xml:space="preserve">Configured </w:t>
      </w:r>
      <w:r w:rsidRPr="00CE237C">
        <w:rPr>
          <w:noProof/>
          <w:lang w:eastAsia="ko-KR"/>
        </w:rPr>
        <w:t>G</w:t>
      </w:r>
      <w:r w:rsidRPr="00CE237C">
        <w:rPr>
          <w:noProof/>
        </w:rPr>
        <w:t xml:space="preserve">rant </w:t>
      </w:r>
      <w:r w:rsidRPr="00CE237C">
        <w:rPr>
          <w:noProof/>
          <w:lang w:eastAsia="ko-KR"/>
        </w:rPr>
        <w:t>C</w:t>
      </w:r>
      <w:r w:rsidRPr="00CE237C">
        <w:rPr>
          <w:noProof/>
        </w:rPr>
        <w:t xml:space="preserve">onfirmation MAC </w:t>
      </w:r>
      <w:r w:rsidRPr="00CE237C">
        <w:rPr>
          <w:noProof/>
          <w:lang w:eastAsia="ko-KR"/>
        </w:rPr>
        <w:t>CE</w:t>
      </w:r>
      <w:bookmarkEnd w:id="1044"/>
      <w:bookmarkEnd w:id="1045"/>
      <w:bookmarkEnd w:id="1046"/>
      <w:bookmarkEnd w:id="1047"/>
      <w:bookmarkEnd w:id="1048"/>
      <w:bookmarkEnd w:id="1049"/>
    </w:p>
    <w:p w14:paraId="5C4C59C2" w14:textId="77777777" w:rsidR="00411627" w:rsidRPr="00CE237C" w:rsidRDefault="00411627" w:rsidP="00411627">
      <w:pPr>
        <w:keepLines/>
      </w:pPr>
      <w:r w:rsidRPr="00CE237C">
        <w:t xml:space="preserve">The Configured </w:t>
      </w:r>
      <w:r w:rsidRPr="00CE237C">
        <w:rPr>
          <w:lang w:eastAsia="ko-KR"/>
        </w:rPr>
        <w:t>G</w:t>
      </w:r>
      <w:r w:rsidRPr="00CE237C">
        <w:t xml:space="preserve">rant </w:t>
      </w:r>
      <w:r w:rsidRPr="00CE237C">
        <w:rPr>
          <w:lang w:eastAsia="ko-KR"/>
        </w:rPr>
        <w:t>C</w:t>
      </w:r>
      <w:r w:rsidRPr="00CE237C">
        <w:t xml:space="preserve">onfirmation MAC </w:t>
      </w:r>
      <w:r w:rsidRPr="00CE237C">
        <w:rPr>
          <w:lang w:eastAsia="ko-KR"/>
        </w:rPr>
        <w:t>CE</w:t>
      </w:r>
      <w:r w:rsidRPr="00CE237C">
        <w:t xml:space="preserve"> is identified by a MAC subheader with LCID as specified in </w:t>
      </w:r>
      <w:r w:rsidRPr="00CE237C">
        <w:rPr>
          <w:lang w:eastAsia="ko-KR"/>
        </w:rPr>
        <w:t>T</w:t>
      </w:r>
      <w:r w:rsidRPr="00CE237C">
        <w:t>able 6.2.1-</w:t>
      </w:r>
      <w:r w:rsidRPr="00CE237C">
        <w:rPr>
          <w:lang w:eastAsia="zh-CN"/>
        </w:rPr>
        <w:t>2</w:t>
      </w:r>
      <w:r w:rsidRPr="00CE237C">
        <w:t>.</w:t>
      </w:r>
    </w:p>
    <w:p w14:paraId="781C4C1A" w14:textId="77777777" w:rsidR="00411627" w:rsidRPr="00CE237C" w:rsidRDefault="00411627" w:rsidP="00411627">
      <w:pPr>
        <w:keepLines/>
      </w:pPr>
      <w:r w:rsidRPr="00CE237C">
        <w:t>It has a fixed size of zero bits.</w:t>
      </w:r>
    </w:p>
    <w:p w14:paraId="70A07F79" w14:textId="77777777" w:rsidR="00411627" w:rsidRPr="00CE237C" w:rsidRDefault="00411627" w:rsidP="00411627">
      <w:pPr>
        <w:pStyle w:val="Heading4"/>
        <w:rPr>
          <w:noProof/>
          <w:lang w:eastAsia="ko-KR"/>
        </w:rPr>
      </w:pPr>
      <w:bookmarkStart w:id="1050" w:name="_Toc29239886"/>
      <w:bookmarkStart w:id="1051" w:name="_Toc37296285"/>
      <w:bookmarkStart w:id="1052" w:name="_Toc46490416"/>
      <w:bookmarkStart w:id="1053" w:name="_Toc52752111"/>
      <w:bookmarkStart w:id="1054" w:name="_Toc52796573"/>
      <w:bookmarkStart w:id="1055" w:name="_Toc178333402"/>
      <w:r w:rsidRPr="00CE237C">
        <w:rPr>
          <w:noProof/>
        </w:rPr>
        <w:t>6.1.3.</w:t>
      </w:r>
      <w:r w:rsidRPr="00CE237C">
        <w:rPr>
          <w:noProof/>
          <w:lang w:eastAsia="ko-KR"/>
        </w:rPr>
        <w:t>8</w:t>
      </w:r>
      <w:r w:rsidRPr="00CE237C">
        <w:rPr>
          <w:noProof/>
        </w:rPr>
        <w:tab/>
      </w:r>
      <w:r w:rsidRPr="00CE237C">
        <w:rPr>
          <w:noProof/>
          <w:lang w:eastAsia="ko-KR"/>
        </w:rPr>
        <w:t>Single Entry PHR</w:t>
      </w:r>
      <w:r w:rsidRPr="00CE237C">
        <w:rPr>
          <w:noProof/>
        </w:rPr>
        <w:t xml:space="preserve"> MAC CE</w:t>
      </w:r>
      <w:bookmarkEnd w:id="1050"/>
      <w:bookmarkEnd w:id="1051"/>
      <w:bookmarkEnd w:id="1052"/>
      <w:bookmarkEnd w:id="1053"/>
      <w:bookmarkEnd w:id="1054"/>
      <w:bookmarkEnd w:id="1055"/>
    </w:p>
    <w:p w14:paraId="584732E0" w14:textId="77777777" w:rsidR="00411627" w:rsidRPr="00CE237C" w:rsidRDefault="00411627" w:rsidP="00411627">
      <w:pPr>
        <w:keepLines/>
        <w:rPr>
          <w:lang w:eastAsia="ko-KR"/>
        </w:rPr>
      </w:pPr>
      <w:r w:rsidRPr="00CE237C">
        <w:t xml:space="preserve">The </w:t>
      </w:r>
      <w:r w:rsidRPr="00CE237C">
        <w:rPr>
          <w:lang w:eastAsia="ko-KR"/>
        </w:rPr>
        <w:t xml:space="preserve">Single Entry PHR MAC CE </w:t>
      </w:r>
      <w:r w:rsidRPr="00CE237C">
        <w:t xml:space="preserve">is identified by a MAC subheader with LCID as specified in </w:t>
      </w:r>
      <w:r w:rsidRPr="00CE237C">
        <w:rPr>
          <w:lang w:eastAsia="ko-KR"/>
        </w:rPr>
        <w:t>T</w:t>
      </w:r>
      <w:r w:rsidRPr="00CE237C">
        <w:t>able 6.2.1-</w:t>
      </w:r>
      <w:r w:rsidRPr="00CE237C">
        <w:rPr>
          <w:lang w:eastAsia="zh-CN"/>
        </w:rPr>
        <w:t>2</w:t>
      </w:r>
      <w:r w:rsidRPr="00CE237C">
        <w:t>.</w:t>
      </w:r>
    </w:p>
    <w:p w14:paraId="3E77A732" w14:textId="77777777" w:rsidR="00411627" w:rsidRPr="00CE237C" w:rsidRDefault="00411627" w:rsidP="00411627">
      <w:pPr>
        <w:keepLines/>
        <w:rPr>
          <w:lang w:eastAsia="ko-KR"/>
        </w:rPr>
      </w:pPr>
      <w:r w:rsidRPr="00CE237C">
        <w:rPr>
          <w:lang w:eastAsia="ko-KR"/>
        </w:rPr>
        <w:t>It has a fixed size and consists of two octet</w:t>
      </w:r>
      <w:r w:rsidR="00E03F1B" w:rsidRPr="00CE237C">
        <w:rPr>
          <w:lang w:eastAsia="ko-KR"/>
        </w:rPr>
        <w:t>s</w:t>
      </w:r>
      <w:r w:rsidRPr="00CE237C">
        <w:rPr>
          <w:lang w:eastAsia="ko-KR"/>
        </w:rPr>
        <w:t xml:space="preserve"> defined as follows (figure 6.1.3.8-1):</w:t>
      </w:r>
    </w:p>
    <w:p w14:paraId="0F56119E" w14:textId="77777777" w:rsidR="00411627" w:rsidRPr="00CE237C" w:rsidRDefault="00411627" w:rsidP="00411627">
      <w:pPr>
        <w:pStyle w:val="B1"/>
        <w:rPr>
          <w:noProof/>
        </w:rPr>
      </w:pPr>
      <w:r w:rsidRPr="00CE237C">
        <w:rPr>
          <w:noProof/>
        </w:rPr>
        <w:t>-</w:t>
      </w:r>
      <w:r w:rsidRPr="00CE237C">
        <w:rPr>
          <w:noProof/>
        </w:rPr>
        <w:tab/>
        <w:t xml:space="preserve">R: </w:t>
      </w:r>
      <w:r w:rsidRPr="00CE237C">
        <w:rPr>
          <w:noProof/>
          <w:lang w:eastAsia="ko-KR"/>
        </w:rPr>
        <w:t>R</w:t>
      </w:r>
      <w:r w:rsidRPr="00CE237C">
        <w:rPr>
          <w:noProof/>
        </w:rPr>
        <w:t>eserved bit, set to 0;</w:t>
      </w:r>
    </w:p>
    <w:p w14:paraId="73EE95D0" w14:textId="77777777" w:rsidR="00411627" w:rsidRPr="00CE237C" w:rsidRDefault="00411627" w:rsidP="00411627">
      <w:pPr>
        <w:pStyle w:val="B1"/>
        <w:rPr>
          <w:noProof/>
          <w:lang w:eastAsia="ko-KR"/>
        </w:rPr>
      </w:pPr>
      <w:r w:rsidRPr="00CE237C">
        <w:rPr>
          <w:noProof/>
        </w:rPr>
        <w:t>-</w:t>
      </w:r>
      <w:r w:rsidRPr="00CE237C">
        <w:rPr>
          <w:noProof/>
        </w:rPr>
        <w:tab/>
        <w:t xml:space="preserve">Power Headroom (PH): </w:t>
      </w:r>
      <w:r w:rsidRPr="00CE237C">
        <w:rPr>
          <w:noProof/>
          <w:lang w:eastAsia="ko-KR"/>
        </w:rPr>
        <w:t>T</w:t>
      </w:r>
      <w:r w:rsidRPr="00CE237C">
        <w:rPr>
          <w:noProof/>
        </w:rPr>
        <w:t>his field indicates the power headroom level. The length of the field is 6 bits. The reported PH and the corresponding power headroom levels are shown in Table 6.1.3.</w:t>
      </w:r>
      <w:r w:rsidRPr="00CE237C">
        <w:rPr>
          <w:noProof/>
          <w:lang w:eastAsia="ko-KR"/>
        </w:rPr>
        <w:t>8</w:t>
      </w:r>
      <w:r w:rsidRPr="00CE237C">
        <w:rPr>
          <w:noProof/>
        </w:rPr>
        <w:t>-1 below (the corresponding measured values in dB are specified in TS 38.133 [11])</w:t>
      </w:r>
      <w:r w:rsidRPr="00CE237C">
        <w:rPr>
          <w:noProof/>
          <w:lang w:eastAsia="ko-KR"/>
        </w:rPr>
        <w:t>;</w:t>
      </w:r>
    </w:p>
    <w:p w14:paraId="22F64E57" w14:textId="77777777" w:rsidR="008D0471" w:rsidRPr="00CE237C" w:rsidRDefault="008D0471" w:rsidP="008D0471">
      <w:pPr>
        <w:pStyle w:val="B1"/>
        <w:rPr>
          <w:noProof/>
          <w:lang w:eastAsia="ko-KR"/>
        </w:rPr>
      </w:pPr>
      <w:r w:rsidRPr="00CE237C">
        <w:rPr>
          <w:lang w:eastAsia="ko-KR"/>
        </w:rPr>
        <w:t>-</w:t>
      </w:r>
      <w:r w:rsidRPr="00CE237C">
        <w:rPr>
          <w:lang w:eastAsia="ko-KR"/>
        </w:rPr>
        <w:tab/>
        <w:t xml:space="preserve">P: </w:t>
      </w:r>
      <w:r w:rsidR="003F09F9" w:rsidRPr="00CE237C">
        <w:rPr>
          <w:noProof/>
        </w:rPr>
        <w:t xml:space="preserve">If </w:t>
      </w:r>
      <w:r w:rsidR="003F09F9" w:rsidRPr="00CE237C">
        <w:rPr>
          <w:i/>
          <w:iCs/>
          <w:noProof/>
        </w:rPr>
        <w:t>mpe-Reporting</w:t>
      </w:r>
      <w:r w:rsidR="00F91560" w:rsidRPr="00CE237C">
        <w:rPr>
          <w:i/>
          <w:iCs/>
          <w:noProof/>
        </w:rPr>
        <w:t>-FR2</w:t>
      </w:r>
      <w:r w:rsidR="003F09F9" w:rsidRPr="00CE237C">
        <w:rPr>
          <w:noProof/>
        </w:rPr>
        <w:t xml:space="preserve"> is configured</w:t>
      </w:r>
      <w:r w:rsidR="00F91560" w:rsidRPr="00CE237C">
        <w:rPr>
          <w:noProof/>
        </w:rPr>
        <w:t xml:space="preserve"> and the Serving Cell operates on FR2, the MAC entity shall set</w:t>
      </w:r>
      <w:r w:rsidR="003F09F9" w:rsidRPr="00CE237C">
        <w:rPr>
          <w:noProof/>
        </w:rPr>
        <w:t xml:space="preserve"> this field to 0 if the </w:t>
      </w:r>
      <w:r w:rsidR="00F91560" w:rsidRPr="00CE237C">
        <w:rPr>
          <w:noProof/>
        </w:rPr>
        <w:t>applied P-MPR value</w:t>
      </w:r>
      <w:r w:rsidR="00F91560" w:rsidRPr="00CE237C">
        <w:rPr>
          <w:lang w:eastAsia="ko-KR"/>
        </w:rPr>
        <w:t xml:space="preserve">, to meet MPE requirements, as specified in TS 38.101-2 [15], </w:t>
      </w:r>
      <w:r w:rsidR="003F09F9" w:rsidRPr="00CE237C">
        <w:rPr>
          <w:noProof/>
        </w:rPr>
        <w:t>is less than P</w:t>
      </w:r>
      <w:r w:rsidR="00F91560" w:rsidRPr="00CE237C">
        <w:rPr>
          <w:noProof/>
        </w:rPr>
        <w:t>-</w:t>
      </w:r>
      <w:r w:rsidR="003F09F9" w:rsidRPr="00CE237C">
        <w:rPr>
          <w:noProof/>
        </w:rPr>
        <w:lastRenderedPageBreak/>
        <w:t>MPR_0</w:t>
      </w:r>
      <w:r w:rsidR="00F91560" w:rsidRPr="00CE237C">
        <w:rPr>
          <w:noProof/>
        </w:rPr>
        <w:t>0</w:t>
      </w:r>
      <w:r w:rsidR="003F09F9" w:rsidRPr="00CE237C">
        <w:rPr>
          <w:noProof/>
        </w:rPr>
        <w:t xml:space="preserve"> as specified in TS 38.133 [11] and to 1 otherwise. If </w:t>
      </w:r>
      <w:r w:rsidR="003F09F9" w:rsidRPr="00CE237C">
        <w:rPr>
          <w:i/>
          <w:iCs/>
          <w:noProof/>
        </w:rPr>
        <w:t>mpe-Reporting</w:t>
      </w:r>
      <w:r w:rsidR="00F91560" w:rsidRPr="00CE237C">
        <w:rPr>
          <w:i/>
          <w:iCs/>
          <w:noProof/>
        </w:rPr>
        <w:t>-FR2</w:t>
      </w:r>
      <w:r w:rsidR="003F09F9" w:rsidRPr="00CE237C">
        <w:rPr>
          <w:noProof/>
        </w:rPr>
        <w:t xml:space="preserve"> is not configured </w:t>
      </w:r>
      <w:r w:rsidR="00F91560" w:rsidRPr="00CE237C">
        <w:rPr>
          <w:noProof/>
        </w:rPr>
        <w:t xml:space="preserve">or the Serving Cell operates on FR1, </w:t>
      </w:r>
      <w:r w:rsidR="003F09F9" w:rsidRPr="00CE237C">
        <w:rPr>
          <w:noProof/>
        </w:rPr>
        <w:t>this</w:t>
      </w:r>
      <w:r w:rsidRPr="00CE237C">
        <w:rPr>
          <w:lang w:eastAsia="ko-KR"/>
        </w:rPr>
        <w:t xml:space="preserve"> field indicates whether power backoff </w:t>
      </w:r>
      <w:r w:rsidR="00F91560" w:rsidRPr="00CE237C">
        <w:rPr>
          <w:lang w:eastAsia="ko-KR"/>
        </w:rPr>
        <w:t xml:space="preserve">is applied </w:t>
      </w:r>
      <w:r w:rsidRPr="00CE237C">
        <w:rPr>
          <w:lang w:eastAsia="ko-KR"/>
        </w:rPr>
        <w:t xml:space="preserve">due to power management </w:t>
      </w:r>
      <w:r w:rsidRPr="00CE237C">
        <w:rPr>
          <w:noProof/>
        </w:rPr>
        <w:t>(as allowed by P-MPR</w:t>
      </w:r>
      <w:r w:rsidRPr="00CE237C">
        <w:rPr>
          <w:noProof/>
          <w:vertAlign w:val="subscript"/>
        </w:rPr>
        <w:t>c</w:t>
      </w:r>
      <w:r w:rsidRPr="00CE237C">
        <w:rPr>
          <w:noProof/>
        </w:rPr>
        <w:t xml:space="preserve"> </w:t>
      </w:r>
      <w:r w:rsidRPr="00CE237C">
        <w:rPr>
          <w:noProof/>
          <w:lang w:eastAsia="ko-KR"/>
        </w:rPr>
        <w:t xml:space="preserve">as specified in TS 38.101-1 </w:t>
      </w:r>
      <w:r w:rsidRPr="00CE237C">
        <w:rPr>
          <w:noProof/>
        </w:rPr>
        <w:t xml:space="preserve">[14], </w:t>
      </w:r>
      <w:r w:rsidRPr="00CE237C">
        <w:rPr>
          <w:rFonts w:eastAsia="DengXian"/>
          <w:noProof/>
          <w:lang w:eastAsia="zh-CN"/>
        </w:rPr>
        <w:t>TS 38.101-2</w:t>
      </w:r>
      <w:r w:rsidRPr="00CE237C">
        <w:rPr>
          <w:noProof/>
        </w:rPr>
        <w:t xml:space="preserve"> [15]</w:t>
      </w:r>
      <w:r w:rsidR="00AC61E1" w:rsidRPr="00CE237C">
        <w:rPr>
          <w:noProof/>
        </w:rPr>
        <w:t>,</w:t>
      </w:r>
      <w:r w:rsidRPr="00CE237C">
        <w:rPr>
          <w:rFonts w:eastAsia="DengXian"/>
          <w:noProof/>
          <w:lang w:eastAsia="zh-CN"/>
        </w:rPr>
        <w:t xml:space="preserve"> </w:t>
      </w:r>
      <w:r w:rsidRPr="00CE237C">
        <w:rPr>
          <w:rFonts w:eastAsiaTheme="minorEastAsia"/>
          <w:noProof/>
        </w:rPr>
        <w:t xml:space="preserve">and </w:t>
      </w:r>
      <w:r w:rsidRPr="00CE237C">
        <w:rPr>
          <w:rFonts w:eastAsia="DengXian"/>
          <w:noProof/>
          <w:lang w:eastAsia="zh-CN"/>
        </w:rPr>
        <w:t>TS 38.101-</w:t>
      </w:r>
      <w:r w:rsidRPr="00CE237C">
        <w:rPr>
          <w:rFonts w:eastAsiaTheme="minorEastAsia"/>
          <w:noProof/>
        </w:rPr>
        <w:t>3</w:t>
      </w:r>
      <w:r w:rsidRPr="00CE237C">
        <w:rPr>
          <w:noProof/>
        </w:rPr>
        <w:t xml:space="preserve"> [</w:t>
      </w:r>
      <w:r w:rsidRPr="00CE237C">
        <w:rPr>
          <w:rFonts w:eastAsiaTheme="minorEastAsia"/>
          <w:noProof/>
        </w:rPr>
        <w:t>16</w:t>
      </w:r>
      <w:r w:rsidRPr="00CE237C">
        <w:rPr>
          <w:noProof/>
        </w:rPr>
        <w:t>])</w:t>
      </w:r>
      <w:r w:rsidRPr="00CE237C">
        <w:rPr>
          <w:lang w:eastAsia="ko-KR"/>
        </w:rPr>
        <w:t xml:space="preserve">. The MAC entity shall set </w:t>
      </w:r>
      <w:r w:rsidR="00AC61E1" w:rsidRPr="00CE237C">
        <w:rPr>
          <w:lang w:eastAsia="ko-KR"/>
        </w:rPr>
        <w:t xml:space="preserve">the </w:t>
      </w:r>
      <w:r w:rsidRPr="00CE237C">
        <w:rPr>
          <w:lang w:eastAsia="ko-KR"/>
        </w:rPr>
        <w:t>P</w:t>
      </w:r>
      <w:r w:rsidR="00AC61E1" w:rsidRPr="00CE237C">
        <w:rPr>
          <w:lang w:eastAsia="ko-KR"/>
        </w:rPr>
        <w:t xml:space="preserve"> field to </w:t>
      </w:r>
      <w:r w:rsidRPr="00CE237C">
        <w:rPr>
          <w:lang w:eastAsia="ko-KR"/>
        </w:rPr>
        <w:t>1 if the corresponding P</w:t>
      </w:r>
      <w:r w:rsidRPr="00CE237C">
        <w:rPr>
          <w:vertAlign w:val="subscript"/>
          <w:lang w:eastAsia="ko-KR"/>
        </w:rPr>
        <w:t>CMAX,f,c</w:t>
      </w:r>
      <w:r w:rsidRPr="00CE237C">
        <w:rPr>
          <w:lang w:eastAsia="ko-KR"/>
        </w:rPr>
        <w:t xml:space="preserve"> field would have had a different value if no power backoff due to power management had been applied;</w:t>
      </w:r>
    </w:p>
    <w:p w14:paraId="5E282A28" w14:textId="77777777" w:rsidR="00411627" w:rsidRPr="00CE237C" w:rsidRDefault="00411627" w:rsidP="00411627">
      <w:pPr>
        <w:pStyle w:val="B1"/>
        <w:rPr>
          <w:lang w:eastAsia="ko-KR"/>
        </w:rPr>
      </w:pPr>
      <w:r w:rsidRPr="00CE237C">
        <w:rPr>
          <w:lang w:eastAsia="ko-KR"/>
        </w:rPr>
        <w:t>-</w:t>
      </w:r>
      <w:r w:rsidRPr="00CE237C">
        <w:rPr>
          <w:lang w:eastAsia="ko-KR"/>
        </w:rPr>
        <w:tab/>
        <w:t>P</w:t>
      </w:r>
      <w:r w:rsidRPr="00CE237C">
        <w:rPr>
          <w:vertAlign w:val="subscript"/>
          <w:lang w:eastAsia="ko-KR"/>
        </w:rPr>
        <w:t>CMAX,f,c</w:t>
      </w:r>
      <w:r w:rsidRPr="00CE237C">
        <w:rPr>
          <w:lang w:eastAsia="ko-KR"/>
        </w:rPr>
        <w:t>: This field indicates the P</w:t>
      </w:r>
      <w:r w:rsidRPr="00CE237C">
        <w:rPr>
          <w:vertAlign w:val="subscript"/>
          <w:lang w:eastAsia="ko-KR"/>
        </w:rPr>
        <w:t>CMAX,f,c</w:t>
      </w:r>
      <w:r w:rsidRPr="00CE237C">
        <w:rPr>
          <w:lang w:eastAsia="ko-KR"/>
        </w:rPr>
        <w:t xml:space="preserve"> (as specified in TS 38.213 [6]) used for calculation of the preceding PH field. The reported P</w:t>
      </w:r>
      <w:r w:rsidRPr="00CE237C">
        <w:rPr>
          <w:vertAlign w:val="subscript"/>
          <w:lang w:eastAsia="ko-KR"/>
        </w:rPr>
        <w:t>CMAX,f,c</w:t>
      </w:r>
      <w:r w:rsidRPr="00CE237C">
        <w:rPr>
          <w:lang w:eastAsia="ko-KR"/>
        </w:rPr>
        <w:t xml:space="preserve"> and the corresponding nominal UE transmit power levels are shown in Table 6.1.3.8-2 (the corresponding measured values in dBm are specified in TS 38.133 [11])</w:t>
      </w:r>
      <w:r w:rsidR="003F09F9" w:rsidRPr="00CE237C">
        <w:rPr>
          <w:lang w:eastAsia="ko-KR"/>
        </w:rPr>
        <w:t>;</w:t>
      </w:r>
    </w:p>
    <w:p w14:paraId="45E63678" w14:textId="77777777" w:rsidR="003F09F9" w:rsidRPr="00CE237C" w:rsidRDefault="003F09F9" w:rsidP="00411627">
      <w:pPr>
        <w:pStyle w:val="B1"/>
        <w:rPr>
          <w:lang w:eastAsia="ko-KR"/>
        </w:rPr>
      </w:pPr>
      <w:r w:rsidRPr="00CE237C">
        <w:rPr>
          <w:lang w:eastAsia="ko-KR"/>
        </w:rPr>
        <w:t>-</w:t>
      </w:r>
      <w:r w:rsidRPr="00CE237C">
        <w:rPr>
          <w:lang w:eastAsia="ko-KR"/>
        </w:rPr>
        <w:tab/>
        <w:t xml:space="preserve">MPE: If </w:t>
      </w:r>
      <w:r w:rsidRPr="00CE237C">
        <w:rPr>
          <w:i/>
          <w:iCs/>
          <w:lang w:eastAsia="ko-KR"/>
        </w:rPr>
        <w:t>mpe-Reporting</w:t>
      </w:r>
      <w:r w:rsidR="00F91560" w:rsidRPr="00CE237C">
        <w:rPr>
          <w:i/>
          <w:iCs/>
          <w:lang w:eastAsia="ko-KR"/>
        </w:rPr>
        <w:t>-FR2</w:t>
      </w:r>
      <w:r w:rsidRPr="00CE237C">
        <w:rPr>
          <w:lang w:eastAsia="ko-KR"/>
        </w:rPr>
        <w:t xml:space="preserve"> is configured</w:t>
      </w:r>
      <w:r w:rsidR="00F91560" w:rsidRPr="00CE237C">
        <w:rPr>
          <w:lang w:eastAsia="ko-KR"/>
        </w:rPr>
        <w:t>, and the Serving Cell operates on FR2,</w:t>
      </w:r>
      <w:r w:rsidRPr="00CE237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lang w:eastAsia="ko-KR"/>
        </w:rPr>
        <w:t>mpe-Reporting</w:t>
      </w:r>
      <w:r w:rsidR="00F91560" w:rsidRPr="00CE237C">
        <w:rPr>
          <w:i/>
          <w:iCs/>
          <w:lang w:eastAsia="ko-KR"/>
        </w:rPr>
        <w:t>-FR2</w:t>
      </w:r>
      <w:r w:rsidRPr="00CE237C">
        <w:rPr>
          <w:lang w:eastAsia="ko-KR"/>
        </w:rPr>
        <w:t xml:space="preserve"> is not configured</w:t>
      </w:r>
      <w:r w:rsidR="00F91560" w:rsidRPr="00CE237C">
        <w:rPr>
          <w:lang w:eastAsia="ko-KR"/>
        </w:rPr>
        <w:t>, or if the Serving Cell operates on FR1,</w:t>
      </w:r>
      <w:r w:rsidRPr="00CE237C">
        <w:rPr>
          <w:lang w:eastAsia="ko-KR"/>
        </w:rPr>
        <w:t xml:space="preserve"> or if the P field is set to 0, R bits are present instead.</w:t>
      </w:r>
    </w:p>
    <w:p w14:paraId="2BC46FB0" w14:textId="77777777" w:rsidR="00411627" w:rsidRPr="00CE237C" w:rsidRDefault="003F09F9" w:rsidP="00411627">
      <w:pPr>
        <w:pStyle w:val="TH"/>
        <w:rPr>
          <w:lang w:eastAsia="ko-KR"/>
        </w:rPr>
      </w:pPr>
      <w:r w:rsidRPr="00CE237C">
        <w:object w:dxaOrig="4575" w:dyaOrig="1590" w14:anchorId="5AADB75D">
          <v:shape id="_x0000_i1048" type="#_x0000_t75" style="width:228.75pt;height:79.5pt" o:ole="">
            <v:imagedata r:id="rId55" o:title=""/>
          </v:shape>
          <o:OLEObject Type="Embed" ProgID="Visio.Drawing.15" ShapeID="_x0000_i1048" DrawAspect="Content" ObjectID="_1794873877" r:id="rId56"/>
        </w:object>
      </w:r>
    </w:p>
    <w:p w14:paraId="29FD8177" w14:textId="77777777" w:rsidR="00411627" w:rsidRPr="00CE237C" w:rsidRDefault="00411627" w:rsidP="00411627">
      <w:pPr>
        <w:pStyle w:val="TF"/>
        <w:rPr>
          <w:noProof/>
          <w:lang w:eastAsia="ko-KR"/>
        </w:rPr>
      </w:pPr>
      <w:r w:rsidRPr="00CE237C">
        <w:rPr>
          <w:noProof/>
          <w:lang w:eastAsia="ko-KR"/>
        </w:rPr>
        <w:t>Figure 6.1.3.8-1: Single Entry PHR MAC CE</w:t>
      </w:r>
    </w:p>
    <w:p w14:paraId="7D5C737D" w14:textId="77777777" w:rsidR="00411627" w:rsidRPr="00CE237C" w:rsidRDefault="00411627" w:rsidP="00411627">
      <w:pPr>
        <w:pStyle w:val="TH"/>
      </w:pPr>
      <w:r w:rsidRPr="00CE237C">
        <w:t>Table 6.1.3.</w:t>
      </w:r>
      <w:r w:rsidRPr="00CE237C">
        <w:rPr>
          <w:lang w:eastAsia="ko-KR"/>
        </w:rPr>
        <w:t>8</w:t>
      </w:r>
      <w:r w:rsidRPr="00CE237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735E2" w:rsidRPr="00CE237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E237C" w:rsidRDefault="00411627" w:rsidP="00D157C9">
            <w:pPr>
              <w:pStyle w:val="TAH"/>
            </w:pPr>
            <w:r w:rsidRPr="00CE237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E237C" w:rsidRDefault="00411627" w:rsidP="00D157C9">
            <w:pPr>
              <w:pStyle w:val="TAH"/>
            </w:pPr>
            <w:r w:rsidRPr="00CE237C">
              <w:t>Power Headroom Level</w:t>
            </w:r>
          </w:p>
        </w:tc>
      </w:tr>
      <w:tr w:rsidR="007735E2" w:rsidRPr="00CE237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E237C" w:rsidRDefault="00411627" w:rsidP="00D157C9">
            <w:pPr>
              <w:pStyle w:val="TAC"/>
              <w:rPr>
                <w:lang w:eastAsia="ko-KR"/>
              </w:rPr>
            </w:pPr>
            <w:r w:rsidRPr="00CE237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E237C" w:rsidRDefault="00411627" w:rsidP="00D157C9">
            <w:pPr>
              <w:pStyle w:val="TAC"/>
              <w:rPr>
                <w:lang w:eastAsia="ko-KR"/>
              </w:rPr>
            </w:pPr>
            <w:r w:rsidRPr="00CE237C">
              <w:rPr>
                <w:lang w:eastAsia="ko-KR"/>
              </w:rPr>
              <w:t>POWER_HEADROOM_0</w:t>
            </w:r>
          </w:p>
        </w:tc>
      </w:tr>
      <w:tr w:rsidR="007735E2" w:rsidRPr="00CE237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E237C" w:rsidRDefault="00411627" w:rsidP="00D157C9">
            <w:pPr>
              <w:pStyle w:val="TAC"/>
              <w:rPr>
                <w:lang w:eastAsia="ko-KR"/>
              </w:rPr>
            </w:pPr>
            <w:r w:rsidRPr="00CE237C">
              <w:rPr>
                <w:lang w:eastAsia="ko-KR"/>
              </w:rPr>
              <w:t>1</w:t>
            </w:r>
          </w:p>
        </w:tc>
        <w:tc>
          <w:tcPr>
            <w:tcW w:w="2522" w:type="dxa"/>
            <w:tcBorders>
              <w:top w:val="single" w:sz="4" w:space="0" w:color="auto"/>
            </w:tcBorders>
          </w:tcPr>
          <w:p w14:paraId="7AD5FE3C" w14:textId="77777777" w:rsidR="00411627" w:rsidRPr="00CE237C" w:rsidRDefault="00411627" w:rsidP="00D157C9">
            <w:pPr>
              <w:pStyle w:val="TAC"/>
              <w:rPr>
                <w:lang w:eastAsia="ko-KR"/>
              </w:rPr>
            </w:pPr>
            <w:r w:rsidRPr="00CE237C">
              <w:rPr>
                <w:lang w:eastAsia="ko-KR"/>
              </w:rPr>
              <w:t>POWER_HEADROOM_1</w:t>
            </w:r>
          </w:p>
        </w:tc>
      </w:tr>
      <w:tr w:rsidR="007735E2" w:rsidRPr="00CE237C" w14:paraId="141039D6" w14:textId="77777777" w:rsidTr="00D157C9">
        <w:trPr>
          <w:trHeight w:val="240"/>
          <w:jc w:val="center"/>
        </w:trPr>
        <w:tc>
          <w:tcPr>
            <w:tcW w:w="919" w:type="dxa"/>
            <w:noWrap/>
            <w:vAlign w:val="bottom"/>
          </w:tcPr>
          <w:p w14:paraId="2379F19F" w14:textId="77777777" w:rsidR="00411627" w:rsidRPr="00CE237C" w:rsidRDefault="00411627" w:rsidP="00D157C9">
            <w:pPr>
              <w:pStyle w:val="TAC"/>
              <w:rPr>
                <w:lang w:eastAsia="ko-KR"/>
              </w:rPr>
            </w:pPr>
            <w:r w:rsidRPr="00CE237C">
              <w:rPr>
                <w:lang w:eastAsia="ko-KR"/>
              </w:rPr>
              <w:t>2</w:t>
            </w:r>
          </w:p>
        </w:tc>
        <w:tc>
          <w:tcPr>
            <w:tcW w:w="2522" w:type="dxa"/>
            <w:vAlign w:val="bottom"/>
          </w:tcPr>
          <w:p w14:paraId="1837143D" w14:textId="77777777" w:rsidR="00411627" w:rsidRPr="00CE237C" w:rsidRDefault="00411627" w:rsidP="00D157C9">
            <w:pPr>
              <w:pStyle w:val="TAC"/>
              <w:rPr>
                <w:lang w:eastAsia="ko-KR"/>
              </w:rPr>
            </w:pPr>
            <w:r w:rsidRPr="00CE237C">
              <w:rPr>
                <w:lang w:eastAsia="ko-KR"/>
              </w:rPr>
              <w:t>POWER_HEADROOM_2</w:t>
            </w:r>
          </w:p>
        </w:tc>
      </w:tr>
      <w:tr w:rsidR="007735E2" w:rsidRPr="00CE237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E237C" w:rsidRDefault="00411627" w:rsidP="00D157C9">
            <w:pPr>
              <w:pStyle w:val="TAC"/>
              <w:rPr>
                <w:lang w:eastAsia="ko-KR"/>
              </w:rPr>
            </w:pPr>
            <w:r w:rsidRPr="00CE237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E237C" w:rsidRDefault="00411627" w:rsidP="00D157C9">
            <w:pPr>
              <w:pStyle w:val="TAC"/>
              <w:rPr>
                <w:lang w:eastAsia="ko-KR"/>
              </w:rPr>
            </w:pPr>
            <w:r w:rsidRPr="00CE237C">
              <w:rPr>
                <w:lang w:eastAsia="ko-KR"/>
              </w:rPr>
              <w:t>POWER_HEADROOM_3</w:t>
            </w:r>
          </w:p>
        </w:tc>
      </w:tr>
      <w:tr w:rsidR="007735E2" w:rsidRPr="00CE237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E237C" w:rsidRDefault="00411627" w:rsidP="00D157C9">
            <w:pPr>
              <w:pStyle w:val="TAC"/>
              <w:rPr>
                <w:lang w:eastAsia="ko-KR"/>
              </w:rPr>
            </w:pPr>
            <w:r w:rsidRPr="00CE237C">
              <w:rPr>
                <w:lang w:eastAsia="ko-KR"/>
              </w:rPr>
              <w:t>…</w:t>
            </w:r>
          </w:p>
        </w:tc>
        <w:tc>
          <w:tcPr>
            <w:tcW w:w="2522" w:type="dxa"/>
            <w:tcBorders>
              <w:top w:val="single" w:sz="4" w:space="0" w:color="auto"/>
            </w:tcBorders>
            <w:vAlign w:val="bottom"/>
          </w:tcPr>
          <w:p w14:paraId="6956925A" w14:textId="77777777" w:rsidR="00411627" w:rsidRPr="00CE237C" w:rsidRDefault="00411627" w:rsidP="00D157C9">
            <w:pPr>
              <w:pStyle w:val="TAC"/>
              <w:rPr>
                <w:lang w:eastAsia="ko-KR"/>
              </w:rPr>
            </w:pPr>
            <w:r w:rsidRPr="00CE237C">
              <w:rPr>
                <w:lang w:eastAsia="ko-KR"/>
              </w:rPr>
              <w:t>…</w:t>
            </w:r>
          </w:p>
        </w:tc>
      </w:tr>
      <w:tr w:rsidR="007735E2" w:rsidRPr="00CE237C" w14:paraId="43367DCC" w14:textId="77777777" w:rsidTr="00D157C9">
        <w:trPr>
          <w:trHeight w:val="240"/>
          <w:jc w:val="center"/>
        </w:trPr>
        <w:tc>
          <w:tcPr>
            <w:tcW w:w="919" w:type="dxa"/>
            <w:noWrap/>
            <w:vAlign w:val="bottom"/>
          </w:tcPr>
          <w:p w14:paraId="6A86AA70" w14:textId="77777777" w:rsidR="00411627" w:rsidRPr="00CE237C" w:rsidRDefault="00411627" w:rsidP="00D157C9">
            <w:pPr>
              <w:pStyle w:val="TAC"/>
              <w:rPr>
                <w:lang w:eastAsia="ko-KR"/>
              </w:rPr>
            </w:pPr>
            <w:r w:rsidRPr="00CE237C">
              <w:rPr>
                <w:lang w:eastAsia="ko-KR"/>
              </w:rPr>
              <w:t>60</w:t>
            </w:r>
          </w:p>
        </w:tc>
        <w:tc>
          <w:tcPr>
            <w:tcW w:w="2522" w:type="dxa"/>
            <w:vAlign w:val="bottom"/>
          </w:tcPr>
          <w:p w14:paraId="4B4578C2" w14:textId="77777777" w:rsidR="00411627" w:rsidRPr="00CE237C" w:rsidRDefault="00411627" w:rsidP="00D157C9">
            <w:pPr>
              <w:pStyle w:val="TAC"/>
              <w:rPr>
                <w:lang w:eastAsia="ko-KR"/>
              </w:rPr>
            </w:pPr>
            <w:r w:rsidRPr="00CE237C">
              <w:rPr>
                <w:lang w:eastAsia="ko-KR"/>
              </w:rPr>
              <w:t>POWER_HEADROOM_60</w:t>
            </w:r>
          </w:p>
        </w:tc>
      </w:tr>
      <w:tr w:rsidR="007735E2" w:rsidRPr="00CE237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E237C" w:rsidRDefault="00411627" w:rsidP="00D157C9">
            <w:pPr>
              <w:pStyle w:val="TAC"/>
              <w:rPr>
                <w:lang w:eastAsia="ko-KR"/>
              </w:rPr>
            </w:pPr>
            <w:r w:rsidRPr="00CE237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E237C" w:rsidRDefault="00411627" w:rsidP="00D157C9">
            <w:pPr>
              <w:pStyle w:val="TAC"/>
              <w:rPr>
                <w:lang w:eastAsia="ko-KR"/>
              </w:rPr>
            </w:pPr>
            <w:r w:rsidRPr="00CE237C">
              <w:rPr>
                <w:lang w:eastAsia="ko-KR"/>
              </w:rPr>
              <w:t>POWER_HEADROOM_61</w:t>
            </w:r>
          </w:p>
        </w:tc>
      </w:tr>
      <w:tr w:rsidR="007735E2" w:rsidRPr="00CE237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E237C" w:rsidRDefault="00411627" w:rsidP="00D157C9">
            <w:pPr>
              <w:pStyle w:val="TAC"/>
              <w:rPr>
                <w:lang w:eastAsia="ko-KR"/>
              </w:rPr>
            </w:pPr>
            <w:r w:rsidRPr="00CE237C">
              <w:rPr>
                <w:lang w:eastAsia="ko-KR"/>
              </w:rPr>
              <w:t>62</w:t>
            </w:r>
          </w:p>
        </w:tc>
        <w:tc>
          <w:tcPr>
            <w:tcW w:w="2522" w:type="dxa"/>
            <w:tcBorders>
              <w:top w:val="single" w:sz="4" w:space="0" w:color="auto"/>
            </w:tcBorders>
            <w:vAlign w:val="bottom"/>
          </w:tcPr>
          <w:p w14:paraId="054D3323" w14:textId="77777777" w:rsidR="00411627" w:rsidRPr="00CE237C" w:rsidRDefault="00411627" w:rsidP="00D157C9">
            <w:pPr>
              <w:pStyle w:val="TAC"/>
              <w:rPr>
                <w:lang w:eastAsia="ko-KR"/>
              </w:rPr>
            </w:pPr>
            <w:r w:rsidRPr="00CE237C">
              <w:rPr>
                <w:lang w:eastAsia="ko-KR"/>
              </w:rPr>
              <w:t>POWER_HEADROOM_62</w:t>
            </w:r>
          </w:p>
        </w:tc>
      </w:tr>
      <w:tr w:rsidR="00411627" w:rsidRPr="00CE237C" w14:paraId="27279AD0" w14:textId="77777777" w:rsidTr="00D157C9">
        <w:trPr>
          <w:trHeight w:val="240"/>
          <w:jc w:val="center"/>
        </w:trPr>
        <w:tc>
          <w:tcPr>
            <w:tcW w:w="919" w:type="dxa"/>
            <w:noWrap/>
            <w:vAlign w:val="bottom"/>
          </w:tcPr>
          <w:p w14:paraId="4F6D229C" w14:textId="77777777" w:rsidR="00411627" w:rsidRPr="00CE237C" w:rsidRDefault="00411627" w:rsidP="00D157C9">
            <w:pPr>
              <w:pStyle w:val="TAC"/>
              <w:rPr>
                <w:lang w:eastAsia="ko-KR"/>
              </w:rPr>
            </w:pPr>
            <w:r w:rsidRPr="00CE237C">
              <w:rPr>
                <w:lang w:eastAsia="ko-KR"/>
              </w:rPr>
              <w:t>63</w:t>
            </w:r>
          </w:p>
        </w:tc>
        <w:tc>
          <w:tcPr>
            <w:tcW w:w="2522" w:type="dxa"/>
            <w:vAlign w:val="bottom"/>
          </w:tcPr>
          <w:p w14:paraId="28D5A4FF" w14:textId="77777777" w:rsidR="00411627" w:rsidRPr="00CE237C" w:rsidRDefault="00411627" w:rsidP="00D157C9">
            <w:pPr>
              <w:pStyle w:val="TAC"/>
              <w:rPr>
                <w:lang w:eastAsia="ko-KR"/>
              </w:rPr>
            </w:pPr>
            <w:r w:rsidRPr="00CE237C">
              <w:rPr>
                <w:lang w:eastAsia="ko-KR"/>
              </w:rPr>
              <w:t>POWER_HEADROOM_63</w:t>
            </w:r>
          </w:p>
        </w:tc>
      </w:tr>
    </w:tbl>
    <w:p w14:paraId="356ADEAD" w14:textId="77777777" w:rsidR="00411627" w:rsidRPr="00CE237C" w:rsidRDefault="00411627" w:rsidP="00411627">
      <w:pPr>
        <w:rPr>
          <w:lang w:eastAsia="ko-KR"/>
        </w:rPr>
      </w:pPr>
    </w:p>
    <w:p w14:paraId="5FED66C4" w14:textId="77777777" w:rsidR="00411627" w:rsidRPr="00CE237C" w:rsidRDefault="00411627" w:rsidP="00411627">
      <w:pPr>
        <w:pStyle w:val="TH"/>
      </w:pPr>
      <w:r w:rsidRPr="00CE237C">
        <w:t>Table 6.1.3.</w:t>
      </w:r>
      <w:r w:rsidRPr="00CE237C">
        <w:rPr>
          <w:lang w:eastAsia="ko-KR"/>
        </w:rPr>
        <w:t>8</w:t>
      </w:r>
      <w:r w:rsidRPr="00CE237C">
        <w:t>-</w:t>
      </w:r>
      <w:r w:rsidRPr="00CE237C">
        <w:rPr>
          <w:lang w:eastAsia="ko-KR"/>
        </w:rPr>
        <w:t>2</w:t>
      </w:r>
      <w:r w:rsidRPr="00CE237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735E2" w:rsidRPr="00CE237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E237C" w:rsidRDefault="00411627" w:rsidP="00D157C9">
            <w:pPr>
              <w:pStyle w:val="TAH"/>
              <w:rPr>
                <w:lang w:eastAsia="ko-KR"/>
              </w:rPr>
            </w:pPr>
            <w:r w:rsidRPr="00CE237C">
              <w:rPr>
                <w:lang w:eastAsia="ko-KR"/>
              </w:rPr>
              <w:t>P</w:t>
            </w:r>
            <w:r w:rsidRPr="00CE237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E237C" w:rsidRDefault="00411627" w:rsidP="00D157C9">
            <w:pPr>
              <w:pStyle w:val="TAH"/>
              <w:rPr>
                <w:lang w:eastAsia="ko-KR"/>
              </w:rPr>
            </w:pPr>
            <w:r w:rsidRPr="00CE237C">
              <w:rPr>
                <w:lang w:eastAsia="ko-KR"/>
              </w:rPr>
              <w:t>Nominal UE transmit power level</w:t>
            </w:r>
          </w:p>
        </w:tc>
      </w:tr>
      <w:tr w:rsidR="007735E2" w:rsidRPr="00CE237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E237C" w:rsidRDefault="00411627" w:rsidP="00D157C9">
            <w:pPr>
              <w:pStyle w:val="TAC"/>
              <w:rPr>
                <w:lang w:eastAsia="ko-KR"/>
              </w:rPr>
            </w:pPr>
            <w:r w:rsidRPr="00CE237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E237C" w:rsidRDefault="00411627" w:rsidP="00D157C9">
            <w:pPr>
              <w:pStyle w:val="TAC"/>
              <w:ind w:left="284"/>
              <w:rPr>
                <w:lang w:eastAsia="ko-KR"/>
              </w:rPr>
            </w:pPr>
            <w:r w:rsidRPr="00CE237C">
              <w:rPr>
                <w:lang w:eastAsia="zh-CN"/>
              </w:rPr>
              <w:t>PCMAX_C_</w:t>
            </w:r>
            <w:r w:rsidRPr="00CE237C">
              <w:rPr>
                <w:lang w:eastAsia="ko-KR"/>
              </w:rPr>
              <w:t>0</w:t>
            </w:r>
            <w:r w:rsidRPr="00CE237C">
              <w:rPr>
                <w:lang w:eastAsia="zh-CN"/>
              </w:rPr>
              <w:t>0</w:t>
            </w:r>
          </w:p>
        </w:tc>
      </w:tr>
      <w:tr w:rsidR="007735E2" w:rsidRPr="00CE237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E237C" w:rsidRDefault="00411627" w:rsidP="00D157C9">
            <w:pPr>
              <w:pStyle w:val="TAC"/>
              <w:rPr>
                <w:lang w:eastAsia="ko-KR"/>
              </w:rPr>
            </w:pPr>
            <w:r w:rsidRPr="00CE237C">
              <w:rPr>
                <w:lang w:eastAsia="ko-KR"/>
              </w:rPr>
              <w:t>1</w:t>
            </w:r>
          </w:p>
        </w:tc>
        <w:tc>
          <w:tcPr>
            <w:tcW w:w="3840" w:type="dxa"/>
            <w:tcBorders>
              <w:top w:val="single" w:sz="4" w:space="0" w:color="auto"/>
            </w:tcBorders>
          </w:tcPr>
          <w:p w14:paraId="6FA788E2" w14:textId="77777777" w:rsidR="00411627" w:rsidRPr="00CE237C" w:rsidRDefault="00411627" w:rsidP="00D157C9">
            <w:pPr>
              <w:pStyle w:val="TAC"/>
              <w:ind w:left="284"/>
              <w:rPr>
                <w:lang w:eastAsia="ko-KR"/>
              </w:rPr>
            </w:pPr>
            <w:r w:rsidRPr="00CE237C">
              <w:rPr>
                <w:lang w:eastAsia="zh-CN"/>
              </w:rPr>
              <w:t>PCMAX_C_</w:t>
            </w:r>
            <w:r w:rsidRPr="00CE237C">
              <w:rPr>
                <w:lang w:eastAsia="ko-KR"/>
              </w:rPr>
              <w:t>0</w:t>
            </w:r>
            <w:r w:rsidRPr="00CE237C">
              <w:rPr>
                <w:lang w:eastAsia="zh-CN"/>
              </w:rPr>
              <w:t>1</w:t>
            </w:r>
          </w:p>
        </w:tc>
      </w:tr>
      <w:tr w:rsidR="007735E2" w:rsidRPr="00CE237C" w14:paraId="77A11F1D" w14:textId="77777777" w:rsidTr="00D157C9">
        <w:trPr>
          <w:trHeight w:val="254"/>
          <w:jc w:val="center"/>
        </w:trPr>
        <w:tc>
          <w:tcPr>
            <w:tcW w:w="1399" w:type="dxa"/>
            <w:noWrap/>
            <w:vAlign w:val="bottom"/>
          </w:tcPr>
          <w:p w14:paraId="40CE7E0D" w14:textId="77777777" w:rsidR="00411627" w:rsidRPr="00CE237C" w:rsidRDefault="00411627" w:rsidP="00D157C9">
            <w:pPr>
              <w:pStyle w:val="TAC"/>
              <w:rPr>
                <w:lang w:eastAsia="ko-KR"/>
              </w:rPr>
            </w:pPr>
            <w:r w:rsidRPr="00CE237C">
              <w:rPr>
                <w:lang w:eastAsia="ko-KR"/>
              </w:rPr>
              <w:t>2</w:t>
            </w:r>
          </w:p>
        </w:tc>
        <w:tc>
          <w:tcPr>
            <w:tcW w:w="3840" w:type="dxa"/>
          </w:tcPr>
          <w:p w14:paraId="4CC689CB" w14:textId="77777777" w:rsidR="00411627" w:rsidRPr="00CE237C" w:rsidRDefault="00411627" w:rsidP="00D157C9">
            <w:pPr>
              <w:pStyle w:val="TAC"/>
              <w:ind w:left="284"/>
              <w:rPr>
                <w:lang w:eastAsia="ko-KR"/>
              </w:rPr>
            </w:pPr>
            <w:r w:rsidRPr="00CE237C">
              <w:rPr>
                <w:lang w:eastAsia="zh-CN"/>
              </w:rPr>
              <w:t>PCMAX_C_</w:t>
            </w:r>
            <w:r w:rsidRPr="00CE237C">
              <w:rPr>
                <w:lang w:eastAsia="ko-KR"/>
              </w:rPr>
              <w:t>02</w:t>
            </w:r>
          </w:p>
        </w:tc>
      </w:tr>
      <w:tr w:rsidR="007735E2" w:rsidRPr="00CE237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E237C" w:rsidRDefault="00411627" w:rsidP="00D157C9">
            <w:pPr>
              <w:pStyle w:val="TAC"/>
              <w:rPr>
                <w:lang w:eastAsia="ko-KR"/>
              </w:rPr>
            </w:pPr>
            <w:r w:rsidRPr="00CE237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E237C" w:rsidRDefault="00411627" w:rsidP="00D157C9">
            <w:pPr>
              <w:pStyle w:val="TAC"/>
              <w:rPr>
                <w:lang w:eastAsia="ko-KR"/>
              </w:rPr>
            </w:pPr>
            <w:r w:rsidRPr="00CE237C">
              <w:rPr>
                <w:lang w:eastAsia="ko-KR"/>
              </w:rPr>
              <w:t>…</w:t>
            </w:r>
          </w:p>
        </w:tc>
      </w:tr>
      <w:tr w:rsidR="007735E2" w:rsidRPr="00CE237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E237C" w:rsidRDefault="00411627" w:rsidP="00D157C9">
            <w:pPr>
              <w:pStyle w:val="TAC"/>
              <w:rPr>
                <w:lang w:eastAsia="ko-KR"/>
              </w:rPr>
            </w:pPr>
            <w:r w:rsidRPr="00CE237C">
              <w:rPr>
                <w:lang w:eastAsia="ko-KR"/>
              </w:rPr>
              <w:t>61</w:t>
            </w:r>
          </w:p>
        </w:tc>
        <w:tc>
          <w:tcPr>
            <w:tcW w:w="3840" w:type="dxa"/>
            <w:tcBorders>
              <w:top w:val="single" w:sz="4" w:space="0" w:color="auto"/>
            </w:tcBorders>
          </w:tcPr>
          <w:p w14:paraId="14E6F021" w14:textId="77777777" w:rsidR="00411627" w:rsidRPr="00CE237C" w:rsidRDefault="00411627" w:rsidP="00D157C9">
            <w:pPr>
              <w:pStyle w:val="TAC"/>
              <w:ind w:left="284"/>
              <w:rPr>
                <w:lang w:eastAsia="ko-KR"/>
              </w:rPr>
            </w:pPr>
            <w:r w:rsidRPr="00CE237C">
              <w:rPr>
                <w:lang w:eastAsia="zh-CN"/>
              </w:rPr>
              <w:t>PCMAX_C_61</w:t>
            </w:r>
          </w:p>
        </w:tc>
      </w:tr>
      <w:tr w:rsidR="007735E2" w:rsidRPr="00CE237C" w14:paraId="5D540A34" w14:textId="77777777" w:rsidTr="00D157C9">
        <w:trPr>
          <w:trHeight w:val="254"/>
          <w:jc w:val="center"/>
        </w:trPr>
        <w:tc>
          <w:tcPr>
            <w:tcW w:w="1399" w:type="dxa"/>
            <w:noWrap/>
            <w:vAlign w:val="bottom"/>
          </w:tcPr>
          <w:p w14:paraId="0AD24203" w14:textId="77777777" w:rsidR="00411627" w:rsidRPr="00CE237C" w:rsidRDefault="00411627" w:rsidP="00D157C9">
            <w:pPr>
              <w:pStyle w:val="TAC"/>
              <w:rPr>
                <w:lang w:eastAsia="ko-KR"/>
              </w:rPr>
            </w:pPr>
            <w:r w:rsidRPr="00CE237C">
              <w:rPr>
                <w:lang w:eastAsia="ko-KR"/>
              </w:rPr>
              <w:t>62</w:t>
            </w:r>
          </w:p>
        </w:tc>
        <w:tc>
          <w:tcPr>
            <w:tcW w:w="3840" w:type="dxa"/>
          </w:tcPr>
          <w:p w14:paraId="3F3B3459" w14:textId="77777777" w:rsidR="00411627" w:rsidRPr="00CE237C" w:rsidRDefault="00411627" w:rsidP="00D157C9">
            <w:pPr>
              <w:pStyle w:val="TAC"/>
              <w:ind w:left="284"/>
              <w:rPr>
                <w:lang w:eastAsia="ko-KR"/>
              </w:rPr>
            </w:pPr>
            <w:r w:rsidRPr="00CE237C">
              <w:rPr>
                <w:lang w:eastAsia="zh-CN"/>
              </w:rPr>
              <w:t>PCMAX_C_62</w:t>
            </w:r>
          </w:p>
        </w:tc>
      </w:tr>
      <w:tr w:rsidR="002826BE" w:rsidRPr="00CE237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E237C" w:rsidRDefault="00411627" w:rsidP="00D157C9">
            <w:pPr>
              <w:pStyle w:val="TAC"/>
              <w:rPr>
                <w:lang w:eastAsia="ko-KR"/>
              </w:rPr>
            </w:pPr>
            <w:r w:rsidRPr="00CE237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E237C" w:rsidRDefault="00411627" w:rsidP="00D157C9">
            <w:pPr>
              <w:pStyle w:val="TAC"/>
              <w:ind w:left="284"/>
              <w:rPr>
                <w:lang w:eastAsia="ko-KR"/>
              </w:rPr>
            </w:pPr>
            <w:r w:rsidRPr="00CE237C">
              <w:rPr>
                <w:lang w:eastAsia="zh-CN"/>
              </w:rPr>
              <w:t>PCMAX_C_63</w:t>
            </w:r>
          </w:p>
        </w:tc>
      </w:tr>
    </w:tbl>
    <w:p w14:paraId="7006968A" w14:textId="77777777" w:rsidR="00411627" w:rsidRPr="00CE237C" w:rsidRDefault="00411627" w:rsidP="00411627">
      <w:pPr>
        <w:keepLines/>
        <w:rPr>
          <w:lang w:eastAsia="ko-KR"/>
        </w:rPr>
      </w:pPr>
    </w:p>
    <w:p w14:paraId="47CA2F2F" w14:textId="77777777" w:rsidR="003F09F9" w:rsidRPr="00CE237C" w:rsidRDefault="003F09F9" w:rsidP="00854E13">
      <w:pPr>
        <w:pStyle w:val="TH"/>
      </w:pPr>
      <w:r w:rsidRPr="00CE237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735E2" w:rsidRPr="00CE237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E237C" w:rsidRDefault="003F09F9" w:rsidP="00854E13">
            <w:pPr>
              <w:pStyle w:val="TAH"/>
              <w:rPr>
                <w:lang w:eastAsia="ko-KR"/>
              </w:rPr>
            </w:pPr>
            <w:r w:rsidRPr="00CE237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E237C" w:rsidRDefault="003F09F9" w:rsidP="00854E13">
            <w:pPr>
              <w:pStyle w:val="TAH"/>
              <w:rPr>
                <w:lang w:eastAsia="ko-KR"/>
              </w:rPr>
            </w:pPr>
            <w:r w:rsidRPr="00CE237C">
              <w:rPr>
                <w:lang w:eastAsia="ko-KR"/>
              </w:rPr>
              <w:t>Measured P-MPR value</w:t>
            </w:r>
          </w:p>
        </w:tc>
      </w:tr>
      <w:tr w:rsidR="007735E2" w:rsidRPr="00CE237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E237C" w:rsidRDefault="003F09F9" w:rsidP="00854E13">
            <w:pPr>
              <w:pStyle w:val="TAL"/>
              <w:jc w:val="center"/>
              <w:rPr>
                <w:lang w:eastAsia="zh-CN"/>
              </w:rPr>
            </w:pPr>
            <w:r w:rsidRPr="00CE237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E237C" w:rsidRDefault="003F09F9" w:rsidP="00854E13">
            <w:pPr>
              <w:pStyle w:val="TAL"/>
              <w:jc w:val="center"/>
              <w:rPr>
                <w:lang w:eastAsia="zh-CN"/>
              </w:rPr>
            </w:pPr>
            <w:r w:rsidRPr="00CE237C">
              <w:rPr>
                <w:lang w:eastAsia="ko-KR"/>
              </w:rPr>
              <w:t>P</w:t>
            </w:r>
            <w:r w:rsidR="00F91560" w:rsidRPr="00CE237C">
              <w:rPr>
                <w:lang w:eastAsia="ko-KR"/>
              </w:rPr>
              <w:t>-</w:t>
            </w:r>
            <w:r w:rsidRPr="00CE237C">
              <w:rPr>
                <w:lang w:eastAsia="ko-KR"/>
              </w:rPr>
              <w:t>MPR_</w:t>
            </w:r>
            <w:r w:rsidR="00F91560" w:rsidRPr="00CE237C">
              <w:rPr>
                <w:lang w:eastAsia="ko-KR"/>
              </w:rPr>
              <w:t>0</w:t>
            </w:r>
            <w:r w:rsidRPr="00CE237C">
              <w:rPr>
                <w:lang w:eastAsia="ko-KR"/>
              </w:rPr>
              <w:t>0</w:t>
            </w:r>
          </w:p>
        </w:tc>
      </w:tr>
      <w:tr w:rsidR="007735E2" w:rsidRPr="00CE237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E237C" w:rsidRDefault="003F09F9" w:rsidP="00854E13">
            <w:pPr>
              <w:pStyle w:val="TAL"/>
              <w:jc w:val="center"/>
              <w:rPr>
                <w:lang w:eastAsia="zh-CN"/>
              </w:rPr>
            </w:pPr>
            <w:r w:rsidRPr="00CE237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E237C" w:rsidRDefault="003F09F9" w:rsidP="00854E13">
            <w:pPr>
              <w:pStyle w:val="TAL"/>
              <w:jc w:val="center"/>
              <w:rPr>
                <w:lang w:eastAsia="zh-CN"/>
              </w:rPr>
            </w:pPr>
            <w:r w:rsidRPr="00CE237C">
              <w:rPr>
                <w:lang w:eastAsia="ko-KR"/>
              </w:rPr>
              <w:t>P</w:t>
            </w:r>
            <w:r w:rsidR="00F91560" w:rsidRPr="00CE237C">
              <w:rPr>
                <w:lang w:eastAsia="ko-KR"/>
              </w:rPr>
              <w:t>-</w:t>
            </w:r>
            <w:r w:rsidRPr="00CE237C">
              <w:rPr>
                <w:lang w:eastAsia="ko-KR"/>
              </w:rPr>
              <w:t>MPR_</w:t>
            </w:r>
            <w:r w:rsidR="00F91560" w:rsidRPr="00CE237C">
              <w:rPr>
                <w:lang w:eastAsia="ko-KR"/>
              </w:rPr>
              <w:t>0</w:t>
            </w:r>
            <w:r w:rsidRPr="00CE237C">
              <w:rPr>
                <w:lang w:eastAsia="ko-KR"/>
              </w:rPr>
              <w:t>1</w:t>
            </w:r>
          </w:p>
        </w:tc>
      </w:tr>
      <w:tr w:rsidR="007735E2" w:rsidRPr="00CE237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E237C" w:rsidRDefault="003F09F9" w:rsidP="00854E13">
            <w:pPr>
              <w:pStyle w:val="TAL"/>
              <w:jc w:val="center"/>
              <w:rPr>
                <w:lang w:eastAsia="zh-CN"/>
              </w:rPr>
            </w:pPr>
            <w:r w:rsidRPr="00CE237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E237C" w:rsidRDefault="003F09F9" w:rsidP="00854E13">
            <w:pPr>
              <w:pStyle w:val="TAL"/>
              <w:jc w:val="center"/>
              <w:rPr>
                <w:lang w:eastAsia="zh-CN"/>
              </w:rPr>
            </w:pPr>
            <w:r w:rsidRPr="00CE237C">
              <w:rPr>
                <w:lang w:eastAsia="ko-KR"/>
              </w:rPr>
              <w:t>P</w:t>
            </w:r>
            <w:r w:rsidR="00F91560" w:rsidRPr="00CE237C">
              <w:rPr>
                <w:lang w:eastAsia="ko-KR"/>
              </w:rPr>
              <w:t>-</w:t>
            </w:r>
            <w:r w:rsidRPr="00CE237C">
              <w:rPr>
                <w:lang w:eastAsia="ko-KR"/>
              </w:rPr>
              <w:t>MPR_</w:t>
            </w:r>
            <w:r w:rsidR="00F91560" w:rsidRPr="00CE237C">
              <w:rPr>
                <w:lang w:eastAsia="ko-KR"/>
              </w:rPr>
              <w:t>0</w:t>
            </w:r>
            <w:r w:rsidRPr="00CE237C">
              <w:rPr>
                <w:lang w:eastAsia="ko-KR"/>
              </w:rPr>
              <w:t>2</w:t>
            </w:r>
          </w:p>
        </w:tc>
      </w:tr>
      <w:tr w:rsidR="002826BE" w:rsidRPr="00CE237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E237C" w:rsidRDefault="003F09F9" w:rsidP="00854E13">
            <w:pPr>
              <w:pStyle w:val="TAL"/>
              <w:jc w:val="center"/>
              <w:rPr>
                <w:lang w:eastAsia="zh-CN"/>
              </w:rPr>
            </w:pPr>
            <w:r w:rsidRPr="00CE237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E237C" w:rsidRDefault="003F09F9" w:rsidP="00854E13">
            <w:pPr>
              <w:pStyle w:val="TAL"/>
              <w:jc w:val="center"/>
              <w:rPr>
                <w:lang w:eastAsia="zh-CN"/>
              </w:rPr>
            </w:pPr>
            <w:r w:rsidRPr="00CE237C">
              <w:rPr>
                <w:lang w:eastAsia="ko-KR"/>
              </w:rPr>
              <w:t>P</w:t>
            </w:r>
            <w:r w:rsidR="00F91560" w:rsidRPr="00CE237C">
              <w:rPr>
                <w:lang w:eastAsia="ko-KR"/>
              </w:rPr>
              <w:t>-</w:t>
            </w:r>
            <w:r w:rsidRPr="00CE237C">
              <w:rPr>
                <w:lang w:eastAsia="ko-KR"/>
              </w:rPr>
              <w:t>MPR_</w:t>
            </w:r>
            <w:r w:rsidR="00F91560" w:rsidRPr="00CE237C">
              <w:rPr>
                <w:lang w:eastAsia="ko-KR"/>
              </w:rPr>
              <w:t>0</w:t>
            </w:r>
            <w:r w:rsidRPr="00CE237C">
              <w:rPr>
                <w:lang w:eastAsia="ko-KR"/>
              </w:rPr>
              <w:t>3</w:t>
            </w:r>
          </w:p>
        </w:tc>
      </w:tr>
    </w:tbl>
    <w:p w14:paraId="1E58AE03" w14:textId="77777777" w:rsidR="003F09F9" w:rsidRPr="00CE237C" w:rsidRDefault="003F09F9" w:rsidP="00854E13">
      <w:pPr>
        <w:rPr>
          <w:lang w:eastAsia="ko-KR"/>
        </w:rPr>
      </w:pPr>
    </w:p>
    <w:p w14:paraId="4B1876DD" w14:textId="77777777" w:rsidR="00411627" w:rsidRPr="00CE237C" w:rsidRDefault="00411627" w:rsidP="00411627">
      <w:pPr>
        <w:pStyle w:val="Heading4"/>
        <w:rPr>
          <w:lang w:eastAsia="ko-KR"/>
        </w:rPr>
      </w:pPr>
      <w:bookmarkStart w:id="1056" w:name="_Toc29239887"/>
      <w:bookmarkStart w:id="1057" w:name="_Toc37296286"/>
      <w:bookmarkStart w:id="1058" w:name="_Toc46490417"/>
      <w:bookmarkStart w:id="1059" w:name="_Toc52752112"/>
      <w:bookmarkStart w:id="1060" w:name="_Toc52796574"/>
      <w:bookmarkStart w:id="1061" w:name="_Toc178333403"/>
      <w:r w:rsidRPr="00CE237C">
        <w:rPr>
          <w:lang w:eastAsia="ko-KR"/>
        </w:rPr>
        <w:lastRenderedPageBreak/>
        <w:t>6.1.3.9</w:t>
      </w:r>
      <w:r w:rsidRPr="00CE237C">
        <w:rPr>
          <w:lang w:eastAsia="ko-KR"/>
        </w:rPr>
        <w:tab/>
        <w:t>Multiple Entry PHR MAC CE</w:t>
      </w:r>
      <w:bookmarkEnd w:id="1056"/>
      <w:bookmarkEnd w:id="1057"/>
      <w:bookmarkEnd w:id="1058"/>
      <w:bookmarkEnd w:id="1059"/>
      <w:bookmarkEnd w:id="1060"/>
      <w:bookmarkEnd w:id="1061"/>
    </w:p>
    <w:p w14:paraId="0494EAF5" w14:textId="77777777" w:rsidR="00411627" w:rsidRPr="00CE237C" w:rsidRDefault="00411627" w:rsidP="00411627">
      <w:pPr>
        <w:rPr>
          <w:lang w:eastAsia="ko-KR"/>
        </w:rPr>
      </w:pPr>
      <w:r w:rsidRPr="00CE237C">
        <w:rPr>
          <w:lang w:eastAsia="ko-KR"/>
        </w:rPr>
        <w:t>The Multiple Entry PHR MAC CE is identified by a MAC subheader with LCID as specified in Table 6.2.1-2.</w:t>
      </w:r>
    </w:p>
    <w:p w14:paraId="60067758" w14:textId="77777777" w:rsidR="00411627" w:rsidRPr="00CE237C" w:rsidRDefault="00411627" w:rsidP="00411627">
      <w:pPr>
        <w:rPr>
          <w:lang w:eastAsia="ko-KR"/>
        </w:rPr>
      </w:pPr>
      <w:r w:rsidRPr="00CE237C">
        <w:rPr>
          <w:lang w:eastAsia="ko-KR"/>
        </w:rPr>
        <w:t>It has a variable size, and includes the bitmap, a Type 2 PH field and an octet containing the associated P</w:t>
      </w:r>
      <w:r w:rsidRPr="00CE237C">
        <w:rPr>
          <w:vertAlign w:val="subscript"/>
          <w:lang w:eastAsia="ko-KR"/>
        </w:rPr>
        <w:t>CMAX,f,c</w:t>
      </w:r>
      <w:r w:rsidRPr="00CE237C">
        <w:rPr>
          <w:lang w:eastAsia="ko-KR"/>
        </w:rPr>
        <w:t xml:space="preserve"> field (if reported) for SpCell of the other MAC entity, a Type 1 PH field and an octet containing the associated P</w:t>
      </w:r>
      <w:r w:rsidRPr="00CE237C">
        <w:rPr>
          <w:vertAlign w:val="subscript"/>
          <w:lang w:eastAsia="ko-KR"/>
        </w:rPr>
        <w:t>CMAX,f,c</w:t>
      </w:r>
      <w:r w:rsidRPr="00CE237C">
        <w:rPr>
          <w:lang w:eastAsia="ko-KR"/>
        </w:rPr>
        <w:t xml:space="preserve"> field (if reported) for the PCell. It further includes, in ascending order based on the </w:t>
      </w:r>
      <w:r w:rsidRPr="00CE237C">
        <w:rPr>
          <w:i/>
          <w:lang w:eastAsia="ko-KR"/>
        </w:rPr>
        <w:t>ServCellIndex</w:t>
      </w:r>
      <w:r w:rsidRPr="00CE237C">
        <w:rPr>
          <w:lang w:eastAsia="ko-KR"/>
        </w:rPr>
        <w:t>, one or multiple of Type X PH fields and octets containing the associated P</w:t>
      </w:r>
      <w:r w:rsidRPr="00CE237C">
        <w:rPr>
          <w:vertAlign w:val="subscript"/>
          <w:lang w:eastAsia="ko-KR"/>
        </w:rPr>
        <w:t>CMAX,f,c</w:t>
      </w:r>
      <w:r w:rsidRPr="00CE237C">
        <w:rPr>
          <w:lang w:eastAsia="ko-KR"/>
        </w:rPr>
        <w:t xml:space="preserve"> fields (if reported) for Serving Cells other than PCell indicated in the bitmap. X is either 1 or 3 according to TS 38.213 [6]</w:t>
      </w:r>
      <w:r w:rsidR="003C3233" w:rsidRPr="00CE237C">
        <w:rPr>
          <w:lang w:eastAsia="ko-KR"/>
        </w:rPr>
        <w:t xml:space="preserve"> and TS 36.213 [17]</w:t>
      </w:r>
      <w:r w:rsidRPr="00CE237C">
        <w:rPr>
          <w:lang w:eastAsia="ko-KR"/>
        </w:rPr>
        <w:t>.</w:t>
      </w:r>
    </w:p>
    <w:p w14:paraId="731D499A" w14:textId="77777777" w:rsidR="00411627" w:rsidRPr="00CE237C" w:rsidRDefault="00411627" w:rsidP="00411627">
      <w:pPr>
        <w:rPr>
          <w:lang w:eastAsia="ko-KR"/>
        </w:rPr>
      </w:pPr>
      <w:r w:rsidRPr="00CE237C">
        <w:rPr>
          <w:lang w:eastAsia="ko-KR"/>
        </w:rPr>
        <w:t xml:space="preserve">The presence of Type 2 PH field for SpCell of the other MAC entity is configured by </w:t>
      </w:r>
      <w:r w:rsidRPr="00CE237C">
        <w:rPr>
          <w:i/>
          <w:lang w:eastAsia="ko-KR"/>
        </w:rPr>
        <w:t>phr-Type2OtherCell</w:t>
      </w:r>
      <w:r w:rsidR="00EB5286" w:rsidRPr="00CE237C">
        <w:rPr>
          <w:lang w:eastAsia="ko-KR"/>
        </w:rPr>
        <w:t xml:space="preserve"> with value </w:t>
      </w:r>
      <w:r w:rsidR="000D76D9" w:rsidRPr="00CE237C">
        <w:rPr>
          <w:i/>
          <w:lang w:eastAsia="ko-KR"/>
        </w:rPr>
        <w:t>true</w:t>
      </w:r>
      <w:r w:rsidRPr="00CE237C">
        <w:rPr>
          <w:lang w:eastAsia="ko-KR"/>
        </w:rPr>
        <w:t>.</w:t>
      </w:r>
    </w:p>
    <w:p w14:paraId="459D8298" w14:textId="77777777" w:rsidR="00411627" w:rsidRPr="00CE237C" w:rsidRDefault="00411627" w:rsidP="00411627">
      <w:pPr>
        <w:rPr>
          <w:lang w:eastAsia="ko-KR"/>
        </w:rPr>
      </w:pPr>
      <w:r w:rsidRPr="00CE237C">
        <w:rPr>
          <w:lang w:eastAsia="ko-KR"/>
        </w:rPr>
        <w:t xml:space="preserve">A single octet bitmap is used for indicating the presence of PH per Serving Cell when the highest </w:t>
      </w:r>
      <w:r w:rsidRPr="00CE237C">
        <w:rPr>
          <w:i/>
          <w:lang w:eastAsia="ko-KR"/>
        </w:rPr>
        <w:t>ServCellIndex</w:t>
      </w:r>
      <w:r w:rsidRPr="00CE237C">
        <w:rPr>
          <w:lang w:eastAsia="ko-KR"/>
        </w:rPr>
        <w:t xml:space="preserve"> of Serving Cell with configured uplink is less than 8, otherwise four octets are used.</w:t>
      </w:r>
    </w:p>
    <w:p w14:paraId="46A7DF8E" w14:textId="77777777" w:rsidR="005D2036" w:rsidRPr="00CE237C" w:rsidRDefault="00EB5286" w:rsidP="005D2036">
      <w:r w:rsidRPr="00CE237C">
        <w:rPr>
          <w:lang w:eastAsia="ko-KR"/>
        </w:rPr>
        <w:t xml:space="preserve">The MAC entity </w:t>
      </w:r>
      <w:r w:rsidR="00411627" w:rsidRPr="00CE237C">
        <w:rPr>
          <w:lang w:eastAsia="ko-KR"/>
        </w:rPr>
        <w:t xml:space="preserve">determines whether PH value for an activated Serving Cell is based on real transmission or a reference format by considering the </w:t>
      </w:r>
      <w:r w:rsidR="00A11972" w:rsidRPr="00CE237C">
        <w:rPr>
          <w:lang w:eastAsia="ko-KR"/>
        </w:rPr>
        <w:t xml:space="preserve">configured grant(s) and </w:t>
      </w:r>
      <w:r w:rsidR="00411627" w:rsidRPr="00CE237C">
        <w:rPr>
          <w:lang w:eastAsia="ko-KR"/>
        </w:rPr>
        <w:t xml:space="preserve">downlink control information which has been received until and including the PDCCH occasion in which the first UL grant for a new transmission </w:t>
      </w:r>
      <w:r w:rsidR="00FE7172" w:rsidRPr="00CE237C">
        <w:rPr>
          <w:rFonts w:eastAsia="SimSun"/>
          <w:lang w:eastAsia="ko-KR"/>
        </w:rPr>
        <w:t xml:space="preserve">that can accommodate the MAC CE for PHR as a result of LCP as defined in </w:t>
      </w:r>
      <w:r w:rsidR="00B9580D" w:rsidRPr="00CE237C">
        <w:rPr>
          <w:rFonts w:eastAsia="SimSun"/>
          <w:lang w:eastAsia="ko-KR"/>
        </w:rPr>
        <w:t>clause</w:t>
      </w:r>
      <w:r w:rsidR="00FE7172" w:rsidRPr="00CE237C">
        <w:rPr>
          <w:rFonts w:eastAsia="SimSun"/>
          <w:lang w:eastAsia="ko-KR"/>
        </w:rPr>
        <w:t xml:space="preserve"> 5.4.3.1 </w:t>
      </w:r>
      <w:r w:rsidR="00411627" w:rsidRPr="00CE237C">
        <w:rPr>
          <w:lang w:eastAsia="ko-KR"/>
        </w:rPr>
        <w:t>is received since a PHR has been triggered</w:t>
      </w:r>
      <w:r w:rsidR="00A11972" w:rsidRPr="00CE237C">
        <w:rPr>
          <w:lang w:eastAsia="ko-KR"/>
        </w:rPr>
        <w:t xml:space="preserve"> if the PHR MAC CE is reported on an uplink grant received on the PDCCH or until the first uplink symbol of PUSCH transmission minus PUSCH preparation time as defined in </w:t>
      </w:r>
      <w:r w:rsidR="00B9580D" w:rsidRPr="00CE237C">
        <w:rPr>
          <w:lang w:eastAsia="ko-KR"/>
        </w:rPr>
        <w:t>clause</w:t>
      </w:r>
      <w:r w:rsidR="00A11972" w:rsidRPr="00CE237C">
        <w:rPr>
          <w:lang w:eastAsia="ko-KR"/>
        </w:rPr>
        <w:t xml:space="preserve"> </w:t>
      </w:r>
      <w:r w:rsidR="00FE7172" w:rsidRPr="00CE237C">
        <w:rPr>
          <w:rFonts w:eastAsia="SimSun"/>
          <w:lang w:eastAsia="ko-KR"/>
        </w:rPr>
        <w:t>7.7</w:t>
      </w:r>
      <w:r w:rsidR="00A11972" w:rsidRPr="00CE237C">
        <w:rPr>
          <w:lang w:eastAsia="ko-KR"/>
        </w:rPr>
        <w:t xml:space="preserve"> of TS 38.21</w:t>
      </w:r>
      <w:r w:rsidR="00FE7172" w:rsidRPr="00CE237C">
        <w:rPr>
          <w:lang w:eastAsia="ko-KR"/>
        </w:rPr>
        <w:t>3</w:t>
      </w:r>
      <w:r w:rsidR="00A11972" w:rsidRPr="00CE237C">
        <w:rPr>
          <w:lang w:eastAsia="ko-KR"/>
        </w:rPr>
        <w:t xml:space="preserve"> [</w:t>
      </w:r>
      <w:r w:rsidR="00FE7172" w:rsidRPr="00CE237C">
        <w:rPr>
          <w:lang w:eastAsia="ko-KR"/>
        </w:rPr>
        <w:t>6</w:t>
      </w:r>
      <w:r w:rsidR="00A11972" w:rsidRPr="00CE237C">
        <w:rPr>
          <w:lang w:eastAsia="ko-KR"/>
        </w:rPr>
        <w:t>] if the PHR MAC CE is reported on a configured grant</w:t>
      </w:r>
      <w:r w:rsidR="00411627" w:rsidRPr="00CE237C">
        <w:rPr>
          <w:lang w:eastAsia="ko-KR"/>
        </w:rPr>
        <w:t>.</w:t>
      </w:r>
    </w:p>
    <w:p w14:paraId="3138185D" w14:textId="77777777" w:rsidR="00411627" w:rsidRPr="00CE237C" w:rsidRDefault="005D2036" w:rsidP="005D2036">
      <w:pPr>
        <w:rPr>
          <w:lang w:eastAsia="ko-KR"/>
        </w:rPr>
      </w:pPr>
      <w:r w:rsidRPr="00CE237C">
        <w:rPr>
          <w:noProof/>
        </w:rPr>
        <w:t xml:space="preserve">For a band combination in which the UE does not support dynamic power sharing, the UE may omit the octets containing </w:t>
      </w:r>
      <w:r w:rsidRPr="00CE237C">
        <w:rPr>
          <w:lang w:eastAsia="ko-KR"/>
        </w:rPr>
        <w:t>Power Headroom</w:t>
      </w:r>
      <w:r w:rsidRPr="00CE237C">
        <w:rPr>
          <w:noProof/>
        </w:rPr>
        <w:t xml:space="preserve"> field and </w:t>
      </w:r>
      <w:r w:rsidRPr="00CE237C">
        <w:rPr>
          <w:lang w:eastAsia="ko-KR"/>
        </w:rPr>
        <w:t>P</w:t>
      </w:r>
      <w:r w:rsidRPr="00CE237C">
        <w:rPr>
          <w:vertAlign w:val="subscript"/>
          <w:lang w:eastAsia="ko-KR"/>
        </w:rPr>
        <w:t>CMAX,f,c</w:t>
      </w:r>
      <w:r w:rsidRPr="00CE237C">
        <w:rPr>
          <w:noProof/>
        </w:rPr>
        <w:t xml:space="preserve"> field for </w:t>
      </w:r>
      <w:r w:rsidR="0008527C" w:rsidRPr="00CE237C">
        <w:rPr>
          <w:noProof/>
        </w:rPr>
        <w:t>S</w:t>
      </w:r>
      <w:r w:rsidRPr="00CE237C">
        <w:rPr>
          <w:noProof/>
        </w:rPr>
        <w:t xml:space="preserve">erving </w:t>
      </w:r>
      <w:r w:rsidR="0008527C" w:rsidRPr="00CE237C">
        <w:rPr>
          <w:noProof/>
        </w:rPr>
        <w:t>C</w:t>
      </w:r>
      <w:r w:rsidRPr="00CE237C">
        <w:rPr>
          <w:noProof/>
        </w:rPr>
        <w:t xml:space="preserve">ells in the other MAC entity except for the PCell in the other MAC entity and the reported values of </w:t>
      </w:r>
      <w:r w:rsidRPr="00CE237C">
        <w:rPr>
          <w:lang w:eastAsia="ko-KR"/>
        </w:rPr>
        <w:t>Power Headroom</w:t>
      </w:r>
      <w:r w:rsidRPr="00CE237C">
        <w:rPr>
          <w:noProof/>
        </w:rPr>
        <w:t xml:space="preserve"> and </w:t>
      </w:r>
      <w:r w:rsidRPr="00CE237C">
        <w:rPr>
          <w:lang w:eastAsia="ko-KR"/>
        </w:rPr>
        <w:t>P</w:t>
      </w:r>
      <w:r w:rsidRPr="00CE237C">
        <w:rPr>
          <w:vertAlign w:val="subscript"/>
          <w:lang w:eastAsia="ko-KR"/>
        </w:rPr>
        <w:t>CMAX,f,c</w:t>
      </w:r>
      <w:r w:rsidRPr="00CE237C">
        <w:rPr>
          <w:noProof/>
        </w:rPr>
        <w:t xml:space="preserve"> for the PCell are up to UE implementation.</w:t>
      </w:r>
    </w:p>
    <w:p w14:paraId="500B7017" w14:textId="77777777" w:rsidR="00411627" w:rsidRPr="00CE237C" w:rsidRDefault="00411627" w:rsidP="00411627">
      <w:pPr>
        <w:rPr>
          <w:lang w:eastAsia="ko-KR"/>
        </w:rPr>
      </w:pPr>
      <w:r w:rsidRPr="00CE237C">
        <w:rPr>
          <w:lang w:eastAsia="ko-KR"/>
        </w:rPr>
        <w:t>The PHR MAC CEs are defined as follows:</w:t>
      </w:r>
    </w:p>
    <w:p w14:paraId="61D8070F" w14:textId="77777777" w:rsidR="00411627" w:rsidRPr="00CE237C" w:rsidRDefault="00411627" w:rsidP="00411627">
      <w:pPr>
        <w:pStyle w:val="B1"/>
        <w:rPr>
          <w:lang w:eastAsia="ko-KR"/>
        </w:rPr>
      </w:pPr>
      <w:r w:rsidRPr="00CE237C">
        <w:rPr>
          <w:lang w:eastAsia="ko-KR"/>
        </w:rPr>
        <w:t>-</w:t>
      </w:r>
      <w:r w:rsidRPr="00CE237C">
        <w:rPr>
          <w:lang w:eastAsia="ko-KR"/>
        </w:rPr>
        <w:tab/>
        <w:t>C</w:t>
      </w:r>
      <w:r w:rsidRPr="00CE237C">
        <w:rPr>
          <w:vertAlign w:val="subscript"/>
          <w:lang w:eastAsia="ko-KR"/>
        </w:rPr>
        <w:t>i</w:t>
      </w:r>
      <w:r w:rsidRPr="00CE237C">
        <w:rPr>
          <w:lang w:eastAsia="ko-KR"/>
        </w:rPr>
        <w:t xml:space="preserve">: This field indicates the presence of a PH field for the Serving Cell with </w:t>
      </w:r>
      <w:r w:rsidRPr="00CE237C">
        <w:rPr>
          <w:i/>
          <w:lang w:eastAsia="ko-KR"/>
        </w:rPr>
        <w:t>ServCellIndex</w:t>
      </w:r>
      <w:r w:rsidRPr="00CE237C">
        <w:rPr>
          <w:lang w:eastAsia="ko-KR"/>
        </w:rPr>
        <w:t xml:space="preserve"> i as specified in TS 38.331 [5]. The C</w:t>
      </w:r>
      <w:r w:rsidRPr="00CE237C">
        <w:rPr>
          <w:vertAlign w:val="subscript"/>
          <w:lang w:eastAsia="ko-KR"/>
        </w:rPr>
        <w:t>i</w:t>
      </w:r>
      <w:r w:rsidRPr="00CE237C">
        <w:rPr>
          <w:lang w:eastAsia="ko-KR"/>
        </w:rPr>
        <w:t xml:space="preserve"> field set to 1 indicates that a PH field for the Serving Cell with </w:t>
      </w:r>
      <w:r w:rsidRPr="00CE237C">
        <w:rPr>
          <w:i/>
          <w:lang w:eastAsia="ko-KR"/>
        </w:rPr>
        <w:t>ServCellIndex</w:t>
      </w:r>
      <w:r w:rsidRPr="00CE237C">
        <w:rPr>
          <w:lang w:eastAsia="ko-KR"/>
        </w:rPr>
        <w:t xml:space="preserve"> i is reported. The C</w:t>
      </w:r>
      <w:r w:rsidRPr="00CE237C">
        <w:rPr>
          <w:vertAlign w:val="subscript"/>
          <w:lang w:eastAsia="ko-KR"/>
        </w:rPr>
        <w:t>i</w:t>
      </w:r>
      <w:r w:rsidRPr="00CE237C">
        <w:rPr>
          <w:lang w:eastAsia="ko-KR"/>
        </w:rPr>
        <w:t xml:space="preserve"> field set to 0 indicates that a PH field for the Serving Cell with </w:t>
      </w:r>
      <w:r w:rsidRPr="00CE237C">
        <w:rPr>
          <w:i/>
          <w:lang w:eastAsia="ko-KR"/>
        </w:rPr>
        <w:t>ServCellIndex</w:t>
      </w:r>
      <w:r w:rsidRPr="00CE237C">
        <w:rPr>
          <w:lang w:eastAsia="ko-KR"/>
        </w:rPr>
        <w:t xml:space="preserve"> i is not reported;</w:t>
      </w:r>
    </w:p>
    <w:p w14:paraId="3793A916"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36CA7447" w14:textId="77777777" w:rsidR="00411627" w:rsidRPr="00CE237C" w:rsidRDefault="00411627" w:rsidP="00411627">
      <w:pPr>
        <w:pStyle w:val="B1"/>
        <w:rPr>
          <w:lang w:eastAsia="ko-KR"/>
        </w:rPr>
      </w:pPr>
      <w:r w:rsidRPr="00CE237C">
        <w:rPr>
          <w:lang w:eastAsia="ko-KR"/>
        </w:rPr>
        <w:t>-</w:t>
      </w:r>
      <w:r w:rsidRPr="00CE237C">
        <w:rPr>
          <w:lang w:eastAsia="ko-KR"/>
        </w:rPr>
        <w:tab/>
        <w:t xml:space="preserve">V: This field indicates if the PH value is based on a real transmission or a reference format. For Type 1 PH,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0 indicates real transmission on PUSCH and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1 indicates that a PUSCH reference format is used. For Type 2 PH,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0 indicates real transmission on PUCCH and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1 indicates that a PUCCH reference format is used. For Type 3 PH,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0 indicates real transmission on SRS and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 xml:space="preserve">1 indicates that an SRS reference format is used. Furthermore, for Type 1, Type 2, and Type 3 PH,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0 indicates the presence of the octet containing the associated P</w:t>
      </w:r>
      <w:r w:rsidRPr="00CE237C">
        <w:rPr>
          <w:vertAlign w:val="subscript"/>
          <w:lang w:eastAsia="ko-KR"/>
        </w:rPr>
        <w:t>CMAX,f,c</w:t>
      </w:r>
      <w:r w:rsidRPr="00CE237C">
        <w:rPr>
          <w:lang w:eastAsia="ko-KR"/>
        </w:rPr>
        <w:t xml:space="preserve"> field</w:t>
      </w:r>
      <w:r w:rsidR="003F09F9" w:rsidRPr="00CE237C">
        <w:rPr>
          <w:lang w:eastAsia="ko-KR"/>
        </w:rPr>
        <w:t xml:space="preserve"> and the MPE field</w:t>
      </w:r>
      <w:r w:rsidRPr="00CE237C">
        <w:rPr>
          <w:lang w:eastAsia="ko-KR"/>
        </w:rPr>
        <w:t xml:space="preserve">, and </w:t>
      </w:r>
      <w:r w:rsidR="00E03F1B" w:rsidRPr="00CE237C">
        <w:rPr>
          <w:lang w:eastAsia="ko-KR"/>
        </w:rPr>
        <w:t xml:space="preserve">the </w:t>
      </w:r>
      <w:r w:rsidRPr="00CE237C">
        <w:rPr>
          <w:lang w:eastAsia="ko-KR"/>
        </w:rPr>
        <w:t>V</w:t>
      </w:r>
      <w:r w:rsidR="00E03F1B" w:rsidRPr="00CE237C">
        <w:rPr>
          <w:lang w:eastAsia="ko-KR"/>
        </w:rPr>
        <w:t xml:space="preserve"> field set to </w:t>
      </w:r>
      <w:r w:rsidRPr="00CE237C">
        <w:rPr>
          <w:lang w:eastAsia="ko-KR"/>
        </w:rPr>
        <w:t>1 indicates that the octet containing the associated P</w:t>
      </w:r>
      <w:r w:rsidRPr="00CE237C">
        <w:rPr>
          <w:vertAlign w:val="subscript"/>
          <w:lang w:eastAsia="ko-KR"/>
        </w:rPr>
        <w:t>CMAX,f,c</w:t>
      </w:r>
      <w:r w:rsidRPr="00CE237C">
        <w:rPr>
          <w:lang w:eastAsia="ko-KR"/>
        </w:rPr>
        <w:t xml:space="preserve"> field </w:t>
      </w:r>
      <w:r w:rsidR="003F09F9" w:rsidRPr="00CE237C">
        <w:rPr>
          <w:lang w:eastAsia="ko-KR"/>
        </w:rPr>
        <w:t xml:space="preserve">and the MPE field </w:t>
      </w:r>
      <w:r w:rsidRPr="00CE237C">
        <w:rPr>
          <w:lang w:eastAsia="ko-KR"/>
        </w:rPr>
        <w:t>is omitted;</w:t>
      </w:r>
    </w:p>
    <w:p w14:paraId="0FDBA5FB" w14:textId="77777777" w:rsidR="00411627" w:rsidRPr="00CE237C" w:rsidRDefault="00411627" w:rsidP="00411627">
      <w:pPr>
        <w:pStyle w:val="B1"/>
        <w:rPr>
          <w:lang w:eastAsia="ko-KR"/>
        </w:rPr>
      </w:pPr>
      <w:r w:rsidRPr="00CE237C">
        <w:rPr>
          <w:lang w:eastAsia="ko-KR"/>
        </w:rPr>
        <w:t>-</w:t>
      </w:r>
      <w:r w:rsidRPr="00CE237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E237C" w:rsidRDefault="00411627" w:rsidP="00411627">
      <w:pPr>
        <w:pStyle w:val="B1"/>
        <w:rPr>
          <w:lang w:eastAsia="ko-KR"/>
        </w:rPr>
      </w:pPr>
      <w:r w:rsidRPr="00CE237C">
        <w:rPr>
          <w:lang w:eastAsia="ko-KR"/>
        </w:rPr>
        <w:t>-</w:t>
      </w:r>
      <w:r w:rsidRPr="00CE237C">
        <w:rPr>
          <w:lang w:eastAsia="ko-KR"/>
        </w:rPr>
        <w:tab/>
        <w:t xml:space="preserve">P: </w:t>
      </w:r>
      <w:r w:rsidR="003F09F9" w:rsidRPr="00CE237C">
        <w:rPr>
          <w:lang w:eastAsia="ko-KR"/>
        </w:rPr>
        <w:t xml:space="preserve">If </w:t>
      </w:r>
      <w:r w:rsidR="003F09F9" w:rsidRPr="00CE237C">
        <w:rPr>
          <w:i/>
          <w:iCs/>
          <w:lang w:eastAsia="ko-KR"/>
        </w:rPr>
        <w:t>mpe-Reporting</w:t>
      </w:r>
      <w:r w:rsidR="00F91560" w:rsidRPr="00CE237C">
        <w:rPr>
          <w:i/>
          <w:iCs/>
          <w:lang w:eastAsia="ko-KR"/>
        </w:rPr>
        <w:t>-FR2</w:t>
      </w:r>
      <w:r w:rsidR="003F09F9" w:rsidRPr="00CE237C">
        <w:rPr>
          <w:lang w:eastAsia="ko-KR"/>
        </w:rPr>
        <w:t xml:space="preserve"> is configured </w:t>
      </w:r>
      <w:r w:rsidR="00F91560" w:rsidRPr="00CE237C">
        <w:rPr>
          <w:noProof/>
        </w:rPr>
        <w:t xml:space="preserve">and the Serving Cell operates on FR2, the MAC entity shall set </w:t>
      </w:r>
      <w:r w:rsidR="003F09F9" w:rsidRPr="00CE237C">
        <w:rPr>
          <w:lang w:eastAsia="ko-KR"/>
        </w:rPr>
        <w:t xml:space="preserve">this field to 0 if the </w:t>
      </w:r>
      <w:r w:rsidR="00F91560" w:rsidRPr="00CE237C">
        <w:rPr>
          <w:lang w:eastAsia="ko-KR"/>
        </w:rPr>
        <w:t xml:space="preserve">applied P-MPR value, to meet MPE requirements, as specified in TS 38.101-2 [15], </w:t>
      </w:r>
      <w:r w:rsidR="003F09F9" w:rsidRPr="00CE237C">
        <w:rPr>
          <w:lang w:eastAsia="ko-KR"/>
        </w:rPr>
        <w:t>is less than P</w:t>
      </w:r>
      <w:r w:rsidR="00F91560" w:rsidRPr="00CE237C">
        <w:rPr>
          <w:lang w:eastAsia="ko-KR"/>
        </w:rPr>
        <w:t>-</w:t>
      </w:r>
      <w:r w:rsidR="003F09F9" w:rsidRPr="00CE237C">
        <w:rPr>
          <w:lang w:eastAsia="ko-KR"/>
        </w:rPr>
        <w:t>MPR_0</w:t>
      </w:r>
      <w:r w:rsidR="00AB78A1" w:rsidRPr="00CE237C">
        <w:rPr>
          <w:lang w:eastAsia="ko-KR"/>
        </w:rPr>
        <w:t>0</w:t>
      </w:r>
      <w:r w:rsidR="003F09F9" w:rsidRPr="00CE237C">
        <w:rPr>
          <w:lang w:eastAsia="ko-KR"/>
        </w:rPr>
        <w:t xml:space="preserve"> as specified in TS 38.133 [11] and to 1 otherwise. If </w:t>
      </w:r>
      <w:r w:rsidR="003F09F9" w:rsidRPr="00CE237C">
        <w:rPr>
          <w:i/>
          <w:iCs/>
          <w:lang w:eastAsia="ko-KR"/>
        </w:rPr>
        <w:t>mpe-Reporting</w:t>
      </w:r>
      <w:r w:rsidR="00F91560" w:rsidRPr="00CE237C">
        <w:rPr>
          <w:i/>
          <w:iCs/>
          <w:lang w:eastAsia="ko-KR"/>
        </w:rPr>
        <w:t>-FR2</w:t>
      </w:r>
      <w:r w:rsidR="003F09F9" w:rsidRPr="00CE237C">
        <w:rPr>
          <w:lang w:eastAsia="ko-KR"/>
        </w:rPr>
        <w:t xml:space="preserve"> is not configured </w:t>
      </w:r>
      <w:r w:rsidR="00F91560" w:rsidRPr="00CE237C">
        <w:rPr>
          <w:noProof/>
        </w:rPr>
        <w:t xml:space="preserve">or the Serving Cell operates on FR1, </w:t>
      </w:r>
      <w:r w:rsidR="003F09F9" w:rsidRPr="00CE237C">
        <w:rPr>
          <w:lang w:eastAsia="ko-KR"/>
        </w:rPr>
        <w:t>this</w:t>
      </w:r>
      <w:r w:rsidRPr="00CE237C">
        <w:rPr>
          <w:lang w:eastAsia="ko-KR"/>
        </w:rPr>
        <w:t xml:space="preserve"> field indicates whether power backoff </w:t>
      </w:r>
      <w:r w:rsidR="00F91560" w:rsidRPr="00CE237C">
        <w:rPr>
          <w:lang w:eastAsia="ko-KR"/>
        </w:rPr>
        <w:t xml:space="preserve">is applied </w:t>
      </w:r>
      <w:r w:rsidRPr="00CE237C">
        <w:rPr>
          <w:lang w:eastAsia="ko-KR"/>
        </w:rPr>
        <w:t>due to power management</w:t>
      </w:r>
      <w:r w:rsidR="003C3233" w:rsidRPr="00CE237C">
        <w:rPr>
          <w:lang w:eastAsia="ko-KR"/>
        </w:rPr>
        <w:t xml:space="preserve"> (as allowed by P-MPR</w:t>
      </w:r>
      <w:r w:rsidR="003C3233" w:rsidRPr="00CE237C">
        <w:rPr>
          <w:vertAlign w:val="subscript"/>
          <w:lang w:eastAsia="ko-KR"/>
        </w:rPr>
        <w:t>c</w:t>
      </w:r>
      <w:r w:rsidR="003C3233" w:rsidRPr="00CE237C">
        <w:rPr>
          <w:lang w:eastAsia="ko-KR"/>
        </w:rPr>
        <w:t xml:space="preserve"> as specified in TS 38.101-1 [14], TS 38.101-2 [15]</w:t>
      </w:r>
      <w:r w:rsidR="00D7424B" w:rsidRPr="00CE237C">
        <w:rPr>
          <w:lang w:eastAsia="ko-KR"/>
        </w:rPr>
        <w:t>,</w:t>
      </w:r>
      <w:r w:rsidR="003C3233" w:rsidRPr="00CE237C">
        <w:rPr>
          <w:lang w:eastAsia="ko-KR"/>
        </w:rPr>
        <w:t xml:space="preserve"> and TS 38.101-3 [16])</w:t>
      </w:r>
      <w:r w:rsidRPr="00CE237C">
        <w:rPr>
          <w:lang w:eastAsia="ko-KR"/>
        </w:rPr>
        <w:t xml:space="preserve">. The MAC entity shall set </w:t>
      </w:r>
      <w:r w:rsidR="00E03F1B" w:rsidRPr="00CE237C">
        <w:rPr>
          <w:lang w:eastAsia="ko-KR"/>
        </w:rPr>
        <w:t xml:space="preserve">the </w:t>
      </w:r>
      <w:r w:rsidRPr="00CE237C">
        <w:rPr>
          <w:lang w:eastAsia="ko-KR"/>
        </w:rPr>
        <w:t>P</w:t>
      </w:r>
      <w:r w:rsidR="00E03F1B" w:rsidRPr="00CE237C">
        <w:rPr>
          <w:lang w:eastAsia="ko-KR"/>
        </w:rPr>
        <w:t xml:space="preserve"> field to </w:t>
      </w:r>
      <w:r w:rsidRPr="00CE237C">
        <w:rPr>
          <w:lang w:eastAsia="ko-KR"/>
        </w:rPr>
        <w:t>1 if the corresponding P</w:t>
      </w:r>
      <w:r w:rsidRPr="00CE237C">
        <w:rPr>
          <w:vertAlign w:val="subscript"/>
          <w:lang w:eastAsia="ko-KR"/>
        </w:rPr>
        <w:t>CMAX,f,c</w:t>
      </w:r>
      <w:r w:rsidRPr="00CE237C">
        <w:rPr>
          <w:lang w:eastAsia="ko-KR"/>
        </w:rPr>
        <w:t xml:space="preserve"> field would have had a different value if no power backoff due to power management had been applied;</w:t>
      </w:r>
    </w:p>
    <w:p w14:paraId="2D6D0CBB" w14:textId="77777777" w:rsidR="00411627" w:rsidRPr="00CE237C" w:rsidRDefault="00411627" w:rsidP="00411627">
      <w:pPr>
        <w:pStyle w:val="B1"/>
        <w:rPr>
          <w:lang w:eastAsia="ko-KR"/>
        </w:rPr>
      </w:pPr>
      <w:r w:rsidRPr="00CE237C">
        <w:rPr>
          <w:lang w:eastAsia="ko-KR"/>
        </w:rPr>
        <w:t>-</w:t>
      </w:r>
      <w:r w:rsidRPr="00CE237C">
        <w:rPr>
          <w:lang w:eastAsia="ko-KR"/>
        </w:rPr>
        <w:tab/>
        <w:t>P</w:t>
      </w:r>
      <w:r w:rsidRPr="00CE237C">
        <w:rPr>
          <w:vertAlign w:val="subscript"/>
          <w:lang w:eastAsia="ko-KR"/>
        </w:rPr>
        <w:t>CMAX,f,c</w:t>
      </w:r>
      <w:r w:rsidRPr="00CE237C">
        <w:rPr>
          <w:lang w:eastAsia="ko-KR"/>
        </w:rPr>
        <w:t>: If present, this field indicates the P</w:t>
      </w:r>
      <w:r w:rsidRPr="00CE237C">
        <w:rPr>
          <w:vertAlign w:val="subscript"/>
          <w:lang w:eastAsia="ko-KR"/>
        </w:rPr>
        <w:t>CMAX,f,c</w:t>
      </w:r>
      <w:r w:rsidRPr="00CE237C">
        <w:rPr>
          <w:lang w:eastAsia="ko-KR"/>
        </w:rPr>
        <w:t xml:space="preserve"> (as specified in TS 38.213 [6]) </w:t>
      </w:r>
      <w:r w:rsidR="003C3233" w:rsidRPr="00CE237C">
        <w:rPr>
          <w:lang w:eastAsia="ko-KR"/>
        </w:rPr>
        <w:t>for the NR Serving Cell and the P</w:t>
      </w:r>
      <w:r w:rsidR="003C3233" w:rsidRPr="00CE237C">
        <w:rPr>
          <w:vertAlign w:val="subscript"/>
          <w:lang w:eastAsia="ko-KR"/>
        </w:rPr>
        <w:t>CMAX,c</w:t>
      </w:r>
      <w:r w:rsidR="003C3233" w:rsidRPr="00CE237C">
        <w:rPr>
          <w:lang w:eastAsia="ko-KR"/>
        </w:rPr>
        <w:t xml:space="preserve"> or </w:t>
      </w:r>
      <w:r w:rsidR="00345B7E" w:rsidRPr="00CE237C">
        <w:rPr>
          <w:lang w:eastAsia="ko-KR"/>
        </w:rPr>
        <w:t>P̃</w:t>
      </w:r>
      <w:r w:rsidR="00345B7E" w:rsidRPr="00CE237C">
        <w:rPr>
          <w:vertAlign w:val="subscript"/>
          <w:lang w:eastAsia="ko-KR"/>
        </w:rPr>
        <w:t>CMAX,c</w:t>
      </w:r>
      <w:r w:rsidR="003C3233" w:rsidRPr="00CE237C">
        <w:rPr>
          <w:lang w:eastAsia="ko-KR"/>
        </w:rPr>
        <w:t xml:space="preserve"> (as specified in TS 36.213 [17]) for the E-UTRA Serving Cell </w:t>
      </w:r>
      <w:r w:rsidRPr="00CE237C">
        <w:rPr>
          <w:lang w:eastAsia="ko-KR"/>
        </w:rPr>
        <w:t>used for calculation of the preceding PH field. The reported P</w:t>
      </w:r>
      <w:r w:rsidRPr="00CE237C">
        <w:rPr>
          <w:vertAlign w:val="subscript"/>
          <w:lang w:eastAsia="ko-KR"/>
        </w:rPr>
        <w:t>CMAX,f,c</w:t>
      </w:r>
      <w:r w:rsidRPr="00CE237C">
        <w:rPr>
          <w:lang w:eastAsia="ko-KR"/>
        </w:rPr>
        <w:t xml:space="preserve"> and the corresponding nominal UE transmit power levels are shown in Table 6.1.3.8-2 (the corresponding measured values in dBm for the NR Serving Cell are specified in TS 38.133 </w:t>
      </w:r>
      <w:r w:rsidRPr="00CE237C">
        <w:rPr>
          <w:lang w:eastAsia="ko-KR"/>
        </w:rPr>
        <w:lastRenderedPageBreak/>
        <w:t>[11] while the corresponding measured values in dBm for the E-UTRA Serving Cell are specified in TS 36.133 [12])</w:t>
      </w:r>
      <w:r w:rsidR="00FA2ED7" w:rsidRPr="00CE237C">
        <w:rPr>
          <w:lang w:eastAsia="ko-KR"/>
        </w:rPr>
        <w:t>;</w:t>
      </w:r>
    </w:p>
    <w:p w14:paraId="4B8E1F99" w14:textId="77777777" w:rsidR="003F09F9" w:rsidRPr="00CE237C" w:rsidRDefault="003F09F9" w:rsidP="00411627">
      <w:pPr>
        <w:pStyle w:val="B1"/>
        <w:rPr>
          <w:lang w:eastAsia="ko-KR"/>
        </w:rPr>
      </w:pPr>
      <w:r w:rsidRPr="00CE237C">
        <w:rPr>
          <w:lang w:eastAsia="ko-KR"/>
        </w:rPr>
        <w:t>-</w:t>
      </w:r>
      <w:r w:rsidRPr="00CE237C">
        <w:rPr>
          <w:lang w:eastAsia="ko-KR"/>
        </w:rPr>
        <w:tab/>
        <w:t xml:space="preserve">MPE: If </w:t>
      </w:r>
      <w:r w:rsidRPr="00CE237C">
        <w:rPr>
          <w:i/>
          <w:iCs/>
          <w:lang w:eastAsia="ko-KR"/>
        </w:rPr>
        <w:t>mpe-Reporting</w:t>
      </w:r>
      <w:r w:rsidR="00F91560" w:rsidRPr="00CE237C">
        <w:rPr>
          <w:i/>
          <w:iCs/>
          <w:lang w:eastAsia="ko-KR"/>
        </w:rPr>
        <w:t>-FR2</w:t>
      </w:r>
      <w:r w:rsidRPr="00CE237C">
        <w:rPr>
          <w:lang w:eastAsia="ko-KR"/>
        </w:rPr>
        <w:t xml:space="preserve"> is configured</w:t>
      </w:r>
      <w:r w:rsidR="00F91560" w:rsidRPr="00CE237C">
        <w:rPr>
          <w:lang w:eastAsia="ko-KR"/>
        </w:rPr>
        <w:t>, and the Serving Cell operates on FR2,</w:t>
      </w:r>
      <w:r w:rsidRPr="00CE237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lang w:eastAsia="ko-KR"/>
        </w:rPr>
        <w:t>mpe-Reporting</w:t>
      </w:r>
      <w:r w:rsidR="00F91560" w:rsidRPr="00CE237C">
        <w:rPr>
          <w:i/>
          <w:iCs/>
          <w:lang w:eastAsia="ko-KR"/>
        </w:rPr>
        <w:t>-FR2</w:t>
      </w:r>
      <w:r w:rsidRPr="00CE237C">
        <w:rPr>
          <w:lang w:eastAsia="ko-KR"/>
        </w:rPr>
        <w:t xml:space="preserve"> is not configured</w:t>
      </w:r>
      <w:r w:rsidR="00F91560" w:rsidRPr="00CE237C">
        <w:rPr>
          <w:lang w:eastAsia="ko-KR"/>
        </w:rPr>
        <w:t>, or if the Serving Cell operates on FR1,</w:t>
      </w:r>
      <w:r w:rsidRPr="00CE237C">
        <w:rPr>
          <w:lang w:eastAsia="ko-KR"/>
        </w:rPr>
        <w:t xml:space="preserve"> or if the P field is set to 0, R bits are present instead.</w:t>
      </w:r>
    </w:p>
    <w:p w14:paraId="265F1D3B" w14:textId="77777777" w:rsidR="00411627" w:rsidRPr="00CE237C" w:rsidRDefault="003F09F9" w:rsidP="00411627">
      <w:pPr>
        <w:pStyle w:val="TH"/>
        <w:rPr>
          <w:lang w:eastAsia="ko-KR"/>
        </w:rPr>
      </w:pPr>
      <w:r w:rsidRPr="00CE237C">
        <w:object w:dxaOrig="4575" w:dyaOrig="6135" w14:anchorId="55605EFF">
          <v:shape id="_x0000_i1049" type="#_x0000_t75" style="width:228.75pt;height:306.75pt" o:ole="">
            <v:imagedata r:id="rId57" o:title=""/>
          </v:shape>
          <o:OLEObject Type="Embed" ProgID="Visio.Drawing.15" ShapeID="_x0000_i1049" DrawAspect="Content" ObjectID="_1794873878" r:id="rId58"/>
        </w:object>
      </w:r>
    </w:p>
    <w:p w14:paraId="29F12272" w14:textId="77777777" w:rsidR="00411627" w:rsidRPr="00CE237C" w:rsidRDefault="00411627" w:rsidP="00411627">
      <w:pPr>
        <w:pStyle w:val="TF"/>
        <w:rPr>
          <w:noProof/>
        </w:rPr>
      </w:pPr>
      <w:r w:rsidRPr="00CE237C">
        <w:rPr>
          <w:noProof/>
        </w:rPr>
        <w:t>Figure 6.1.3.</w:t>
      </w:r>
      <w:r w:rsidRPr="00CE237C">
        <w:rPr>
          <w:noProof/>
          <w:lang w:eastAsia="ko-KR"/>
        </w:rPr>
        <w:t>9</w:t>
      </w:r>
      <w:r w:rsidRPr="00CE237C">
        <w:rPr>
          <w:noProof/>
        </w:rPr>
        <w:t xml:space="preserve">-1: </w:t>
      </w:r>
      <w:r w:rsidRPr="00CE237C">
        <w:rPr>
          <w:noProof/>
          <w:lang w:eastAsia="ko-KR"/>
        </w:rPr>
        <w:t>Multiple</w:t>
      </w:r>
      <w:r w:rsidRPr="00CE237C">
        <w:rPr>
          <w:noProof/>
        </w:rPr>
        <w:t xml:space="preserve"> </w:t>
      </w:r>
      <w:r w:rsidRPr="00CE237C">
        <w:rPr>
          <w:noProof/>
          <w:lang w:eastAsia="ko-KR"/>
        </w:rPr>
        <w:t xml:space="preserve">Entry </w:t>
      </w:r>
      <w:r w:rsidRPr="00CE237C">
        <w:rPr>
          <w:noProof/>
        </w:rPr>
        <w:t xml:space="preserve">PHR MAC </w:t>
      </w:r>
      <w:r w:rsidRPr="00CE237C">
        <w:rPr>
          <w:noProof/>
          <w:lang w:eastAsia="ko-KR"/>
        </w:rPr>
        <w:t>CE</w:t>
      </w:r>
      <w:r w:rsidRPr="00CE237C">
        <w:rPr>
          <w:noProof/>
        </w:rPr>
        <w:t xml:space="preserve"> with the hig</w:t>
      </w:r>
      <w:r w:rsidRPr="00CE237C">
        <w:rPr>
          <w:noProof/>
          <w:lang w:eastAsia="ko-KR"/>
        </w:rPr>
        <w:t>h</w:t>
      </w:r>
      <w:r w:rsidRPr="00CE237C">
        <w:rPr>
          <w:noProof/>
        </w:rPr>
        <w:t xml:space="preserve">est </w:t>
      </w:r>
      <w:r w:rsidRPr="00CE237C">
        <w:rPr>
          <w:i/>
          <w:noProof/>
        </w:rPr>
        <w:t>S</w:t>
      </w:r>
      <w:r w:rsidRPr="00CE237C">
        <w:rPr>
          <w:i/>
          <w:noProof/>
          <w:lang w:eastAsia="ko-KR"/>
        </w:rPr>
        <w:t>erv</w:t>
      </w:r>
      <w:r w:rsidRPr="00CE237C">
        <w:rPr>
          <w:i/>
          <w:noProof/>
        </w:rPr>
        <w:t>CellIndex</w:t>
      </w:r>
      <w:r w:rsidRPr="00CE237C">
        <w:rPr>
          <w:noProof/>
        </w:rPr>
        <w:t xml:space="preserve"> of Serving Cell with configured uplink is less than 8</w:t>
      </w:r>
    </w:p>
    <w:p w14:paraId="22C34A3B" w14:textId="77777777" w:rsidR="00411627" w:rsidRPr="00CE237C" w:rsidRDefault="003F09F9" w:rsidP="00411627">
      <w:pPr>
        <w:pStyle w:val="TH"/>
        <w:rPr>
          <w:lang w:eastAsia="ko-KR"/>
        </w:rPr>
      </w:pPr>
      <w:r w:rsidRPr="00CE237C">
        <w:object w:dxaOrig="4575" w:dyaOrig="7830" w14:anchorId="6D295246">
          <v:shape id="_x0000_i1050" type="#_x0000_t75" style="width:228.75pt;height:394.5pt" o:ole="">
            <v:imagedata r:id="rId59" o:title=""/>
          </v:shape>
          <o:OLEObject Type="Embed" ProgID="Visio.Drawing.15" ShapeID="_x0000_i1050" DrawAspect="Content" ObjectID="_1794873879" r:id="rId60"/>
        </w:object>
      </w:r>
    </w:p>
    <w:p w14:paraId="3903729B" w14:textId="77777777" w:rsidR="00411627" w:rsidRPr="00CE237C" w:rsidRDefault="00411627" w:rsidP="00411627">
      <w:pPr>
        <w:pStyle w:val="TF"/>
        <w:rPr>
          <w:noProof/>
        </w:rPr>
      </w:pPr>
      <w:r w:rsidRPr="00CE237C">
        <w:rPr>
          <w:noProof/>
        </w:rPr>
        <w:t>Figure 6.1.3.</w:t>
      </w:r>
      <w:r w:rsidRPr="00CE237C">
        <w:rPr>
          <w:noProof/>
          <w:lang w:eastAsia="ko-KR"/>
        </w:rPr>
        <w:t>9</w:t>
      </w:r>
      <w:r w:rsidRPr="00CE237C">
        <w:rPr>
          <w:noProof/>
        </w:rPr>
        <w:t>-</w:t>
      </w:r>
      <w:r w:rsidRPr="00CE237C">
        <w:rPr>
          <w:noProof/>
          <w:lang w:eastAsia="ko-KR"/>
        </w:rPr>
        <w:t>2</w:t>
      </w:r>
      <w:r w:rsidRPr="00CE237C">
        <w:rPr>
          <w:noProof/>
        </w:rPr>
        <w:t xml:space="preserve">: </w:t>
      </w:r>
      <w:r w:rsidRPr="00CE237C">
        <w:rPr>
          <w:noProof/>
          <w:lang w:eastAsia="ko-KR"/>
        </w:rPr>
        <w:t xml:space="preserve">Multiple Entry </w:t>
      </w:r>
      <w:r w:rsidRPr="00CE237C">
        <w:rPr>
          <w:noProof/>
        </w:rPr>
        <w:t xml:space="preserve">PHR MAC </w:t>
      </w:r>
      <w:r w:rsidRPr="00CE237C">
        <w:rPr>
          <w:noProof/>
          <w:lang w:eastAsia="ko-KR"/>
        </w:rPr>
        <w:t>CE</w:t>
      </w:r>
      <w:r w:rsidRPr="00CE237C">
        <w:rPr>
          <w:noProof/>
        </w:rPr>
        <w:t xml:space="preserve"> with the hig</w:t>
      </w:r>
      <w:r w:rsidRPr="00CE237C">
        <w:rPr>
          <w:noProof/>
          <w:lang w:eastAsia="ko-KR"/>
        </w:rPr>
        <w:t>h</w:t>
      </w:r>
      <w:r w:rsidRPr="00CE237C">
        <w:rPr>
          <w:noProof/>
        </w:rPr>
        <w:t>est S</w:t>
      </w:r>
      <w:r w:rsidRPr="00CE237C">
        <w:rPr>
          <w:noProof/>
          <w:lang w:eastAsia="ko-KR"/>
        </w:rPr>
        <w:t>erv</w:t>
      </w:r>
      <w:r w:rsidRPr="00CE237C">
        <w:rPr>
          <w:noProof/>
        </w:rPr>
        <w:t>CellIndex of Serving Cell with configured uplink is equal to or higher than 8</w:t>
      </w:r>
    </w:p>
    <w:p w14:paraId="54506E7D" w14:textId="77777777" w:rsidR="00411627" w:rsidRPr="00CE237C" w:rsidRDefault="00411627" w:rsidP="00411627">
      <w:pPr>
        <w:pStyle w:val="Heading4"/>
        <w:rPr>
          <w:noProof/>
          <w:lang w:eastAsia="ko-KR"/>
        </w:rPr>
      </w:pPr>
      <w:bookmarkStart w:id="1062" w:name="_Toc29239888"/>
      <w:bookmarkStart w:id="1063" w:name="_Toc37296287"/>
      <w:bookmarkStart w:id="1064" w:name="_Toc46490418"/>
      <w:bookmarkStart w:id="1065" w:name="_Toc52752113"/>
      <w:bookmarkStart w:id="1066" w:name="_Toc52796575"/>
      <w:bookmarkStart w:id="1067" w:name="_Toc178333404"/>
      <w:r w:rsidRPr="00CE237C">
        <w:rPr>
          <w:noProof/>
        </w:rPr>
        <w:t>6.1.3.</w:t>
      </w:r>
      <w:r w:rsidRPr="00CE237C">
        <w:rPr>
          <w:noProof/>
          <w:lang w:eastAsia="ko-KR"/>
        </w:rPr>
        <w:t>10</w:t>
      </w:r>
      <w:r w:rsidRPr="00CE237C">
        <w:rPr>
          <w:noProof/>
        </w:rPr>
        <w:tab/>
      </w:r>
      <w:r w:rsidRPr="00CE237C">
        <w:rPr>
          <w:noProof/>
          <w:lang w:eastAsia="ko-KR"/>
        </w:rPr>
        <w:t xml:space="preserve">SCell </w:t>
      </w:r>
      <w:r w:rsidRPr="00CE237C">
        <w:rPr>
          <w:noProof/>
        </w:rPr>
        <w:t xml:space="preserve">Activation/Deactivation MAC </w:t>
      </w:r>
      <w:r w:rsidRPr="00CE237C">
        <w:rPr>
          <w:noProof/>
          <w:lang w:eastAsia="ko-KR"/>
        </w:rPr>
        <w:t>CEs</w:t>
      </w:r>
      <w:bookmarkEnd w:id="1062"/>
      <w:bookmarkEnd w:id="1063"/>
      <w:bookmarkEnd w:id="1064"/>
      <w:bookmarkEnd w:id="1065"/>
      <w:bookmarkEnd w:id="1066"/>
      <w:bookmarkEnd w:id="1067"/>
    </w:p>
    <w:p w14:paraId="2CAB8482" w14:textId="77777777" w:rsidR="00411627" w:rsidRPr="00CE237C" w:rsidRDefault="00411627" w:rsidP="00411627">
      <w:pPr>
        <w:rPr>
          <w:lang w:eastAsia="ko-KR"/>
        </w:rPr>
      </w:pPr>
      <w:r w:rsidRPr="00CE237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E237C" w:rsidRDefault="00411627" w:rsidP="00411627">
      <w:pPr>
        <w:rPr>
          <w:lang w:eastAsia="ko-KR"/>
        </w:rPr>
      </w:pPr>
      <w:r w:rsidRPr="00CE237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E237C" w:rsidRDefault="00411627" w:rsidP="00411627">
      <w:pPr>
        <w:pStyle w:val="B1"/>
        <w:rPr>
          <w:lang w:eastAsia="ko-KR"/>
        </w:rPr>
      </w:pPr>
      <w:r w:rsidRPr="00CE237C">
        <w:rPr>
          <w:lang w:eastAsia="ko-KR"/>
        </w:rPr>
        <w:t>-</w:t>
      </w:r>
      <w:r w:rsidRPr="00CE237C">
        <w:rPr>
          <w:lang w:eastAsia="ko-KR"/>
        </w:rPr>
        <w:tab/>
        <w:t>C</w:t>
      </w:r>
      <w:r w:rsidRPr="00CE237C">
        <w:rPr>
          <w:vertAlign w:val="subscript"/>
          <w:lang w:eastAsia="ko-KR"/>
        </w:rPr>
        <w:t>i</w:t>
      </w:r>
      <w:r w:rsidRPr="00CE237C">
        <w:rPr>
          <w:lang w:eastAsia="ko-KR"/>
        </w:rPr>
        <w:t xml:space="preserve">: If there is an SCell configured for the MAC entity with </w:t>
      </w:r>
      <w:r w:rsidRPr="00CE237C">
        <w:rPr>
          <w:i/>
          <w:lang w:eastAsia="ko-KR"/>
        </w:rPr>
        <w:t>SCellIndex</w:t>
      </w:r>
      <w:r w:rsidRPr="00CE237C">
        <w:rPr>
          <w:lang w:eastAsia="ko-KR"/>
        </w:rPr>
        <w:t xml:space="preserve"> i as specified in TS 38.331 [</w:t>
      </w:r>
      <w:r w:rsidR="00AB6258" w:rsidRPr="00CE237C">
        <w:rPr>
          <w:lang w:eastAsia="ko-KR"/>
        </w:rPr>
        <w:t>5</w:t>
      </w:r>
      <w:r w:rsidRPr="00CE237C">
        <w:rPr>
          <w:lang w:eastAsia="ko-KR"/>
        </w:rPr>
        <w:t xml:space="preserve">], this field indicates the activation/deactivation status of the SCell with </w:t>
      </w:r>
      <w:r w:rsidRPr="00CE237C">
        <w:rPr>
          <w:i/>
          <w:lang w:eastAsia="ko-KR"/>
        </w:rPr>
        <w:t>SCellIndex</w:t>
      </w:r>
      <w:r w:rsidRPr="00CE237C">
        <w:rPr>
          <w:lang w:eastAsia="ko-KR"/>
        </w:rPr>
        <w:t xml:space="preserve"> i, else the MAC entity shall ignore the C</w:t>
      </w:r>
      <w:r w:rsidRPr="00CE237C">
        <w:rPr>
          <w:vertAlign w:val="subscript"/>
          <w:lang w:eastAsia="ko-KR"/>
        </w:rPr>
        <w:t>i</w:t>
      </w:r>
      <w:r w:rsidRPr="00CE237C">
        <w:rPr>
          <w:lang w:eastAsia="ko-KR"/>
        </w:rPr>
        <w:t xml:space="preserve"> field. The C</w:t>
      </w:r>
      <w:r w:rsidRPr="00CE237C">
        <w:rPr>
          <w:vertAlign w:val="subscript"/>
          <w:lang w:eastAsia="ko-KR"/>
        </w:rPr>
        <w:t>i</w:t>
      </w:r>
      <w:r w:rsidRPr="00CE237C">
        <w:rPr>
          <w:lang w:eastAsia="ko-KR"/>
        </w:rPr>
        <w:t xml:space="preserve"> field is set to 1 to indicate that the SCell with </w:t>
      </w:r>
      <w:r w:rsidRPr="00CE237C">
        <w:rPr>
          <w:i/>
          <w:lang w:eastAsia="ko-KR"/>
        </w:rPr>
        <w:t>SCellIndex</w:t>
      </w:r>
      <w:r w:rsidRPr="00CE237C">
        <w:rPr>
          <w:lang w:eastAsia="ko-KR"/>
        </w:rPr>
        <w:t xml:space="preserve"> i shall be activated. The C</w:t>
      </w:r>
      <w:r w:rsidRPr="00CE237C">
        <w:rPr>
          <w:vertAlign w:val="subscript"/>
          <w:lang w:eastAsia="ko-KR"/>
        </w:rPr>
        <w:t>i</w:t>
      </w:r>
      <w:r w:rsidRPr="00CE237C">
        <w:rPr>
          <w:lang w:eastAsia="ko-KR"/>
        </w:rPr>
        <w:t xml:space="preserve"> field is set to 0 to indicate that the SCell with </w:t>
      </w:r>
      <w:r w:rsidRPr="00CE237C">
        <w:rPr>
          <w:i/>
          <w:lang w:eastAsia="ko-KR"/>
        </w:rPr>
        <w:t>SCellIndex</w:t>
      </w:r>
      <w:r w:rsidRPr="00CE237C">
        <w:rPr>
          <w:lang w:eastAsia="ko-KR"/>
        </w:rPr>
        <w:t xml:space="preserve"> i shall be deactivated;</w:t>
      </w:r>
    </w:p>
    <w:p w14:paraId="573CC19A"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50DC06E3" w14:textId="77777777" w:rsidR="00411627" w:rsidRPr="00CE237C" w:rsidRDefault="00411627" w:rsidP="00411627">
      <w:pPr>
        <w:pStyle w:val="TH"/>
        <w:rPr>
          <w:lang w:eastAsia="ko-KR"/>
        </w:rPr>
      </w:pPr>
      <w:r w:rsidRPr="00CE237C">
        <w:object w:dxaOrig="5700" w:dyaOrig="1020" w14:anchorId="65462803">
          <v:shape id="_x0000_i1051" type="#_x0000_t75" style="width:285pt;height:51pt" o:ole="">
            <v:imagedata r:id="rId61" o:title=""/>
          </v:shape>
          <o:OLEObject Type="Embed" ProgID="Visio.Drawing.15" ShapeID="_x0000_i1051" DrawAspect="Content" ObjectID="_1794873880" r:id="rId62"/>
        </w:object>
      </w:r>
    </w:p>
    <w:p w14:paraId="2401196B" w14:textId="77777777" w:rsidR="00411627" w:rsidRPr="00CE237C" w:rsidRDefault="00411627" w:rsidP="00411627">
      <w:pPr>
        <w:pStyle w:val="TF"/>
        <w:rPr>
          <w:noProof/>
          <w:lang w:eastAsia="ko-KR"/>
        </w:rPr>
      </w:pPr>
      <w:r w:rsidRPr="00CE237C">
        <w:rPr>
          <w:noProof/>
          <w:lang w:eastAsia="ko-KR"/>
        </w:rPr>
        <w:t>Figure 6.1.3.10-1: SCell Activation/Deactivation MAC CE of one octet</w:t>
      </w:r>
    </w:p>
    <w:p w14:paraId="5938E760" w14:textId="77777777" w:rsidR="00411627" w:rsidRPr="00CE237C" w:rsidRDefault="00411627" w:rsidP="00411627">
      <w:pPr>
        <w:pStyle w:val="TH"/>
        <w:rPr>
          <w:lang w:eastAsia="ko-KR"/>
        </w:rPr>
      </w:pPr>
      <w:r w:rsidRPr="00CE237C">
        <w:object w:dxaOrig="5700" w:dyaOrig="2731" w14:anchorId="4F79DA2C">
          <v:shape id="_x0000_i1052" type="#_x0000_t75" style="width:285pt;height:136.5pt" o:ole="">
            <v:imagedata r:id="rId63" o:title=""/>
          </v:shape>
          <o:OLEObject Type="Embed" ProgID="Visio.Drawing.15" ShapeID="_x0000_i1052" DrawAspect="Content" ObjectID="_1794873881" r:id="rId64"/>
        </w:object>
      </w:r>
    </w:p>
    <w:p w14:paraId="2AA6A475" w14:textId="77777777" w:rsidR="009F4942" w:rsidRPr="00CE237C" w:rsidRDefault="00411627" w:rsidP="009F4942">
      <w:pPr>
        <w:pStyle w:val="TF"/>
        <w:rPr>
          <w:noProof/>
          <w:lang w:eastAsia="ko-KR"/>
        </w:rPr>
      </w:pPr>
      <w:r w:rsidRPr="00CE237C">
        <w:rPr>
          <w:noProof/>
          <w:lang w:eastAsia="ko-KR"/>
        </w:rPr>
        <w:t>Figure 6.1.3.10-2: SCell Activation/Deactivation MAC CE of four octets</w:t>
      </w:r>
    </w:p>
    <w:p w14:paraId="77112EFB" w14:textId="55FFE2A3" w:rsidR="00411627" w:rsidRPr="00CE237C" w:rsidRDefault="009F4942" w:rsidP="000B2AEF">
      <w:pPr>
        <w:pStyle w:val="NO"/>
        <w:rPr>
          <w:noProof/>
          <w:lang w:eastAsia="ko-KR"/>
        </w:rPr>
      </w:pPr>
      <w:r w:rsidRPr="00CE237C">
        <w:rPr>
          <w:noProof/>
          <w:lang w:eastAsia="ko-KR"/>
        </w:rPr>
        <w:t>NOTE:</w:t>
      </w:r>
      <w:r w:rsidRPr="00CE237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CE237C" w:rsidRDefault="00411627" w:rsidP="00411627">
      <w:pPr>
        <w:pStyle w:val="Heading4"/>
        <w:rPr>
          <w:noProof/>
          <w:lang w:eastAsia="ko-KR"/>
        </w:rPr>
      </w:pPr>
      <w:bookmarkStart w:id="1068" w:name="_Toc29239889"/>
      <w:bookmarkStart w:id="1069" w:name="_Toc37296288"/>
      <w:bookmarkStart w:id="1070" w:name="_Toc46490419"/>
      <w:bookmarkStart w:id="1071" w:name="_Toc52752114"/>
      <w:bookmarkStart w:id="1072" w:name="_Toc52796576"/>
      <w:bookmarkStart w:id="1073" w:name="_Toc178333405"/>
      <w:r w:rsidRPr="00CE237C">
        <w:rPr>
          <w:noProof/>
        </w:rPr>
        <w:t>6.1.3.</w:t>
      </w:r>
      <w:r w:rsidRPr="00CE237C">
        <w:rPr>
          <w:noProof/>
          <w:lang w:eastAsia="ko-KR"/>
        </w:rPr>
        <w:t>11</w:t>
      </w:r>
      <w:r w:rsidRPr="00CE237C">
        <w:rPr>
          <w:noProof/>
        </w:rPr>
        <w:tab/>
      </w:r>
      <w:r w:rsidRPr="00CE237C">
        <w:rPr>
          <w:noProof/>
          <w:lang w:eastAsia="ko-KR"/>
        </w:rPr>
        <w:t xml:space="preserve">Duplication </w:t>
      </w:r>
      <w:r w:rsidRPr="00CE237C">
        <w:rPr>
          <w:noProof/>
        </w:rPr>
        <w:t xml:space="preserve">Activation/Deactivation MAC </w:t>
      </w:r>
      <w:r w:rsidRPr="00CE237C">
        <w:rPr>
          <w:noProof/>
          <w:lang w:eastAsia="ko-KR"/>
        </w:rPr>
        <w:t>CE</w:t>
      </w:r>
      <w:bookmarkEnd w:id="1068"/>
      <w:bookmarkEnd w:id="1069"/>
      <w:bookmarkEnd w:id="1070"/>
      <w:bookmarkEnd w:id="1071"/>
      <w:bookmarkEnd w:id="1072"/>
      <w:bookmarkEnd w:id="1073"/>
    </w:p>
    <w:p w14:paraId="79D5F606" w14:textId="77777777" w:rsidR="00411627" w:rsidRPr="00CE237C" w:rsidRDefault="00411627" w:rsidP="00411627">
      <w:pPr>
        <w:rPr>
          <w:noProof/>
        </w:rPr>
      </w:pPr>
      <w:r w:rsidRPr="00CE237C">
        <w:rPr>
          <w:noProof/>
        </w:rPr>
        <w:t xml:space="preserve">The Duplication Activation/Deactivation MAC </w:t>
      </w:r>
      <w:r w:rsidRPr="00CE237C">
        <w:rPr>
          <w:noProof/>
          <w:lang w:eastAsia="ko-KR"/>
        </w:rPr>
        <w:t>CE</w:t>
      </w:r>
      <w:r w:rsidRPr="00CE237C">
        <w:rPr>
          <w:noProof/>
        </w:rPr>
        <w:t xml:space="preserve"> of one octet is identified by a MAC subheader with LCID as specified in </w:t>
      </w:r>
      <w:r w:rsidRPr="00CE237C">
        <w:rPr>
          <w:noProof/>
          <w:lang w:eastAsia="ko-KR"/>
        </w:rPr>
        <w:t>T</w:t>
      </w:r>
      <w:r w:rsidRPr="00CE237C">
        <w:rPr>
          <w:noProof/>
        </w:rPr>
        <w:t xml:space="preserve">able 6.2.1-1. It has a fixed size and consists of a single octet containing </w:t>
      </w:r>
      <w:r w:rsidRPr="00CE237C">
        <w:rPr>
          <w:noProof/>
          <w:lang w:eastAsia="ko-KR"/>
        </w:rPr>
        <w:t>eight D-fields</w:t>
      </w:r>
      <w:r w:rsidRPr="00CE237C">
        <w:rPr>
          <w:noProof/>
        </w:rPr>
        <w:t xml:space="preserve">. The Duplication Activation/Deactivation MAC </w:t>
      </w:r>
      <w:r w:rsidRPr="00CE237C">
        <w:rPr>
          <w:noProof/>
          <w:lang w:eastAsia="ko-KR"/>
        </w:rPr>
        <w:t>CE</w:t>
      </w:r>
      <w:r w:rsidRPr="00CE237C">
        <w:rPr>
          <w:noProof/>
        </w:rPr>
        <w:t xml:space="preserve"> is defined</w:t>
      </w:r>
      <w:r w:rsidR="00481EF6" w:rsidRPr="00CE237C">
        <w:rPr>
          <w:noProof/>
        </w:rPr>
        <w:t>, for a MAC entity,</w:t>
      </w:r>
      <w:r w:rsidRPr="00CE237C">
        <w:rPr>
          <w:noProof/>
        </w:rPr>
        <w:t xml:space="preserve"> as follows (</w:t>
      </w:r>
      <w:r w:rsidRPr="00CE237C">
        <w:rPr>
          <w:noProof/>
          <w:lang w:eastAsia="ko-KR"/>
        </w:rPr>
        <w:t>F</w:t>
      </w:r>
      <w:r w:rsidRPr="00CE237C">
        <w:rPr>
          <w:noProof/>
        </w:rPr>
        <w:t>igure 6.1.3.</w:t>
      </w:r>
      <w:r w:rsidRPr="00CE237C">
        <w:rPr>
          <w:noProof/>
          <w:lang w:eastAsia="ko-KR"/>
        </w:rPr>
        <w:t>11</w:t>
      </w:r>
      <w:r w:rsidRPr="00CE237C">
        <w:rPr>
          <w:noProof/>
        </w:rPr>
        <w:t>-1).</w:t>
      </w:r>
    </w:p>
    <w:p w14:paraId="204C3DB7" w14:textId="77777777" w:rsidR="00411627" w:rsidRPr="00CE237C" w:rsidRDefault="00411627" w:rsidP="00411627">
      <w:pPr>
        <w:pStyle w:val="B1"/>
        <w:rPr>
          <w:noProof/>
        </w:rPr>
      </w:pPr>
      <w:r w:rsidRPr="00CE237C">
        <w:rPr>
          <w:noProof/>
        </w:rPr>
        <w:t>-</w:t>
      </w:r>
      <w:r w:rsidRPr="00CE237C">
        <w:rPr>
          <w:noProof/>
        </w:rPr>
        <w:tab/>
      </w:r>
      <w:r w:rsidRPr="00CE237C">
        <w:rPr>
          <w:noProof/>
          <w:lang w:eastAsia="ko-KR"/>
        </w:rPr>
        <w:t>D</w:t>
      </w:r>
      <w:r w:rsidRPr="00CE237C">
        <w:rPr>
          <w:noProof/>
          <w:vertAlign w:val="subscript"/>
        </w:rPr>
        <w:t>i</w:t>
      </w:r>
      <w:r w:rsidRPr="00CE237C">
        <w:rPr>
          <w:noProof/>
        </w:rPr>
        <w:t xml:space="preserve">: </w:t>
      </w:r>
      <w:r w:rsidRPr="00CE237C">
        <w:rPr>
          <w:noProof/>
          <w:lang w:eastAsia="ko-KR"/>
        </w:rPr>
        <w:t>T</w:t>
      </w:r>
      <w:r w:rsidRPr="00CE237C">
        <w:rPr>
          <w:noProof/>
        </w:rPr>
        <w:t xml:space="preserve">his field indicates the activation/deactivation status of the </w:t>
      </w:r>
      <w:r w:rsidRPr="00CE237C">
        <w:rPr>
          <w:noProof/>
          <w:lang w:eastAsia="ko-KR"/>
        </w:rPr>
        <w:t xml:space="preserve">PDCP duplication of DRB i where i is the ascending order of </w:t>
      </w:r>
      <w:r w:rsidR="00481EF6" w:rsidRPr="00CE237C">
        <w:rPr>
          <w:noProof/>
          <w:lang w:eastAsia="ko-KR"/>
        </w:rPr>
        <w:t xml:space="preserve">the </w:t>
      </w:r>
      <w:r w:rsidRPr="00CE237C">
        <w:rPr>
          <w:noProof/>
          <w:lang w:eastAsia="ko-KR"/>
        </w:rPr>
        <w:t xml:space="preserve">DRB ID </w:t>
      </w:r>
      <w:r w:rsidR="00481EF6" w:rsidRPr="00CE237C">
        <w:rPr>
          <w:noProof/>
          <w:lang w:eastAsia="ko-KR"/>
        </w:rPr>
        <w:t xml:space="preserve">among the DRBs </w:t>
      </w:r>
      <w:r w:rsidRPr="00CE237C">
        <w:rPr>
          <w:noProof/>
          <w:lang w:eastAsia="ko-KR"/>
        </w:rPr>
        <w:t xml:space="preserve">configured with </w:t>
      </w:r>
      <w:r w:rsidR="00481EF6" w:rsidRPr="00CE237C">
        <w:rPr>
          <w:noProof/>
          <w:lang w:eastAsia="ko-KR"/>
        </w:rPr>
        <w:t xml:space="preserve">PDCP </w:t>
      </w:r>
      <w:r w:rsidRPr="00CE237C">
        <w:rPr>
          <w:noProof/>
          <w:lang w:eastAsia="ko-KR"/>
        </w:rPr>
        <w:t>duplication</w:t>
      </w:r>
      <w:r w:rsidR="00481EF6" w:rsidRPr="00CE237C">
        <w:rPr>
          <w:noProof/>
          <w:lang w:eastAsia="ko-KR"/>
        </w:rPr>
        <w:t xml:space="preserve"> and with RLC entity(ies) associated with this MAC entity</w:t>
      </w:r>
      <w:r w:rsidRPr="00CE237C">
        <w:rPr>
          <w:noProof/>
          <w:lang w:eastAsia="ko-KR"/>
        </w:rPr>
        <w:t xml:space="preserve">. </w:t>
      </w:r>
      <w:r w:rsidRPr="00CE237C">
        <w:rPr>
          <w:noProof/>
        </w:rPr>
        <w:t xml:space="preserve">The </w:t>
      </w:r>
      <w:r w:rsidRPr="00CE237C">
        <w:rPr>
          <w:noProof/>
          <w:lang w:eastAsia="ko-KR"/>
        </w:rPr>
        <w:t>D</w:t>
      </w:r>
      <w:r w:rsidRPr="00CE237C">
        <w:rPr>
          <w:noProof/>
          <w:vertAlign w:val="subscript"/>
        </w:rPr>
        <w:t>i</w:t>
      </w:r>
      <w:r w:rsidRPr="00CE237C">
        <w:rPr>
          <w:noProof/>
        </w:rPr>
        <w:t xml:space="preserve"> field is set to </w:t>
      </w:r>
      <w:r w:rsidR="000D76D9" w:rsidRPr="00CE237C">
        <w:rPr>
          <w:noProof/>
          <w:lang w:eastAsia="ko-KR"/>
        </w:rPr>
        <w:t xml:space="preserve">1 </w:t>
      </w:r>
      <w:r w:rsidRPr="00CE237C">
        <w:rPr>
          <w:noProof/>
          <w:lang w:eastAsia="ko-KR"/>
        </w:rPr>
        <w:t xml:space="preserve">to indicate </w:t>
      </w:r>
      <w:r w:rsidRPr="00CE237C">
        <w:rPr>
          <w:noProof/>
        </w:rPr>
        <w:t xml:space="preserve">that the </w:t>
      </w:r>
      <w:r w:rsidRPr="00CE237C">
        <w:rPr>
          <w:noProof/>
          <w:lang w:eastAsia="ko-KR"/>
        </w:rPr>
        <w:t xml:space="preserve">PDCP duplication of DRB i </w:t>
      </w:r>
      <w:r w:rsidRPr="00CE237C">
        <w:rPr>
          <w:noProof/>
        </w:rPr>
        <w:t xml:space="preserve">shall be activated. The </w:t>
      </w:r>
      <w:r w:rsidRPr="00CE237C">
        <w:rPr>
          <w:noProof/>
          <w:lang w:eastAsia="ko-KR"/>
        </w:rPr>
        <w:t>D</w:t>
      </w:r>
      <w:r w:rsidRPr="00CE237C">
        <w:rPr>
          <w:noProof/>
          <w:vertAlign w:val="subscript"/>
        </w:rPr>
        <w:t>i</w:t>
      </w:r>
      <w:r w:rsidRPr="00CE237C">
        <w:rPr>
          <w:noProof/>
        </w:rPr>
        <w:t xml:space="preserve"> field is set to </w:t>
      </w:r>
      <w:r w:rsidR="000D76D9" w:rsidRPr="00CE237C">
        <w:rPr>
          <w:noProof/>
          <w:lang w:eastAsia="ko-KR"/>
        </w:rPr>
        <w:t xml:space="preserve">0 </w:t>
      </w:r>
      <w:r w:rsidRPr="00CE237C">
        <w:rPr>
          <w:noProof/>
          <w:lang w:eastAsia="ko-KR"/>
        </w:rPr>
        <w:t xml:space="preserve">to indicate </w:t>
      </w:r>
      <w:r w:rsidRPr="00CE237C">
        <w:rPr>
          <w:noProof/>
        </w:rPr>
        <w:t xml:space="preserve">that the </w:t>
      </w:r>
      <w:r w:rsidRPr="00CE237C">
        <w:rPr>
          <w:noProof/>
          <w:lang w:eastAsia="ko-KR"/>
        </w:rPr>
        <w:t xml:space="preserve">PDCP duplication of DRB i </w:t>
      </w:r>
      <w:r w:rsidRPr="00CE237C">
        <w:rPr>
          <w:noProof/>
        </w:rPr>
        <w:t xml:space="preserve">shall be </w:t>
      </w:r>
      <w:r w:rsidRPr="00CE237C">
        <w:rPr>
          <w:noProof/>
          <w:lang w:eastAsia="ko-KR"/>
        </w:rPr>
        <w:t>de</w:t>
      </w:r>
      <w:r w:rsidRPr="00CE237C">
        <w:rPr>
          <w:noProof/>
        </w:rPr>
        <w:t>activated</w:t>
      </w:r>
      <w:r w:rsidRPr="00CE237C">
        <w:rPr>
          <w:noProof/>
          <w:lang w:eastAsia="ko-KR"/>
        </w:rPr>
        <w:t>.</w:t>
      </w:r>
    </w:p>
    <w:p w14:paraId="27E860EF" w14:textId="77777777" w:rsidR="00411627" w:rsidRPr="00CE237C" w:rsidRDefault="00411627" w:rsidP="00411627">
      <w:pPr>
        <w:pStyle w:val="TH"/>
        <w:rPr>
          <w:noProof/>
        </w:rPr>
      </w:pPr>
      <w:r w:rsidRPr="00CE237C">
        <w:object w:dxaOrig="5700" w:dyaOrig="1020" w14:anchorId="10B3B715">
          <v:shape id="_x0000_i1053" type="#_x0000_t75" style="width:285pt;height:51pt" o:ole="">
            <v:imagedata r:id="rId65" o:title=""/>
          </v:shape>
          <o:OLEObject Type="Embed" ProgID="Visio.Drawing.15" ShapeID="_x0000_i1053" DrawAspect="Content" ObjectID="_1794873882" r:id="rId66"/>
        </w:object>
      </w:r>
    </w:p>
    <w:p w14:paraId="18DB874B" w14:textId="274AA735" w:rsidR="00411627" w:rsidRPr="007735E2" w:rsidRDefault="00411627" w:rsidP="00411627">
      <w:pPr>
        <w:pStyle w:val="TF"/>
        <w:rPr>
          <w:noProof/>
          <w:lang w:val="fr-FR" w:eastAsia="ko-KR"/>
        </w:rPr>
      </w:pPr>
      <w:r w:rsidRPr="007735E2">
        <w:rPr>
          <w:noProof/>
          <w:lang w:val="fr-FR" w:eastAsia="ko-KR"/>
        </w:rPr>
        <w:t>Figure 6.1.3.11-1: Duplication Activation/Deactivation MAC CE</w:t>
      </w:r>
    </w:p>
    <w:p w14:paraId="75FD6A67" w14:textId="1DC9180E" w:rsidR="003C3F10" w:rsidRPr="00CE237C" w:rsidRDefault="003C3F10" w:rsidP="00262EBE">
      <w:pPr>
        <w:pStyle w:val="NO"/>
        <w:rPr>
          <w:noProof/>
          <w:lang w:eastAsia="zh-CN"/>
        </w:rPr>
      </w:pPr>
      <w:r w:rsidRPr="00CE237C">
        <w:rPr>
          <w:noProof/>
        </w:rPr>
        <w:t>NOTE:</w:t>
      </w:r>
      <w:r w:rsidRPr="00CE237C">
        <w:rPr>
          <w:noProof/>
        </w:rPr>
        <w:tab/>
        <w:t xml:space="preserve">The Duplication Activation/Deactivation MAC </w:t>
      </w:r>
      <w:r w:rsidRPr="00CE237C">
        <w:rPr>
          <w:noProof/>
          <w:lang w:eastAsia="ko-KR"/>
        </w:rPr>
        <w:t>CE is not used if a DRB is configured with more than two RLC entities</w:t>
      </w:r>
      <w:r w:rsidR="001A5C2D" w:rsidRPr="00CE237C">
        <w:rPr>
          <w:noProof/>
          <w:lang w:eastAsia="ko-KR"/>
        </w:rPr>
        <w:t xml:space="preserve">, i.e. with </w:t>
      </w:r>
      <w:r w:rsidR="001A5C2D" w:rsidRPr="00CE237C">
        <w:rPr>
          <w:i/>
          <w:noProof/>
          <w:lang w:eastAsia="ko-KR"/>
        </w:rPr>
        <w:t>moreThanTwoRLC-DRB</w:t>
      </w:r>
      <w:r w:rsidRPr="00CE237C">
        <w:rPr>
          <w:noProof/>
          <w:lang w:eastAsia="ko-KR"/>
        </w:rPr>
        <w:t>.</w:t>
      </w:r>
    </w:p>
    <w:p w14:paraId="38E21340" w14:textId="77777777" w:rsidR="00411627" w:rsidRPr="00CE237C" w:rsidRDefault="00411627" w:rsidP="00411627">
      <w:pPr>
        <w:pStyle w:val="Heading4"/>
        <w:rPr>
          <w:lang w:eastAsia="ko-KR"/>
        </w:rPr>
      </w:pPr>
      <w:bookmarkStart w:id="1074" w:name="_Toc29239890"/>
      <w:bookmarkStart w:id="1075" w:name="_Toc37296289"/>
      <w:bookmarkStart w:id="1076" w:name="_Toc46490420"/>
      <w:bookmarkStart w:id="1077" w:name="_Toc52752115"/>
      <w:bookmarkStart w:id="1078" w:name="_Toc52796577"/>
      <w:bookmarkStart w:id="1079" w:name="_Toc178333406"/>
      <w:r w:rsidRPr="00CE237C">
        <w:rPr>
          <w:lang w:eastAsia="ko-KR"/>
        </w:rPr>
        <w:t>6.1.3.12</w:t>
      </w:r>
      <w:r w:rsidRPr="00CE237C">
        <w:rPr>
          <w:lang w:eastAsia="ko-KR"/>
        </w:rPr>
        <w:tab/>
        <w:t>SP CSI-RS/CSI-IM Resource Set Activation/Deactivation MAC CE</w:t>
      </w:r>
      <w:bookmarkEnd w:id="1074"/>
      <w:bookmarkEnd w:id="1075"/>
      <w:bookmarkEnd w:id="1076"/>
      <w:bookmarkEnd w:id="1077"/>
      <w:bookmarkEnd w:id="1078"/>
      <w:bookmarkEnd w:id="1079"/>
    </w:p>
    <w:p w14:paraId="54095145" w14:textId="77777777" w:rsidR="00411627" w:rsidRPr="00CE237C" w:rsidRDefault="00411627" w:rsidP="00411627">
      <w:pPr>
        <w:rPr>
          <w:lang w:eastAsia="ko-KR"/>
        </w:rPr>
      </w:pPr>
      <w:r w:rsidRPr="00CE237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E237C" w:rsidRDefault="00411627" w:rsidP="00411627">
      <w:pPr>
        <w:pStyle w:val="B1"/>
        <w:rPr>
          <w:noProof/>
        </w:rPr>
      </w:pPr>
      <w:r w:rsidRPr="00CE237C">
        <w:rPr>
          <w:noProof/>
        </w:rPr>
        <w:t>-</w:t>
      </w:r>
      <w:r w:rsidRPr="00CE237C">
        <w:rPr>
          <w:noProof/>
        </w:rPr>
        <w:tab/>
      </w:r>
      <w:r w:rsidRPr="00CE237C">
        <w:rPr>
          <w:noProof/>
          <w:lang w:eastAsia="ko-KR"/>
        </w:rPr>
        <w:t>A/D</w:t>
      </w:r>
      <w:r w:rsidRPr="00CE237C">
        <w:rPr>
          <w:noProof/>
        </w:rPr>
        <w:t>: This field indicates whether to activate or deactivate indicated SP CSI-RS and CSI-IM resource set(s). The field is set to 1 to indicate activation, otherwise it indicates deactivation;</w:t>
      </w:r>
    </w:p>
    <w:p w14:paraId="30550DE2"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p>
    <w:p w14:paraId="4A026999" w14:textId="77777777" w:rsidR="00411627" w:rsidRPr="00CE237C" w:rsidRDefault="00411627" w:rsidP="00411627">
      <w:pPr>
        <w:pStyle w:val="B1"/>
        <w:rPr>
          <w:noProof/>
        </w:rPr>
      </w:pPr>
      <w:r w:rsidRPr="00CE237C">
        <w:rPr>
          <w:noProof/>
        </w:rPr>
        <w:t>-</w:t>
      </w:r>
      <w:r w:rsidRPr="00CE237C">
        <w:rPr>
          <w:noProof/>
        </w:rPr>
        <w:tab/>
        <w:t xml:space="preserve">BWP ID: This field </w:t>
      </w:r>
      <w:r w:rsidR="00E439CD" w:rsidRPr="00CE237C">
        <w:rPr>
          <w:noProof/>
        </w:rPr>
        <w:t>indicates a DL BWP</w:t>
      </w:r>
      <w:r w:rsidRPr="00CE237C">
        <w:rPr>
          <w:noProof/>
        </w:rPr>
        <w:t xml:space="preserve"> </w:t>
      </w:r>
      <w:r w:rsidRPr="00CE237C">
        <w:rPr>
          <w:rFonts w:eastAsia="SimSun"/>
          <w:noProof/>
          <w:lang w:eastAsia="zh-CN"/>
        </w:rPr>
        <w:t>for which the MAC CE applies</w:t>
      </w:r>
      <w:r w:rsidR="00E439CD" w:rsidRPr="00CE237C">
        <w:rPr>
          <w:rFonts w:eastAsia="SimSun"/>
          <w:noProof/>
          <w:lang w:eastAsia="zh-CN"/>
        </w:rPr>
        <w:t xml:space="preserve"> as the codepoint of the DCI </w:t>
      </w:r>
      <w:r w:rsidR="00E439CD" w:rsidRPr="00CE237C">
        <w:rPr>
          <w:rFonts w:eastAsia="SimSun"/>
          <w:i/>
          <w:noProof/>
          <w:lang w:eastAsia="zh-CN"/>
        </w:rPr>
        <w:t>bandwidth part indicator</w:t>
      </w:r>
      <w:r w:rsidR="00E439CD" w:rsidRPr="00CE237C">
        <w:rPr>
          <w:rFonts w:eastAsia="SimSun"/>
          <w:noProof/>
          <w:lang w:eastAsia="zh-CN"/>
        </w:rPr>
        <w:t xml:space="preserve"> field as specified in TS 38.212 [9]</w:t>
      </w:r>
      <w:r w:rsidRPr="00CE237C">
        <w:rPr>
          <w:noProof/>
        </w:rPr>
        <w:t>. The length of the BWP ID field is 2 bits;</w:t>
      </w:r>
    </w:p>
    <w:p w14:paraId="5999EBE5" w14:textId="77777777" w:rsidR="00411627" w:rsidRPr="00CE237C" w:rsidRDefault="00411627" w:rsidP="00411627">
      <w:pPr>
        <w:pStyle w:val="B1"/>
        <w:rPr>
          <w:noProof/>
        </w:rPr>
      </w:pPr>
      <w:r w:rsidRPr="00CE237C">
        <w:rPr>
          <w:noProof/>
        </w:rPr>
        <w:t>-</w:t>
      </w:r>
      <w:r w:rsidRPr="00CE237C">
        <w:rPr>
          <w:noProof/>
        </w:rPr>
        <w:tab/>
        <w:t xml:space="preserve">SP CSI-RS resource set ID: This field contains an index of </w:t>
      </w:r>
      <w:r w:rsidRPr="00CE237C">
        <w:rPr>
          <w:i/>
        </w:rPr>
        <w:t>NZP-CSI-RS-ResourceSet</w:t>
      </w:r>
      <w:r w:rsidRPr="00CE237C">
        <w:t xml:space="preserve"> containing </w:t>
      </w:r>
      <w:r w:rsidRPr="00CE237C">
        <w:rPr>
          <w:lang w:eastAsia="ko-KR"/>
        </w:rPr>
        <w:t xml:space="preserve">Semi Persistent </w:t>
      </w:r>
      <w:r w:rsidRPr="00CE237C">
        <w:rPr>
          <w:noProof/>
        </w:rPr>
        <w:t>NZP CSI-RS resource</w:t>
      </w:r>
      <w:r w:rsidRPr="00CE237C">
        <w:rPr>
          <w:noProof/>
          <w:lang w:eastAsia="ko-KR"/>
        </w:rPr>
        <w:t>s</w:t>
      </w:r>
      <w:r w:rsidRPr="00CE237C">
        <w:t>, as specified in TS 38.331 [</w:t>
      </w:r>
      <w:r w:rsidR="00AB6258" w:rsidRPr="00CE237C">
        <w:t>5</w:t>
      </w:r>
      <w:r w:rsidRPr="00CE237C">
        <w:t xml:space="preserve">], indicating the </w:t>
      </w:r>
      <w:r w:rsidRPr="00CE237C">
        <w:rPr>
          <w:lang w:eastAsia="ko-KR"/>
        </w:rPr>
        <w:t xml:space="preserve">Semi Persistent </w:t>
      </w:r>
      <w:r w:rsidRPr="00CE237C">
        <w:rPr>
          <w:noProof/>
        </w:rPr>
        <w:t xml:space="preserve">NZP CSI-RS resource set, which </w:t>
      </w:r>
      <w:r w:rsidR="00E03F1B" w:rsidRPr="00CE237C">
        <w:rPr>
          <w:noProof/>
          <w:lang w:eastAsia="ko-KR"/>
        </w:rPr>
        <w:t>shall</w:t>
      </w:r>
      <w:r w:rsidR="00E03F1B" w:rsidRPr="00CE237C">
        <w:rPr>
          <w:noProof/>
        </w:rPr>
        <w:t xml:space="preserve"> </w:t>
      </w:r>
      <w:r w:rsidRPr="00CE237C">
        <w:rPr>
          <w:noProof/>
        </w:rPr>
        <w:t xml:space="preserve">be activated or deactivated. The length of the field is </w:t>
      </w:r>
      <w:r w:rsidRPr="00CE237C">
        <w:rPr>
          <w:noProof/>
          <w:lang w:eastAsia="ko-KR"/>
        </w:rPr>
        <w:t>6</w:t>
      </w:r>
      <w:r w:rsidRPr="00CE237C">
        <w:rPr>
          <w:noProof/>
        </w:rPr>
        <w:t xml:space="preserve"> bits;</w:t>
      </w:r>
    </w:p>
    <w:p w14:paraId="00FB9DD1" w14:textId="77777777" w:rsidR="00411627" w:rsidRPr="00CE237C" w:rsidRDefault="00411627" w:rsidP="00411627">
      <w:pPr>
        <w:pStyle w:val="B1"/>
        <w:rPr>
          <w:noProof/>
        </w:rPr>
      </w:pPr>
      <w:r w:rsidRPr="00CE237C">
        <w:rPr>
          <w:noProof/>
        </w:rPr>
        <w:t>-</w:t>
      </w:r>
      <w:r w:rsidRPr="00CE237C">
        <w:rPr>
          <w:noProof/>
        </w:rPr>
        <w:tab/>
        <w:t xml:space="preserve">IM: This field indicates </w:t>
      </w:r>
      <w:r w:rsidR="00E03F1B" w:rsidRPr="00CE237C">
        <w:rPr>
          <w:noProof/>
          <w:lang w:eastAsia="ko-KR"/>
        </w:rPr>
        <w:t>the presence of the octet containing SP CSI-IM resource set ID field</w:t>
      </w:r>
      <w:r w:rsidRPr="00CE237C">
        <w:rPr>
          <w:noProof/>
        </w:rPr>
        <w:t xml:space="preserve">. If </w:t>
      </w:r>
      <w:r w:rsidR="00E03F1B" w:rsidRPr="00CE237C">
        <w:rPr>
          <w:noProof/>
          <w:lang w:eastAsia="ko-KR"/>
        </w:rPr>
        <w:t xml:space="preserve">the </w:t>
      </w:r>
      <w:r w:rsidRPr="00CE237C">
        <w:rPr>
          <w:noProof/>
        </w:rPr>
        <w:t xml:space="preserve">IM field is set to 1, </w:t>
      </w:r>
      <w:r w:rsidR="00E03F1B" w:rsidRPr="00CE237C">
        <w:rPr>
          <w:noProof/>
        </w:rPr>
        <w:t xml:space="preserve">the octet containing </w:t>
      </w:r>
      <w:r w:rsidRPr="00CE237C">
        <w:rPr>
          <w:noProof/>
        </w:rPr>
        <w:t xml:space="preserve">SP CSI-IM resource set </w:t>
      </w:r>
      <w:r w:rsidR="002115C7" w:rsidRPr="00CE237C">
        <w:rPr>
          <w:noProof/>
          <w:lang w:eastAsia="ko-KR"/>
        </w:rPr>
        <w:t>ID field is present</w:t>
      </w:r>
      <w:r w:rsidRPr="00CE237C">
        <w:rPr>
          <w:noProof/>
        </w:rPr>
        <w:t>. If IM field is set to 0, the octet containing SP CSI-IM resource set ID field is not present;</w:t>
      </w:r>
    </w:p>
    <w:p w14:paraId="4FE2046F" w14:textId="77777777" w:rsidR="00411627" w:rsidRPr="00CE237C" w:rsidRDefault="00411627" w:rsidP="00411627">
      <w:pPr>
        <w:pStyle w:val="B1"/>
        <w:rPr>
          <w:noProof/>
          <w:lang w:eastAsia="ko-KR"/>
        </w:rPr>
      </w:pPr>
      <w:r w:rsidRPr="00CE237C">
        <w:rPr>
          <w:noProof/>
        </w:rPr>
        <w:lastRenderedPageBreak/>
        <w:t>-</w:t>
      </w:r>
      <w:r w:rsidRPr="00CE237C">
        <w:rPr>
          <w:noProof/>
        </w:rPr>
        <w:tab/>
        <w:t xml:space="preserve">SP CSI-IM resource set ID: This field contains an index of </w:t>
      </w:r>
      <w:r w:rsidRPr="00CE237C">
        <w:rPr>
          <w:i/>
        </w:rPr>
        <w:t>CSI-IM-ResourceSet</w:t>
      </w:r>
      <w:r w:rsidRPr="00CE237C">
        <w:t xml:space="preserve"> containing </w:t>
      </w:r>
      <w:r w:rsidRPr="00CE237C">
        <w:rPr>
          <w:lang w:eastAsia="ko-KR"/>
        </w:rPr>
        <w:t>Semi Persistent</w:t>
      </w:r>
      <w:r w:rsidRPr="00CE237C">
        <w:rPr>
          <w:noProof/>
        </w:rPr>
        <w:t xml:space="preserve"> CSI-IM resource</w:t>
      </w:r>
      <w:r w:rsidRPr="00CE237C">
        <w:rPr>
          <w:noProof/>
          <w:lang w:eastAsia="ko-KR"/>
        </w:rPr>
        <w:t>s</w:t>
      </w:r>
      <w:r w:rsidRPr="00CE237C">
        <w:t>, as specified in TS 38.331 [</w:t>
      </w:r>
      <w:r w:rsidR="00AB6258" w:rsidRPr="00CE237C">
        <w:t>5</w:t>
      </w:r>
      <w:r w:rsidRPr="00CE237C">
        <w:t xml:space="preserve">], indicating the </w:t>
      </w:r>
      <w:r w:rsidRPr="00CE237C">
        <w:rPr>
          <w:lang w:eastAsia="ko-KR"/>
        </w:rPr>
        <w:t>Semi Persistent</w:t>
      </w:r>
      <w:r w:rsidRPr="00CE237C">
        <w:rPr>
          <w:noProof/>
        </w:rPr>
        <w:t xml:space="preserve"> CSI-IM resource set, which </w:t>
      </w:r>
      <w:r w:rsidR="002115C7" w:rsidRPr="00CE237C">
        <w:rPr>
          <w:noProof/>
          <w:lang w:eastAsia="ko-KR"/>
        </w:rPr>
        <w:t>shall</w:t>
      </w:r>
      <w:r w:rsidR="002115C7" w:rsidRPr="00CE237C">
        <w:rPr>
          <w:noProof/>
        </w:rPr>
        <w:t xml:space="preserve"> </w:t>
      </w:r>
      <w:r w:rsidRPr="00CE237C">
        <w:rPr>
          <w:noProof/>
        </w:rPr>
        <w:t xml:space="preserve">be activated or deactivated. The length of the field is </w:t>
      </w:r>
      <w:r w:rsidRPr="00CE237C">
        <w:rPr>
          <w:noProof/>
          <w:lang w:eastAsia="ko-KR"/>
        </w:rPr>
        <w:t>6</w:t>
      </w:r>
      <w:r w:rsidRPr="00CE237C">
        <w:rPr>
          <w:noProof/>
        </w:rPr>
        <w:t xml:space="preserve"> bits;</w:t>
      </w:r>
    </w:p>
    <w:p w14:paraId="2CD1084B" w14:textId="77777777" w:rsidR="00411627" w:rsidRPr="00CE237C" w:rsidRDefault="00411627" w:rsidP="00411627">
      <w:pPr>
        <w:pStyle w:val="B1"/>
        <w:rPr>
          <w:noProof/>
        </w:rPr>
      </w:pPr>
      <w:r w:rsidRPr="00CE237C">
        <w:rPr>
          <w:noProof/>
        </w:rPr>
        <w:t>-</w:t>
      </w:r>
      <w:r w:rsidRPr="00CE237C">
        <w:rPr>
          <w:noProof/>
        </w:rPr>
        <w:tab/>
      </w:r>
      <w:r w:rsidRPr="00CE237C">
        <w:rPr>
          <w:noProof/>
          <w:lang w:eastAsia="ko-KR"/>
        </w:rPr>
        <w:t>T</w:t>
      </w:r>
      <w:r w:rsidRPr="00CE237C">
        <w:rPr>
          <w:noProof/>
        </w:rPr>
        <w:t>CI State ID</w:t>
      </w:r>
      <w:r w:rsidRPr="00CE237C">
        <w:rPr>
          <w:noProof/>
          <w:vertAlign w:val="subscript"/>
        </w:rPr>
        <w:t>i</w:t>
      </w:r>
      <w:r w:rsidRPr="00CE237C">
        <w:rPr>
          <w:noProof/>
        </w:rPr>
        <w:t xml:space="preserve">: This field </w:t>
      </w:r>
      <w:r w:rsidRPr="00CE237C">
        <w:t xml:space="preserve">contains </w:t>
      </w:r>
      <w:r w:rsidRPr="00CE237C">
        <w:rPr>
          <w:i/>
        </w:rPr>
        <w:t>TCI-StateId</w:t>
      </w:r>
      <w:r w:rsidRPr="00CE237C">
        <w:t>, as specified in TS 38.331 [</w:t>
      </w:r>
      <w:r w:rsidR="00AB6258" w:rsidRPr="00CE237C">
        <w:t>5</w:t>
      </w:r>
      <w:r w:rsidRPr="00CE237C">
        <w:t xml:space="preserve">], of a TCI State, which is used as QCL source for the resource within the </w:t>
      </w:r>
      <w:r w:rsidRPr="00CE237C">
        <w:rPr>
          <w:lang w:eastAsia="ko-KR"/>
        </w:rPr>
        <w:t xml:space="preserve">Semi Persistent </w:t>
      </w:r>
      <w:r w:rsidRPr="00CE237C">
        <w:rPr>
          <w:noProof/>
        </w:rPr>
        <w:t>NZP CSI-RS resource set</w:t>
      </w:r>
      <w:r w:rsidRPr="00CE237C">
        <w:t xml:space="preserve"> indicated by </w:t>
      </w:r>
      <w:r w:rsidRPr="00CE237C">
        <w:rPr>
          <w:noProof/>
        </w:rPr>
        <w:t>SP CSI-RS resource set ID</w:t>
      </w:r>
      <w:r w:rsidRPr="00CE237C">
        <w:t xml:space="preserve"> field. </w:t>
      </w:r>
      <w:r w:rsidRPr="00CE237C">
        <w:rPr>
          <w:noProof/>
          <w:lang w:eastAsia="ko-KR"/>
        </w:rPr>
        <w:t>T</w:t>
      </w:r>
      <w:r w:rsidRPr="00CE237C">
        <w:rPr>
          <w:noProof/>
        </w:rPr>
        <w:t>CI State ID</w:t>
      </w:r>
      <w:r w:rsidRPr="00CE237C">
        <w:rPr>
          <w:noProof/>
          <w:vertAlign w:val="subscript"/>
        </w:rPr>
        <w:t>0</w:t>
      </w:r>
      <w:r w:rsidRPr="00CE237C">
        <w:t xml:space="preserve"> indicates TCI State for the first resource within the set, </w:t>
      </w:r>
      <w:r w:rsidRPr="00CE237C">
        <w:rPr>
          <w:noProof/>
          <w:lang w:eastAsia="ko-KR"/>
        </w:rPr>
        <w:t>T</w:t>
      </w:r>
      <w:r w:rsidRPr="00CE237C">
        <w:rPr>
          <w:noProof/>
        </w:rPr>
        <w:t>CI State ID</w:t>
      </w:r>
      <w:r w:rsidRPr="00CE237C">
        <w:rPr>
          <w:noProof/>
          <w:vertAlign w:val="subscript"/>
        </w:rPr>
        <w:t>1</w:t>
      </w:r>
      <w:r w:rsidRPr="00CE237C">
        <w:t xml:space="preserve"> for the second one and so on. </w:t>
      </w:r>
      <w:r w:rsidRPr="00CE237C">
        <w:rPr>
          <w:noProof/>
        </w:rPr>
        <w:t xml:space="preserve">The length of the field is </w:t>
      </w:r>
      <w:r w:rsidR="00DF627F" w:rsidRPr="00CE237C">
        <w:rPr>
          <w:noProof/>
        </w:rPr>
        <w:t>7</w:t>
      </w:r>
      <w:r w:rsidRPr="00CE237C">
        <w:rPr>
          <w:noProof/>
        </w:rPr>
        <w:t xml:space="preserve"> bits. If </w:t>
      </w:r>
      <w:r w:rsidR="002115C7" w:rsidRPr="00CE237C">
        <w:rPr>
          <w:noProof/>
          <w:lang w:eastAsia="ko-KR"/>
        </w:rPr>
        <w:t xml:space="preserve">the </w:t>
      </w:r>
      <w:r w:rsidRPr="00CE237C">
        <w:rPr>
          <w:noProof/>
        </w:rPr>
        <w:t>A/D field is set to 0</w:t>
      </w:r>
      <w:r w:rsidR="002115C7" w:rsidRPr="00CE237C">
        <w:rPr>
          <w:noProof/>
        </w:rPr>
        <w:t>,</w:t>
      </w:r>
      <w:r w:rsidRPr="00CE237C">
        <w:rPr>
          <w:noProof/>
        </w:rPr>
        <w:t xml:space="preserve"> the octet</w:t>
      </w:r>
      <w:r w:rsidR="002115C7" w:rsidRPr="00CE237C">
        <w:rPr>
          <w:noProof/>
        </w:rPr>
        <w:t>s</w:t>
      </w:r>
      <w:r w:rsidRPr="00CE237C">
        <w:rPr>
          <w:noProof/>
        </w:rPr>
        <w:t xml:space="preserve"> containing </w:t>
      </w:r>
      <w:r w:rsidR="002115C7" w:rsidRPr="00CE237C">
        <w:rPr>
          <w:noProof/>
          <w:lang w:eastAsia="ko-KR"/>
        </w:rPr>
        <w:t>TCI State ID</w:t>
      </w:r>
      <w:r w:rsidR="002115C7" w:rsidRPr="00CE237C">
        <w:rPr>
          <w:noProof/>
        </w:rPr>
        <w:t xml:space="preserve"> </w:t>
      </w:r>
      <w:r w:rsidRPr="00CE237C">
        <w:rPr>
          <w:noProof/>
        </w:rPr>
        <w:t>field</w:t>
      </w:r>
      <w:r w:rsidR="002115C7" w:rsidRPr="00CE237C">
        <w:rPr>
          <w:noProof/>
          <w:lang w:eastAsia="ko-KR"/>
        </w:rPr>
        <w:t>(s)</w:t>
      </w:r>
      <w:r w:rsidRPr="00CE237C">
        <w:rPr>
          <w:noProof/>
        </w:rPr>
        <w:t xml:space="preserve"> </w:t>
      </w:r>
      <w:r w:rsidR="002115C7" w:rsidRPr="00CE237C">
        <w:rPr>
          <w:noProof/>
          <w:lang w:eastAsia="ko-KR"/>
        </w:rPr>
        <w:t>are</w:t>
      </w:r>
      <w:r w:rsidR="002115C7" w:rsidRPr="00CE237C">
        <w:rPr>
          <w:noProof/>
        </w:rPr>
        <w:t xml:space="preserve"> </w:t>
      </w:r>
      <w:r w:rsidRPr="00CE237C">
        <w:rPr>
          <w:noProof/>
        </w:rPr>
        <w:t>not present;</w:t>
      </w:r>
    </w:p>
    <w:p w14:paraId="6A37EEC0"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7ECF1CDB" w14:textId="77777777" w:rsidR="00411627" w:rsidRPr="00CE237C" w:rsidRDefault="00DF627F" w:rsidP="00411627">
      <w:pPr>
        <w:pStyle w:val="TH"/>
      </w:pPr>
      <w:r w:rsidRPr="00CE237C">
        <w:object w:dxaOrig="5700" w:dyaOrig="3855" w14:anchorId="59836616">
          <v:shape id="_x0000_i1054" type="#_x0000_t75" style="width:285pt;height:193.5pt" o:ole="">
            <v:imagedata r:id="rId67" o:title=""/>
          </v:shape>
          <o:OLEObject Type="Embed" ProgID="Visio.Drawing.15" ShapeID="_x0000_i1054" DrawAspect="Content" ObjectID="_1794873883" r:id="rId68"/>
        </w:object>
      </w:r>
    </w:p>
    <w:p w14:paraId="6A92E6FB" w14:textId="77777777" w:rsidR="00411627" w:rsidRPr="00CE237C" w:rsidRDefault="00411627" w:rsidP="00411627">
      <w:pPr>
        <w:pStyle w:val="TF"/>
        <w:rPr>
          <w:noProof/>
          <w:lang w:eastAsia="ko-KR"/>
        </w:rPr>
      </w:pPr>
      <w:r w:rsidRPr="00CE237C">
        <w:rPr>
          <w:noProof/>
          <w:lang w:eastAsia="ko-KR"/>
        </w:rPr>
        <w:t xml:space="preserve">Figure 6.1.3.12-1: </w:t>
      </w:r>
      <w:r w:rsidRPr="00CE237C">
        <w:rPr>
          <w:lang w:eastAsia="ko-KR"/>
        </w:rPr>
        <w:t>SP CSI-RS/CSI-IM Resource Set Activation/Deactivation MAC CE</w:t>
      </w:r>
    </w:p>
    <w:p w14:paraId="20B41AE7" w14:textId="77777777" w:rsidR="00411627" w:rsidRPr="00CE237C" w:rsidRDefault="00411627" w:rsidP="00411627">
      <w:pPr>
        <w:pStyle w:val="Heading4"/>
        <w:rPr>
          <w:lang w:eastAsia="ko-KR"/>
        </w:rPr>
      </w:pPr>
      <w:bookmarkStart w:id="1080" w:name="_Toc29239891"/>
      <w:bookmarkStart w:id="1081" w:name="_Toc37296290"/>
      <w:bookmarkStart w:id="1082" w:name="_Toc46490421"/>
      <w:bookmarkStart w:id="1083" w:name="_Toc52752116"/>
      <w:bookmarkStart w:id="1084" w:name="_Toc52796578"/>
      <w:bookmarkStart w:id="1085" w:name="_Toc178333407"/>
      <w:r w:rsidRPr="00CE237C">
        <w:rPr>
          <w:lang w:eastAsia="ko-KR"/>
        </w:rPr>
        <w:t>6.1.3.13</w:t>
      </w:r>
      <w:r w:rsidRPr="00CE237C">
        <w:rPr>
          <w:lang w:eastAsia="ko-KR"/>
        </w:rPr>
        <w:tab/>
        <w:t>Aperiodic CSI Trigger State Subselection MAC CE</w:t>
      </w:r>
      <w:bookmarkEnd w:id="1080"/>
      <w:bookmarkEnd w:id="1081"/>
      <w:bookmarkEnd w:id="1082"/>
      <w:bookmarkEnd w:id="1083"/>
      <w:bookmarkEnd w:id="1084"/>
      <w:bookmarkEnd w:id="1085"/>
    </w:p>
    <w:p w14:paraId="3878E317" w14:textId="77777777" w:rsidR="00411627" w:rsidRPr="00CE237C" w:rsidRDefault="00411627" w:rsidP="00411627">
      <w:pPr>
        <w:rPr>
          <w:lang w:eastAsia="ko-KR"/>
        </w:rPr>
      </w:pPr>
      <w:r w:rsidRPr="00CE237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p>
    <w:p w14:paraId="4C9B7FED" w14:textId="77777777" w:rsidR="00411627" w:rsidRPr="00CE237C" w:rsidRDefault="00411627" w:rsidP="00411627">
      <w:pPr>
        <w:pStyle w:val="B1"/>
        <w:rPr>
          <w:noProof/>
        </w:rPr>
      </w:pPr>
      <w:r w:rsidRPr="00CE237C">
        <w:rPr>
          <w:noProof/>
        </w:rPr>
        <w:t>-</w:t>
      </w:r>
      <w:r w:rsidRPr="00CE237C">
        <w:rPr>
          <w:noProof/>
        </w:rPr>
        <w:tab/>
        <w:t xml:space="preserve">BWP ID: This field </w:t>
      </w:r>
      <w:r w:rsidR="00E439CD" w:rsidRPr="00CE237C">
        <w:rPr>
          <w:noProof/>
        </w:rPr>
        <w:t>indicates a DL BWP</w:t>
      </w:r>
      <w:r w:rsidRPr="00CE237C">
        <w:rPr>
          <w:noProof/>
        </w:rPr>
        <w:t xml:space="preserve"> </w:t>
      </w:r>
      <w:r w:rsidRPr="00CE237C">
        <w:rPr>
          <w:rFonts w:eastAsia="SimSun"/>
          <w:noProof/>
          <w:lang w:eastAsia="zh-CN"/>
        </w:rPr>
        <w:t>for which the MAC CE applies</w:t>
      </w:r>
      <w:r w:rsidR="00E439CD" w:rsidRPr="00CE237C">
        <w:rPr>
          <w:rFonts w:eastAsia="SimSun"/>
          <w:noProof/>
          <w:lang w:eastAsia="zh-CN"/>
        </w:rPr>
        <w:t xml:space="preserve"> as the codepoint of the DCI </w:t>
      </w:r>
      <w:r w:rsidR="00E439CD" w:rsidRPr="00CE237C">
        <w:rPr>
          <w:rFonts w:eastAsia="SimSun"/>
          <w:i/>
          <w:noProof/>
          <w:lang w:eastAsia="zh-CN"/>
        </w:rPr>
        <w:t>bandwidth part indicator</w:t>
      </w:r>
      <w:r w:rsidR="00E439CD" w:rsidRPr="00CE237C">
        <w:rPr>
          <w:rFonts w:eastAsia="SimSun"/>
          <w:noProof/>
          <w:lang w:eastAsia="zh-CN"/>
        </w:rPr>
        <w:t xml:space="preserve"> field as specified in TS 38.212 [9]</w:t>
      </w:r>
      <w:r w:rsidRPr="00CE237C">
        <w:rPr>
          <w:noProof/>
        </w:rPr>
        <w:t>. The length of the BWP ID field is 2 bits;</w:t>
      </w:r>
    </w:p>
    <w:p w14:paraId="04877A59" w14:textId="77777777" w:rsidR="00411627" w:rsidRPr="00CE237C" w:rsidRDefault="00411627" w:rsidP="00411627">
      <w:pPr>
        <w:pStyle w:val="B1"/>
        <w:rPr>
          <w:lang w:eastAsia="ko-KR"/>
        </w:rPr>
      </w:pPr>
      <w:r w:rsidRPr="00CE237C">
        <w:rPr>
          <w:noProof/>
          <w:lang w:eastAsia="ko-KR"/>
        </w:rPr>
        <w:t>-</w:t>
      </w:r>
      <w:r w:rsidRPr="00CE237C">
        <w:rPr>
          <w:noProof/>
          <w:lang w:eastAsia="ko-KR"/>
        </w:rPr>
        <w:tab/>
        <w:t>T</w:t>
      </w:r>
      <w:r w:rsidRPr="00CE237C">
        <w:rPr>
          <w:noProof/>
          <w:vertAlign w:val="subscript"/>
        </w:rPr>
        <w:t>i</w:t>
      </w:r>
      <w:r w:rsidRPr="00CE237C">
        <w:rPr>
          <w:noProof/>
        </w:rPr>
        <w:t xml:space="preserve">: This field indicates the selection status of the Aperiodic Trigger States configured within </w:t>
      </w:r>
      <w:r w:rsidRPr="00CE237C">
        <w:rPr>
          <w:i/>
        </w:rPr>
        <w:t>aperiodicTriggerStateList</w:t>
      </w:r>
      <w:r w:rsidRPr="00CE237C">
        <w:t>, as specified in TS 38.331 [</w:t>
      </w:r>
      <w:r w:rsidR="00AB6258" w:rsidRPr="00CE237C">
        <w:t>5</w:t>
      </w:r>
      <w:r w:rsidRPr="00CE237C">
        <w:t xml:space="preserve">]. </w:t>
      </w:r>
      <w:r w:rsidRPr="00CE237C">
        <w:rPr>
          <w:noProof/>
        </w:rPr>
        <w:t>T</w:t>
      </w:r>
      <w:r w:rsidRPr="00CE237C">
        <w:rPr>
          <w:noProof/>
          <w:vertAlign w:val="subscript"/>
        </w:rPr>
        <w:t>0</w:t>
      </w:r>
      <w:r w:rsidRPr="00CE237C">
        <w:t xml:space="preserve"> refers to the first trigger state within the list, </w:t>
      </w:r>
      <w:r w:rsidRPr="00CE237C">
        <w:rPr>
          <w:noProof/>
        </w:rPr>
        <w:t>T</w:t>
      </w:r>
      <w:r w:rsidRPr="00CE237C">
        <w:rPr>
          <w:noProof/>
          <w:vertAlign w:val="subscript"/>
        </w:rPr>
        <w:t>1</w:t>
      </w:r>
      <w:r w:rsidRPr="00CE237C">
        <w:t xml:space="preserve"> to the second one and so on.</w:t>
      </w:r>
      <w:r w:rsidRPr="00CE237C">
        <w:rPr>
          <w:noProof/>
        </w:rPr>
        <w:t xml:space="preserve"> If the list does not contain entry with index </w:t>
      </w:r>
      <w:r w:rsidRPr="00CE237C">
        <w:rPr>
          <w:noProof/>
          <w:lang w:eastAsia="ko-KR"/>
        </w:rPr>
        <w:t>i</w:t>
      </w:r>
      <w:r w:rsidRPr="00CE237C">
        <w:rPr>
          <w:noProof/>
        </w:rPr>
        <w:t xml:space="preserve">, </w:t>
      </w:r>
      <w:r w:rsidRPr="00CE237C">
        <w:rPr>
          <w:noProof/>
          <w:lang w:eastAsia="ko-KR"/>
        </w:rPr>
        <w:t>MAC entity shall ignore the T</w:t>
      </w:r>
      <w:r w:rsidRPr="00CE237C">
        <w:rPr>
          <w:noProof/>
          <w:vertAlign w:val="subscript"/>
        </w:rPr>
        <w:t>i</w:t>
      </w:r>
      <w:r w:rsidRPr="00CE237C">
        <w:rPr>
          <w:noProof/>
          <w:lang w:eastAsia="ko-KR"/>
        </w:rPr>
        <w:t xml:space="preserve"> field. </w:t>
      </w:r>
      <w:r w:rsidRPr="00CE237C">
        <w:rPr>
          <w:lang w:eastAsia="ko-KR"/>
        </w:rPr>
        <w:t>The T</w:t>
      </w:r>
      <w:r w:rsidRPr="00CE237C">
        <w:rPr>
          <w:vertAlign w:val="subscript"/>
          <w:lang w:eastAsia="ko-KR"/>
        </w:rPr>
        <w:t>i</w:t>
      </w:r>
      <w:r w:rsidRPr="00CE237C">
        <w:rPr>
          <w:lang w:eastAsia="ko-KR"/>
        </w:rPr>
        <w:t xml:space="preserve"> field is set to </w:t>
      </w:r>
      <w:r w:rsidRPr="00CE237C">
        <w:rPr>
          <w:noProof/>
        </w:rPr>
        <w:t>1</w:t>
      </w:r>
      <w:r w:rsidRPr="00CE237C">
        <w:rPr>
          <w:lang w:eastAsia="ko-KR"/>
        </w:rPr>
        <w:t xml:space="preserve"> to indicate that the </w:t>
      </w:r>
      <w:r w:rsidRPr="00CE237C">
        <w:rPr>
          <w:noProof/>
        </w:rPr>
        <w:t xml:space="preserve">Aperiodic Trigger State </w:t>
      </w:r>
      <w:r w:rsidRPr="00CE237C">
        <w:t>i</w:t>
      </w:r>
      <w:r w:rsidRPr="00CE237C">
        <w:rPr>
          <w:lang w:eastAsia="ko-KR"/>
        </w:rPr>
        <w:t xml:space="preserve"> shall be mapped to </w:t>
      </w:r>
      <w:r w:rsidRPr="00CE237C">
        <w:t xml:space="preserve">the codepoint of the DCI </w:t>
      </w:r>
      <w:r w:rsidRPr="00CE237C">
        <w:rPr>
          <w:i/>
        </w:rPr>
        <w:t>CSI request</w:t>
      </w:r>
      <w:r w:rsidRPr="00CE237C">
        <w:t xml:space="preserve"> field, as specified in TS 38.214 [7]</w:t>
      </w:r>
      <w:r w:rsidRPr="00CE237C">
        <w:rPr>
          <w:lang w:eastAsia="ko-KR"/>
        </w:rPr>
        <w:t xml:space="preserve">. The codepoint to which the </w:t>
      </w:r>
      <w:r w:rsidRPr="00CE237C">
        <w:rPr>
          <w:noProof/>
        </w:rPr>
        <w:t xml:space="preserve">Aperiodic Trigger State </w:t>
      </w:r>
      <w:r w:rsidRPr="00CE237C">
        <w:rPr>
          <w:lang w:eastAsia="ko-KR"/>
        </w:rPr>
        <w:t xml:space="preserve">is mapped is determined by its ordinal position among all the </w:t>
      </w:r>
      <w:r w:rsidRPr="00CE237C">
        <w:rPr>
          <w:noProof/>
        </w:rPr>
        <w:t>Aperiodic Trigger States with</w:t>
      </w:r>
      <w:r w:rsidRPr="00CE237C">
        <w:rPr>
          <w:lang w:eastAsia="ko-KR"/>
        </w:rPr>
        <w:t xml:space="preserve">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i.e. the first </w:t>
      </w:r>
      <w:r w:rsidRPr="00CE237C">
        <w:rPr>
          <w:noProof/>
        </w:rPr>
        <w:t xml:space="preserve">Aperiodic Trigger State </w:t>
      </w:r>
      <w:r w:rsidRPr="00CE237C">
        <w:rPr>
          <w:lang w:eastAsia="ko-KR"/>
        </w:rPr>
        <w:t>with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shall be mapped to the codepoint value 1, second </w:t>
      </w:r>
      <w:r w:rsidRPr="00CE237C">
        <w:rPr>
          <w:noProof/>
        </w:rPr>
        <w:t xml:space="preserve">Aperiodic Trigger State </w:t>
      </w:r>
      <w:r w:rsidRPr="00CE237C">
        <w:rPr>
          <w:lang w:eastAsia="ko-KR"/>
        </w:rPr>
        <w:t>with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shall be mapped to the codepoint value 2 and so on. The maximum number of mapped </w:t>
      </w:r>
      <w:r w:rsidRPr="00CE237C">
        <w:rPr>
          <w:noProof/>
        </w:rPr>
        <w:t xml:space="preserve">Aperiodic Trigger States </w:t>
      </w:r>
      <w:r w:rsidRPr="00CE237C">
        <w:rPr>
          <w:lang w:eastAsia="ko-KR"/>
        </w:rPr>
        <w:t>is 63;</w:t>
      </w:r>
    </w:p>
    <w:p w14:paraId="5C6D543D" w14:textId="77777777" w:rsidR="0081031E" w:rsidRPr="00CE237C" w:rsidRDefault="0081031E" w:rsidP="0081031E">
      <w:pPr>
        <w:pStyle w:val="B1"/>
        <w:rPr>
          <w:lang w:eastAsia="ko-KR"/>
        </w:rPr>
      </w:pPr>
      <w:r w:rsidRPr="00CE237C">
        <w:rPr>
          <w:lang w:eastAsia="ko-KR"/>
        </w:rPr>
        <w:t>-</w:t>
      </w:r>
      <w:r w:rsidRPr="00CE237C">
        <w:rPr>
          <w:lang w:eastAsia="ko-KR"/>
        </w:rPr>
        <w:tab/>
        <w:t>R: Reserved bit, set to 0.</w:t>
      </w:r>
    </w:p>
    <w:p w14:paraId="694592EE" w14:textId="77777777" w:rsidR="00411627" w:rsidRPr="00CE237C" w:rsidRDefault="00D75D73" w:rsidP="00411627">
      <w:pPr>
        <w:pStyle w:val="TH"/>
      </w:pPr>
      <w:r w:rsidRPr="00CE237C">
        <w:object w:dxaOrig="5700" w:dyaOrig="3285" w14:anchorId="20F04272">
          <v:shape id="_x0000_i1055" type="#_x0000_t75" style="width:285pt;height:164.25pt" o:ole="">
            <v:imagedata r:id="rId69" o:title=""/>
          </v:shape>
          <o:OLEObject Type="Embed" ProgID="Visio.Drawing.15" ShapeID="_x0000_i1055" DrawAspect="Content" ObjectID="_1794873884" r:id="rId70"/>
        </w:object>
      </w:r>
    </w:p>
    <w:p w14:paraId="2D22AE72" w14:textId="77777777" w:rsidR="00411627" w:rsidRPr="00CE237C" w:rsidRDefault="00411627" w:rsidP="00411627">
      <w:pPr>
        <w:pStyle w:val="TF"/>
        <w:rPr>
          <w:noProof/>
          <w:lang w:eastAsia="ko-KR"/>
        </w:rPr>
      </w:pPr>
      <w:r w:rsidRPr="00CE237C">
        <w:rPr>
          <w:noProof/>
          <w:lang w:eastAsia="ko-KR"/>
        </w:rPr>
        <w:t xml:space="preserve">Figure 6.1.3.13-1: </w:t>
      </w:r>
      <w:r w:rsidRPr="00CE237C">
        <w:rPr>
          <w:lang w:eastAsia="ko-KR"/>
        </w:rPr>
        <w:t>Aperiodic CSI Trigger State Subselection MAC CE</w:t>
      </w:r>
    </w:p>
    <w:p w14:paraId="268B1A2A" w14:textId="77777777" w:rsidR="00411627" w:rsidRPr="00CE237C" w:rsidRDefault="00411627" w:rsidP="00411627">
      <w:pPr>
        <w:pStyle w:val="Heading4"/>
        <w:rPr>
          <w:lang w:eastAsia="ko-KR"/>
        </w:rPr>
      </w:pPr>
      <w:bookmarkStart w:id="1086" w:name="_Toc29239892"/>
      <w:bookmarkStart w:id="1087" w:name="_Toc37296291"/>
      <w:bookmarkStart w:id="1088" w:name="_Toc46490422"/>
      <w:bookmarkStart w:id="1089" w:name="_Toc52752117"/>
      <w:bookmarkStart w:id="1090" w:name="_Toc52796579"/>
      <w:bookmarkStart w:id="1091" w:name="_Toc178333408"/>
      <w:r w:rsidRPr="00CE237C">
        <w:rPr>
          <w:lang w:eastAsia="ko-KR"/>
        </w:rPr>
        <w:t>6.1.3.14</w:t>
      </w:r>
      <w:r w:rsidRPr="00CE237C">
        <w:rPr>
          <w:lang w:eastAsia="ko-KR"/>
        </w:rPr>
        <w:tab/>
        <w:t>TCI States Activation/Deactivation for UE-specific PDSCH MAC CE</w:t>
      </w:r>
      <w:bookmarkEnd w:id="1086"/>
      <w:bookmarkEnd w:id="1087"/>
      <w:bookmarkEnd w:id="1088"/>
      <w:bookmarkEnd w:id="1089"/>
      <w:bookmarkEnd w:id="1090"/>
      <w:bookmarkEnd w:id="1091"/>
    </w:p>
    <w:p w14:paraId="4177936D" w14:textId="77777777" w:rsidR="00411627" w:rsidRPr="00CE237C" w:rsidRDefault="00411627" w:rsidP="00411627">
      <w:pPr>
        <w:rPr>
          <w:lang w:eastAsia="ko-KR"/>
        </w:rPr>
      </w:pPr>
      <w:r w:rsidRPr="00CE237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r w:rsidR="00AF08D2" w:rsidRPr="00CE237C">
        <w:rPr>
          <w:rFonts w:eastAsia="SimSun"/>
          <w:noProof/>
          <w:lang w:eastAsia="zh-CN"/>
        </w:rPr>
        <w:t>.</w:t>
      </w:r>
      <w:r w:rsidR="00AF08D2" w:rsidRPr="00CE237C">
        <w:t xml:space="preserve"> </w:t>
      </w:r>
      <w:r w:rsidR="00AF08D2" w:rsidRPr="00CE237C">
        <w:rPr>
          <w:noProof/>
        </w:rPr>
        <w:t xml:space="preserve">If the indicated </w:t>
      </w:r>
      <w:r w:rsidR="00EC1A5A" w:rsidRPr="00CE237C">
        <w:rPr>
          <w:noProof/>
        </w:rPr>
        <w:t>S</w:t>
      </w:r>
      <w:r w:rsidR="00AF08D2" w:rsidRPr="00CE237C">
        <w:rPr>
          <w:noProof/>
        </w:rPr>
        <w:t xml:space="preserve">erving </w:t>
      </w:r>
      <w:r w:rsidR="00EC1A5A" w:rsidRPr="00CE237C">
        <w:rPr>
          <w:noProof/>
        </w:rPr>
        <w:t>C</w:t>
      </w:r>
      <w:r w:rsidR="00AF08D2" w:rsidRPr="00CE237C">
        <w:rPr>
          <w:noProof/>
        </w:rPr>
        <w:t xml:space="preserve">ell is configured as part of a </w:t>
      </w:r>
      <w:r w:rsidR="008F4B86" w:rsidRPr="00CE237C">
        <w:rPr>
          <w:i/>
          <w:iCs/>
        </w:rPr>
        <w:t>simultaneousTCI-UpdateList1</w:t>
      </w:r>
      <w:r w:rsidR="008F4B86" w:rsidRPr="00CE237C">
        <w:t xml:space="preserve"> or </w:t>
      </w:r>
      <w:r w:rsidR="008F4B86" w:rsidRPr="00CE237C">
        <w:rPr>
          <w:i/>
          <w:iCs/>
        </w:rPr>
        <w:t>simultaneousTCI-UpdateList2</w:t>
      </w:r>
      <w:r w:rsidR="00AF08D2" w:rsidRPr="00CE237C">
        <w:rPr>
          <w:noProof/>
        </w:rPr>
        <w:t xml:space="preserve"> as specified in </w:t>
      </w:r>
      <w:r w:rsidR="00AF08D2" w:rsidRPr="00CE237C">
        <w:rPr>
          <w:lang w:eastAsia="ko-KR"/>
        </w:rPr>
        <w:t>TS 38.331 [5]</w:t>
      </w:r>
      <w:r w:rsidR="00AF08D2" w:rsidRPr="00CE237C">
        <w:rPr>
          <w:noProof/>
        </w:rPr>
        <w:t xml:space="preserve">, this MAC CE applies to all the </w:t>
      </w:r>
      <w:r w:rsidR="008F4B86" w:rsidRPr="00CE237C">
        <w:t>Serving Cells configured</w:t>
      </w:r>
      <w:r w:rsidR="00AF08D2" w:rsidRPr="00CE237C">
        <w:rPr>
          <w:noProof/>
        </w:rPr>
        <w:t xml:space="preserve"> in the </w:t>
      </w:r>
      <w:r w:rsidR="008F4B86" w:rsidRPr="00CE237C">
        <w:t xml:space="preserve">set </w:t>
      </w:r>
      <w:r w:rsidR="008F4B86" w:rsidRPr="00CE237C">
        <w:rPr>
          <w:i/>
          <w:iCs/>
        </w:rPr>
        <w:t>simultaneousTCI-UpdateList1</w:t>
      </w:r>
      <w:r w:rsidR="008F4B86" w:rsidRPr="00CE237C">
        <w:t xml:space="preserve"> or </w:t>
      </w:r>
      <w:r w:rsidR="008F4B86" w:rsidRPr="00CE237C">
        <w:rPr>
          <w:i/>
          <w:iCs/>
        </w:rPr>
        <w:t>simultaneousTCI-UpdateList2</w:t>
      </w:r>
      <w:r w:rsidR="008F4B86" w:rsidRPr="00CE237C">
        <w:rPr>
          <w:iCs/>
        </w:rPr>
        <w:t>, respectively</w:t>
      </w:r>
      <w:r w:rsidRPr="00CE237C">
        <w:rPr>
          <w:rFonts w:eastAsia="SimSun"/>
          <w:noProof/>
          <w:lang w:eastAsia="zh-CN"/>
        </w:rPr>
        <w:t>;</w:t>
      </w:r>
    </w:p>
    <w:p w14:paraId="24745FDD" w14:textId="77777777" w:rsidR="00411627" w:rsidRPr="00CE237C" w:rsidRDefault="00411627" w:rsidP="00411627">
      <w:pPr>
        <w:pStyle w:val="B1"/>
        <w:rPr>
          <w:noProof/>
        </w:rPr>
      </w:pPr>
      <w:r w:rsidRPr="00CE237C">
        <w:rPr>
          <w:noProof/>
        </w:rPr>
        <w:t>-</w:t>
      </w:r>
      <w:r w:rsidRPr="00CE237C">
        <w:rPr>
          <w:noProof/>
        </w:rPr>
        <w:tab/>
        <w:t xml:space="preserve">BWP ID: This field </w:t>
      </w:r>
      <w:r w:rsidR="00E439CD" w:rsidRPr="00CE237C">
        <w:rPr>
          <w:noProof/>
        </w:rPr>
        <w:t>indicates a DL BWP</w:t>
      </w:r>
      <w:r w:rsidRPr="00CE237C">
        <w:rPr>
          <w:noProof/>
        </w:rPr>
        <w:t xml:space="preserve"> </w:t>
      </w:r>
      <w:r w:rsidRPr="00CE237C">
        <w:rPr>
          <w:rFonts w:eastAsia="SimSun"/>
          <w:noProof/>
          <w:lang w:eastAsia="zh-CN"/>
        </w:rPr>
        <w:t>for which the MAC CE applies</w:t>
      </w:r>
      <w:r w:rsidR="00E439CD" w:rsidRPr="00CE237C">
        <w:rPr>
          <w:rFonts w:eastAsia="SimSun"/>
          <w:noProof/>
          <w:lang w:eastAsia="zh-CN"/>
        </w:rPr>
        <w:t xml:space="preserve"> as the codepoint of the DCI </w:t>
      </w:r>
      <w:r w:rsidR="00E439CD" w:rsidRPr="00CE237C">
        <w:rPr>
          <w:rFonts w:eastAsia="SimSun"/>
          <w:i/>
          <w:noProof/>
          <w:lang w:eastAsia="zh-CN"/>
        </w:rPr>
        <w:t>bandwidth part indicator</w:t>
      </w:r>
      <w:r w:rsidR="00E439CD" w:rsidRPr="00CE237C">
        <w:rPr>
          <w:rFonts w:eastAsia="SimSun"/>
          <w:noProof/>
          <w:lang w:eastAsia="zh-CN"/>
        </w:rPr>
        <w:t xml:space="preserve"> field as specified in TS 38.212 [9]</w:t>
      </w:r>
      <w:r w:rsidRPr="00CE237C">
        <w:rPr>
          <w:noProof/>
        </w:rPr>
        <w:t>. The length of the BWP ID field is 2 bits</w:t>
      </w:r>
      <w:r w:rsidR="00AF08D2" w:rsidRPr="00CE237C">
        <w:rPr>
          <w:noProof/>
        </w:rPr>
        <w:t xml:space="preserve">. This field is ignored if this MAC CE applies to a </w:t>
      </w:r>
      <w:r w:rsidR="008F4B86" w:rsidRPr="00CE237C">
        <w:t>set of Serving Cells</w:t>
      </w:r>
      <w:r w:rsidRPr="00CE237C">
        <w:rPr>
          <w:noProof/>
        </w:rPr>
        <w:t>;</w:t>
      </w:r>
    </w:p>
    <w:p w14:paraId="1F8E5D28" w14:textId="20DBFF8D" w:rsidR="00411627" w:rsidRPr="00CE237C" w:rsidRDefault="00411627" w:rsidP="00411627">
      <w:pPr>
        <w:pStyle w:val="B1"/>
        <w:rPr>
          <w:lang w:eastAsia="ko-KR"/>
        </w:rPr>
      </w:pPr>
      <w:r w:rsidRPr="00CE237C">
        <w:rPr>
          <w:noProof/>
          <w:lang w:eastAsia="ko-KR"/>
        </w:rPr>
        <w:t>-</w:t>
      </w:r>
      <w:r w:rsidRPr="00CE237C">
        <w:rPr>
          <w:noProof/>
          <w:lang w:eastAsia="ko-KR"/>
        </w:rPr>
        <w:tab/>
        <w:t>T</w:t>
      </w:r>
      <w:r w:rsidRPr="00CE237C">
        <w:rPr>
          <w:noProof/>
          <w:vertAlign w:val="subscript"/>
        </w:rPr>
        <w:t>i</w:t>
      </w:r>
      <w:r w:rsidRPr="00CE237C">
        <w:rPr>
          <w:noProof/>
        </w:rPr>
        <w:t xml:space="preserve">: If there is a TCI state with </w:t>
      </w:r>
      <w:r w:rsidRPr="00CE237C">
        <w:rPr>
          <w:i/>
        </w:rPr>
        <w:t>TCI-StateId</w:t>
      </w:r>
      <w:r w:rsidRPr="00CE237C">
        <w:t xml:space="preserve"> i</w:t>
      </w:r>
      <w:r w:rsidRPr="00CE237C">
        <w:rPr>
          <w:noProof/>
        </w:rPr>
        <w:t xml:space="preserve"> as specified in </w:t>
      </w:r>
      <w:r w:rsidRPr="00CE237C">
        <w:rPr>
          <w:lang w:eastAsia="ko-KR"/>
        </w:rPr>
        <w:t>TS 38.331 [</w:t>
      </w:r>
      <w:r w:rsidR="00AB6258" w:rsidRPr="00CE237C">
        <w:rPr>
          <w:lang w:eastAsia="ko-KR"/>
        </w:rPr>
        <w:t>5</w:t>
      </w:r>
      <w:r w:rsidRPr="00CE237C">
        <w:rPr>
          <w:lang w:eastAsia="ko-KR"/>
        </w:rPr>
        <w:t>]</w:t>
      </w:r>
      <w:r w:rsidRPr="00CE237C">
        <w:t>,</w:t>
      </w:r>
      <w:r w:rsidRPr="00CE237C">
        <w:rPr>
          <w:noProof/>
        </w:rPr>
        <w:t xml:space="preserve"> this field indicates the activation/deactivation status of the </w:t>
      </w:r>
      <w:r w:rsidRPr="00CE237C">
        <w:rPr>
          <w:noProof/>
          <w:lang w:eastAsia="ko-KR"/>
        </w:rPr>
        <w:t xml:space="preserve">TCI state with </w:t>
      </w:r>
      <w:r w:rsidRPr="00CE237C">
        <w:rPr>
          <w:i/>
        </w:rPr>
        <w:t>TCI-StateId</w:t>
      </w:r>
      <w:r w:rsidRPr="00CE237C">
        <w:t xml:space="preserve"> i</w:t>
      </w:r>
      <w:r w:rsidRPr="00CE237C">
        <w:rPr>
          <w:noProof/>
          <w:lang w:eastAsia="ko-KR"/>
        </w:rPr>
        <w:t>, otherwise</w:t>
      </w:r>
      <w:r w:rsidRPr="00CE237C">
        <w:t xml:space="preserve"> </w:t>
      </w:r>
      <w:r w:rsidRPr="00CE237C">
        <w:rPr>
          <w:noProof/>
          <w:lang w:eastAsia="ko-KR"/>
        </w:rPr>
        <w:t>MAC entity shall ignore the T</w:t>
      </w:r>
      <w:r w:rsidRPr="00CE237C">
        <w:rPr>
          <w:noProof/>
          <w:vertAlign w:val="subscript"/>
        </w:rPr>
        <w:t>i</w:t>
      </w:r>
      <w:r w:rsidRPr="00CE237C">
        <w:rPr>
          <w:noProof/>
          <w:lang w:eastAsia="ko-KR"/>
        </w:rPr>
        <w:t xml:space="preserve"> field. </w:t>
      </w:r>
      <w:r w:rsidRPr="00CE237C">
        <w:rPr>
          <w:lang w:eastAsia="ko-KR"/>
        </w:rPr>
        <w:t>The T</w:t>
      </w:r>
      <w:r w:rsidRPr="00CE237C">
        <w:rPr>
          <w:vertAlign w:val="subscript"/>
          <w:lang w:eastAsia="ko-KR"/>
        </w:rPr>
        <w:t>i</w:t>
      </w:r>
      <w:r w:rsidRPr="00CE237C">
        <w:rPr>
          <w:lang w:eastAsia="ko-KR"/>
        </w:rPr>
        <w:t xml:space="preserve"> field is set to </w:t>
      </w:r>
      <w:r w:rsidRPr="00CE237C">
        <w:rPr>
          <w:noProof/>
        </w:rPr>
        <w:t>1</w:t>
      </w:r>
      <w:r w:rsidRPr="00CE237C">
        <w:rPr>
          <w:lang w:eastAsia="ko-KR"/>
        </w:rPr>
        <w:t xml:space="preserve"> to indicate that the </w:t>
      </w:r>
      <w:r w:rsidRPr="00CE237C">
        <w:rPr>
          <w:noProof/>
          <w:lang w:eastAsia="ko-KR"/>
        </w:rPr>
        <w:t xml:space="preserve">TCI state with </w:t>
      </w:r>
      <w:r w:rsidRPr="00CE237C">
        <w:rPr>
          <w:i/>
        </w:rPr>
        <w:t>TCI-StateId</w:t>
      </w:r>
      <w:r w:rsidRPr="00CE237C">
        <w:t xml:space="preserve"> i</w:t>
      </w:r>
      <w:r w:rsidRPr="00CE237C">
        <w:rPr>
          <w:lang w:eastAsia="ko-KR"/>
        </w:rPr>
        <w:t xml:space="preserve"> shall be activated and mapped </w:t>
      </w:r>
      <w:r w:rsidRPr="00CE237C">
        <w:t xml:space="preserve">to the codepoint of the DCI </w:t>
      </w:r>
      <w:r w:rsidRPr="00CE237C">
        <w:rPr>
          <w:i/>
        </w:rPr>
        <w:t>Transmission Configuration Indication</w:t>
      </w:r>
      <w:r w:rsidRPr="00CE237C">
        <w:t xml:space="preserve"> field, as specified in TS 38.214 [7]</w:t>
      </w:r>
      <w:r w:rsidRPr="00CE237C">
        <w:rPr>
          <w:lang w:eastAsia="ko-KR"/>
        </w:rPr>
        <w:t>. The T</w:t>
      </w:r>
      <w:r w:rsidRPr="00CE237C">
        <w:rPr>
          <w:vertAlign w:val="subscript"/>
          <w:lang w:eastAsia="ko-KR"/>
        </w:rPr>
        <w:t>i</w:t>
      </w:r>
      <w:r w:rsidRPr="00CE237C">
        <w:rPr>
          <w:lang w:eastAsia="ko-KR"/>
        </w:rPr>
        <w:t xml:space="preserve"> field is set to 0 to indicate that the </w:t>
      </w:r>
      <w:r w:rsidRPr="00CE237C">
        <w:rPr>
          <w:noProof/>
          <w:lang w:eastAsia="ko-KR"/>
        </w:rPr>
        <w:t xml:space="preserve">TCI state with </w:t>
      </w:r>
      <w:r w:rsidRPr="00CE237C">
        <w:rPr>
          <w:i/>
        </w:rPr>
        <w:t>TCI-StateId</w:t>
      </w:r>
      <w:r w:rsidRPr="00CE237C">
        <w:t xml:space="preserve"> i</w:t>
      </w:r>
      <w:r w:rsidRPr="00CE237C">
        <w:rPr>
          <w:lang w:eastAsia="ko-KR"/>
        </w:rPr>
        <w:t xml:space="preserve"> shall be deactivated and is not mapped </w:t>
      </w:r>
      <w:r w:rsidRPr="00CE237C">
        <w:t xml:space="preserve">to the codepoint of the DCI </w:t>
      </w:r>
      <w:r w:rsidRPr="00CE237C">
        <w:rPr>
          <w:i/>
        </w:rPr>
        <w:t>Transmission Configuration Indication</w:t>
      </w:r>
      <w:r w:rsidRPr="00CE237C">
        <w:t xml:space="preserve"> field</w:t>
      </w:r>
      <w:r w:rsidRPr="00CE237C">
        <w:rPr>
          <w:lang w:eastAsia="ko-KR"/>
        </w:rPr>
        <w:t xml:space="preserve">. The codepoint to which the </w:t>
      </w:r>
      <w:r w:rsidRPr="00CE237C">
        <w:rPr>
          <w:noProof/>
        </w:rPr>
        <w:t xml:space="preserve">TCI State </w:t>
      </w:r>
      <w:r w:rsidRPr="00CE237C">
        <w:rPr>
          <w:lang w:eastAsia="ko-KR"/>
        </w:rPr>
        <w:t xml:space="preserve">is mapped is determined by its ordinal position among all the </w:t>
      </w:r>
      <w:r w:rsidRPr="00CE237C">
        <w:rPr>
          <w:noProof/>
        </w:rPr>
        <w:t>TCI States with</w:t>
      </w:r>
      <w:r w:rsidRPr="00CE237C">
        <w:rPr>
          <w:lang w:eastAsia="ko-KR"/>
        </w:rPr>
        <w:t xml:space="preserve">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i.e. the first </w:t>
      </w:r>
      <w:r w:rsidRPr="00CE237C">
        <w:rPr>
          <w:noProof/>
        </w:rPr>
        <w:t xml:space="preserve">TCI State </w:t>
      </w:r>
      <w:r w:rsidRPr="00CE237C">
        <w:rPr>
          <w:lang w:eastAsia="ko-KR"/>
        </w:rPr>
        <w:t>with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shall be mapped to the codepoint value 0, second </w:t>
      </w:r>
      <w:r w:rsidRPr="00CE237C">
        <w:rPr>
          <w:noProof/>
        </w:rPr>
        <w:t xml:space="preserve">TCI State </w:t>
      </w:r>
      <w:r w:rsidRPr="00CE237C">
        <w:rPr>
          <w:lang w:eastAsia="ko-KR"/>
        </w:rPr>
        <w:t>with T</w:t>
      </w:r>
      <w:r w:rsidRPr="00CE237C">
        <w:rPr>
          <w:vertAlign w:val="subscript"/>
          <w:lang w:eastAsia="ko-KR"/>
        </w:rPr>
        <w:t>i</w:t>
      </w:r>
      <w:r w:rsidRPr="00CE237C">
        <w:rPr>
          <w:lang w:eastAsia="ko-KR"/>
        </w:rPr>
        <w:t xml:space="preserve"> field set to </w:t>
      </w:r>
      <w:r w:rsidRPr="00CE237C">
        <w:rPr>
          <w:noProof/>
        </w:rPr>
        <w:t>1</w:t>
      </w:r>
      <w:r w:rsidRPr="00CE237C">
        <w:rPr>
          <w:lang w:eastAsia="ko-KR"/>
        </w:rPr>
        <w:t xml:space="preserve"> shall be mapped to the codepoint value 1 and so on. The maximum number of activated TCI states is 8</w:t>
      </w:r>
      <w:r w:rsidR="00BE6600" w:rsidRPr="00CE237C">
        <w:rPr>
          <w:lang w:eastAsia="ko-KR"/>
        </w:rPr>
        <w:t xml:space="preserve">. The activated TCI states can be associated with at most one PCI different from the </w:t>
      </w:r>
      <w:r w:rsidR="00E445C2" w:rsidRPr="00CE237C">
        <w:rPr>
          <w:lang w:eastAsia="ko-KR"/>
        </w:rPr>
        <w:t>S</w:t>
      </w:r>
      <w:r w:rsidR="00BE6600" w:rsidRPr="00CE237C">
        <w:rPr>
          <w:lang w:eastAsia="ko-KR"/>
        </w:rPr>
        <w:t xml:space="preserve">erving </w:t>
      </w:r>
      <w:r w:rsidR="00E445C2" w:rsidRPr="00CE237C">
        <w:rPr>
          <w:lang w:eastAsia="ko-KR"/>
        </w:rPr>
        <w:t>C</w:t>
      </w:r>
      <w:r w:rsidR="00BE6600" w:rsidRPr="00CE237C">
        <w:rPr>
          <w:lang w:eastAsia="ko-KR"/>
        </w:rPr>
        <w:t>ell PCI at a time</w:t>
      </w:r>
      <w:r w:rsidRPr="00CE237C">
        <w:rPr>
          <w:lang w:eastAsia="ko-KR"/>
        </w:rPr>
        <w:t>;</w:t>
      </w:r>
    </w:p>
    <w:p w14:paraId="33988007" w14:textId="77777777" w:rsidR="00411627" w:rsidRPr="00CE237C" w:rsidRDefault="00AF08D2" w:rsidP="00411627">
      <w:pPr>
        <w:pStyle w:val="B1"/>
        <w:rPr>
          <w:lang w:eastAsia="ko-KR"/>
        </w:rPr>
      </w:pPr>
      <w:r w:rsidRPr="00CE237C">
        <w:rPr>
          <w:lang w:eastAsia="ko-KR"/>
        </w:rPr>
        <w:t>-</w:t>
      </w:r>
      <w:r w:rsidRPr="00CE237C">
        <w:rPr>
          <w:lang w:eastAsia="ko-KR"/>
        </w:rPr>
        <w:tab/>
      </w:r>
      <w:r w:rsidRPr="00CE237C">
        <w:rPr>
          <w:rFonts w:eastAsia="Malgun Gothic"/>
          <w:noProof/>
        </w:rPr>
        <w:t xml:space="preserve">CORESET Pool ID: This field indicates that mapping between the activated TCI states and </w:t>
      </w:r>
      <w:r w:rsidRPr="00CE237C">
        <w:t xml:space="preserve">the codepoint of the DCI </w:t>
      </w:r>
      <w:r w:rsidRPr="00CE237C">
        <w:rPr>
          <w:i/>
        </w:rPr>
        <w:t>Transmission Configuration Indication</w:t>
      </w:r>
      <w:r w:rsidRPr="00CE237C">
        <w:rPr>
          <w:rFonts w:eastAsia="Malgun Gothic"/>
          <w:noProof/>
        </w:rPr>
        <w:t xml:space="preserve"> set by field </w:t>
      </w:r>
      <w:r w:rsidRPr="00CE237C">
        <w:rPr>
          <w:noProof/>
          <w:lang w:eastAsia="ko-KR"/>
        </w:rPr>
        <w:t>T</w:t>
      </w:r>
      <w:r w:rsidRPr="00CE237C">
        <w:rPr>
          <w:noProof/>
          <w:vertAlign w:val="subscript"/>
        </w:rPr>
        <w:t>i</w:t>
      </w:r>
      <w:r w:rsidRPr="00CE237C">
        <w:rPr>
          <w:rFonts w:eastAsia="Malgun Gothic"/>
          <w:noProof/>
        </w:rPr>
        <w:t xml:space="preserve"> is specific to the </w:t>
      </w:r>
      <w:r w:rsidRPr="00CE237C">
        <w:rPr>
          <w:rFonts w:eastAsia="Malgun Gothic"/>
          <w:i/>
        </w:rPr>
        <w:t>ControlResourceSetId</w:t>
      </w:r>
      <w:r w:rsidRPr="00CE237C">
        <w:rPr>
          <w:rFonts w:eastAsia="Malgun Gothic"/>
        </w:rPr>
        <w:t xml:space="preserve"> configured with CORESET Pool ID as specified in TS 38.331 [5]</w:t>
      </w:r>
      <w:r w:rsidRPr="00CE237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E237C">
        <w:rPr>
          <w:lang w:eastAsia="ko-KR"/>
        </w:rPr>
        <w:t>.</w:t>
      </w:r>
      <w:r w:rsidR="008F4B86" w:rsidRPr="00CE237C">
        <w:t xml:space="preserve"> </w:t>
      </w:r>
      <w:r w:rsidR="008F4B86" w:rsidRPr="00CE237C">
        <w:rPr>
          <w:lang w:eastAsia="ko-KR"/>
        </w:rPr>
        <w:t xml:space="preserve">If the </w:t>
      </w:r>
      <w:r w:rsidR="008F4B86" w:rsidRPr="00CE237C">
        <w:rPr>
          <w:i/>
          <w:lang w:eastAsia="ko-KR"/>
        </w:rPr>
        <w:t>coresetPoolIndex</w:t>
      </w:r>
      <w:r w:rsidR="008F4B86" w:rsidRPr="00CE237C">
        <w:rPr>
          <w:lang w:eastAsia="ko-KR"/>
        </w:rPr>
        <w:t xml:space="preserve"> is not configured for any CORESET, MAC entity shall ignore the CORESET Pool ID field in this MAC CE</w:t>
      </w:r>
      <w:r w:rsidR="008F4B86" w:rsidRPr="00CE237C">
        <w:t xml:space="preserve"> </w:t>
      </w:r>
      <w:r w:rsidR="008F4B86" w:rsidRPr="00CE237C">
        <w:rPr>
          <w:lang w:eastAsia="ko-KR"/>
        </w:rPr>
        <w:t xml:space="preserve">when receiving the MAC CE. If the </w:t>
      </w:r>
      <w:r w:rsidR="00E72F69" w:rsidRPr="00CE237C">
        <w:rPr>
          <w:lang w:eastAsia="ko-KR"/>
        </w:rPr>
        <w:t>S</w:t>
      </w:r>
      <w:r w:rsidR="008F4B86" w:rsidRPr="00CE237C">
        <w:rPr>
          <w:lang w:eastAsia="ko-KR"/>
        </w:rPr>
        <w:t xml:space="preserve">erving </w:t>
      </w:r>
      <w:r w:rsidR="00E72F69" w:rsidRPr="00CE237C">
        <w:rPr>
          <w:lang w:eastAsia="ko-KR"/>
        </w:rPr>
        <w:t>C</w:t>
      </w:r>
      <w:r w:rsidR="008F4B86" w:rsidRPr="00CE237C">
        <w:rPr>
          <w:lang w:eastAsia="ko-KR"/>
        </w:rPr>
        <w:t xml:space="preserve">ell in the MAC CE is configured in a cell list that contains more than one </w:t>
      </w:r>
      <w:r w:rsidR="00E72F69" w:rsidRPr="00CE237C">
        <w:rPr>
          <w:lang w:eastAsia="ko-KR"/>
        </w:rPr>
        <w:t>S</w:t>
      </w:r>
      <w:r w:rsidR="008F4B86" w:rsidRPr="00CE237C">
        <w:rPr>
          <w:lang w:eastAsia="ko-KR"/>
        </w:rPr>
        <w:t xml:space="preserve">erving </w:t>
      </w:r>
      <w:r w:rsidR="00E72F69" w:rsidRPr="00CE237C">
        <w:rPr>
          <w:lang w:eastAsia="ko-KR"/>
        </w:rPr>
        <w:t>C</w:t>
      </w:r>
      <w:r w:rsidR="008F4B86" w:rsidRPr="00CE237C">
        <w:rPr>
          <w:lang w:eastAsia="ko-KR"/>
        </w:rPr>
        <w:t>ell, the CORSET Pool ID field shall be ignored</w:t>
      </w:r>
      <w:r w:rsidR="008F4B86" w:rsidRPr="00CE237C">
        <w:t xml:space="preserve"> </w:t>
      </w:r>
      <w:r w:rsidR="008F4B86" w:rsidRPr="00CE237C">
        <w:rPr>
          <w:lang w:eastAsia="ko-KR"/>
        </w:rPr>
        <w:t>when receiving the MAC CE.</w:t>
      </w:r>
    </w:p>
    <w:p w14:paraId="7C7464BB" w14:textId="77777777" w:rsidR="00411627" w:rsidRPr="00CE237C" w:rsidRDefault="00EC1A5A" w:rsidP="00411627">
      <w:pPr>
        <w:pStyle w:val="TH"/>
      </w:pPr>
      <w:r w:rsidRPr="00CE237C">
        <w:object w:dxaOrig="5700" w:dyaOrig="3285" w14:anchorId="3C31CAD5">
          <v:shape id="_x0000_i1056" type="#_x0000_t75" style="width:285pt;height:164.25pt" o:ole="">
            <v:imagedata r:id="rId71" o:title=""/>
          </v:shape>
          <o:OLEObject Type="Embed" ProgID="Visio.Drawing.15" ShapeID="_x0000_i1056" DrawAspect="Content" ObjectID="_1794873885" r:id="rId72"/>
        </w:object>
      </w:r>
    </w:p>
    <w:p w14:paraId="1849521F" w14:textId="77777777" w:rsidR="00411627" w:rsidRPr="00CE237C" w:rsidRDefault="00411627" w:rsidP="00411627">
      <w:pPr>
        <w:pStyle w:val="TF"/>
        <w:rPr>
          <w:noProof/>
          <w:lang w:eastAsia="ko-KR"/>
        </w:rPr>
      </w:pPr>
      <w:r w:rsidRPr="00CE237C">
        <w:rPr>
          <w:noProof/>
          <w:lang w:eastAsia="ko-KR"/>
        </w:rPr>
        <w:t xml:space="preserve">Figure 6.1.3.14-1: </w:t>
      </w:r>
      <w:r w:rsidRPr="00CE237C">
        <w:rPr>
          <w:lang w:eastAsia="ko-KR"/>
        </w:rPr>
        <w:t>TCI States Activation/Deactivation for UE-specific PDSCH MAC CE</w:t>
      </w:r>
    </w:p>
    <w:p w14:paraId="4FE03039" w14:textId="77777777" w:rsidR="00411627" w:rsidRPr="00CE237C" w:rsidRDefault="00411627" w:rsidP="00411627">
      <w:pPr>
        <w:pStyle w:val="Heading4"/>
        <w:rPr>
          <w:lang w:eastAsia="ko-KR"/>
        </w:rPr>
      </w:pPr>
      <w:bookmarkStart w:id="1092" w:name="_Toc29239893"/>
      <w:bookmarkStart w:id="1093" w:name="_Toc37296292"/>
      <w:bookmarkStart w:id="1094" w:name="_Toc46490423"/>
      <w:bookmarkStart w:id="1095" w:name="_Toc52752118"/>
      <w:bookmarkStart w:id="1096" w:name="_Toc52796580"/>
      <w:bookmarkStart w:id="1097" w:name="_Toc178333409"/>
      <w:r w:rsidRPr="00CE237C">
        <w:rPr>
          <w:lang w:eastAsia="ko-KR"/>
        </w:rPr>
        <w:t>6.1.3.15</w:t>
      </w:r>
      <w:r w:rsidRPr="00CE237C">
        <w:rPr>
          <w:lang w:eastAsia="ko-KR"/>
        </w:rPr>
        <w:tab/>
        <w:t>TCI State Indication for UE-specific PDCCH MAC CE</w:t>
      </w:r>
      <w:bookmarkEnd w:id="1092"/>
      <w:bookmarkEnd w:id="1093"/>
      <w:bookmarkEnd w:id="1094"/>
      <w:bookmarkEnd w:id="1095"/>
      <w:bookmarkEnd w:id="1096"/>
      <w:bookmarkEnd w:id="1097"/>
    </w:p>
    <w:p w14:paraId="66A6E70D" w14:textId="77777777" w:rsidR="00411627" w:rsidRPr="00CE237C" w:rsidRDefault="00411627" w:rsidP="00411627">
      <w:pPr>
        <w:rPr>
          <w:lang w:eastAsia="ko-KR"/>
        </w:rPr>
      </w:pPr>
      <w:r w:rsidRPr="00CE237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E237C" w:rsidRDefault="00411627" w:rsidP="00411627">
      <w:pPr>
        <w:pStyle w:val="B1"/>
        <w:rPr>
          <w:rFonts w:eastAsia="SimSun"/>
          <w:noProof/>
          <w:lang w:eastAsia="zh-CN"/>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r w:rsidR="00AF08D2" w:rsidRPr="00CE237C">
        <w:rPr>
          <w:noProof/>
        </w:rPr>
        <w:t xml:space="preserve">. If the indicated </w:t>
      </w:r>
      <w:r w:rsidR="008F4B86" w:rsidRPr="00CE237C">
        <w:rPr>
          <w:noProof/>
        </w:rPr>
        <w:t>S</w:t>
      </w:r>
      <w:r w:rsidR="00AF08D2" w:rsidRPr="00CE237C">
        <w:rPr>
          <w:noProof/>
        </w:rPr>
        <w:t xml:space="preserve">erving </w:t>
      </w:r>
      <w:r w:rsidR="008F4B86" w:rsidRPr="00CE237C">
        <w:rPr>
          <w:noProof/>
        </w:rPr>
        <w:t>C</w:t>
      </w:r>
      <w:r w:rsidR="00AF08D2" w:rsidRPr="00CE237C">
        <w:rPr>
          <w:noProof/>
        </w:rPr>
        <w:t xml:space="preserve">ell is configured as part of a </w:t>
      </w:r>
      <w:r w:rsidR="008F4B86" w:rsidRPr="00CE237C">
        <w:rPr>
          <w:i/>
          <w:iCs/>
        </w:rPr>
        <w:t>simultaneousTCI-UpdateList1</w:t>
      </w:r>
      <w:r w:rsidR="008F4B86" w:rsidRPr="00CE237C">
        <w:t xml:space="preserve"> or </w:t>
      </w:r>
      <w:r w:rsidR="008F4B86" w:rsidRPr="00CE237C">
        <w:rPr>
          <w:i/>
          <w:iCs/>
        </w:rPr>
        <w:t>simultaneousTCI-UpdateList2</w:t>
      </w:r>
      <w:r w:rsidR="00AF08D2" w:rsidRPr="00CE237C">
        <w:rPr>
          <w:noProof/>
        </w:rPr>
        <w:t xml:space="preserve"> as specified in </w:t>
      </w:r>
      <w:r w:rsidR="00AF08D2" w:rsidRPr="00CE237C">
        <w:rPr>
          <w:lang w:eastAsia="ko-KR"/>
        </w:rPr>
        <w:t>TS 38.331 [5]</w:t>
      </w:r>
      <w:r w:rsidR="00AF08D2" w:rsidRPr="00CE237C">
        <w:rPr>
          <w:noProof/>
        </w:rPr>
        <w:t>, this MAC CE applies to all the</w:t>
      </w:r>
      <w:r w:rsidR="008F4B86" w:rsidRPr="00CE237C">
        <w:t>Serving Cells</w:t>
      </w:r>
      <w:r w:rsidR="00AF08D2" w:rsidRPr="00CE237C">
        <w:rPr>
          <w:noProof/>
        </w:rPr>
        <w:t xml:space="preserve"> in the </w:t>
      </w:r>
      <w:r w:rsidR="008F4B86" w:rsidRPr="00CE237C">
        <w:t>set</w:t>
      </w:r>
      <w:r w:rsidR="008F4B86" w:rsidRPr="00CE237C">
        <w:rPr>
          <w:iCs/>
        </w:rPr>
        <w:t xml:space="preserve"> </w:t>
      </w:r>
      <w:r w:rsidR="008F4B86" w:rsidRPr="00CE237C">
        <w:rPr>
          <w:i/>
          <w:iCs/>
        </w:rPr>
        <w:t>simultaneousTCI-UpdateList1</w:t>
      </w:r>
      <w:r w:rsidR="008F4B86" w:rsidRPr="00CE237C">
        <w:t xml:space="preserve"> or </w:t>
      </w:r>
      <w:r w:rsidR="008F4B86" w:rsidRPr="00CE237C">
        <w:rPr>
          <w:i/>
          <w:iCs/>
        </w:rPr>
        <w:t>simultaneousTCI-UpdateList2</w:t>
      </w:r>
      <w:r w:rsidR="008F4B86" w:rsidRPr="00CE237C">
        <w:t>, respectively</w:t>
      </w:r>
      <w:r w:rsidRPr="00CE237C">
        <w:rPr>
          <w:rFonts w:eastAsia="SimSun"/>
          <w:noProof/>
          <w:lang w:eastAsia="zh-CN"/>
        </w:rPr>
        <w:t>;</w:t>
      </w:r>
    </w:p>
    <w:p w14:paraId="5020F5CA" w14:textId="77777777" w:rsidR="00411627" w:rsidRPr="00CE237C" w:rsidRDefault="00411627" w:rsidP="00411627">
      <w:pPr>
        <w:pStyle w:val="B1"/>
        <w:rPr>
          <w:noProof/>
          <w:lang w:eastAsia="ko-KR"/>
        </w:rPr>
      </w:pPr>
      <w:r w:rsidRPr="00CE237C">
        <w:rPr>
          <w:noProof/>
        </w:rPr>
        <w:t>-</w:t>
      </w:r>
      <w:r w:rsidRPr="00CE237C">
        <w:rPr>
          <w:noProof/>
        </w:rPr>
        <w:tab/>
      </w:r>
      <w:r w:rsidRPr="00CE237C">
        <w:rPr>
          <w:noProof/>
          <w:lang w:eastAsia="ko-KR"/>
        </w:rPr>
        <w:t>CORESET ID</w:t>
      </w:r>
      <w:r w:rsidRPr="00CE237C">
        <w:rPr>
          <w:noProof/>
        </w:rPr>
        <w:t xml:space="preserve">: This field indicates a Control Resource Set identified with </w:t>
      </w:r>
      <w:r w:rsidRPr="00CE237C">
        <w:rPr>
          <w:i/>
        </w:rPr>
        <w:t>ControlResourceSetId</w:t>
      </w:r>
      <w:r w:rsidRPr="00CE237C">
        <w:t xml:space="preserve"> as specified in TS 38.331 [</w:t>
      </w:r>
      <w:r w:rsidR="00AB6258" w:rsidRPr="00CE237C">
        <w:t>5</w:t>
      </w:r>
      <w:r w:rsidRPr="00CE237C">
        <w:t xml:space="preserve">], for which the TCI State is being indicated. </w:t>
      </w:r>
      <w:r w:rsidR="004523BE" w:rsidRPr="00CE237C">
        <w:t xml:space="preserve">In case the value of the field is 0, the field refers to the Control Resource Set configured by </w:t>
      </w:r>
      <w:r w:rsidR="004523BE" w:rsidRPr="00CE237C">
        <w:rPr>
          <w:i/>
        </w:rPr>
        <w:t>controlResourceSetZero</w:t>
      </w:r>
      <w:r w:rsidR="004523BE" w:rsidRPr="00CE237C">
        <w:t xml:space="preserve"> as specified in TS 38.331 [5]. </w:t>
      </w:r>
      <w:r w:rsidRPr="00CE237C">
        <w:rPr>
          <w:noProof/>
        </w:rPr>
        <w:t xml:space="preserve">The length of the field is </w:t>
      </w:r>
      <w:r w:rsidR="00774C6E" w:rsidRPr="00CE237C">
        <w:rPr>
          <w:noProof/>
        </w:rPr>
        <w:t>4</w:t>
      </w:r>
      <w:r w:rsidRPr="00CE237C">
        <w:rPr>
          <w:noProof/>
        </w:rPr>
        <w:t xml:space="preserve"> bits;</w:t>
      </w:r>
    </w:p>
    <w:p w14:paraId="1B82246C" w14:textId="70AE1756" w:rsidR="00411627" w:rsidRPr="00CE237C" w:rsidRDefault="00411627" w:rsidP="00411627">
      <w:pPr>
        <w:pStyle w:val="B1"/>
        <w:rPr>
          <w:noProof/>
        </w:rPr>
      </w:pPr>
      <w:r w:rsidRPr="00CE237C">
        <w:rPr>
          <w:noProof/>
        </w:rPr>
        <w:t>-</w:t>
      </w:r>
      <w:r w:rsidRPr="00CE237C">
        <w:rPr>
          <w:noProof/>
        </w:rPr>
        <w:tab/>
      </w:r>
      <w:r w:rsidRPr="00CE237C">
        <w:rPr>
          <w:noProof/>
          <w:lang w:eastAsia="ko-KR"/>
        </w:rPr>
        <w:t>T</w:t>
      </w:r>
      <w:r w:rsidRPr="00CE237C">
        <w:rPr>
          <w:noProof/>
        </w:rPr>
        <w:t xml:space="preserve">CI State ID: This field indicates the TCI state identified by </w:t>
      </w:r>
      <w:r w:rsidRPr="00CE237C">
        <w:rPr>
          <w:i/>
        </w:rPr>
        <w:t>TCI-StateId</w:t>
      </w:r>
      <w:r w:rsidRPr="00CE237C">
        <w:t xml:space="preserve"> </w:t>
      </w:r>
      <w:r w:rsidRPr="00CE237C">
        <w:rPr>
          <w:noProof/>
        </w:rPr>
        <w:t xml:space="preserve">as specified in </w:t>
      </w:r>
      <w:r w:rsidRPr="00CE237C">
        <w:rPr>
          <w:lang w:eastAsia="ko-KR"/>
        </w:rPr>
        <w:t>TS 38.331 [</w:t>
      </w:r>
      <w:r w:rsidR="00AB6258" w:rsidRPr="00CE237C">
        <w:rPr>
          <w:lang w:eastAsia="ko-KR"/>
        </w:rPr>
        <w:t>5</w:t>
      </w:r>
      <w:r w:rsidRPr="00CE237C">
        <w:rPr>
          <w:lang w:eastAsia="ko-KR"/>
        </w:rPr>
        <w:t>] applicable to the Control Resource Set identified by CORESET ID field</w:t>
      </w:r>
      <w:r w:rsidRPr="00CE237C">
        <w:rPr>
          <w:noProof/>
        </w:rPr>
        <w:t xml:space="preserve">. </w:t>
      </w:r>
      <w:r w:rsidR="004523BE" w:rsidRPr="00CE237C">
        <w:rPr>
          <w:noProof/>
        </w:rPr>
        <w:t xml:space="preserve">If the field of CORESET ID is set to 0, this field indicates a </w:t>
      </w:r>
      <w:r w:rsidR="004523BE" w:rsidRPr="00CE237C">
        <w:rPr>
          <w:i/>
          <w:noProof/>
        </w:rPr>
        <w:t>TCI-StateId</w:t>
      </w:r>
      <w:r w:rsidR="004523BE" w:rsidRPr="00CE237C">
        <w:rPr>
          <w:noProof/>
        </w:rPr>
        <w:t xml:space="preserve"> for a TCI state of the first 64 TCI-states configured by </w:t>
      </w:r>
      <w:r w:rsidR="004523BE" w:rsidRPr="00CE237C">
        <w:rPr>
          <w:i/>
          <w:noProof/>
        </w:rPr>
        <w:t>tci-StatesToAddModList</w:t>
      </w:r>
      <w:r w:rsidR="004523BE" w:rsidRPr="00CE237C">
        <w:rPr>
          <w:noProof/>
        </w:rPr>
        <w:t xml:space="preserve"> and </w:t>
      </w:r>
      <w:r w:rsidR="004523BE" w:rsidRPr="00CE237C">
        <w:rPr>
          <w:i/>
          <w:noProof/>
        </w:rPr>
        <w:t>tci-StatesToReleaseList</w:t>
      </w:r>
      <w:r w:rsidR="004523BE" w:rsidRPr="00CE237C">
        <w:rPr>
          <w:noProof/>
        </w:rPr>
        <w:t xml:space="preserve"> in the </w:t>
      </w:r>
      <w:r w:rsidR="004523BE" w:rsidRPr="00CE237C">
        <w:rPr>
          <w:i/>
          <w:noProof/>
        </w:rPr>
        <w:t>PDSCH-Config</w:t>
      </w:r>
      <w:r w:rsidR="004523BE" w:rsidRPr="00CE237C">
        <w:rPr>
          <w:noProof/>
        </w:rPr>
        <w:t xml:space="preserve"> in the active BWP</w:t>
      </w:r>
      <w:r w:rsidR="00723707" w:rsidRPr="00CE237C">
        <w:rPr>
          <w:noProof/>
        </w:rPr>
        <w:t xml:space="preserve"> or by </w:t>
      </w:r>
      <w:r w:rsidR="00723707" w:rsidRPr="00CE237C">
        <w:rPr>
          <w:bCs/>
          <w:i/>
          <w:szCs w:val="22"/>
          <w:lang w:eastAsia="sv-SE"/>
        </w:rPr>
        <w:t>dl-OrJoint-TCI-State-ToAddModList</w:t>
      </w:r>
      <w:r w:rsidR="00723707" w:rsidRPr="00CE237C">
        <w:rPr>
          <w:bCs/>
          <w:iCs/>
          <w:szCs w:val="22"/>
          <w:lang w:eastAsia="sv-SE"/>
        </w:rPr>
        <w:t xml:space="preserve"> and</w:t>
      </w:r>
      <w:r w:rsidR="00723707" w:rsidRPr="00CE237C">
        <w:rPr>
          <w:b/>
          <w:iCs/>
          <w:szCs w:val="22"/>
          <w:lang w:eastAsia="sv-SE"/>
        </w:rPr>
        <w:t xml:space="preserve"> </w:t>
      </w:r>
      <w:r w:rsidR="00723707" w:rsidRPr="00CE237C">
        <w:rPr>
          <w:i/>
          <w:iCs/>
        </w:rPr>
        <w:t>dl-OrJoint-TCI-State-ToReleaseList</w:t>
      </w:r>
      <w:r w:rsidR="00723707" w:rsidRPr="00CE237C">
        <w:rPr>
          <w:noProof/>
        </w:rPr>
        <w:t xml:space="preserve"> in the </w:t>
      </w:r>
      <w:r w:rsidR="00723707" w:rsidRPr="00CE237C">
        <w:rPr>
          <w:i/>
          <w:noProof/>
        </w:rPr>
        <w:t>PDSCH-Config</w:t>
      </w:r>
      <w:r w:rsidR="00723707" w:rsidRPr="00CE237C">
        <w:rPr>
          <w:noProof/>
        </w:rPr>
        <w:t xml:space="preserve"> in the active BWP or the reference BWP</w:t>
      </w:r>
      <w:r w:rsidR="004523BE" w:rsidRPr="00CE237C">
        <w:rPr>
          <w:noProof/>
        </w:rPr>
        <w:t xml:space="preserve">. If the field of CORESET ID is set to the other value than 0, this field indicates a </w:t>
      </w:r>
      <w:r w:rsidR="004523BE" w:rsidRPr="00CE237C">
        <w:rPr>
          <w:i/>
          <w:noProof/>
        </w:rPr>
        <w:t>TCI-StateId</w:t>
      </w:r>
      <w:r w:rsidR="004523BE" w:rsidRPr="00CE237C">
        <w:rPr>
          <w:noProof/>
        </w:rPr>
        <w:t xml:space="preserve"> configured by </w:t>
      </w:r>
      <w:r w:rsidR="004523BE" w:rsidRPr="00CE237C">
        <w:rPr>
          <w:i/>
          <w:noProof/>
        </w:rPr>
        <w:t>tci-StatesPDCCH-ToAddList</w:t>
      </w:r>
      <w:r w:rsidR="004523BE" w:rsidRPr="00CE237C">
        <w:rPr>
          <w:noProof/>
        </w:rPr>
        <w:t xml:space="preserve"> and </w:t>
      </w:r>
      <w:r w:rsidR="004523BE" w:rsidRPr="00CE237C">
        <w:rPr>
          <w:i/>
          <w:noProof/>
        </w:rPr>
        <w:t>tci-StatesPDCCH-ToReleaseList</w:t>
      </w:r>
      <w:r w:rsidR="004523BE" w:rsidRPr="00CE237C">
        <w:rPr>
          <w:noProof/>
        </w:rPr>
        <w:t xml:space="preserve"> in the </w:t>
      </w:r>
      <w:r w:rsidR="004523BE" w:rsidRPr="00CE237C">
        <w:rPr>
          <w:i/>
          <w:noProof/>
        </w:rPr>
        <w:t>controlResourceSet</w:t>
      </w:r>
      <w:r w:rsidR="004523BE" w:rsidRPr="00CE237C">
        <w:rPr>
          <w:noProof/>
        </w:rPr>
        <w:t xml:space="preserve"> identified by the indicated CORESET ID. </w:t>
      </w:r>
      <w:r w:rsidRPr="00CE237C">
        <w:rPr>
          <w:noProof/>
        </w:rPr>
        <w:t xml:space="preserve">The length of the field is </w:t>
      </w:r>
      <w:r w:rsidR="00DF627F" w:rsidRPr="00CE237C">
        <w:rPr>
          <w:noProof/>
        </w:rPr>
        <w:t>7</w:t>
      </w:r>
      <w:r w:rsidRPr="00CE237C">
        <w:rPr>
          <w:noProof/>
        </w:rPr>
        <w:t xml:space="preserve"> bits</w:t>
      </w:r>
      <w:r w:rsidR="004E1F8E" w:rsidRPr="00CE237C">
        <w:rPr>
          <w:noProof/>
        </w:rPr>
        <w:t>.</w:t>
      </w:r>
    </w:p>
    <w:p w14:paraId="6ABBF522" w14:textId="77777777" w:rsidR="00411627" w:rsidRPr="00CE237C" w:rsidRDefault="000D76D9" w:rsidP="00411627">
      <w:pPr>
        <w:pStyle w:val="TH"/>
      </w:pPr>
      <w:r w:rsidRPr="00CE237C">
        <w:object w:dxaOrig="5700" w:dyaOrig="1590" w14:anchorId="5D3F28CA">
          <v:shape id="_x0000_i1057" type="#_x0000_t75" style="width:285pt;height:79.5pt" o:ole="">
            <v:imagedata r:id="rId73" o:title=""/>
          </v:shape>
          <o:OLEObject Type="Embed" ProgID="Visio.Drawing.15" ShapeID="_x0000_i1057" DrawAspect="Content" ObjectID="_1794873886" r:id="rId74"/>
        </w:object>
      </w:r>
    </w:p>
    <w:p w14:paraId="47B81881" w14:textId="77777777" w:rsidR="00411627" w:rsidRPr="00CE237C" w:rsidRDefault="00411627" w:rsidP="00411627">
      <w:pPr>
        <w:pStyle w:val="TF"/>
        <w:rPr>
          <w:noProof/>
          <w:lang w:eastAsia="ko-KR"/>
        </w:rPr>
      </w:pPr>
      <w:r w:rsidRPr="00CE237C">
        <w:rPr>
          <w:noProof/>
          <w:lang w:eastAsia="ko-KR"/>
        </w:rPr>
        <w:t xml:space="preserve">Figure 6.1.3.15-1: </w:t>
      </w:r>
      <w:r w:rsidRPr="00CE237C">
        <w:rPr>
          <w:lang w:eastAsia="ko-KR"/>
        </w:rPr>
        <w:t>TCI State Indication for UE-specific PDCCH MAC CE</w:t>
      </w:r>
    </w:p>
    <w:p w14:paraId="7C90F011" w14:textId="77777777" w:rsidR="00411627" w:rsidRPr="00CE237C" w:rsidRDefault="00411627" w:rsidP="00411627">
      <w:pPr>
        <w:pStyle w:val="Heading4"/>
        <w:rPr>
          <w:lang w:eastAsia="ko-KR"/>
        </w:rPr>
      </w:pPr>
      <w:bookmarkStart w:id="1098" w:name="_Toc29239894"/>
      <w:bookmarkStart w:id="1099" w:name="_Toc37296293"/>
      <w:bookmarkStart w:id="1100" w:name="_Toc46490424"/>
      <w:bookmarkStart w:id="1101" w:name="_Toc52752119"/>
      <w:bookmarkStart w:id="1102" w:name="_Toc52796581"/>
      <w:bookmarkStart w:id="1103" w:name="_Toc178333410"/>
      <w:r w:rsidRPr="00CE237C">
        <w:rPr>
          <w:lang w:eastAsia="ko-KR"/>
        </w:rPr>
        <w:t>6.1.3.16</w:t>
      </w:r>
      <w:r w:rsidRPr="00CE237C">
        <w:rPr>
          <w:lang w:eastAsia="ko-KR"/>
        </w:rPr>
        <w:tab/>
        <w:t>SP CSI reporting on PUCCH Activation/Deactivation MAC CE</w:t>
      </w:r>
      <w:bookmarkEnd w:id="1098"/>
      <w:bookmarkEnd w:id="1099"/>
      <w:bookmarkEnd w:id="1100"/>
      <w:bookmarkEnd w:id="1101"/>
      <w:bookmarkEnd w:id="1102"/>
      <w:bookmarkEnd w:id="1103"/>
    </w:p>
    <w:p w14:paraId="5F56A8E5" w14:textId="77777777" w:rsidR="00411627" w:rsidRPr="00CE237C" w:rsidRDefault="00411627" w:rsidP="00411627">
      <w:pPr>
        <w:rPr>
          <w:lang w:eastAsia="ko-KR"/>
        </w:rPr>
      </w:pPr>
      <w:r w:rsidRPr="00CE237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p>
    <w:p w14:paraId="2BE06655" w14:textId="77777777" w:rsidR="00411627" w:rsidRPr="00CE237C" w:rsidRDefault="00411627" w:rsidP="00411627">
      <w:pPr>
        <w:pStyle w:val="B1"/>
        <w:rPr>
          <w:noProof/>
        </w:rPr>
      </w:pPr>
      <w:r w:rsidRPr="00CE237C">
        <w:rPr>
          <w:noProof/>
        </w:rPr>
        <w:t>-</w:t>
      </w:r>
      <w:r w:rsidRPr="00CE237C">
        <w:rPr>
          <w:noProof/>
        </w:rPr>
        <w:tab/>
        <w:t xml:space="preserve">BWP ID: This field </w:t>
      </w:r>
      <w:r w:rsidR="000A41A7" w:rsidRPr="00CE237C">
        <w:rPr>
          <w:noProof/>
        </w:rPr>
        <w:t>indicates a UL BWP</w:t>
      </w:r>
      <w:r w:rsidRPr="00CE237C">
        <w:rPr>
          <w:noProof/>
        </w:rPr>
        <w:t xml:space="preserve"> </w:t>
      </w:r>
      <w:r w:rsidRPr="00CE237C">
        <w:rPr>
          <w:rFonts w:eastAsia="SimSun"/>
          <w:noProof/>
          <w:lang w:eastAsia="zh-CN"/>
        </w:rPr>
        <w:t>for which the MAC CE applies</w:t>
      </w:r>
      <w:r w:rsidR="000A41A7" w:rsidRPr="00CE237C">
        <w:rPr>
          <w:rFonts w:eastAsia="SimSun"/>
          <w:noProof/>
          <w:lang w:eastAsia="zh-CN"/>
        </w:rPr>
        <w:t xml:space="preserve"> as the codepoint of the DCI </w:t>
      </w:r>
      <w:r w:rsidR="000A41A7" w:rsidRPr="00CE237C">
        <w:rPr>
          <w:rFonts w:eastAsia="SimSun"/>
          <w:i/>
          <w:noProof/>
          <w:lang w:eastAsia="zh-CN"/>
        </w:rPr>
        <w:t>bandwidth part indicator</w:t>
      </w:r>
      <w:r w:rsidR="000A41A7" w:rsidRPr="00CE237C">
        <w:rPr>
          <w:rFonts w:eastAsia="SimSun"/>
          <w:noProof/>
          <w:lang w:eastAsia="zh-CN"/>
        </w:rPr>
        <w:t xml:space="preserve"> field as specified in TS 38.212 [9]</w:t>
      </w:r>
      <w:r w:rsidRPr="00CE237C">
        <w:rPr>
          <w:noProof/>
        </w:rPr>
        <w:t>. The length of the BWP ID field is 2 bits;</w:t>
      </w:r>
    </w:p>
    <w:p w14:paraId="5AC2A6AA" w14:textId="77777777" w:rsidR="00411627" w:rsidRPr="00CE237C" w:rsidRDefault="00411627" w:rsidP="00411627">
      <w:pPr>
        <w:pStyle w:val="B1"/>
        <w:rPr>
          <w:lang w:eastAsia="ko-KR"/>
        </w:rPr>
      </w:pPr>
      <w:r w:rsidRPr="00CE237C">
        <w:rPr>
          <w:noProof/>
          <w:lang w:eastAsia="ko-KR"/>
        </w:rPr>
        <w:lastRenderedPageBreak/>
        <w:t>-</w:t>
      </w:r>
      <w:r w:rsidRPr="00CE237C">
        <w:rPr>
          <w:noProof/>
          <w:lang w:eastAsia="ko-KR"/>
        </w:rPr>
        <w:tab/>
        <w:t>S</w:t>
      </w:r>
      <w:r w:rsidRPr="00CE237C">
        <w:rPr>
          <w:noProof/>
          <w:vertAlign w:val="subscript"/>
        </w:rPr>
        <w:t>i</w:t>
      </w:r>
      <w:r w:rsidRPr="00CE237C">
        <w:rPr>
          <w:noProof/>
        </w:rPr>
        <w:t>: This field indicates the activation/deactivation status of the Semi-Persistent CSI report configuration</w:t>
      </w:r>
      <w:r w:rsidRPr="00CE237C">
        <w:rPr>
          <w:noProof/>
          <w:lang w:eastAsia="ko-KR"/>
        </w:rPr>
        <w:t xml:space="preserve"> within </w:t>
      </w:r>
      <w:r w:rsidRPr="00CE237C">
        <w:rPr>
          <w:i/>
        </w:rPr>
        <w:t>csi-ReportConfigToAddModList</w:t>
      </w:r>
      <w:r w:rsidRPr="00CE237C">
        <w:rPr>
          <w:noProof/>
        </w:rPr>
        <w:t>, as specified in TS 38.331 [</w:t>
      </w:r>
      <w:r w:rsidR="00AB6258" w:rsidRPr="00CE237C">
        <w:rPr>
          <w:noProof/>
        </w:rPr>
        <w:t>5</w:t>
      </w:r>
      <w:r w:rsidRPr="00CE237C">
        <w:rPr>
          <w:noProof/>
        </w:rPr>
        <w:t>]. S</w:t>
      </w:r>
      <w:r w:rsidRPr="00CE237C">
        <w:rPr>
          <w:noProof/>
          <w:vertAlign w:val="subscript"/>
        </w:rPr>
        <w:t>0</w:t>
      </w:r>
      <w:r w:rsidRPr="00CE237C">
        <w:t xml:space="preserve"> refers to the </w:t>
      </w:r>
      <w:r w:rsidRPr="00CE237C">
        <w:rPr>
          <w:noProof/>
        </w:rPr>
        <w:t xml:space="preserve">report configuration </w:t>
      </w:r>
      <w:r w:rsidR="00E91877" w:rsidRPr="00CE237C">
        <w:rPr>
          <w:noProof/>
        </w:rPr>
        <w:t xml:space="preserve">which includes PUCCH resources for SP CSI reporting in the indicated BWP and has the lowest </w:t>
      </w:r>
      <w:r w:rsidR="00E91877" w:rsidRPr="00CE237C">
        <w:rPr>
          <w:i/>
          <w:noProof/>
        </w:rPr>
        <w:t>CSI-ReportConfigId</w:t>
      </w:r>
      <w:r w:rsidR="00E91877" w:rsidRPr="00CE237C">
        <w:rPr>
          <w:noProof/>
        </w:rPr>
        <w:t xml:space="preserve"> </w:t>
      </w:r>
      <w:r w:rsidRPr="00CE237C">
        <w:t xml:space="preserve">within the list with type set to </w:t>
      </w:r>
      <w:r w:rsidRPr="00CE237C">
        <w:rPr>
          <w:i/>
        </w:rPr>
        <w:t>semiPersistentOnPUCCH</w:t>
      </w:r>
      <w:r w:rsidRPr="00CE237C">
        <w:t xml:space="preserve">, </w:t>
      </w:r>
      <w:r w:rsidRPr="00CE237C">
        <w:rPr>
          <w:noProof/>
        </w:rPr>
        <w:t>S</w:t>
      </w:r>
      <w:r w:rsidRPr="00CE237C">
        <w:rPr>
          <w:noProof/>
          <w:vertAlign w:val="subscript"/>
        </w:rPr>
        <w:t>1</w:t>
      </w:r>
      <w:r w:rsidRPr="00CE237C">
        <w:t xml:space="preserve"> to the </w:t>
      </w:r>
      <w:r w:rsidRPr="00CE237C">
        <w:rPr>
          <w:noProof/>
        </w:rPr>
        <w:t>report configuration</w:t>
      </w:r>
      <w:r w:rsidRPr="00CE237C">
        <w:t xml:space="preserve"> </w:t>
      </w:r>
      <w:r w:rsidR="00E91877" w:rsidRPr="00CE237C">
        <w:rPr>
          <w:noProof/>
        </w:rPr>
        <w:t>which includes PUCCH resources for SP CSI reporting in the indicated BWP</w:t>
      </w:r>
      <w:r w:rsidR="00E91877" w:rsidRPr="00CE237C">
        <w:rPr>
          <w:noProof/>
          <w:lang w:eastAsia="zh-CN"/>
        </w:rPr>
        <w:t xml:space="preserve"> and has the second lowest </w:t>
      </w:r>
      <w:r w:rsidR="00E91877" w:rsidRPr="00CE237C">
        <w:rPr>
          <w:i/>
        </w:rPr>
        <w:t>CSI-ReportConfigId</w:t>
      </w:r>
      <w:r w:rsidR="00E91877" w:rsidRPr="00CE237C">
        <w:t xml:space="preserve"> </w:t>
      </w:r>
      <w:r w:rsidRPr="00CE237C">
        <w:t xml:space="preserve">and so on. </w:t>
      </w:r>
      <w:r w:rsidR="00E91877" w:rsidRPr="00CE237C">
        <w:rPr>
          <w:lang w:eastAsia="zh-CN"/>
        </w:rPr>
        <w:t xml:space="preserve">If the number of report configurations within the list with type set to </w:t>
      </w:r>
      <w:r w:rsidR="00E91877" w:rsidRPr="00CE237C">
        <w:rPr>
          <w:i/>
        </w:rPr>
        <w:t>semiPersistentOnPUCCH</w:t>
      </w:r>
      <w:r w:rsidR="00E91877" w:rsidRPr="00CE237C">
        <w:rPr>
          <w:lang w:eastAsia="zh-CN"/>
        </w:rPr>
        <w:t xml:space="preserve"> in the indicated BWP is less than i</w:t>
      </w:r>
      <w:r w:rsidR="00CC01DC" w:rsidRPr="00CE237C">
        <w:rPr>
          <w:lang w:eastAsia="zh-CN"/>
        </w:rPr>
        <w:t xml:space="preserve"> </w:t>
      </w:r>
      <w:r w:rsidR="00E91877" w:rsidRPr="00CE237C">
        <w:rPr>
          <w:lang w:eastAsia="zh-CN"/>
        </w:rPr>
        <w:t>+</w:t>
      </w:r>
      <w:r w:rsidR="00CC01DC" w:rsidRPr="00CE237C">
        <w:rPr>
          <w:lang w:eastAsia="zh-CN"/>
        </w:rPr>
        <w:t xml:space="preserve"> </w:t>
      </w:r>
      <w:r w:rsidR="00E91877" w:rsidRPr="00CE237C">
        <w:rPr>
          <w:lang w:eastAsia="zh-CN"/>
        </w:rPr>
        <w:t>1, MAC entity shall ignore the S</w:t>
      </w:r>
      <w:r w:rsidR="00E91877" w:rsidRPr="00CE237C">
        <w:rPr>
          <w:vertAlign w:val="subscript"/>
          <w:lang w:eastAsia="zh-CN"/>
        </w:rPr>
        <w:t>i</w:t>
      </w:r>
      <w:r w:rsidR="00E91877" w:rsidRPr="00CE237C">
        <w:rPr>
          <w:lang w:eastAsia="zh-CN"/>
        </w:rPr>
        <w:t xml:space="preserve"> field. </w:t>
      </w:r>
      <w:r w:rsidRPr="00CE237C">
        <w:rPr>
          <w:lang w:eastAsia="ko-KR"/>
        </w:rPr>
        <w:t>The S</w:t>
      </w:r>
      <w:r w:rsidRPr="00CE237C">
        <w:rPr>
          <w:vertAlign w:val="subscript"/>
          <w:lang w:eastAsia="ko-KR"/>
        </w:rPr>
        <w:t>i</w:t>
      </w:r>
      <w:r w:rsidRPr="00CE237C">
        <w:rPr>
          <w:lang w:eastAsia="ko-KR"/>
        </w:rPr>
        <w:t xml:space="preserve"> field is set to </w:t>
      </w:r>
      <w:r w:rsidRPr="00CE237C">
        <w:rPr>
          <w:noProof/>
        </w:rPr>
        <w:t>1</w:t>
      </w:r>
      <w:r w:rsidRPr="00CE237C">
        <w:rPr>
          <w:lang w:eastAsia="ko-KR"/>
        </w:rPr>
        <w:t xml:space="preserve"> to indicate that the </w:t>
      </w:r>
      <w:r w:rsidR="00E91877" w:rsidRPr="00CE237C">
        <w:rPr>
          <w:lang w:eastAsia="ko-KR"/>
        </w:rPr>
        <w:t xml:space="preserve">corresponding </w:t>
      </w:r>
      <w:r w:rsidRPr="00CE237C">
        <w:rPr>
          <w:noProof/>
        </w:rPr>
        <w:t xml:space="preserve">Semi-Persistent CSI report configuration </w:t>
      </w:r>
      <w:r w:rsidRPr="00CE237C">
        <w:rPr>
          <w:lang w:eastAsia="ko-KR"/>
        </w:rPr>
        <w:t>shall be activated. The S</w:t>
      </w:r>
      <w:r w:rsidRPr="00CE237C">
        <w:rPr>
          <w:vertAlign w:val="subscript"/>
          <w:lang w:eastAsia="ko-KR"/>
        </w:rPr>
        <w:t>i</w:t>
      </w:r>
      <w:r w:rsidRPr="00CE237C">
        <w:rPr>
          <w:lang w:eastAsia="ko-KR"/>
        </w:rPr>
        <w:t xml:space="preserve"> field is set to 0 to indicate that the </w:t>
      </w:r>
      <w:r w:rsidR="00E91877" w:rsidRPr="00CE237C">
        <w:rPr>
          <w:lang w:eastAsia="ko-KR"/>
        </w:rPr>
        <w:t xml:space="preserve">corresponding </w:t>
      </w:r>
      <w:r w:rsidRPr="00CE237C">
        <w:rPr>
          <w:noProof/>
        </w:rPr>
        <w:t xml:space="preserve">Semi-Persistent CSI report configuration </w:t>
      </w:r>
      <w:r w:rsidRPr="00CE237C">
        <w:t>i</w:t>
      </w:r>
      <w:r w:rsidRPr="00CE237C">
        <w:rPr>
          <w:lang w:eastAsia="ko-KR"/>
        </w:rPr>
        <w:t xml:space="preserve"> shall be deactivated</w:t>
      </w:r>
      <w:r w:rsidRPr="00CE237C">
        <w:rPr>
          <w:noProof/>
        </w:rPr>
        <w:t>;</w:t>
      </w:r>
    </w:p>
    <w:p w14:paraId="7880B526"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7CB27A7F" w14:textId="77777777" w:rsidR="00411627" w:rsidRPr="00CE237C" w:rsidRDefault="000D76D9" w:rsidP="00411627">
      <w:pPr>
        <w:pStyle w:val="TH"/>
      </w:pPr>
      <w:r w:rsidRPr="00CE237C">
        <w:object w:dxaOrig="5700" w:dyaOrig="1590" w14:anchorId="5B0CBE4C">
          <v:shape id="_x0000_i1058" type="#_x0000_t75" style="width:285pt;height:79.5pt" o:ole="">
            <v:imagedata r:id="rId75" o:title=""/>
          </v:shape>
          <o:OLEObject Type="Embed" ProgID="Visio.Drawing.15" ShapeID="_x0000_i1058" DrawAspect="Content" ObjectID="_1794873887" r:id="rId76"/>
        </w:object>
      </w:r>
    </w:p>
    <w:p w14:paraId="6612588A" w14:textId="77777777" w:rsidR="00411627" w:rsidRPr="00CE237C" w:rsidRDefault="00411627" w:rsidP="00411627">
      <w:pPr>
        <w:pStyle w:val="TF"/>
        <w:rPr>
          <w:noProof/>
          <w:lang w:eastAsia="ko-KR"/>
        </w:rPr>
      </w:pPr>
      <w:r w:rsidRPr="00CE237C">
        <w:rPr>
          <w:noProof/>
          <w:lang w:eastAsia="ko-KR"/>
        </w:rPr>
        <w:t xml:space="preserve">Figure 6.1.3.16-1: </w:t>
      </w:r>
      <w:r w:rsidRPr="00CE237C">
        <w:rPr>
          <w:lang w:eastAsia="ko-KR"/>
        </w:rPr>
        <w:t>SP CSI reporting on PUCCH Activation/Deactivation MAC CE</w:t>
      </w:r>
    </w:p>
    <w:p w14:paraId="68DB9074" w14:textId="77777777" w:rsidR="00411627" w:rsidRPr="00CE237C" w:rsidRDefault="00411627" w:rsidP="00411627">
      <w:pPr>
        <w:pStyle w:val="Heading4"/>
        <w:rPr>
          <w:lang w:eastAsia="ko-KR"/>
        </w:rPr>
      </w:pPr>
      <w:bookmarkStart w:id="1104" w:name="_Toc29239895"/>
      <w:bookmarkStart w:id="1105" w:name="_Toc37296294"/>
      <w:bookmarkStart w:id="1106" w:name="_Toc46490425"/>
      <w:bookmarkStart w:id="1107" w:name="_Toc52752120"/>
      <w:bookmarkStart w:id="1108" w:name="_Toc52796582"/>
      <w:bookmarkStart w:id="1109" w:name="_Toc178333411"/>
      <w:r w:rsidRPr="00CE237C">
        <w:rPr>
          <w:lang w:eastAsia="ko-KR"/>
        </w:rPr>
        <w:t>6.1.3.17</w:t>
      </w:r>
      <w:r w:rsidRPr="00CE237C">
        <w:rPr>
          <w:lang w:eastAsia="ko-KR"/>
        </w:rPr>
        <w:tab/>
        <w:t>SP SRS Activation/Deactivation MAC CE</w:t>
      </w:r>
      <w:bookmarkEnd w:id="1104"/>
      <w:bookmarkEnd w:id="1105"/>
      <w:bookmarkEnd w:id="1106"/>
      <w:bookmarkEnd w:id="1107"/>
      <w:bookmarkEnd w:id="1108"/>
      <w:bookmarkEnd w:id="1109"/>
    </w:p>
    <w:p w14:paraId="4A41A8AD" w14:textId="77777777" w:rsidR="00411627" w:rsidRPr="00CE237C" w:rsidRDefault="00411627" w:rsidP="00411627">
      <w:pPr>
        <w:rPr>
          <w:lang w:eastAsia="ko-KR"/>
        </w:rPr>
      </w:pPr>
      <w:r w:rsidRPr="00CE237C">
        <w:rPr>
          <w:lang w:eastAsia="ko-KR"/>
        </w:rPr>
        <w:t>The SP SRS Activation/Deactivation MAC CE is identified by a MAC subheader with LCID as specified in Table 6.2.1-1. It has a variable size with following fields:</w:t>
      </w:r>
    </w:p>
    <w:p w14:paraId="53F0DC53" w14:textId="77777777" w:rsidR="00411627" w:rsidRPr="00CE237C" w:rsidRDefault="00411627" w:rsidP="00411627">
      <w:pPr>
        <w:pStyle w:val="B1"/>
        <w:rPr>
          <w:noProof/>
        </w:rPr>
      </w:pPr>
      <w:r w:rsidRPr="00CE237C">
        <w:rPr>
          <w:noProof/>
        </w:rPr>
        <w:t>-</w:t>
      </w:r>
      <w:r w:rsidRPr="00CE237C">
        <w:rPr>
          <w:noProof/>
        </w:rPr>
        <w:tab/>
      </w:r>
      <w:r w:rsidRPr="00CE237C">
        <w:rPr>
          <w:noProof/>
          <w:lang w:eastAsia="ko-KR"/>
        </w:rPr>
        <w:t>A/D</w:t>
      </w:r>
      <w:r w:rsidRPr="00CE237C">
        <w:rPr>
          <w:noProof/>
        </w:rPr>
        <w:t>: This field indicates whether to activate or deactivate indicated SP SRS resource set. The field is set to 1 to indicate activation, otherwise it indicates deactivation;</w:t>
      </w:r>
    </w:p>
    <w:p w14:paraId="5A413012" w14:textId="1D08771F" w:rsidR="00411627" w:rsidRPr="00CE237C" w:rsidRDefault="00411627" w:rsidP="00411627">
      <w:pPr>
        <w:pStyle w:val="B1"/>
        <w:rPr>
          <w:noProof/>
        </w:rPr>
      </w:pPr>
      <w:r w:rsidRPr="00CE237C">
        <w:rPr>
          <w:noProof/>
        </w:rPr>
        <w:t>-</w:t>
      </w:r>
      <w:r w:rsidRPr="00CE237C">
        <w:rPr>
          <w:noProof/>
        </w:rPr>
        <w:tab/>
      </w:r>
      <w:r w:rsidR="00147906" w:rsidRPr="00CE237C">
        <w:rPr>
          <w:noProof/>
        </w:rPr>
        <w:t>SRS Resource Set'</w:t>
      </w:r>
      <w:r w:rsidR="00B75647" w:rsidRPr="00CE237C">
        <w:rPr>
          <w:noProof/>
        </w:rPr>
        <w:t xml:space="preserve">s </w:t>
      </w:r>
      <w:r w:rsidRPr="00CE237C">
        <w:rPr>
          <w:noProof/>
        </w:rPr>
        <w:t xml:space="preserve">Cell ID: </w:t>
      </w:r>
      <w:r w:rsidRPr="00CE237C">
        <w:rPr>
          <w:rFonts w:eastAsia="SimSun"/>
          <w:noProof/>
          <w:lang w:eastAsia="zh-CN"/>
        </w:rPr>
        <w:t>This field indicates the identity of the Serving Cell</w:t>
      </w:r>
      <w:r w:rsidR="00B75647" w:rsidRPr="00CE237C">
        <w:rPr>
          <w:rFonts w:eastAsia="SimSun"/>
          <w:noProof/>
          <w:lang w:eastAsia="zh-CN"/>
        </w:rPr>
        <w:t>, which contains activated/deactivated SP SRS Resource Set</w:t>
      </w:r>
      <w:r w:rsidRPr="00CE237C">
        <w:rPr>
          <w:rFonts w:eastAsia="SimSun"/>
          <w:noProof/>
          <w:lang w:eastAsia="zh-CN"/>
        </w:rPr>
        <w:t xml:space="preserve">. </w:t>
      </w:r>
      <w:r w:rsidR="002115C7" w:rsidRPr="00CE237C">
        <w:rPr>
          <w:noProof/>
        </w:rPr>
        <w:t xml:space="preserve">If </w:t>
      </w:r>
      <w:r w:rsidR="002115C7" w:rsidRPr="00CE237C">
        <w:rPr>
          <w:noProof/>
          <w:lang w:eastAsia="ko-KR"/>
        </w:rPr>
        <w:t xml:space="preserve">the C </w:t>
      </w:r>
      <w:r w:rsidR="002115C7" w:rsidRPr="00CE237C">
        <w:rPr>
          <w:noProof/>
        </w:rPr>
        <w:t>field is set to 0, t</w:t>
      </w:r>
      <w:r w:rsidR="002115C7" w:rsidRPr="00CE237C">
        <w:rPr>
          <w:noProof/>
          <w:lang w:eastAsia="ko-KR"/>
        </w:rPr>
        <w:t>his field also indicates t</w:t>
      </w:r>
      <w:r w:rsidR="002115C7" w:rsidRPr="00CE237C">
        <w:rPr>
          <w:noProof/>
        </w:rPr>
        <w:t xml:space="preserve">he </w:t>
      </w:r>
      <w:r w:rsidR="002115C7" w:rsidRPr="00CE237C">
        <w:rPr>
          <w:noProof/>
          <w:lang w:eastAsia="ko-KR"/>
        </w:rPr>
        <w:t xml:space="preserve">identity of the Serving Cell which contains </w:t>
      </w:r>
      <w:r w:rsidR="002115C7" w:rsidRPr="00CE237C">
        <w:rPr>
          <w:noProof/>
        </w:rPr>
        <w:t>all resources indicated by the Resource ID</w:t>
      </w:r>
      <w:r w:rsidR="002115C7" w:rsidRPr="00CE237C">
        <w:rPr>
          <w:noProof/>
          <w:vertAlign w:val="subscript"/>
        </w:rPr>
        <w:t>i</w:t>
      </w:r>
      <w:r w:rsidR="002115C7" w:rsidRPr="00CE237C">
        <w:rPr>
          <w:noProof/>
        </w:rPr>
        <w:t xml:space="preserve"> fields</w:t>
      </w:r>
      <w:r w:rsidR="002115C7" w:rsidRPr="00CE237C">
        <w:rPr>
          <w:noProof/>
          <w:lang w:eastAsia="ko-KR"/>
        </w:rPr>
        <w:t>.</w:t>
      </w:r>
      <w:r w:rsidR="002115C7" w:rsidRPr="00CE237C">
        <w:rPr>
          <w:noProof/>
        </w:rPr>
        <w:t xml:space="preserve"> </w:t>
      </w:r>
      <w:r w:rsidRPr="00CE237C">
        <w:rPr>
          <w:rFonts w:eastAsia="SimSun"/>
          <w:noProof/>
          <w:lang w:eastAsia="zh-CN"/>
        </w:rPr>
        <w:t>The length of the field is 5 bits;</w:t>
      </w:r>
    </w:p>
    <w:p w14:paraId="11DE0D2A" w14:textId="77777777" w:rsidR="00B75647" w:rsidRPr="00CE237C" w:rsidRDefault="00411627" w:rsidP="00B75647">
      <w:pPr>
        <w:pStyle w:val="B1"/>
        <w:rPr>
          <w:noProof/>
        </w:rPr>
      </w:pPr>
      <w:r w:rsidRPr="00CE237C">
        <w:rPr>
          <w:noProof/>
        </w:rPr>
        <w:t>-</w:t>
      </w:r>
      <w:r w:rsidRPr="00CE237C">
        <w:rPr>
          <w:noProof/>
        </w:rPr>
        <w:tab/>
      </w:r>
      <w:r w:rsidR="0087455C" w:rsidRPr="00CE237C">
        <w:rPr>
          <w:noProof/>
        </w:rPr>
        <w:t>SRS Resource Set'</w:t>
      </w:r>
      <w:r w:rsidR="00B75647" w:rsidRPr="00CE237C">
        <w:rPr>
          <w:noProof/>
        </w:rPr>
        <w:t xml:space="preserve">s </w:t>
      </w:r>
      <w:r w:rsidRPr="00CE237C">
        <w:rPr>
          <w:noProof/>
        </w:rPr>
        <w:t xml:space="preserve">BWP ID: This field </w:t>
      </w:r>
      <w:r w:rsidR="000A41A7" w:rsidRPr="00CE237C">
        <w:rPr>
          <w:noProof/>
        </w:rPr>
        <w:t xml:space="preserve">indicates a UL BWP as the codepoint of the DCI </w:t>
      </w:r>
      <w:r w:rsidR="000A41A7" w:rsidRPr="00CE237C">
        <w:rPr>
          <w:i/>
          <w:noProof/>
        </w:rPr>
        <w:t>bandwidth part indicator</w:t>
      </w:r>
      <w:r w:rsidR="000A41A7" w:rsidRPr="00CE237C">
        <w:rPr>
          <w:noProof/>
        </w:rPr>
        <w:t xml:space="preserve"> field as specified in TS 38.212 [9]</w:t>
      </w:r>
      <w:r w:rsidR="00B75647" w:rsidRPr="00CE237C">
        <w:rPr>
          <w:noProof/>
        </w:rPr>
        <w:t>, which contains activated/deactivated SP SRS Resource Set</w:t>
      </w:r>
      <w:r w:rsidRPr="00CE237C">
        <w:rPr>
          <w:noProof/>
        </w:rPr>
        <w:t xml:space="preserve">. </w:t>
      </w:r>
      <w:r w:rsidR="002115C7" w:rsidRPr="00CE237C">
        <w:rPr>
          <w:noProof/>
        </w:rPr>
        <w:t xml:space="preserve">If </w:t>
      </w:r>
      <w:r w:rsidR="002115C7" w:rsidRPr="00CE237C">
        <w:rPr>
          <w:noProof/>
          <w:lang w:eastAsia="ko-KR"/>
        </w:rPr>
        <w:t xml:space="preserve">the C </w:t>
      </w:r>
      <w:r w:rsidR="002115C7" w:rsidRPr="00CE237C">
        <w:rPr>
          <w:noProof/>
        </w:rPr>
        <w:t>field is set to 0, t</w:t>
      </w:r>
      <w:r w:rsidR="002115C7" w:rsidRPr="00CE237C">
        <w:rPr>
          <w:noProof/>
          <w:lang w:eastAsia="ko-KR"/>
        </w:rPr>
        <w:t>his field also indicates t</w:t>
      </w:r>
      <w:r w:rsidR="002115C7" w:rsidRPr="00CE237C">
        <w:rPr>
          <w:noProof/>
        </w:rPr>
        <w:t xml:space="preserve">he </w:t>
      </w:r>
      <w:r w:rsidR="002115C7" w:rsidRPr="00CE237C">
        <w:rPr>
          <w:noProof/>
          <w:lang w:eastAsia="ko-KR"/>
        </w:rPr>
        <w:t xml:space="preserve">identity of the BWP which contains </w:t>
      </w:r>
      <w:r w:rsidR="002115C7" w:rsidRPr="00CE237C">
        <w:rPr>
          <w:noProof/>
        </w:rPr>
        <w:t>all resources indicated by the Resource ID</w:t>
      </w:r>
      <w:r w:rsidR="002115C7" w:rsidRPr="00CE237C">
        <w:rPr>
          <w:noProof/>
          <w:vertAlign w:val="subscript"/>
        </w:rPr>
        <w:t>i</w:t>
      </w:r>
      <w:r w:rsidR="002115C7" w:rsidRPr="00CE237C">
        <w:rPr>
          <w:noProof/>
        </w:rPr>
        <w:t xml:space="preserve"> fields</w:t>
      </w:r>
      <w:r w:rsidR="002115C7" w:rsidRPr="00CE237C">
        <w:rPr>
          <w:noProof/>
          <w:lang w:eastAsia="ko-KR"/>
        </w:rPr>
        <w:t>.</w:t>
      </w:r>
      <w:r w:rsidR="002115C7" w:rsidRPr="00CE237C">
        <w:rPr>
          <w:noProof/>
        </w:rPr>
        <w:t xml:space="preserve"> </w:t>
      </w:r>
      <w:r w:rsidRPr="00CE237C">
        <w:rPr>
          <w:noProof/>
        </w:rPr>
        <w:t>The length of the field is 2 bits;</w:t>
      </w:r>
    </w:p>
    <w:p w14:paraId="0EABC9F2" w14:textId="77777777" w:rsidR="00411627" w:rsidRPr="00CE237C" w:rsidRDefault="00147906" w:rsidP="00B75647">
      <w:pPr>
        <w:pStyle w:val="B1"/>
        <w:rPr>
          <w:noProof/>
        </w:rPr>
      </w:pPr>
      <w:r w:rsidRPr="00CE237C">
        <w:rPr>
          <w:noProof/>
        </w:rPr>
        <w:t>-</w:t>
      </w:r>
      <w:r w:rsidR="00B75647" w:rsidRPr="00CE237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E237C">
        <w:rPr>
          <w:noProof/>
          <w:lang w:eastAsia="ko-KR"/>
        </w:rPr>
        <w:t>, otherwise they are not present</w:t>
      </w:r>
      <w:r w:rsidR="00B75647" w:rsidRPr="00CE237C">
        <w:rPr>
          <w:noProof/>
        </w:rPr>
        <w:t>;</w:t>
      </w:r>
    </w:p>
    <w:p w14:paraId="6F6EF98A" w14:textId="77777777" w:rsidR="00411627" w:rsidRPr="00CE237C" w:rsidRDefault="00411627" w:rsidP="00411627">
      <w:pPr>
        <w:pStyle w:val="B1"/>
        <w:rPr>
          <w:noProof/>
        </w:rPr>
      </w:pPr>
      <w:r w:rsidRPr="00CE237C">
        <w:rPr>
          <w:noProof/>
        </w:rPr>
        <w:t>-</w:t>
      </w:r>
      <w:r w:rsidRPr="00CE237C">
        <w:rPr>
          <w:noProof/>
        </w:rPr>
        <w:tab/>
        <w:t>SUL: This field indicates whether the MAC CE a</w:t>
      </w:r>
      <w:r w:rsidR="00B75647" w:rsidRPr="00CE237C">
        <w:rPr>
          <w:noProof/>
        </w:rPr>
        <w:t>p</w:t>
      </w:r>
      <w:r w:rsidRPr="00CE237C">
        <w:rPr>
          <w:noProof/>
        </w:rPr>
        <w:t xml:space="preserve">plies to the NUL carrier or SUL carrier configuration. This field is set to 1 to indicate </w:t>
      </w:r>
      <w:r w:rsidR="002115C7" w:rsidRPr="00CE237C">
        <w:rPr>
          <w:noProof/>
          <w:lang w:eastAsia="ko-KR"/>
        </w:rPr>
        <w:t xml:space="preserve">that </w:t>
      </w:r>
      <w:r w:rsidRPr="00CE237C">
        <w:rPr>
          <w:noProof/>
        </w:rPr>
        <w:t xml:space="preserve">it applies to the SUL carrier configuration, </w:t>
      </w:r>
      <w:r w:rsidR="002115C7" w:rsidRPr="00CE237C">
        <w:rPr>
          <w:noProof/>
          <w:lang w:eastAsia="ko-KR"/>
        </w:rPr>
        <w:t xml:space="preserve">and </w:t>
      </w:r>
      <w:r w:rsidRPr="00CE237C">
        <w:rPr>
          <w:noProof/>
        </w:rPr>
        <w:t xml:space="preserve">it is set to 0 to indicate </w:t>
      </w:r>
      <w:r w:rsidR="002115C7" w:rsidRPr="00CE237C">
        <w:rPr>
          <w:noProof/>
          <w:lang w:eastAsia="ko-KR"/>
        </w:rPr>
        <w:t xml:space="preserve">that </w:t>
      </w:r>
      <w:r w:rsidRPr="00CE237C">
        <w:rPr>
          <w:noProof/>
        </w:rPr>
        <w:t>it applies to the NUL carrier configuration;</w:t>
      </w:r>
    </w:p>
    <w:p w14:paraId="0F681EEB" w14:textId="77777777" w:rsidR="00411627" w:rsidRPr="00CE237C" w:rsidRDefault="00411627" w:rsidP="00411627">
      <w:pPr>
        <w:pStyle w:val="B1"/>
        <w:rPr>
          <w:noProof/>
        </w:rPr>
      </w:pPr>
      <w:r w:rsidRPr="00CE237C">
        <w:rPr>
          <w:noProof/>
          <w:lang w:eastAsia="ko-KR"/>
        </w:rPr>
        <w:t>-</w:t>
      </w:r>
      <w:r w:rsidRPr="00CE237C">
        <w:rPr>
          <w:noProof/>
          <w:lang w:eastAsia="ko-KR"/>
        </w:rPr>
        <w:tab/>
        <w:t>SP SRS Resource Set ID</w:t>
      </w:r>
      <w:r w:rsidRPr="00CE237C">
        <w:rPr>
          <w:noProof/>
        </w:rPr>
        <w:t xml:space="preserve">: This field indicates the SP SRS Resource Set ID identified by </w:t>
      </w:r>
      <w:r w:rsidRPr="00CE237C">
        <w:rPr>
          <w:i/>
        </w:rPr>
        <w:t>SRS-ResourceSetId</w:t>
      </w:r>
      <w:r w:rsidRPr="00CE237C">
        <w:t xml:space="preserve"> as specified in TS 38.331 [</w:t>
      </w:r>
      <w:r w:rsidR="007A2F81" w:rsidRPr="00CE237C">
        <w:t>5</w:t>
      </w:r>
      <w:r w:rsidRPr="00CE237C">
        <w:t>]</w:t>
      </w:r>
      <w:r w:rsidRPr="00CE237C">
        <w:rPr>
          <w:noProof/>
          <w:lang w:eastAsia="ko-KR"/>
        </w:rPr>
        <w:t xml:space="preserve">, which is to be activated or deactivated. </w:t>
      </w:r>
      <w:r w:rsidRPr="00CE237C">
        <w:rPr>
          <w:noProof/>
        </w:rPr>
        <w:t>The length of the field is 4 bits;</w:t>
      </w:r>
    </w:p>
    <w:p w14:paraId="2876D38C" w14:textId="77777777" w:rsidR="00411627" w:rsidRPr="00CE237C" w:rsidRDefault="00411627" w:rsidP="00411627">
      <w:pPr>
        <w:pStyle w:val="B1"/>
        <w:rPr>
          <w:noProof/>
        </w:rPr>
      </w:pPr>
      <w:r w:rsidRPr="00CE237C">
        <w:rPr>
          <w:noProof/>
        </w:rPr>
        <w:t>-</w:t>
      </w:r>
      <w:r w:rsidRPr="00CE237C">
        <w:rPr>
          <w:noProof/>
        </w:rPr>
        <w:tab/>
        <w:t>F</w:t>
      </w:r>
      <w:r w:rsidRPr="00CE237C">
        <w:rPr>
          <w:noProof/>
          <w:vertAlign w:val="subscript"/>
        </w:rPr>
        <w:t>i</w:t>
      </w:r>
      <w:r w:rsidRPr="00CE237C">
        <w:rPr>
          <w:noProof/>
        </w:rPr>
        <w:t xml:space="preserve">: This field </w:t>
      </w:r>
      <w:r w:rsidRPr="00CE237C">
        <w:t xml:space="preserve">indicates the type of a resource used as a spatial relationship for </w:t>
      </w:r>
      <w:r w:rsidRPr="00CE237C">
        <w:rPr>
          <w:noProof/>
        </w:rPr>
        <w:t xml:space="preserve">SRS resource within SP SRS Resource Set indicated with </w:t>
      </w:r>
      <w:r w:rsidRPr="00CE237C">
        <w:rPr>
          <w:noProof/>
          <w:lang w:eastAsia="ko-KR"/>
        </w:rPr>
        <w:t xml:space="preserve">SP SRS Resource Set ID field. </w:t>
      </w:r>
      <w:r w:rsidRPr="00CE237C">
        <w:rPr>
          <w:noProof/>
        </w:rPr>
        <w:t>F</w:t>
      </w:r>
      <w:r w:rsidRPr="00CE237C">
        <w:rPr>
          <w:noProof/>
          <w:vertAlign w:val="subscript"/>
        </w:rPr>
        <w:t>0</w:t>
      </w:r>
      <w:r w:rsidRPr="00CE237C">
        <w:t xml:space="preserve"> refers to the first </w:t>
      </w:r>
      <w:r w:rsidRPr="00CE237C">
        <w:rPr>
          <w:noProof/>
        </w:rPr>
        <w:t xml:space="preserve">SRS resource </w:t>
      </w:r>
      <w:r w:rsidRPr="00CE237C">
        <w:t xml:space="preserve">within the resource set, </w:t>
      </w:r>
      <w:r w:rsidRPr="00CE237C">
        <w:rPr>
          <w:noProof/>
        </w:rPr>
        <w:t>F</w:t>
      </w:r>
      <w:r w:rsidRPr="00CE237C">
        <w:rPr>
          <w:noProof/>
          <w:vertAlign w:val="subscript"/>
        </w:rPr>
        <w:t>1</w:t>
      </w:r>
      <w:r w:rsidRPr="00CE237C">
        <w:t xml:space="preserve"> to the second one and so on. The field is set to </w:t>
      </w:r>
      <w:r w:rsidRPr="00CE237C">
        <w:rPr>
          <w:noProof/>
        </w:rPr>
        <w:t xml:space="preserve">1 to indicate NZP CSI-RS resource index is used, </w:t>
      </w:r>
      <w:r w:rsidR="005D2036" w:rsidRPr="00CE237C">
        <w:rPr>
          <w:noProof/>
          <w:lang w:eastAsia="ko-KR"/>
        </w:rPr>
        <w:t xml:space="preserve">and </w:t>
      </w:r>
      <w:r w:rsidRPr="00CE237C">
        <w:rPr>
          <w:noProof/>
        </w:rPr>
        <w:t xml:space="preserve">it is set to 0 to indicate either SSB index or SRS resource index is used. The length of the field is 1 bit. This field is only present if MAC CE is used for activation, i.e. </w:t>
      </w:r>
      <w:r w:rsidR="005D2036" w:rsidRPr="00CE237C">
        <w:rPr>
          <w:noProof/>
          <w:lang w:eastAsia="ko-KR"/>
        </w:rPr>
        <w:t xml:space="preserve">the </w:t>
      </w:r>
      <w:r w:rsidRPr="00CE237C">
        <w:rPr>
          <w:noProof/>
        </w:rPr>
        <w:t>A/D field is set to 1;</w:t>
      </w:r>
    </w:p>
    <w:p w14:paraId="719E61D8" w14:textId="77777777" w:rsidR="00B75647" w:rsidRPr="00CE237C" w:rsidRDefault="00411627" w:rsidP="00B75647">
      <w:pPr>
        <w:pStyle w:val="B1"/>
        <w:rPr>
          <w:noProof/>
        </w:rPr>
      </w:pPr>
      <w:r w:rsidRPr="00CE237C">
        <w:rPr>
          <w:noProof/>
        </w:rPr>
        <w:t>-</w:t>
      </w:r>
      <w:r w:rsidRPr="00CE237C">
        <w:rPr>
          <w:noProof/>
        </w:rPr>
        <w:tab/>
        <w:t>Resource ID</w:t>
      </w:r>
      <w:r w:rsidRPr="00CE237C">
        <w:rPr>
          <w:noProof/>
          <w:vertAlign w:val="subscript"/>
        </w:rPr>
        <w:t>i</w:t>
      </w:r>
      <w:r w:rsidRPr="00CE237C">
        <w:rPr>
          <w:noProof/>
        </w:rPr>
        <w:t xml:space="preserve">: This field contains an identifier of the resource used for spatial relationship derivation for SRS resource </w:t>
      </w:r>
      <w:r w:rsidRPr="00CE237C">
        <w:t xml:space="preserve">i. </w:t>
      </w:r>
      <w:r w:rsidRPr="00CE237C">
        <w:rPr>
          <w:noProof/>
        </w:rPr>
        <w:t>Resource ID</w:t>
      </w:r>
      <w:r w:rsidRPr="00CE237C">
        <w:rPr>
          <w:noProof/>
          <w:vertAlign w:val="subscript"/>
        </w:rPr>
        <w:t>0</w:t>
      </w:r>
      <w:r w:rsidRPr="00CE237C">
        <w:t xml:space="preserve"> refers to the first </w:t>
      </w:r>
      <w:r w:rsidRPr="00CE237C">
        <w:rPr>
          <w:noProof/>
        </w:rPr>
        <w:t xml:space="preserve">SRS resource </w:t>
      </w:r>
      <w:r w:rsidRPr="00CE237C">
        <w:t xml:space="preserve">within the resource set, </w:t>
      </w:r>
      <w:r w:rsidRPr="00CE237C">
        <w:rPr>
          <w:noProof/>
        </w:rPr>
        <w:t>Resource ID</w:t>
      </w:r>
      <w:r w:rsidRPr="00CE237C">
        <w:rPr>
          <w:noProof/>
          <w:vertAlign w:val="subscript"/>
        </w:rPr>
        <w:t>1</w:t>
      </w:r>
      <w:r w:rsidRPr="00CE237C">
        <w:t xml:space="preserve"> to the second one and so on. If </w:t>
      </w:r>
      <w:r w:rsidRPr="00CE237C">
        <w:rPr>
          <w:noProof/>
        </w:rPr>
        <w:t>F</w:t>
      </w:r>
      <w:r w:rsidRPr="00CE237C">
        <w:rPr>
          <w:noProof/>
          <w:vertAlign w:val="subscript"/>
        </w:rPr>
        <w:t>i</w:t>
      </w:r>
      <w:r w:rsidRPr="00CE237C">
        <w:rPr>
          <w:noProof/>
        </w:rPr>
        <w:t xml:space="preserve"> is set to 0</w:t>
      </w:r>
      <w:r w:rsidR="005D2036" w:rsidRPr="00CE237C">
        <w:rPr>
          <w:noProof/>
        </w:rPr>
        <w:t>,</w:t>
      </w:r>
      <w:r w:rsidRPr="00CE237C">
        <w:rPr>
          <w:noProof/>
        </w:rPr>
        <w:t xml:space="preserve"> and the first bit of this field is set to 1, the remainder of this field contains </w:t>
      </w:r>
      <w:r w:rsidRPr="00CE237C">
        <w:rPr>
          <w:i/>
        </w:rPr>
        <w:t>SSB-Index</w:t>
      </w:r>
      <w:r w:rsidRPr="00CE237C">
        <w:t xml:space="preserve"> as specified in TS 38.331 [</w:t>
      </w:r>
      <w:r w:rsidR="007A2F81" w:rsidRPr="00CE237C">
        <w:t>5</w:t>
      </w:r>
      <w:r w:rsidRPr="00CE237C">
        <w:t>]</w:t>
      </w:r>
      <w:r w:rsidR="005D2036" w:rsidRPr="00CE237C">
        <w:t>.</w:t>
      </w:r>
      <w:r w:rsidRPr="00CE237C">
        <w:t xml:space="preserve"> </w:t>
      </w:r>
      <w:r w:rsidR="005D2036" w:rsidRPr="00CE237C">
        <w:t>I</w:t>
      </w:r>
      <w:r w:rsidRPr="00CE237C">
        <w:t xml:space="preserve">f </w:t>
      </w:r>
      <w:r w:rsidRPr="00CE237C">
        <w:rPr>
          <w:noProof/>
        </w:rPr>
        <w:t>F</w:t>
      </w:r>
      <w:r w:rsidRPr="00CE237C">
        <w:rPr>
          <w:noProof/>
          <w:vertAlign w:val="subscript"/>
        </w:rPr>
        <w:t>i</w:t>
      </w:r>
      <w:r w:rsidRPr="00CE237C">
        <w:rPr>
          <w:noProof/>
        </w:rPr>
        <w:t xml:space="preserve"> is set to 0</w:t>
      </w:r>
      <w:r w:rsidR="005D2036" w:rsidRPr="00CE237C">
        <w:rPr>
          <w:noProof/>
        </w:rPr>
        <w:t>,</w:t>
      </w:r>
      <w:r w:rsidRPr="00CE237C">
        <w:rPr>
          <w:noProof/>
        </w:rPr>
        <w:t xml:space="preserve"> and the first bit of this field is set to 0</w:t>
      </w:r>
      <w:r w:rsidR="005D2036" w:rsidRPr="00CE237C">
        <w:rPr>
          <w:noProof/>
        </w:rPr>
        <w:t>,</w:t>
      </w:r>
      <w:r w:rsidRPr="00CE237C">
        <w:rPr>
          <w:noProof/>
        </w:rPr>
        <w:t xml:space="preserve"> the remainder </w:t>
      </w:r>
      <w:r w:rsidR="005D2036" w:rsidRPr="00CE237C">
        <w:rPr>
          <w:noProof/>
          <w:lang w:eastAsia="ko-KR"/>
        </w:rPr>
        <w:t xml:space="preserve">of </w:t>
      </w:r>
      <w:r w:rsidRPr="00CE237C">
        <w:rPr>
          <w:noProof/>
        </w:rPr>
        <w:t xml:space="preserve">this field contains </w:t>
      </w:r>
      <w:r w:rsidRPr="00CE237C">
        <w:rPr>
          <w:i/>
        </w:rPr>
        <w:t>SRS-ResourceId</w:t>
      </w:r>
      <w:r w:rsidRPr="00CE237C">
        <w:t xml:space="preserve"> as specified in TS 38.331 [</w:t>
      </w:r>
      <w:r w:rsidR="007A2F81" w:rsidRPr="00CE237C">
        <w:t>5</w:t>
      </w:r>
      <w:r w:rsidRPr="00CE237C">
        <w:t xml:space="preserve">]. The length of the field is 7 bits. </w:t>
      </w:r>
      <w:r w:rsidRPr="00CE237C">
        <w:rPr>
          <w:noProof/>
        </w:rPr>
        <w:t xml:space="preserve">This field is only present if MAC CE is used for activation, i.e. </w:t>
      </w:r>
      <w:r w:rsidR="005D2036" w:rsidRPr="00CE237C">
        <w:rPr>
          <w:noProof/>
          <w:lang w:eastAsia="ko-KR"/>
        </w:rPr>
        <w:t xml:space="preserve">the </w:t>
      </w:r>
      <w:r w:rsidRPr="00CE237C">
        <w:rPr>
          <w:noProof/>
        </w:rPr>
        <w:t>A/D field is set to 1;</w:t>
      </w:r>
    </w:p>
    <w:p w14:paraId="641CA051" w14:textId="77777777" w:rsidR="00B75647" w:rsidRPr="00CE237C" w:rsidRDefault="00B75647" w:rsidP="00B75647">
      <w:pPr>
        <w:pStyle w:val="B1"/>
        <w:rPr>
          <w:noProof/>
        </w:rPr>
      </w:pPr>
      <w:r w:rsidRPr="00CE237C">
        <w:rPr>
          <w:noProof/>
        </w:rPr>
        <w:lastRenderedPageBreak/>
        <w:t>-</w:t>
      </w:r>
      <w:r w:rsidRPr="00CE237C">
        <w:rPr>
          <w:noProof/>
        </w:rPr>
        <w:tab/>
        <w:t>Resource Serving Cell ID</w:t>
      </w:r>
      <w:r w:rsidRPr="00CE237C">
        <w:rPr>
          <w:noProof/>
          <w:vertAlign w:val="subscript"/>
        </w:rPr>
        <w:t>i</w:t>
      </w:r>
      <w:r w:rsidRPr="00CE237C">
        <w:rPr>
          <w:noProof/>
        </w:rPr>
        <w:t>: This field indicates the identity of the Serving Cell on which the resource used for spatial relationship derivation for SRS resource i is located. The length of the field is 5 bits;</w:t>
      </w:r>
    </w:p>
    <w:p w14:paraId="393F1F37" w14:textId="77777777" w:rsidR="00411627" w:rsidRPr="00CE237C" w:rsidRDefault="00B75647" w:rsidP="00B75647">
      <w:pPr>
        <w:pStyle w:val="B1"/>
        <w:rPr>
          <w:noProof/>
        </w:rPr>
      </w:pPr>
      <w:r w:rsidRPr="00CE237C">
        <w:rPr>
          <w:noProof/>
        </w:rPr>
        <w:t>-</w:t>
      </w:r>
      <w:r w:rsidRPr="00CE237C">
        <w:rPr>
          <w:noProof/>
        </w:rPr>
        <w:tab/>
        <w:t>Resource BWP ID</w:t>
      </w:r>
      <w:r w:rsidRPr="00CE237C">
        <w:rPr>
          <w:noProof/>
          <w:vertAlign w:val="subscript"/>
        </w:rPr>
        <w:t>i</w:t>
      </w:r>
      <w:r w:rsidRPr="00CE237C">
        <w:rPr>
          <w:noProof/>
        </w:rPr>
        <w:t xml:space="preserve">: This field </w:t>
      </w:r>
      <w:r w:rsidR="000A41A7" w:rsidRPr="00CE237C">
        <w:rPr>
          <w:noProof/>
        </w:rPr>
        <w:t xml:space="preserve">indicates a UL BWP as the codepoint of the DCI </w:t>
      </w:r>
      <w:r w:rsidR="000A41A7" w:rsidRPr="00CE237C">
        <w:rPr>
          <w:i/>
          <w:noProof/>
        </w:rPr>
        <w:t>bandwidth part indicator</w:t>
      </w:r>
      <w:r w:rsidR="000A41A7" w:rsidRPr="00CE237C">
        <w:rPr>
          <w:noProof/>
        </w:rPr>
        <w:t xml:space="preserve"> field as specified in TS 38.212 [9],</w:t>
      </w:r>
      <w:r w:rsidRPr="00CE237C">
        <w:rPr>
          <w:noProof/>
        </w:rPr>
        <w:t xml:space="preserve"> on which the resource used for spatial relationship derivation for SRS resource i is located. The length of the field is 2 bits;</w:t>
      </w:r>
    </w:p>
    <w:p w14:paraId="459D4803"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3DE07C6C" w14:textId="77777777" w:rsidR="00411627" w:rsidRPr="00CE237C" w:rsidRDefault="000D76D9" w:rsidP="00411627">
      <w:pPr>
        <w:pStyle w:val="TH"/>
      </w:pPr>
      <w:r w:rsidRPr="00CE237C">
        <w:object w:dxaOrig="5700" w:dyaOrig="4995" w14:anchorId="12ED5F8D">
          <v:shape id="_x0000_i1059" type="#_x0000_t75" style="width:285pt;height:250.5pt" o:ole="">
            <v:imagedata r:id="rId77" o:title=""/>
          </v:shape>
          <o:OLEObject Type="Embed" ProgID="Visio.Drawing.15" ShapeID="_x0000_i1059" DrawAspect="Content" ObjectID="_1794873888" r:id="rId78"/>
        </w:object>
      </w:r>
    </w:p>
    <w:p w14:paraId="68121333" w14:textId="77777777" w:rsidR="00411627" w:rsidRPr="007735E2" w:rsidRDefault="00411627" w:rsidP="00411627">
      <w:pPr>
        <w:pStyle w:val="TF"/>
        <w:rPr>
          <w:lang w:val="fr-FR" w:eastAsia="ko-KR"/>
        </w:rPr>
      </w:pPr>
      <w:r w:rsidRPr="007735E2">
        <w:rPr>
          <w:noProof/>
          <w:lang w:val="fr-FR" w:eastAsia="ko-KR"/>
        </w:rPr>
        <w:t xml:space="preserve">Figure 6.1.3.17-1: </w:t>
      </w:r>
      <w:r w:rsidRPr="007735E2">
        <w:rPr>
          <w:lang w:val="fr-FR" w:eastAsia="ko-KR"/>
        </w:rPr>
        <w:t>SP SRS Activation/Deactivation MAC CE</w:t>
      </w:r>
    </w:p>
    <w:p w14:paraId="18776ECF" w14:textId="77777777" w:rsidR="00411627" w:rsidRPr="00CE237C" w:rsidRDefault="00411627" w:rsidP="00411627">
      <w:pPr>
        <w:pStyle w:val="Heading4"/>
        <w:rPr>
          <w:noProof/>
          <w:lang w:eastAsia="ko-KR"/>
        </w:rPr>
      </w:pPr>
      <w:bookmarkStart w:id="1110" w:name="_Toc29239896"/>
      <w:bookmarkStart w:id="1111" w:name="_Toc37296295"/>
      <w:bookmarkStart w:id="1112" w:name="_Toc46490426"/>
      <w:bookmarkStart w:id="1113" w:name="_Toc52752121"/>
      <w:bookmarkStart w:id="1114" w:name="_Toc52796583"/>
      <w:bookmarkStart w:id="1115" w:name="_Toc178333412"/>
      <w:r w:rsidRPr="00CE237C">
        <w:rPr>
          <w:noProof/>
          <w:lang w:eastAsia="ko-KR"/>
        </w:rPr>
        <w:t>6.1.3.18</w:t>
      </w:r>
      <w:r w:rsidRPr="00CE237C">
        <w:rPr>
          <w:noProof/>
          <w:lang w:eastAsia="ko-KR"/>
        </w:rPr>
        <w:tab/>
        <w:t>PUCCH spatial relation Activation/Deactivation MAC CE</w:t>
      </w:r>
      <w:bookmarkEnd w:id="1110"/>
      <w:bookmarkEnd w:id="1111"/>
      <w:bookmarkEnd w:id="1112"/>
      <w:bookmarkEnd w:id="1113"/>
      <w:bookmarkEnd w:id="1114"/>
      <w:bookmarkEnd w:id="1115"/>
    </w:p>
    <w:p w14:paraId="38E2C887" w14:textId="77777777" w:rsidR="00411627" w:rsidRPr="00CE237C" w:rsidRDefault="00411627" w:rsidP="00411627">
      <w:pPr>
        <w:rPr>
          <w:lang w:eastAsia="ko-KR"/>
        </w:rPr>
      </w:pPr>
      <w:r w:rsidRPr="00CE237C">
        <w:rPr>
          <w:lang w:eastAsia="ko-KR"/>
        </w:rPr>
        <w:t xml:space="preserve">The </w:t>
      </w:r>
      <w:r w:rsidRPr="00CE237C">
        <w:rPr>
          <w:noProof/>
          <w:lang w:eastAsia="ko-KR"/>
        </w:rPr>
        <w:t>PUCCH spatial relation Activation/Deactivation</w:t>
      </w:r>
      <w:r w:rsidRPr="00CE237C">
        <w:rPr>
          <w:lang w:eastAsia="ko-KR"/>
        </w:rPr>
        <w:t xml:space="preserve"> MAC CE is identified by a MAC subheader with LCID as specified in Table 6.2.1-1. It has a fixed size of 24 bits with following fields:</w:t>
      </w:r>
    </w:p>
    <w:p w14:paraId="6F33A7E6"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p>
    <w:p w14:paraId="2BBD1FFC" w14:textId="77777777" w:rsidR="00411627" w:rsidRPr="00CE237C" w:rsidRDefault="00411627" w:rsidP="00411627">
      <w:pPr>
        <w:pStyle w:val="B1"/>
        <w:rPr>
          <w:noProof/>
        </w:rPr>
      </w:pPr>
      <w:r w:rsidRPr="00CE237C">
        <w:rPr>
          <w:noProof/>
        </w:rPr>
        <w:t>-</w:t>
      </w:r>
      <w:r w:rsidRPr="00CE237C">
        <w:rPr>
          <w:noProof/>
        </w:rPr>
        <w:tab/>
        <w:t xml:space="preserve">BWP ID: This field </w:t>
      </w:r>
      <w:r w:rsidR="000A41A7" w:rsidRPr="00CE237C">
        <w:rPr>
          <w:noProof/>
        </w:rPr>
        <w:t>indicates a UL BWP</w:t>
      </w:r>
      <w:r w:rsidRPr="00CE237C">
        <w:rPr>
          <w:noProof/>
        </w:rPr>
        <w:t xml:space="preserve"> </w:t>
      </w:r>
      <w:r w:rsidRPr="00CE237C">
        <w:rPr>
          <w:rFonts w:eastAsia="SimSun"/>
          <w:noProof/>
          <w:lang w:eastAsia="zh-CN"/>
        </w:rPr>
        <w:t>for which the MAC CE applies</w:t>
      </w:r>
      <w:r w:rsidR="000A41A7" w:rsidRPr="00CE237C">
        <w:rPr>
          <w:rFonts w:eastAsia="SimSun"/>
          <w:noProof/>
          <w:lang w:eastAsia="zh-CN"/>
        </w:rPr>
        <w:t xml:space="preserve"> as the codepoint of the DCI </w:t>
      </w:r>
      <w:r w:rsidR="000A41A7" w:rsidRPr="00CE237C">
        <w:rPr>
          <w:rFonts w:eastAsia="SimSun"/>
          <w:i/>
          <w:noProof/>
          <w:lang w:eastAsia="zh-CN"/>
        </w:rPr>
        <w:t>bandwidth part indicator</w:t>
      </w:r>
      <w:r w:rsidR="000A41A7" w:rsidRPr="00CE237C">
        <w:rPr>
          <w:rFonts w:eastAsia="SimSun"/>
          <w:noProof/>
          <w:lang w:eastAsia="zh-CN"/>
        </w:rPr>
        <w:t xml:space="preserve"> field as specified in TS 38.212 [9]</w:t>
      </w:r>
      <w:r w:rsidRPr="00CE237C">
        <w:rPr>
          <w:noProof/>
        </w:rPr>
        <w:t>. The length of the BWP ID field is 2 bits;</w:t>
      </w:r>
    </w:p>
    <w:p w14:paraId="1180E316" w14:textId="77777777" w:rsidR="00411627" w:rsidRPr="00CE237C" w:rsidRDefault="00411627" w:rsidP="00411627">
      <w:pPr>
        <w:pStyle w:val="B1"/>
        <w:rPr>
          <w:noProof/>
        </w:rPr>
      </w:pPr>
      <w:r w:rsidRPr="00CE237C">
        <w:rPr>
          <w:noProof/>
          <w:lang w:eastAsia="ko-KR"/>
        </w:rPr>
        <w:t>-</w:t>
      </w:r>
      <w:r w:rsidRPr="00CE237C">
        <w:rPr>
          <w:noProof/>
          <w:lang w:eastAsia="ko-KR"/>
        </w:rPr>
        <w:tab/>
        <w:t>PUCCH Resource ID</w:t>
      </w:r>
      <w:r w:rsidRPr="00CE237C">
        <w:rPr>
          <w:noProof/>
        </w:rPr>
        <w:t xml:space="preserve">: This field contains an identifier of the PUCCH resource ID identified by </w:t>
      </w:r>
      <w:r w:rsidRPr="00CE237C">
        <w:rPr>
          <w:i/>
        </w:rPr>
        <w:t>PUCCH-ResourceId</w:t>
      </w:r>
      <w:r w:rsidRPr="00CE237C">
        <w:t xml:space="preserve"> as specified in TS 38.331 [</w:t>
      </w:r>
      <w:r w:rsidR="007A2F81" w:rsidRPr="00CE237C">
        <w:t>5</w:t>
      </w:r>
      <w:r w:rsidRPr="00CE237C">
        <w:t>]</w:t>
      </w:r>
      <w:r w:rsidRPr="00CE237C">
        <w:rPr>
          <w:noProof/>
          <w:lang w:eastAsia="ko-KR"/>
        </w:rPr>
        <w:t xml:space="preserve">. </w:t>
      </w:r>
      <w:r w:rsidRPr="00CE237C">
        <w:rPr>
          <w:noProof/>
        </w:rPr>
        <w:t>The length of the field is 7 bits;</w:t>
      </w:r>
    </w:p>
    <w:p w14:paraId="189482FC" w14:textId="77777777" w:rsidR="00411627" w:rsidRPr="00CE237C" w:rsidRDefault="00411627" w:rsidP="00411627">
      <w:pPr>
        <w:pStyle w:val="B1"/>
      </w:pPr>
      <w:r w:rsidRPr="00CE237C">
        <w:rPr>
          <w:noProof/>
        </w:rPr>
        <w:t>-</w:t>
      </w:r>
      <w:r w:rsidRPr="00CE237C">
        <w:rPr>
          <w:noProof/>
        </w:rPr>
        <w:tab/>
        <w:t>S</w:t>
      </w:r>
      <w:r w:rsidRPr="00CE237C">
        <w:rPr>
          <w:noProof/>
          <w:vertAlign w:val="subscript"/>
        </w:rPr>
        <w:t>i</w:t>
      </w:r>
      <w:r w:rsidRPr="00CE237C">
        <w:rPr>
          <w:noProof/>
        </w:rPr>
        <w:t>: If</w:t>
      </w:r>
      <w:r w:rsidR="0081031E" w:rsidRPr="00CE237C">
        <w:t xml:space="preserve">, in </w:t>
      </w:r>
      <w:r w:rsidR="0081031E" w:rsidRPr="00CE237C">
        <w:rPr>
          <w:i/>
        </w:rPr>
        <w:t>PUCCH-Config</w:t>
      </w:r>
      <w:r w:rsidR="0081031E" w:rsidRPr="00CE237C">
        <w:t xml:space="preserve"> in which the PUCCH Resource ID is configured,</w:t>
      </w:r>
      <w:r w:rsidRPr="00CE237C">
        <w:rPr>
          <w:noProof/>
        </w:rPr>
        <w:t xml:space="preserve"> there is a PUCCH Spatial Relation Info with </w:t>
      </w:r>
      <w:r w:rsidRPr="00CE237C">
        <w:rPr>
          <w:i/>
        </w:rPr>
        <w:t>PUCCH-SpatialRelationInfoId</w:t>
      </w:r>
      <w:r w:rsidRPr="00CE237C">
        <w:t xml:space="preserve"> as specified in TS 38.331 [</w:t>
      </w:r>
      <w:r w:rsidR="007A2F81" w:rsidRPr="00CE237C">
        <w:t>5</w:t>
      </w:r>
      <w:r w:rsidRPr="00CE237C">
        <w:t xml:space="preserve">], configured for the uplink </w:t>
      </w:r>
      <w:r w:rsidRPr="00CE237C">
        <w:rPr>
          <w:lang w:eastAsia="ko-KR"/>
        </w:rPr>
        <w:t xml:space="preserve">bandwidth part </w:t>
      </w:r>
      <w:r w:rsidRPr="00CE237C">
        <w:t xml:space="preserve">indicated by </w:t>
      </w:r>
      <w:r w:rsidRPr="00CE237C">
        <w:rPr>
          <w:noProof/>
        </w:rPr>
        <w:t>BWP ID</w:t>
      </w:r>
      <w:r w:rsidRPr="00CE237C">
        <w:t xml:space="preserve"> field, </w:t>
      </w:r>
      <w:r w:rsidRPr="00CE237C">
        <w:rPr>
          <w:noProof/>
          <w:lang w:eastAsia="ko-KR"/>
        </w:rPr>
        <w:t>S</w:t>
      </w:r>
      <w:r w:rsidRPr="00CE237C">
        <w:rPr>
          <w:noProof/>
          <w:vertAlign w:val="subscript"/>
        </w:rPr>
        <w:t>i</w:t>
      </w:r>
      <w:r w:rsidRPr="00CE237C">
        <w:t xml:space="preserve"> indicates the activation status of </w:t>
      </w:r>
      <w:r w:rsidRPr="00CE237C">
        <w:rPr>
          <w:noProof/>
        </w:rPr>
        <w:t xml:space="preserve">PUCCH Spatial Relation Info with </w:t>
      </w:r>
      <w:r w:rsidRPr="00CE237C">
        <w:rPr>
          <w:i/>
        </w:rPr>
        <w:t>PUCCH-SpatialRelationInfoId</w:t>
      </w:r>
      <w:r w:rsidRPr="00CE237C">
        <w:t xml:space="preserve"> </w:t>
      </w:r>
      <w:r w:rsidR="00BC73A2" w:rsidRPr="00CE237C">
        <w:t xml:space="preserve">equal to </w:t>
      </w:r>
      <w:r w:rsidRPr="00CE237C">
        <w:t>i</w:t>
      </w:r>
      <w:r w:rsidR="002B0E6A" w:rsidRPr="00CE237C">
        <w:t xml:space="preserve"> </w:t>
      </w:r>
      <w:r w:rsidR="00BC73A2" w:rsidRPr="00CE237C">
        <w:t>+</w:t>
      </w:r>
      <w:r w:rsidR="002B0E6A" w:rsidRPr="00CE237C">
        <w:t xml:space="preserve"> </w:t>
      </w:r>
      <w:r w:rsidR="00BC73A2" w:rsidRPr="00CE237C">
        <w:t>1</w:t>
      </w:r>
      <w:r w:rsidRPr="00CE237C">
        <w:t xml:space="preserve">, otherwise MAC entity shall ignore this field. The </w:t>
      </w:r>
      <w:r w:rsidRPr="00CE237C">
        <w:rPr>
          <w:noProof/>
        </w:rPr>
        <w:t>S</w:t>
      </w:r>
      <w:r w:rsidRPr="00CE237C">
        <w:rPr>
          <w:noProof/>
          <w:vertAlign w:val="subscript"/>
        </w:rPr>
        <w:t>i</w:t>
      </w:r>
      <w:r w:rsidRPr="00CE237C">
        <w:t xml:space="preserve"> field is set to 1 to indicate </w:t>
      </w:r>
      <w:r w:rsidRPr="00CE237C">
        <w:rPr>
          <w:noProof/>
        </w:rPr>
        <w:t xml:space="preserve">PUCCH Spatial Relation Info with </w:t>
      </w:r>
      <w:r w:rsidRPr="00CE237C">
        <w:rPr>
          <w:i/>
        </w:rPr>
        <w:t>PUCCH-SpatialRelationInfoId</w:t>
      </w:r>
      <w:r w:rsidRPr="00CE237C">
        <w:t xml:space="preserve"> </w:t>
      </w:r>
      <w:r w:rsidR="00BC73A2" w:rsidRPr="00CE237C">
        <w:t xml:space="preserve">equal to </w:t>
      </w:r>
      <w:r w:rsidRPr="00CE237C">
        <w:t>i</w:t>
      </w:r>
      <w:r w:rsidR="002B0E6A" w:rsidRPr="00CE237C">
        <w:t xml:space="preserve"> </w:t>
      </w:r>
      <w:r w:rsidR="00BC73A2" w:rsidRPr="00CE237C">
        <w:t>+</w:t>
      </w:r>
      <w:r w:rsidR="002B0E6A" w:rsidRPr="00CE237C">
        <w:t xml:space="preserve"> </w:t>
      </w:r>
      <w:r w:rsidR="00BC73A2" w:rsidRPr="00CE237C">
        <w:t>1</w:t>
      </w:r>
      <w:r w:rsidRPr="00CE237C">
        <w:t xml:space="preserve"> </w:t>
      </w:r>
      <w:r w:rsidR="005D2036" w:rsidRPr="00CE237C">
        <w:rPr>
          <w:lang w:eastAsia="ko-KR"/>
        </w:rPr>
        <w:t>shall</w:t>
      </w:r>
      <w:r w:rsidR="005D2036" w:rsidRPr="00CE237C">
        <w:t xml:space="preserve"> </w:t>
      </w:r>
      <w:r w:rsidRPr="00CE237C">
        <w:t xml:space="preserve">be activated. The </w:t>
      </w:r>
      <w:r w:rsidRPr="00CE237C">
        <w:rPr>
          <w:noProof/>
        </w:rPr>
        <w:t>S</w:t>
      </w:r>
      <w:r w:rsidRPr="00CE237C">
        <w:rPr>
          <w:noProof/>
          <w:vertAlign w:val="subscript"/>
        </w:rPr>
        <w:t>i</w:t>
      </w:r>
      <w:r w:rsidRPr="00CE237C">
        <w:t xml:space="preserve"> field is set to 0 to indicate </w:t>
      </w:r>
      <w:r w:rsidRPr="00CE237C">
        <w:rPr>
          <w:noProof/>
        </w:rPr>
        <w:t xml:space="preserve">PUCCH Spatial Relation Info with </w:t>
      </w:r>
      <w:r w:rsidRPr="00CE237C">
        <w:rPr>
          <w:i/>
        </w:rPr>
        <w:t>PUCCH-SpatialRelationInfoId</w:t>
      </w:r>
      <w:r w:rsidRPr="00CE237C">
        <w:t xml:space="preserve"> </w:t>
      </w:r>
      <w:r w:rsidR="00BC73A2" w:rsidRPr="00CE237C">
        <w:t xml:space="preserve">equal to </w:t>
      </w:r>
      <w:r w:rsidRPr="00CE237C">
        <w:t>i</w:t>
      </w:r>
      <w:r w:rsidR="002B0E6A" w:rsidRPr="00CE237C">
        <w:t xml:space="preserve"> </w:t>
      </w:r>
      <w:r w:rsidR="00BC73A2" w:rsidRPr="00CE237C">
        <w:t>+</w:t>
      </w:r>
      <w:r w:rsidR="002B0E6A" w:rsidRPr="00CE237C">
        <w:t xml:space="preserve"> </w:t>
      </w:r>
      <w:r w:rsidR="00BC73A2" w:rsidRPr="00CE237C">
        <w:t>1</w:t>
      </w:r>
      <w:r w:rsidRPr="00CE237C">
        <w:t xml:space="preserve"> </w:t>
      </w:r>
      <w:r w:rsidR="005D2036" w:rsidRPr="00CE237C">
        <w:rPr>
          <w:lang w:eastAsia="ko-KR"/>
        </w:rPr>
        <w:t>shall</w:t>
      </w:r>
      <w:r w:rsidR="005D2036" w:rsidRPr="00CE237C">
        <w:t xml:space="preserve"> </w:t>
      </w:r>
      <w:r w:rsidRPr="00CE237C">
        <w:t>be deactivated. Only a single PUCCH Spatial Relation Info can be active for a PUCCH Resource at a time;</w:t>
      </w:r>
    </w:p>
    <w:p w14:paraId="1471B5AC"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69533CD5" w14:textId="77777777" w:rsidR="00411627" w:rsidRPr="00CE237C" w:rsidRDefault="00411627" w:rsidP="00411627">
      <w:pPr>
        <w:pStyle w:val="TH"/>
        <w:rPr>
          <w:lang w:eastAsia="ko-KR"/>
        </w:rPr>
      </w:pPr>
      <w:r w:rsidRPr="00CE237C">
        <w:object w:dxaOrig="5712" w:dyaOrig="2161" w14:anchorId="377753F4">
          <v:shape id="_x0000_i1060" type="#_x0000_t75" style="width:285pt;height:108pt" o:ole="">
            <v:imagedata r:id="rId79" o:title=""/>
          </v:shape>
          <o:OLEObject Type="Embed" ProgID="Visio.Drawing.15" ShapeID="_x0000_i1060" DrawAspect="Content" ObjectID="_1794873889" r:id="rId80"/>
        </w:object>
      </w:r>
    </w:p>
    <w:p w14:paraId="39519DCE" w14:textId="77777777" w:rsidR="00411627" w:rsidRPr="00CE237C" w:rsidRDefault="00411627" w:rsidP="00411627">
      <w:pPr>
        <w:pStyle w:val="TF"/>
        <w:rPr>
          <w:lang w:eastAsia="ko-KR"/>
        </w:rPr>
      </w:pPr>
      <w:r w:rsidRPr="00CE237C">
        <w:rPr>
          <w:noProof/>
          <w:lang w:eastAsia="ko-KR"/>
        </w:rPr>
        <w:t xml:space="preserve">Figure 6.1.3.18-1: PUCCH spatial relation Activation/Deactivation </w:t>
      </w:r>
      <w:r w:rsidRPr="00CE237C">
        <w:rPr>
          <w:lang w:eastAsia="ko-KR"/>
        </w:rPr>
        <w:t>MAC CE</w:t>
      </w:r>
    </w:p>
    <w:p w14:paraId="0B1FCD4B" w14:textId="77777777" w:rsidR="00411627" w:rsidRPr="00CE237C" w:rsidRDefault="00411627" w:rsidP="00411627">
      <w:pPr>
        <w:pStyle w:val="Heading4"/>
        <w:rPr>
          <w:noProof/>
          <w:lang w:eastAsia="ko-KR"/>
        </w:rPr>
      </w:pPr>
      <w:bookmarkStart w:id="1116" w:name="_Toc29239897"/>
      <w:bookmarkStart w:id="1117" w:name="_Toc37296296"/>
      <w:bookmarkStart w:id="1118" w:name="_Toc46490427"/>
      <w:bookmarkStart w:id="1119" w:name="_Toc52752122"/>
      <w:bookmarkStart w:id="1120" w:name="_Toc52796584"/>
      <w:bookmarkStart w:id="1121" w:name="_Toc178333413"/>
      <w:r w:rsidRPr="00CE237C">
        <w:rPr>
          <w:noProof/>
          <w:lang w:eastAsia="ko-KR"/>
        </w:rPr>
        <w:t>6.1.3.19</w:t>
      </w:r>
      <w:r w:rsidRPr="00CE237C">
        <w:rPr>
          <w:noProof/>
          <w:lang w:eastAsia="ko-KR"/>
        </w:rPr>
        <w:tab/>
      </w:r>
      <w:bookmarkStart w:id="1122" w:name="_Hlk508797655"/>
      <w:r w:rsidRPr="00CE237C">
        <w:t>SP ZP CSI-RS Resource Set</w:t>
      </w:r>
      <w:r w:rsidRPr="00CE237C">
        <w:rPr>
          <w:noProof/>
          <w:lang w:eastAsia="ko-KR"/>
        </w:rPr>
        <w:t xml:space="preserve"> Activation/Deactivation MAC CE</w:t>
      </w:r>
      <w:bookmarkEnd w:id="1116"/>
      <w:bookmarkEnd w:id="1117"/>
      <w:bookmarkEnd w:id="1118"/>
      <w:bookmarkEnd w:id="1119"/>
      <w:bookmarkEnd w:id="1120"/>
      <w:bookmarkEnd w:id="1121"/>
      <w:bookmarkEnd w:id="1122"/>
    </w:p>
    <w:p w14:paraId="5E136779" w14:textId="77777777" w:rsidR="00411627" w:rsidRPr="00CE237C" w:rsidRDefault="00411627" w:rsidP="00411627">
      <w:pPr>
        <w:rPr>
          <w:lang w:eastAsia="ko-KR"/>
        </w:rPr>
      </w:pPr>
      <w:r w:rsidRPr="00CE237C">
        <w:rPr>
          <w:lang w:eastAsia="ko-KR"/>
        </w:rPr>
        <w:t xml:space="preserve">The </w:t>
      </w:r>
      <w:r w:rsidRPr="00CE237C">
        <w:t>SP ZP CSI-RS Resource Set</w:t>
      </w:r>
      <w:r w:rsidRPr="00CE237C">
        <w:rPr>
          <w:noProof/>
          <w:lang w:eastAsia="ko-KR"/>
        </w:rPr>
        <w:t xml:space="preserve"> Activation/Deactivation</w:t>
      </w:r>
      <w:r w:rsidRPr="00CE237C">
        <w:rPr>
          <w:lang w:eastAsia="ko-KR"/>
        </w:rPr>
        <w:t xml:space="preserve"> MAC CE is identified by a MAC subheader with LCID as specified in Table 6.2.1-1. It has a fixed size of 16 bits with following fields:</w:t>
      </w:r>
    </w:p>
    <w:p w14:paraId="297573C3" w14:textId="77777777" w:rsidR="00411627" w:rsidRPr="00CE237C" w:rsidRDefault="00411627" w:rsidP="00411627">
      <w:pPr>
        <w:pStyle w:val="B1"/>
        <w:rPr>
          <w:noProof/>
          <w:lang w:eastAsia="ko-KR"/>
        </w:rPr>
      </w:pPr>
      <w:r w:rsidRPr="00CE237C">
        <w:rPr>
          <w:noProof/>
          <w:lang w:eastAsia="ko-KR"/>
        </w:rPr>
        <w:t>-</w:t>
      </w:r>
      <w:r w:rsidRPr="00CE237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E237C" w:rsidRDefault="00411627" w:rsidP="00411627">
      <w:pPr>
        <w:pStyle w:val="B1"/>
        <w:rPr>
          <w:noProof/>
        </w:rPr>
      </w:pPr>
      <w:r w:rsidRPr="00CE237C">
        <w:rPr>
          <w:noProof/>
        </w:rPr>
        <w:t>-</w:t>
      </w:r>
      <w:r w:rsidRPr="00CE237C">
        <w:rPr>
          <w:noProof/>
        </w:rPr>
        <w:tab/>
        <w:t xml:space="preserve">Serving Cell ID: </w:t>
      </w:r>
      <w:r w:rsidRPr="00CE237C">
        <w:rPr>
          <w:rFonts w:eastAsia="SimSun"/>
          <w:noProof/>
          <w:lang w:eastAsia="zh-CN"/>
        </w:rPr>
        <w:t>This field indicates the identity of the Serving Cell for which the MAC CE applies. The length of the field is 5 bits;</w:t>
      </w:r>
    </w:p>
    <w:p w14:paraId="43B06E21" w14:textId="77777777" w:rsidR="00411627" w:rsidRPr="00CE237C" w:rsidRDefault="00411627" w:rsidP="00411627">
      <w:pPr>
        <w:pStyle w:val="B1"/>
        <w:rPr>
          <w:noProof/>
        </w:rPr>
      </w:pPr>
      <w:r w:rsidRPr="00CE237C">
        <w:rPr>
          <w:noProof/>
        </w:rPr>
        <w:t>-</w:t>
      </w:r>
      <w:r w:rsidRPr="00CE237C">
        <w:rPr>
          <w:noProof/>
        </w:rPr>
        <w:tab/>
        <w:t xml:space="preserve">BWP ID: This field </w:t>
      </w:r>
      <w:r w:rsidR="000A41A7" w:rsidRPr="00CE237C">
        <w:rPr>
          <w:noProof/>
        </w:rPr>
        <w:t>indicates a DL BWP</w:t>
      </w:r>
      <w:r w:rsidRPr="00CE237C">
        <w:rPr>
          <w:noProof/>
        </w:rPr>
        <w:t xml:space="preserve"> </w:t>
      </w:r>
      <w:r w:rsidRPr="00CE237C">
        <w:rPr>
          <w:rFonts w:eastAsia="SimSun"/>
          <w:noProof/>
          <w:lang w:eastAsia="zh-CN"/>
        </w:rPr>
        <w:t>for which the MAC CE applies</w:t>
      </w:r>
      <w:r w:rsidR="000A41A7" w:rsidRPr="00CE237C">
        <w:rPr>
          <w:rFonts w:eastAsia="SimSun"/>
          <w:noProof/>
          <w:lang w:eastAsia="zh-CN"/>
        </w:rPr>
        <w:t xml:space="preserve"> as the codepoint value of the DCI </w:t>
      </w:r>
      <w:r w:rsidR="000A41A7" w:rsidRPr="00CE237C">
        <w:rPr>
          <w:rFonts w:eastAsia="SimSun"/>
          <w:i/>
          <w:noProof/>
          <w:lang w:eastAsia="zh-CN"/>
        </w:rPr>
        <w:t>bandwidth part indicator</w:t>
      </w:r>
      <w:r w:rsidR="000A41A7" w:rsidRPr="00CE237C">
        <w:rPr>
          <w:rFonts w:eastAsia="SimSun"/>
          <w:noProof/>
          <w:lang w:eastAsia="zh-CN"/>
        </w:rPr>
        <w:t xml:space="preserve"> field as specified in TS 38.212 [9]</w:t>
      </w:r>
      <w:r w:rsidRPr="00CE237C">
        <w:rPr>
          <w:noProof/>
        </w:rPr>
        <w:t>. The length of the BWP ID field is 2 bits;</w:t>
      </w:r>
    </w:p>
    <w:p w14:paraId="627DD0A9" w14:textId="77777777" w:rsidR="00411627" w:rsidRPr="00CE237C" w:rsidRDefault="00411627" w:rsidP="00411627">
      <w:pPr>
        <w:pStyle w:val="B1"/>
        <w:rPr>
          <w:noProof/>
        </w:rPr>
      </w:pPr>
      <w:r w:rsidRPr="00CE237C">
        <w:rPr>
          <w:noProof/>
          <w:lang w:eastAsia="ko-KR"/>
        </w:rPr>
        <w:t>-</w:t>
      </w:r>
      <w:r w:rsidRPr="00CE237C">
        <w:rPr>
          <w:noProof/>
          <w:lang w:eastAsia="ko-KR"/>
        </w:rPr>
        <w:tab/>
      </w:r>
      <w:bookmarkStart w:id="1123" w:name="_Hlk508797672"/>
      <w:r w:rsidRPr="00CE237C">
        <w:rPr>
          <w:noProof/>
          <w:lang w:eastAsia="ko-KR"/>
        </w:rPr>
        <w:t>SP ZP CSI-RS resource set ID</w:t>
      </w:r>
      <w:r w:rsidRPr="00CE237C">
        <w:rPr>
          <w:noProof/>
        </w:rPr>
        <w:t xml:space="preserve">: This field contains an index of </w:t>
      </w:r>
      <w:r w:rsidRPr="00CE237C">
        <w:rPr>
          <w:i/>
        </w:rPr>
        <w:t>sp-ZP-CSI-RS-ResourceSetsToAddModList</w:t>
      </w:r>
      <w:r w:rsidRPr="00CE237C">
        <w:t>, as specified in TS 38.331 [</w:t>
      </w:r>
      <w:r w:rsidR="007A2F81" w:rsidRPr="00CE237C">
        <w:t>5</w:t>
      </w:r>
      <w:r w:rsidRPr="00CE237C">
        <w:t xml:space="preserve">], indicating the </w:t>
      </w:r>
      <w:r w:rsidRPr="00CE237C">
        <w:rPr>
          <w:lang w:eastAsia="ko-KR"/>
        </w:rPr>
        <w:t xml:space="preserve">Semi Persistent </w:t>
      </w:r>
      <w:r w:rsidRPr="00CE237C">
        <w:rPr>
          <w:noProof/>
        </w:rPr>
        <w:t xml:space="preserve">ZP CSI-RS resource set, which </w:t>
      </w:r>
      <w:r w:rsidR="005D2036" w:rsidRPr="00CE237C">
        <w:rPr>
          <w:noProof/>
          <w:lang w:eastAsia="ko-KR"/>
        </w:rPr>
        <w:t>shall</w:t>
      </w:r>
      <w:r w:rsidR="005D2036" w:rsidRPr="00CE237C">
        <w:rPr>
          <w:noProof/>
        </w:rPr>
        <w:t xml:space="preserve"> </w:t>
      </w:r>
      <w:r w:rsidRPr="00CE237C">
        <w:rPr>
          <w:noProof/>
        </w:rPr>
        <w:t>be activated or deactivated. The length of the field is 4 bits;</w:t>
      </w:r>
      <w:bookmarkEnd w:id="1123"/>
    </w:p>
    <w:p w14:paraId="0FBADA16" w14:textId="77777777" w:rsidR="00411627" w:rsidRPr="00CE237C" w:rsidRDefault="00411627" w:rsidP="00411627">
      <w:pPr>
        <w:pStyle w:val="B1"/>
        <w:rPr>
          <w:lang w:eastAsia="ko-KR"/>
        </w:rPr>
      </w:pPr>
      <w:r w:rsidRPr="00CE237C">
        <w:rPr>
          <w:lang w:eastAsia="ko-KR"/>
        </w:rPr>
        <w:t>-</w:t>
      </w:r>
      <w:r w:rsidRPr="00CE237C">
        <w:rPr>
          <w:lang w:eastAsia="ko-KR"/>
        </w:rPr>
        <w:tab/>
        <w:t>R: Reserved bit, set to 0.</w:t>
      </w:r>
    </w:p>
    <w:p w14:paraId="0E4D26AE" w14:textId="77777777" w:rsidR="00411627" w:rsidRPr="00CE237C" w:rsidRDefault="00411627" w:rsidP="00411627">
      <w:pPr>
        <w:pStyle w:val="TH"/>
        <w:rPr>
          <w:lang w:eastAsia="ko-KR"/>
        </w:rPr>
      </w:pPr>
      <w:r w:rsidRPr="00CE237C">
        <w:object w:dxaOrig="5712" w:dyaOrig="1596" w14:anchorId="77DC862A">
          <v:shape id="_x0000_i1061" type="#_x0000_t75" style="width:285pt;height:79.5pt" o:ole="">
            <v:imagedata r:id="rId81" o:title=""/>
          </v:shape>
          <o:OLEObject Type="Embed" ProgID="Visio.Drawing.15" ShapeID="_x0000_i1061" DrawAspect="Content" ObjectID="_1794873890" r:id="rId82"/>
        </w:object>
      </w:r>
    </w:p>
    <w:p w14:paraId="40D1ACE4" w14:textId="77777777" w:rsidR="00411627" w:rsidRPr="00CE237C" w:rsidRDefault="00411627" w:rsidP="00411627">
      <w:pPr>
        <w:pStyle w:val="TF"/>
        <w:rPr>
          <w:lang w:eastAsia="ko-KR"/>
        </w:rPr>
      </w:pPr>
      <w:r w:rsidRPr="00CE237C">
        <w:rPr>
          <w:noProof/>
          <w:lang w:eastAsia="ko-KR"/>
        </w:rPr>
        <w:t xml:space="preserve">Figure 6.1.3.19-1: </w:t>
      </w:r>
      <w:r w:rsidRPr="00CE237C">
        <w:t xml:space="preserve">SP ZP CSI-RS Resource Set </w:t>
      </w:r>
      <w:r w:rsidRPr="00CE237C">
        <w:rPr>
          <w:noProof/>
          <w:lang w:eastAsia="ko-KR"/>
        </w:rPr>
        <w:t xml:space="preserve">Activation/Deactivation </w:t>
      </w:r>
      <w:r w:rsidRPr="00CE237C">
        <w:rPr>
          <w:lang w:eastAsia="ko-KR"/>
        </w:rPr>
        <w:t>MAC CE</w:t>
      </w:r>
    </w:p>
    <w:p w14:paraId="46E26BD6" w14:textId="77777777" w:rsidR="0026647C" w:rsidRPr="00CE237C" w:rsidRDefault="0026647C" w:rsidP="0026647C">
      <w:pPr>
        <w:pStyle w:val="Heading4"/>
        <w:rPr>
          <w:noProof/>
          <w:lang w:eastAsia="zh-CN"/>
        </w:rPr>
      </w:pPr>
      <w:bookmarkStart w:id="1124" w:name="_Toc29239898"/>
      <w:bookmarkStart w:id="1125" w:name="_Toc37296297"/>
      <w:bookmarkStart w:id="1126" w:name="_Toc46490428"/>
      <w:bookmarkStart w:id="1127" w:name="_Toc52752123"/>
      <w:bookmarkStart w:id="1128" w:name="_Toc52796585"/>
      <w:bookmarkStart w:id="1129" w:name="_Toc178333414"/>
      <w:r w:rsidRPr="00CE237C">
        <w:rPr>
          <w:noProof/>
        </w:rPr>
        <w:t>6.1.3.</w:t>
      </w:r>
      <w:r w:rsidRPr="00CE237C">
        <w:rPr>
          <w:noProof/>
          <w:lang w:eastAsia="zh-CN"/>
        </w:rPr>
        <w:t>20</w:t>
      </w:r>
      <w:r w:rsidRPr="00CE237C">
        <w:rPr>
          <w:noProof/>
        </w:rPr>
        <w:tab/>
        <w:t xml:space="preserve">Recommended bit rate MAC </w:t>
      </w:r>
      <w:r w:rsidR="00A75B60" w:rsidRPr="00CE237C">
        <w:rPr>
          <w:noProof/>
        </w:rPr>
        <w:t>CE</w:t>
      </w:r>
      <w:bookmarkEnd w:id="1124"/>
      <w:bookmarkEnd w:id="1125"/>
      <w:bookmarkEnd w:id="1126"/>
      <w:bookmarkEnd w:id="1127"/>
      <w:bookmarkEnd w:id="1128"/>
      <w:bookmarkEnd w:id="1129"/>
    </w:p>
    <w:p w14:paraId="774FD5BE" w14:textId="77777777" w:rsidR="0026647C" w:rsidRPr="00CE237C" w:rsidRDefault="0026647C" w:rsidP="0026647C">
      <w:pPr>
        <w:rPr>
          <w:noProof/>
        </w:rPr>
      </w:pPr>
      <w:r w:rsidRPr="00CE237C">
        <w:rPr>
          <w:noProof/>
        </w:rPr>
        <w:t xml:space="preserve">The </w:t>
      </w:r>
      <w:r w:rsidR="007A2F81" w:rsidRPr="00CE237C">
        <w:rPr>
          <w:noProof/>
        </w:rPr>
        <w:t>R</w:t>
      </w:r>
      <w:r w:rsidRPr="00CE237C">
        <w:rPr>
          <w:noProof/>
        </w:rPr>
        <w:t xml:space="preserve">ecommended bit rate MAC </w:t>
      </w:r>
      <w:r w:rsidR="00A75B60" w:rsidRPr="00CE237C">
        <w:rPr>
          <w:noProof/>
        </w:rPr>
        <w:t>CE</w:t>
      </w:r>
      <w:r w:rsidRPr="00CE237C">
        <w:rPr>
          <w:noProof/>
        </w:rPr>
        <w:t xml:space="preserve"> is identified by a MAC subheader with LCID as specified in </w:t>
      </w:r>
      <w:r w:rsidR="00A75B60" w:rsidRPr="00CE237C">
        <w:rPr>
          <w:noProof/>
        </w:rPr>
        <w:t>T</w:t>
      </w:r>
      <w:r w:rsidRPr="00CE237C">
        <w:rPr>
          <w:noProof/>
        </w:rPr>
        <w:t>ables 6.2.1-1 and 6.2.1-2 for bit rate recommendation message from the gNB to the UE and bit rate recommendation query message from the UE to the gNB, respectively. It</w:t>
      </w:r>
      <w:r w:rsidRPr="00CE237C">
        <w:t xml:space="preserve"> has a fixed size and consists of two octets defined as follows (</w:t>
      </w:r>
      <w:r w:rsidR="00A75B60" w:rsidRPr="00CE237C">
        <w:t>F</w:t>
      </w:r>
      <w:r w:rsidRPr="00CE237C">
        <w:t>igure 6.1.3.20-1):</w:t>
      </w:r>
    </w:p>
    <w:p w14:paraId="4CC7D488" w14:textId="77777777" w:rsidR="0026647C" w:rsidRPr="00CE237C" w:rsidRDefault="0026647C" w:rsidP="0026647C">
      <w:pPr>
        <w:pStyle w:val="B1"/>
      </w:pPr>
      <w:r w:rsidRPr="00CE237C">
        <w:t>-</w:t>
      </w:r>
      <w:r w:rsidRPr="00CE237C">
        <w:tab/>
      </w:r>
      <w:r w:rsidRPr="00CE237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E237C" w:rsidRDefault="0026647C" w:rsidP="0026647C">
      <w:pPr>
        <w:pStyle w:val="B1"/>
      </w:pPr>
      <w:r w:rsidRPr="00CE237C">
        <w:t>-</w:t>
      </w:r>
      <w:r w:rsidRPr="00CE237C">
        <w:tab/>
        <w:t xml:space="preserve">Uplink/Downlink (UL/DL): This field indicates whether the recommended bit rate </w:t>
      </w:r>
      <w:r w:rsidRPr="00CE237C">
        <w:rPr>
          <w:noProof/>
          <w:lang w:eastAsia="zh-CN"/>
        </w:rPr>
        <w:t xml:space="preserve">or the recommended bit rate query </w:t>
      </w:r>
      <w:r w:rsidRPr="00CE237C">
        <w:t xml:space="preserve">applies to uplink or downlink. The length of the field is 1 bit. </w:t>
      </w:r>
      <w:r w:rsidRPr="00CE237C">
        <w:rPr>
          <w:noProof/>
        </w:rPr>
        <w:t>The UL/DL field set to 0 indicates downlink. The UL/DL field set to 1 indicates uplink;</w:t>
      </w:r>
    </w:p>
    <w:p w14:paraId="613D2697" w14:textId="77777777" w:rsidR="0026647C" w:rsidRPr="00CE237C" w:rsidRDefault="0026647C" w:rsidP="0026647C">
      <w:pPr>
        <w:pStyle w:val="B1"/>
        <w:rPr>
          <w:noProof/>
          <w:lang w:eastAsia="zh-CN"/>
        </w:rPr>
      </w:pPr>
      <w:r w:rsidRPr="00CE237C">
        <w:t>-</w:t>
      </w:r>
      <w:r w:rsidRPr="00CE237C">
        <w:tab/>
        <w:t>Bit Rate: This field indicates an index to Table 6.1.3.</w:t>
      </w:r>
      <w:r w:rsidR="00A75B60" w:rsidRPr="00CE237C">
        <w:rPr>
          <w:lang w:eastAsia="zh-CN"/>
        </w:rPr>
        <w:t>20</w:t>
      </w:r>
      <w:r w:rsidRPr="00CE237C">
        <w:t xml:space="preserve">-1. The length of the field is 6 bits. For bit </w:t>
      </w:r>
      <w:r w:rsidRPr="00CE237C">
        <w:rPr>
          <w:noProof/>
        </w:rPr>
        <w:t>rate recommendation the value indicates the recommended bit rate. For bit rate recommendation query the value indicates the desired bit rate;</w:t>
      </w:r>
    </w:p>
    <w:p w14:paraId="01FE6938" w14:textId="79C487B3" w:rsidR="00AF08D2" w:rsidRPr="00CE237C" w:rsidRDefault="00AF08D2" w:rsidP="00AF08D2">
      <w:pPr>
        <w:pStyle w:val="B1"/>
        <w:rPr>
          <w:noProof/>
          <w:lang w:eastAsia="zh-CN"/>
        </w:rPr>
      </w:pPr>
      <w:r w:rsidRPr="00CE237C">
        <w:rPr>
          <w:noProof/>
        </w:rPr>
        <w:t>-</w:t>
      </w:r>
      <w:r w:rsidRPr="00CE237C">
        <w:rPr>
          <w:noProof/>
        </w:rPr>
        <w:tab/>
        <w:t xml:space="preserve">X: Bit rate multiplier. For UEs supporting recommended bit rate multiplier, when </w:t>
      </w:r>
      <w:r w:rsidRPr="00CE237C">
        <w:rPr>
          <w:i/>
          <w:iCs/>
          <w:noProof/>
        </w:rPr>
        <w:t>bitRateMultiplier</w:t>
      </w:r>
      <w:r w:rsidRPr="00CE237C">
        <w:rPr>
          <w:noProof/>
        </w:rPr>
        <w:t xml:space="preserve"> is configured for the logical channel indicated by LCID field, X field set to 1 indicates the actual value of bit rate is the value corresponding to the index indicated by the Bit Rate field multiplied by </w:t>
      </w:r>
      <w:r w:rsidRPr="00CE237C">
        <w:rPr>
          <w:i/>
          <w:iCs/>
          <w:noProof/>
        </w:rPr>
        <w:t>bitRateMultiplier</w:t>
      </w:r>
      <w:r w:rsidRPr="00CE237C">
        <w:rPr>
          <w:noProof/>
        </w:rPr>
        <w:t xml:space="preserve"> as specified in TS</w:t>
      </w:r>
      <w:r w:rsidR="00780781" w:rsidRPr="00CE237C">
        <w:rPr>
          <w:noProof/>
        </w:rPr>
        <w:t xml:space="preserve"> </w:t>
      </w:r>
      <w:r w:rsidRPr="00CE237C">
        <w:rPr>
          <w:noProof/>
        </w:rPr>
        <w:t>38.331</w:t>
      </w:r>
      <w:r w:rsidR="00780781" w:rsidRPr="00CE237C">
        <w:rPr>
          <w:noProof/>
        </w:rPr>
        <w:t xml:space="preserve"> </w:t>
      </w:r>
      <w:r w:rsidRPr="00CE237C">
        <w:rPr>
          <w:noProof/>
        </w:rPr>
        <w:t>[5].</w:t>
      </w:r>
    </w:p>
    <w:p w14:paraId="18172E36" w14:textId="77777777" w:rsidR="0026647C" w:rsidRPr="00CE237C" w:rsidRDefault="0026647C" w:rsidP="0026647C">
      <w:pPr>
        <w:pStyle w:val="B1"/>
      </w:pPr>
      <w:r w:rsidRPr="00CE237C">
        <w:lastRenderedPageBreak/>
        <w:t>-</w:t>
      </w:r>
      <w:r w:rsidRPr="00CE237C">
        <w:tab/>
        <w:t>R: reserved bit, set to 0.</w:t>
      </w:r>
    </w:p>
    <w:p w14:paraId="4C548F2E" w14:textId="77777777" w:rsidR="0026647C" w:rsidRPr="00CE237C" w:rsidRDefault="00AF08D2" w:rsidP="0026647C">
      <w:pPr>
        <w:pStyle w:val="TH"/>
        <w:rPr>
          <w:lang w:eastAsia="zh-CN"/>
        </w:rPr>
      </w:pPr>
      <w:r w:rsidRPr="00CE237C">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94873891" r:id="rId84"/>
        </w:object>
      </w:r>
    </w:p>
    <w:p w14:paraId="6305C614" w14:textId="77777777" w:rsidR="0026647C" w:rsidRPr="00CE237C" w:rsidRDefault="0026647C" w:rsidP="00475EB5">
      <w:pPr>
        <w:pStyle w:val="TF"/>
      </w:pPr>
      <w:r w:rsidRPr="00CE237C">
        <w:t>Figure 6.1.3.</w:t>
      </w:r>
      <w:r w:rsidRPr="00CE237C">
        <w:rPr>
          <w:lang w:eastAsia="zh-CN"/>
        </w:rPr>
        <w:t>20</w:t>
      </w:r>
      <w:r w:rsidRPr="00CE237C">
        <w:t xml:space="preserve">-1: Recommended bit rate MAC </w:t>
      </w:r>
      <w:r w:rsidR="00475EB5" w:rsidRPr="00CE237C">
        <w:t>CE</w:t>
      </w:r>
    </w:p>
    <w:p w14:paraId="6F8CDC75" w14:textId="77777777" w:rsidR="0026647C" w:rsidRPr="00CE237C" w:rsidRDefault="0026647C" w:rsidP="0026647C">
      <w:pPr>
        <w:pStyle w:val="TH"/>
        <w:rPr>
          <w:lang w:eastAsia="zh-CN"/>
        </w:rPr>
      </w:pPr>
      <w:r w:rsidRPr="00CE237C">
        <w:t>Table 6.1.3.</w:t>
      </w:r>
      <w:r w:rsidRPr="00CE237C">
        <w:rPr>
          <w:lang w:eastAsia="zh-CN"/>
        </w:rPr>
        <w:t>20</w:t>
      </w:r>
      <w:r w:rsidRPr="00CE237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735E2" w:rsidRPr="00CE237C" w14:paraId="5166E98A" w14:textId="77777777" w:rsidTr="00A94A4B">
        <w:trPr>
          <w:jc w:val="center"/>
        </w:trPr>
        <w:tc>
          <w:tcPr>
            <w:tcW w:w="781" w:type="dxa"/>
            <w:shd w:val="clear" w:color="auto" w:fill="auto"/>
          </w:tcPr>
          <w:p w14:paraId="09F263A0" w14:textId="77777777" w:rsidR="0026647C" w:rsidRPr="00CE237C" w:rsidRDefault="0026647C" w:rsidP="004025A2">
            <w:pPr>
              <w:pStyle w:val="TAH"/>
              <w:rPr>
                <w:noProof/>
                <w:lang w:eastAsia="zh-CN"/>
              </w:rPr>
            </w:pPr>
            <w:r w:rsidRPr="00CE237C">
              <w:rPr>
                <w:noProof/>
                <w:lang w:eastAsia="zh-CN"/>
              </w:rPr>
              <w:t>Index</w:t>
            </w:r>
          </w:p>
        </w:tc>
        <w:tc>
          <w:tcPr>
            <w:tcW w:w="1607" w:type="dxa"/>
          </w:tcPr>
          <w:p w14:paraId="32E4B2FD" w14:textId="77777777" w:rsidR="0026647C" w:rsidRPr="00CE237C" w:rsidRDefault="0026647C" w:rsidP="004025A2">
            <w:pPr>
              <w:pStyle w:val="TAH"/>
              <w:rPr>
                <w:noProof/>
                <w:lang w:eastAsia="zh-CN"/>
              </w:rPr>
            </w:pPr>
            <w:r w:rsidRPr="00CE237C">
              <w:rPr>
                <w:noProof/>
                <w:lang w:eastAsia="zh-CN"/>
              </w:rPr>
              <w:t>NR</w:t>
            </w:r>
            <w:r w:rsidRPr="00CE237C">
              <w:rPr>
                <w:rFonts w:cs="Arial"/>
                <w:lang w:eastAsia="zh-CN"/>
              </w:rPr>
              <w:t xml:space="preserve"> Recommended Bit Rate value [kbit/s]</w:t>
            </w:r>
          </w:p>
        </w:tc>
        <w:tc>
          <w:tcPr>
            <w:tcW w:w="850" w:type="dxa"/>
            <w:shd w:val="clear" w:color="auto" w:fill="auto"/>
          </w:tcPr>
          <w:p w14:paraId="0AB360CA" w14:textId="77777777" w:rsidR="0026647C" w:rsidRPr="00CE237C" w:rsidRDefault="0026647C" w:rsidP="004025A2">
            <w:pPr>
              <w:pStyle w:val="TAH"/>
              <w:rPr>
                <w:noProof/>
                <w:lang w:eastAsia="zh-CN"/>
              </w:rPr>
            </w:pPr>
            <w:r w:rsidRPr="00CE237C">
              <w:rPr>
                <w:noProof/>
                <w:lang w:eastAsia="zh-CN"/>
              </w:rPr>
              <w:t>Index</w:t>
            </w:r>
          </w:p>
        </w:tc>
        <w:tc>
          <w:tcPr>
            <w:tcW w:w="1538" w:type="dxa"/>
          </w:tcPr>
          <w:p w14:paraId="1E94E6CC" w14:textId="77777777" w:rsidR="0026647C" w:rsidRPr="00CE237C" w:rsidRDefault="0026647C" w:rsidP="004025A2">
            <w:pPr>
              <w:pStyle w:val="TAH"/>
              <w:rPr>
                <w:rFonts w:cs="Arial"/>
                <w:lang w:eastAsia="zh-CN"/>
              </w:rPr>
            </w:pPr>
            <w:r w:rsidRPr="00CE237C">
              <w:rPr>
                <w:noProof/>
                <w:lang w:eastAsia="zh-CN"/>
              </w:rPr>
              <w:t>NR</w:t>
            </w:r>
            <w:r w:rsidRPr="00CE237C">
              <w:rPr>
                <w:rFonts w:cs="Arial"/>
                <w:lang w:eastAsia="zh-CN"/>
              </w:rPr>
              <w:t xml:space="preserve"> Recommended Bit Rate value [kbit/s]</w:t>
            </w:r>
          </w:p>
        </w:tc>
      </w:tr>
      <w:tr w:rsidR="007735E2" w:rsidRPr="00CE237C" w14:paraId="5C7B6664" w14:textId="77777777" w:rsidTr="00A94A4B">
        <w:trPr>
          <w:trHeight w:val="170"/>
          <w:jc w:val="center"/>
        </w:trPr>
        <w:tc>
          <w:tcPr>
            <w:tcW w:w="781" w:type="dxa"/>
            <w:shd w:val="clear" w:color="auto" w:fill="auto"/>
          </w:tcPr>
          <w:p w14:paraId="741A2D45" w14:textId="77777777" w:rsidR="0026647C" w:rsidRPr="00CE237C" w:rsidRDefault="0026647C" w:rsidP="004025A2">
            <w:pPr>
              <w:pStyle w:val="TAC"/>
              <w:rPr>
                <w:noProof/>
                <w:lang w:eastAsia="zh-CN"/>
              </w:rPr>
            </w:pPr>
            <w:r w:rsidRPr="00CE237C">
              <w:rPr>
                <w:noProof/>
                <w:lang w:eastAsia="zh-CN"/>
              </w:rPr>
              <w:t>0</w:t>
            </w:r>
          </w:p>
        </w:tc>
        <w:tc>
          <w:tcPr>
            <w:tcW w:w="1607" w:type="dxa"/>
          </w:tcPr>
          <w:p w14:paraId="2B479D9D" w14:textId="77777777" w:rsidR="0026647C" w:rsidRPr="00CE237C" w:rsidRDefault="00A94A4B" w:rsidP="004025A2">
            <w:pPr>
              <w:pStyle w:val="TAC"/>
              <w:rPr>
                <w:rFonts w:cs="Arial"/>
                <w:noProof/>
                <w:lang w:eastAsia="zh-CN"/>
              </w:rPr>
            </w:pPr>
            <w:r w:rsidRPr="00CE237C">
              <w:rPr>
                <w:rFonts w:cs="Arial"/>
                <w:noProof/>
                <w:lang w:eastAsia="zh-CN"/>
              </w:rPr>
              <w:t>Note 1</w:t>
            </w:r>
          </w:p>
        </w:tc>
        <w:tc>
          <w:tcPr>
            <w:tcW w:w="850" w:type="dxa"/>
            <w:shd w:val="clear" w:color="auto" w:fill="auto"/>
          </w:tcPr>
          <w:p w14:paraId="75765916" w14:textId="77777777" w:rsidR="0026647C" w:rsidRPr="00CE237C" w:rsidRDefault="0026647C" w:rsidP="004025A2">
            <w:pPr>
              <w:pStyle w:val="TAC"/>
              <w:rPr>
                <w:noProof/>
                <w:lang w:eastAsia="zh-CN"/>
              </w:rPr>
            </w:pPr>
            <w:r w:rsidRPr="00CE237C">
              <w:rPr>
                <w:noProof/>
                <w:lang w:eastAsia="zh-CN"/>
              </w:rPr>
              <w:t>32</w:t>
            </w:r>
          </w:p>
        </w:tc>
        <w:tc>
          <w:tcPr>
            <w:tcW w:w="1538" w:type="dxa"/>
            <w:vAlign w:val="bottom"/>
          </w:tcPr>
          <w:p w14:paraId="5844A504" w14:textId="77777777" w:rsidR="0026647C" w:rsidRPr="00CE237C" w:rsidRDefault="0026647C" w:rsidP="004025A2">
            <w:pPr>
              <w:pStyle w:val="TAC"/>
              <w:rPr>
                <w:noProof/>
                <w:lang w:eastAsia="zh-CN"/>
              </w:rPr>
            </w:pPr>
            <w:r w:rsidRPr="00CE237C">
              <w:rPr>
                <w:rFonts w:cs="Arial"/>
                <w:szCs w:val="18"/>
              </w:rPr>
              <w:t>700</w:t>
            </w:r>
          </w:p>
        </w:tc>
      </w:tr>
      <w:tr w:rsidR="007735E2" w:rsidRPr="00CE237C" w14:paraId="3A6833D2" w14:textId="77777777" w:rsidTr="00A94A4B">
        <w:trPr>
          <w:trHeight w:val="170"/>
          <w:jc w:val="center"/>
        </w:trPr>
        <w:tc>
          <w:tcPr>
            <w:tcW w:w="781" w:type="dxa"/>
            <w:shd w:val="clear" w:color="auto" w:fill="auto"/>
          </w:tcPr>
          <w:p w14:paraId="0513DF4D" w14:textId="77777777" w:rsidR="0026647C" w:rsidRPr="00CE237C" w:rsidRDefault="0026647C" w:rsidP="004025A2">
            <w:pPr>
              <w:pStyle w:val="TAC"/>
              <w:rPr>
                <w:noProof/>
                <w:lang w:eastAsia="zh-CN"/>
              </w:rPr>
            </w:pPr>
            <w:r w:rsidRPr="00CE237C">
              <w:rPr>
                <w:noProof/>
                <w:lang w:eastAsia="zh-CN"/>
              </w:rPr>
              <w:t>1</w:t>
            </w:r>
          </w:p>
        </w:tc>
        <w:tc>
          <w:tcPr>
            <w:tcW w:w="1607" w:type="dxa"/>
            <w:vAlign w:val="bottom"/>
          </w:tcPr>
          <w:p w14:paraId="666A3FB2" w14:textId="77777777" w:rsidR="0026647C" w:rsidRPr="00CE237C" w:rsidRDefault="0026647C" w:rsidP="004025A2">
            <w:pPr>
              <w:pStyle w:val="TAC"/>
              <w:rPr>
                <w:noProof/>
                <w:lang w:eastAsia="zh-CN"/>
              </w:rPr>
            </w:pPr>
            <w:r w:rsidRPr="00CE237C">
              <w:rPr>
                <w:rFonts w:cs="Arial"/>
                <w:szCs w:val="18"/>
                <w:lang w:eastAsia="zh-CN"/>
              </w:rPr>
              <w:t>0</w:t>
            </w:r>
          </w:p>
        </w:tc>
        <w:tc>
          <w:tcPr>
            <w:tcW w:w="850" w:type="dxa"/>
            <w:shd w:val="clear" w:color="auto" w:fill="auto"/>
          </w:tcPr>
          <w:p w14:paraId="151A8EBF" w14:textId="77777777" w:rsidR="0026647C" w:rsidRPr="00CE237C" w:rsidRDefault="0026647C" w:rsidP="004025A2">
            <w:pPr>
              <w:pStyle w:val="TAC"/>
              <w:rPr>
                <w:noProof/>
                <w:lang w:eastAsia="zh-CN"/>
              </w:rPr>
            </w:pPr>
            <w:r w:rsidRPr="00CE237C">
              <w:rPr>
                <w:noProof/>
                <w:lang w:eastAsia="zh-CN"/>
              </w:rPr>
              <w:t>33</w:t>
            </w:r>
          </w:p>
        </w:tc>
        <w:tc>
          <w:tcPr>
            <w:tcW w:w="1538" w:type="dxa"/>
            <w:vAlign w:val="bottom"/>
          </w:tcPr>
          <w:p w14:paraId="36E2EB43" w14:textId="77777777" w:rsidR="0026647C" w:rsidRPr="00CE237C" w:rsidRDefault="0026647C" w:rsidP="004025A2">
            <w:pPr>
              <w:pStyle w:val="TAC"/>
              <w:rPr>
                <w:noProof/>
                <w:lang w:eastAsia="zh-CN"/>
              </w:rPr>
            </w:pPr>
            <w:r w:rsidRPr="00CE237C">
              <w:rPr>
                <w:rFonts w:cs="Arial"/>
                <w:szCs w:val="18"/>
              </w:rPr>
              <w:t>800</w:t>
            </w:r>
          </w:p>
        </w:tc>
      </w:tr>
      <w:tr w:rsidR="007735E2" w:rsidRPr="00CE237C" w14:paraId="5E985AC5" w14:textId="77777777" w:rsidTr="00A94A4B">
        <w:trPr>
          <w:trHeight w:val="170"/>
          <w:jc w:val="center"/>
        </w:trPr>
        <w:tc>
          <w:tcPr>
            <w:tcW w:w="781" w:type="dxa"/>
          </w:tcPr>
          <w:p w14:paraId="4A98C7E5" w14:textId="77777777" w:rsidR="0026647C" w:rsidRPr="00CE237C" w:rsidRDefault="0026647C" w:rsidP="004025A2">
            <w:pPr>
              <w:pStyle w:val="TAC"/>
              <w:rPr>
                <w:noProof/>
                <w:lang w:eastAsia="zh-CN"/>
              </w:rPr>
            </w:pPr>
            <w:r w:rsidRPr="00CE237C">
              <w:rPr>
                <w:noProof/>
                <w:lang w:eastAsia="zh-CN"/>
              </w:rPr>
              <w:t>2</w:t>
            </w:r>
          </w:p>
        </w:tc>
        <w:tc>
          <w:tcPr>
            <w:tcW w:w="1607" w:type="dxa"/>
            <w:vAlign w:val="bottom"/>
          </w:tcPr>
          <w:p w14:paraId="62397667" w14:textId="77777777" w:rsidR="0026647C" w:rsidRPr="00CE237C" w:rsidRDefault="0026647C" w:rsidP="004025A2">
            <w:pPr>
              <w:pStyle w:val="TAC"/>
              <w:rPr>
                <w:noProof/>
              </w:rPr>
            </w:pPr>
            <w:r w:rsidRPr="00CE237C">
              <w:rPr>
                <w:rFonts w:cs="Arial"/>
                <w:szCs w:val="18"/>
              </w:rPr>
              <w:t>9</w:t>
            </w:r>
          </w:p>
        </w:tc>
        <w:tc>
          <w:tcPr>
            <w:tcW w:w="850" w:type="dxa"/>
            <w:shd w:val="clear" w:color="auto" w:fill="auto"/>
          </w:tcPr>
          <w:p w14:paraId="518041EE" w14:textId="77777777" w:rsidR="0026647C" w:rsidRPr="00CE237C" w:rsidRDefault="0026647C" w:rsidP="004025A2">
            <w:pPr>
              <w:pStyle w:val="TAC"/>
              <w:rPr>
                <w:noProof/>
              </w:rPr>
            </w:pPr>
            <w:r w:rsidRPr="00CE237C">
              <w:rPr>
                <w:noProof/>
              </w:rPr>
              <w:t>34</w:t>
            </w:r>
          </w:p>
        </w:tc>
        <w:tc>
          <w:tcPr>
            <w:tcW w:w="1538" w:type="dxa"/>
            <w:vAlign w:val="bottom"/>
          </w:tcPr>
          <w:p w14:paraId="406E329C" w14:textId="77777777" w:rsidR="0026647C" w:rsidRPr="00CE237C" w:rsidRDefault="0026647C" w:rsidP="004025A2">
            <w:pPr>
              <w:pStyle w:val="TAC"/>
              <w:rPr>
                <w:noProof/>
              </w:rPr>
            </w:pPr>
            <w:r w:rsidRPr="00CE237C">
              <w:rPr>
                <w:rFonts w:cs="Arial"/>
                <w:szCs w:val="18"/>
              </w:rPr>
              <w:t>900</w:t>
            </w:r>
          </w:p>
        </w:tc>
      </w:tr>
      <w:tr w:rsidR="007735E2" w:rsidRPr="00CE237C" w14:paraId="2A5D3C72" w14:textId="77777777" w:rsidTr="00A94A4B">
        <w:trPr>
          <w:trHeight w:val="170"/>
          <w:jc w:val="center"/>
        </w:trPr>
        <w:tc>
          <w:tcPr>
            <w:tcW w:w="781" w:type="dxa"/>
          </w:tcPr>
          <w:p w14:paraId="15DF1814" w14:textId="77777777" w:rsidR="0026647C" w:rsidRPr="00CE237C" w:rsidRDefault="0026647C" w:rsidP="004025A2">
            <w:pPr>
              <w:pStyle w:val="TAC"/>
              <w:rPr>
                <w:noProof/>
              </w:rPr>
            </w:pPr>
            <w:r w:rsidRPr="00CE237C">
              <w:rPr>
                <w:noProof/>
              </w:rPr>
              <w:t>3</w:t>
            </w:r>
          </w:p>
        </w:tc>
        <w:tc>
          <w:tcPr>
            <w:tcW w:w="1607" w:type="dxa"/>
            <w:vAlign w:val="bottom"/>
          </w:tcPr>
          <w:p w14:paraId="2AAB68F2" w14:textId="77777777" w:rsidR="0026647C" w:rsidRPr="00CE237C" w:rsidRDefault="0026647C" w:rsidP="004025A2">
            <w:pPr>
              <w:pStyle w:val="TAC"/>
              <w:rPr>
                <w:noProof/>
              </w:rPr>
            </w:pPr>
            <w:r w:rsidRPr="00CE237C">
              <w:rPr>
                <w:rFonts w:cs="Arial"/>
                <w:szCs w:val="18"/>
              </w:rPr>
              <w:t>11</w:t>
            </w:r>
          </w:p>
        </w:tc>
        <w:tc>
          <w:tcPr>
            <w:tcW w:w="850" w:type="dxa"/>
            <w:shd w:val="clear" w:color="auto" w:fill="auto"/>
          </w:tcPr>
          <w:p w14:paraId="0CE5CFCD" w14:textId="77777777" w:rsidR="0026647C" w:rsidRPr="00CE237C" w:rsidRDefault="0026647C" w:rsidP="004025A2">
            <w:pPr>
              <w:pStyle w:val="TAC"/>
              <w:rPr>
                <w:noProof/>
              </w:rPr>
            </w:pPr>
            <w:r w:rsidRPr="00CE237C">
              <w:rPr>
                <w:noProof/>
              </w:rPr>
              <w:t>35</w:t>
            </w:r>
          </w:p>
        </w:tc>
        <w:tc>
          <w:tcPr>
            <w:tcW w:w="1538" w:type="dxa"/>
            <w:vAlign w:val="bottom"/>
          </w:tcPr>
          <w:p w14:paraId="6761B4AD" w14:textId="77777777" w:rsidR="0026647C" w:rsidRPr="00CE237C" w:rsidRDefault="0026647C" w:rsidP="004025A2">
            <w:pPr>
              <w:pStyle w:val="TAC"/>
              <w:rPr>
                <w:noProof/>
              </w:rPr>
            </w:pPr>
            <w:r w:rsidRPr="00CE237C">
              <w:rPr>
                <w:rFonts w:cs="Arial"/>
                <w:szCs w:val="18"/>
              </w:rPr>
              <w:t>1000</w:t>
            </w:r>
          </w:p>
        </w:tc>
      </w:tr>
      <w:tr w:rsidR="007735E2" w:rsidRPr="00CE237C" w14:paraId="3B41AAC5" w14:textId="77777777" w:rsidTr="00A94A4B">
        <w:trPr>
          <w:trHeight w:val="170"/>
          <w:jc w:val="center"/>
        </w:trPr>
        <w:tc>
          <w:tcPr>
            <w:tcW w:w="781" w:type="dxa"/>
          </w:tcPr>
          <w:p w14:paraId="55E4B4F5" w14:textId="77777777" w:rsidR="0026647C" w:rsidRPr="00CE237C" w:rsidRDefault="0026647C" w:rsidP="004025A2">
            <w:pPr>
              <w:pStyle w:val="TAC"/>
              <w:rPr>
                <w:noProof/>
              </w:rPr>
            </w:pPr>
            <w:r w:rsidRPr="00CE237C">
              <w:rPr>
                <w:noProof/>
              </w:rPr>
              <w:t>4</w:t>
            </w:r>
          </w:p>
        </w:tc>
        <w:tc>
          <w:tcPr>
            <w:tcW w:w="1607" w:type="dxa"/>
            <w:vAlign w:val="bottom"/>
          </w:tcPr>
          <w:p w14:paraId="41FF0926" w14:textId="77777777" w:rsidR="0026647C" w:rsidRPr="00CE237C" w:rsidRDefault="0026647C" w:rsidP="004025A2">
            <w:pPr>
              <w:pStyle w:val="TAC"/>
              <w:rPr>
                <w:noProof/>
              </w:rPr>
            </w:pPr>
            <w:r w:rsidRPr="00CE237C">
              <w:rPr>
                <w:rFonts w:cs="Arial"/>
                <w:szCs w:val="18"/>
              </w:rPr>
              <w:t>13</w:t>
            </w:r>
          </w:p>
        </w:tc>
        <w:tc>
          <w:tcPr>
            <w:tcW w:w="850" w:type="dxa"/>
            <w:shd w:val="clear" w:color="auto" w:fill="auto"/>
          </w:tcPr>
          <w:p w14:paraId="700ED117" w14:textId="77777777" w:rsidR="0026647C" w:rsidRPr="00CE237C" w:rsidRDefault="0026647C" w:rsidP="004025A2">
            <w:pPr>
              <w:pStyle w:val="TAC"/>
              <w:rPr>
                <w:noProof/>
              </w:rPr>
            </w:pPr>
            <w:r w:rsidRPr="00CE237C">
              <w:rPr>
                <w:noProof/>
              </w:rPr>
              <w:t>36</w:t>
            </w:r>
          </w:p>
        </w:tc>
        <w:tc>
          <w:tcPr>
            <w:tcW w:w="1538" w:type="dxa"/>
            <w:vAlign w:val="bottom"/>
          </w:tcPr>
          <w:p w14:paraId="03785AD7" w14:textId="77777777" w:rsidR="0026647C" w:rsidRPr="00CE237C" w:rsidRDefault="0026647C" w:rsidP="004025A2">
            <w:pPr>
              <w:pStyle w:val="TAC"/>
              <w:rPr>
                <w:noProof/>
              </w:rPr>
            </w:pPr>
            <w:r w:rsidRPr="00CE237C">
              <w:rPr>
                <w:rFonts w:cs="Arial"/>
                <w:szCs w:val="18"/>
              </w:rPr>
              <w:t>1100</w:t>
            </w:r>
          </w:p>
        </w:tc>
      </w:tr>
      <w:tr w:rsidR="007735E2" w:rsidRPr="00CE237C" w14:paraId="1F68437B" w14:textId="77777777" w:rsidTr="00A94A4B">
        <w:trPr>
          <w:trHeight w:val="170"/>
          <w:jc w:val="center"/>
        </w:trPr>
        <w:tc>
          <w:tcPr>
            <w:tcW w:w="781" w:type="dxa"/>
          </w:tcPr>
          <w:p w14:paraId="6141180A" w14:textId="77777777" w:rsidR="0026647C" w:rsidRPr="00CE237C" w:rsidRDefault="0026647C" w:rsidP="004025A2">
            <w:pPr>
              <w:pStyle w:val="TAC"/>
              <w:rPr>
                <w:noProof/>
              </w:rPr>
            </w:pPr>
            <w:r w:rsidRPr="00CE237C">
              <w:rPr>
                <w:noProof/>
              </w:rPr>
              <w:t>5</w:t>
            </w:r>
          </w:p>
        </w:tc>
        <w:tc>
          <w:tcPr>
            <w:tcW w:w="1607" w:type="dxa"/>
            <w:vAlign w:val="bottom"/>
          </w:tcPr>
          <w:p w14:paraId="1944149F" w14:textId="77777777" w:rsidR="0026647C" w:rsidRPr="00CE237C" w:rsidRDefault="0026647C" w:rsidP="004025A2">
            <w:pPr>
              <w:pStyle w:val="TAC"/>
              <w:rPr>
                <w:noProof/>
              </w:rPr>
            </w:pPr>
            <w:r w:rsidRPr="00CE237C">
              <w:rPr>
                <w:rFonts w:cs="Arial"/>
                <w:szCs w:val="18"/>
              </w:rPr>
              <w:t>17</w:t>
            </w:r>
          </w:p>
        </w:tc>
        <w:tc>
          <w:tcPr>
            <w:tcW w:w="850" w:type="dxa"/>
            <w:shd w:val="clear" w:color="auto" w:fill="auto"/>
          </w:tcPr>
          <w:p w14:paraId="63D7DB32" w14:textId="77777777" w:rsidR="0026647C" w:rsidRPr="00CE237C" w:rsidRDefault="0026647C" w:rsidP="004025A2">
            <w:pPr>
              <w:pStyle w:val="TAC"/>
              <w:rPr>
                <w:noProof/>
              </w:rPr>
            </w:pPr>
            <w:r w:rsidRPr="00CE237C">
              <w:rPr>
                <w:noProof/>
              </w:rPr>
              <w:t>37</w:t>
            </w:r>
          </w:p>
        </w:tc>
        <w:tc>
          <w:tcPr>
            <w:tcW w:w="1538" w:type="dxa"/>
            <w:vAlign w:val="bottom"/>
          </w:tcPr>
          <w:p w14:paraId="6B00F949" w14:textId="77777777" w:rsidR="0026647C" w:rsidRPr="00CE237C" w:rsidRDefault="0026647C" w:rsidP="004025A2">
            <w:pPr>
              <w:pStyle w:val="TAC"/>
              <w:rPr>
                <w:noProof/>
              </w:rPr>
            </w:pPr>
            <w:r w:rsidRPr="00CE237C">
              <w:rPr>
                <w:rFonts w:cs="Arial"/>
                <w:szCs w:val="18"/>
              </w:rPr>
              <w:t>1200</w:t>
            </w:r>
          </w:p>
        </w:tc>
      </w:tr>
      <w:tr w:rsidR="007735E2" w:rsidRPr="00CE237C" w14:paraId="63B50FB3" w14:textId="77777777" w:rsidTr="00A94A4B">
        <w:trPr>
          <w:trHeight w:val="170"/>
          <w:jc w:val="center"/>
        </w:trPr>
        <w:tc>
          <w:tcPr>
            <w:tcW w:w="781" w:type="dxa"/>
          </w:tcPr>
          <w:p w14:paraId="7DF19721" w14:textId="77777777" w:rsidR="0026647C" w:rsidRPr="00CE237C" w:rsidRDefault="0026647C" w:rsidP="004025A2">
            <w:pPr>
              <w:pStyle w:val="TAC"/>
              <w:rPr>
                <w:noProof/>
              </w:rPr>
            </w:pPr>
            <w:r w:rsidRPr="00CE237C">
              <w:rPr>
                <w:noProof/>
              </w:rPr>
              <w:t>6</w:t>
            </w:r>
          </w:p>
        </w:tc>
        <w:tc>
          <w:tcPr>
            <w:tcW w:w="1607" w:type="dxa"/>
            <w:vAlign w:val="bottom"/>
          </w:tcPr>
          <w:p w14:paraId="383FB7D6" w14:textId="77777777" w:rsidR="0026647C" w:rsidRPr="00CE237C" w:rsidRDefault="0026647C" w:rsidP="004025A2">
            <w:pPr>
              <w:pStyle w:val="TAC"/>
              <w:rPr>
                <w:noProof/>
              </w:rPr>
            </w:pPr>
            <w:r w:rsidRPr="00CE237C">
              <w:rPr>
                <w:rFonts w:cs="Arial"/>
                <w:szCs w:val="18"/>
              </w:rPr>
              <w:t>21</w:t>
            </w:r>
          </w:p>
        </w:tc>
        <w:tc>
          <w:tcPr>
            <w:tcW w:w="850" w:type="dxa"/>
            <w:shd w:val="clear" w:color="auto" w:fill="auto"/>
          </w:tcPr>
          <w:p w14:paraId="7F7C677A" w14:textId="77777777" w:rsidR="0026647C" w:rsidRPr="00CE237C" w:rsidRDefault="0026647C" w:rsidP="004025A2">
            <w:pPr>
              <w:pStyle w:val="TAC"/>
              <w:rPr>
                <w:noProof/>
              </w:rPr>
            </w:pPr>
            <w:r w:rsidRPr="00CE237C">
              <w:rPr>
                <w:noProof/>
              </w:rPr>
              <w:t>38</w:t>
            </w:r>
          </w:p>
        </w:tc>
        <w:tc>
          <w:tcPr>
            <w:tcW w:w="1538" w:type="dxa"/>
            <w:vAlign w:val="bottom"/>
          </w:tcPr>
          <w:p w14:paraId="629AB23F" w14:textId="77777777" w:rsidR="0026647C" w:rsidRPr="00CE237C" w:rsidRDefault="0026647C" w:rsidP="004025A2">
            <w:pPr>
              <w:pStyle w:val="TAC"/>
              <w:rPr>
                <w:noProof/>
              </w:rPr>
            </w:pPr>
            <w:r w:rsidRPr="00CE237C">
              <w:rPr>
                <w:rFonts w:cs="Arial"/>
                <w:szCs w:val="18"/>
              </w:rPr>
              <w:t>1300</w:t>
            </w:r>
          </w:p>
        </w:tc>
      </w:tr>
      <w:tr w:rsidR="007735E2" w:rsidRPr="00CE237C" w14:paraId="6FD53384" w14:textId="77777777" w:rsidTr="00A94A4B">
        <w:trPr>
          <w:trHeight w:val="170"/>
          <w:jc w:val="center"/>
        </w:trPr>
        <w:tc>
          <w:tcPr>
            <w:tcW w:w="781" w:type="dxa"/>
          </w:tcPr>
          <w:p w14:paraId="342826B0" w14:textId="77777777" w:rsidR="0026647C" w:rsidRPr="00CE237C" w:rsidRDefault="0026647C" w:rsidP="004025A2">
            <w:pPr>
              <w:pStyle w:val="TAC"/>
              <w:rPr>
                <w:noProof/>
              </w:rPr>
            </w:pPr>
            <w:r w:rsidRPr="00CE237C">
              <w:rPr>
                <w:noProof/>
              </w:rPr>
              <w:t>7</w:t>
            </w:r>
          </w:p>
        </w:tc>
        <w:tc>
          <w:tcPr>
            <w:tcW w:w="1607" w:type="dxa"/>
            <w:vAlign w:val="bottom"/>
          </w:tcPr>
          <w:p w14:paraId="0360ED8E" w14:textId="77777777" w:rsidR="0026647C" w:rsidRPr="00CE237C" w:rsidRDefault="0026647C" w:rsidP="004025A2">
            <w:pPr>
              <w:pStyle w:val="TAC"/>
              <w:rPr>
                <w:noProof/>
              </w:rPr>
            </w:pPr>
            <w:r w:rsidRPr="00CE237C">
              <w:rPr>
                <w:rFonts w:cs="Arial"/>
                <w:szCs w:val="18"/>
              </w:rPr>
              <w:t>25</w:t>
            </w:r>
          </w:p>
        </w:tc>
        <w:tc>
          <w:tcPr>
            <w:tcW w:w="850" w:type="dxa"/>
            <w:shd w:val="clear" w:color="auto" w:fill="auto"/>
          </w:tcPr>
          <w:p w14:paraId="38861C3B" w14:textId="77777777" w:rsidR="0026647C" w:rsidRPr="00CE237C" w:rsidRDefault="0026647C" w:rsidP="004025A2">
            <w:pPr>
              <w:pStyle w:val="TAC"/>
              <w:rPr>
                <w:noProof/>
              </w:rPr>
            </w:pPr>
            <w:r w:rsidRPr="00CE237C">
              <w:rPr>
                <w:noProof/>
              </w:rPr>
              <w:t>39</w:t>
            </w:r>
          </w:p>
        </w:tc>
        <w:tc>
          <w:tcPr>
            <w:tcW w:w="1538" w:type="dxa"/>
            <w:vAlign w:val="bottom"/>
          </w:tcPr>
          <w:p w14:paraId="0BF5CD64" w14:textId="77777777" w:rsidR="0026647C" w:rsidRPr="00CE237C" w:rsidRDefault="0026647C" w:rsidP="004025A2">
            <w:pPr>
              <w:pStyle w:val="TAC"/>
              <w:rPr>
                <w:noProof/>
              </w:rPr>
            </w:pPr>
            <w:r w:rsidRPr="00CE237C">
              <w:rPr>
                <w:rFonts w:cs="Arial"/>
                <w:szCs w:val="18"/>
              </w:rPr>
              <w:t>1400</w:t>
            </w:r>
          </w:p>
        </w:tc>
      </w:tr>
      <w:tr w:rsidR="007735E2" w:rsidRPr="00CE237C" w14:paraId="6E19B389" w14:textId="77777777" w:rsidTr="00A94A4B">
        <w:trPr>
          <w:trHeight w:val="170"/>
          <w:jc w:val="center"/>
        </w:trPr>
        <w:tc>
          <w:tcPr>
            <w:tcW w:w="781" w:type="dxa"/>
          </w:tcPr>
          <w:p w14:paraId="61264603" w14:textId="77777777" w:rsidR="0026647C" w:rsidRPr="00CE237C" w:rsidRDefault="0026647C" w:rsidP="004025A2">
            <w:pPr>
              <w:pStyle w:val="TAC"/>
              <w:rPr>
                <w:noProof/>
              </w:rPr>
            </w:pPr>
            <w:r w:rsidRPr="00CE237C">
              <w:rPr>
                <w:noProof/>
              </w:rPr>
              <w:t>8</w:t>
            </w:r>
          </w:p>
        </w:tc>
        <w:tc>
          <w:tcPr>
            <w:tcW w:w="1607" w:type="dxa"/>
            <w:vAlign w:val="bottom"/>
          </w:tcPr>
          <w:p w14:paraId="1458D30F" w14:textId="77777777" w:rsidR="0026647C" w:rsidRPr="00CE237C" w:rsidRDefault="0026647C" w:rsidP="004025A2">
            <w:pPr>
              <w:pStyle w:val="TAC"/>
              <w:rPr>
                <w:noProof/>
              </w:rPr>
            </w:pPr>
            <w:r w:rsidRPr="00CE237C">
              <w:rPr>
                <w:rFonts w:cs="Arial"/>
                <w:szCs w:val="18"/>
              </w:rPr>
              <w:t>29</w:t>
            </w:r>
          </w:p>
        </w:tc>
        <w:tc>
          <w:tcPr>
            <w:tcW w:w="850" w:type="dxa"/>
            <w:shd w:val="clear" w:color="auto" w:fill="auto"/>
          </w:tcPr>
          <w:p w14:paraId="2EA5A47E" w14:textId="77777777" w:rsidR="0026647C" w:rsidRPr="00CE237C" w:rsidRDefault="0026647C" w:rsidP="004025A2">
            <w:pPr>
              <w:pStyle w:val="TAC"/>
              <w:rPr>
                <w:noProof/>
              </w:rPr>
            </w:pPr>
            <w:r w:rsidRPr="00CE237C">
              <w:rPr>
                <w:noProof/>
              </w:rPr>
              <w:t>40</w:t>
            </w:r>
          </w:p>
        </w:tc>
        <w:tc>
          <w:tcPr>
            <w:tcW w:w="1538" w:type="dxa"/>
            <w:vAlign w:val="bottom"/>
          </w:tcPr>
          <w:p w14:paraId="23A43889" w14:textId="77777777" w:rsidR="0026647C" w:rsidRPr="00CE237C" w:rsidRDefault="0026647C" w:rsidP="004025A2">
            <w:pPr>
              <w:pStyle w:val="TAC"/>
              <w:rPr>
                <w:noProof/>
              </w:rPr>
            </w:pPr>
            <w:r w:rsidRPr="00CE237C">
              <w:rPr>
                <w:rFonts w:cs="Arial"/>
                <w:szCs w:val="18"/>
              </w:rPr>
              <w:t>1500</w:t>
            </w:r>
          </w:p>
        </w:tc>
      </w:tr>
      <w:tr w:rsidR="007735E2" w:rsidRPr="00CE237C" w14:paraId="7CBAE918" w14:textId="77777777" w:rsidTr="00A94A4B">
        <w:trPr>
          <w:trHeight w:val="170"/>
          <w:jc w:val="center"/>
        </w:trPr>
        <w:tc>
          <w:tcPr>
            <w:tcW w:w="781" w:type="dxa"/>
          </w:tcPr>
          <w:p w14:paraId="6B0991D1" w14:textId="77777777" w:rsidR="0026647C" w:rsidRPr="00CE237C" w:rsidRDefault="0026647C" w:rsidP="004025A2">
            <w:pPr>
              <w:pStyle w:val="TAC"/>
              <w:rPr>
                <w:noProof/>
              </w:rPr>
            </w:pPr>
            <w:r w:rsidRPr="00CE237C">
              <w:rPr>
                <w:noProof/>
              </w:rPr>
              <w:t>9</w:t>
            </w:r>
          </w:p>
        </w:tc>
        <w:tc>
          <w:tcPr>
            <w:tcW w:w="1607" w:type="dxa"/>
            <w:vAlign w:val="bottom"/>
          </w:tcPr>
          <w:p w14:paraId="692BF34A" w14:textId="77777777" w:rsidR="0026647C" w:rsidRPr="00CE237C" w:rsidRDefault="0026647C" w:rsidP="004025A2">
            <w:pPr>
              <w:pStyle w:val="TAC"/>
              <w:rPr>
                <w:noProof/>
              </w:rPr>
            </w:pPr>
            <w:r w:rsidRPr="00CE237C">
              <w:rPr>
                <w:rFonts w:cs="Arial"/>
                <w:szCs w:val="18"/>
              </w:rPr>
              <w:t>32</w:t>
            </w:r>
          </w:p>
        </w:tc>
        <w:tc>
          <w:tcPr>
            <w:tcW w:w="850" w:type="dxa"/>
            <w:shd w:val="clear" w:color="auto" w:fill="auto"/>
          </w:tcPr>
          <w:p w14:paraId="56213B2B" w14:textId="77777777" w:rsidR="0026647C" w:rsidRPr="00CE237C" w:rsidRDefault="0026647C" w:rsidP="004025A2">
            <w:pPr>
              <w:pStyle w:val="TAC"/>
              <w:rPr>
                <w:noProof/>
              </w:rPr>
            </w:pPr>
            <w:r w:rsidRPr="00CE237C">
              <w:rPr>
                <w:noProof/>
              </w:rPr>
              <w:t>41</w:t>
            </w:r>
          </w:p>
        </w:tc>
        <w:tc>
          <w:tcPr>
            <w:tcW w:w="1538" w:type="dxa"/>
            <w:vAlign w:val="bottom"/>
          </w:tcPr>
          <w:p w14:paraId="53E7BFEE" w14:textId="77777777" w:rsidR="0026647C" w:rsidRPr="00CE237C" w:rsidRDefault="0026647C" w:rsidP="004025A2">
            <w:pPr>
              <w:pStyle w:val="TAC"/>
              <w:rPr>
                <w:noProof/>
              </w:rPr>
            </w:pPr>
            <w:r w:rsidRPr="00CE237C">
              <w:rPr>
                <w:rFonts w:cs="Arial"/>
                <w:szCs w:val="18"/>
              </w:rPr>
              <w:t>1750</w:t>
            </w:r>
          </w:p>
        </w:tc>
      </w:tr>
      <w:tr w:rsidR="007735E2" w:rsidRPr="00CE237C" w14:paraId="2BC58974" w14:textId="77777777" w:rsidTr="00A94A4B">
        <w:trPr>
          <w:trHeight w:val="170"/>
          <w:jc w:val="center"/>
        </w:trPr>
        <w:tc>
          <w:tcPr>
            <w:tcW w:w="781" w:type="dxa"/>
          </w:tcPr>
          <w:p w14:paraId="298D438B" w14:textId="77777777" w:rsidR="0026647C" w:rsidRPr="00CE237C" w:rsidRDefault="0026647C" w:rsidP="004025A2">
            <w:pPr>
              <w:pStyle w:val="TAC"/>
              <w:rPr>
                <w:noProof/>
              </w:rPr>
            </w:pPr>
            <w:r w:rsidRPr="00CE237C">
              <w:rPr>
                <w:noProof/>
              </w:rPr>
              <w:t>10</w:t>
            </w:r>
          </w:p>
        </w:tc>
        <w:tc>
          <w:tcPr>
            <w:tcW w:w="1607" w:type="dxa"/>
            <w:vAlign w:val="bottom"/>
          </w:tcPr>
          <w:p w14:paraId="2B64EEDC" w14:textId="77777777" w:rsidR="0026647C" w:rsidRPr="00CE237C" w:rsidRDefault="0026647C" w:rsidP="004025A2">
            <w:pPr>
              <w:pStyle w:val="TAC"/>
              <w:rPr>
                <w:noProof/>
              </w:rPr>
            </w:pPr>
            <w:r w:rsidRPr="00CE237C">
              <w:rPr>
                <w:rFonts w:cs="Arial"/>
                <w:szCs w:val="18"/>
              </w:rPr>
              <w:t>36</w:t>
            </w:r>
          </w:p>
        </w:tc>
        <w:tc>
          <w:tcPr>
            <w:tcW w:w="850" w:type="dxa"/>
            <w:shd w:val="clear" w:color="auto" w:fill="auto"/>
          </w:tcPr>
          <w:p w14:paraId="5A2C2CB6" w14:textId="77777777" w:rsidR="0026647C" w:rsidRPr="00CE237C" w:rsidRDefault="0026647C" w:rsidP="004025A2">
            <w:pPr>
              <w:pStyle w:val="TAC"/>
              <w:rPr>
                <w:noProof/>
              </w:rPr>
            </w:pPr>
            <w:r w:rsidRPr="00CE237C">
              <w:rPr>
                <w:noProof/>
              </w:rPr>
              <w:t>42</w:t>
            </w:r>
          </w:p>
        </w:tc>
        <w:tc>
          <w:tcPr>
            <w:tcW w:w="1538" w:type="dxa"/>
            <w:vAlign w:val="bottom"/>
          </w:tcPr>
          <w:p w14:paraId="6BBC2432" w14:textId="77777777" w:rsidR="0026647C" w:rsidRPr="00CE237C" w:rsidRDefault="0026647C" w:rsidP="004025A2">
            <w:pPr>
              <w:pStyle w:val="TAC"/>
              <w:rPr>
                <w:noProof/>
              </w:rPr>
            </w:pPr>
            <w:r w:rsidRPr="00CE237C">
              <w:rPr>
                <w:rFonts w:cs="Arial"/>
                <w:szCs w:val="18"/>
              </w:rPr>
              <w:t>2000</w:t>
            </w:r>
          </w:p>
        </w:tc>
      </w:tr>
      <w:tr w:rsidR="007735E2" w:rsidRPr="00CE237C" w14:paraId="2D1C642A" w14:textId="77777777" w:rsidTr="00A94A4B">
        <w:trPr>
          <w:trHeight w:val="170"/>
          <w:jc w:val="center"/>
        </w:trPr>
        <w:tc>
          <w:tcPr>
            <w:tcW w:w="781" w:type="dxa"/>
          </w:tcPr>
          <w:p w14:paraId="5436E136" w14:textId="77777777" w:rsidR="0026647C" w:rsidRPr="00CE237C" w:rsidRDefault="0026647C" w:rsidP="004025A2">
            <w:pPr>
              <w:pStyle w:val="TAC"/>
              <w:rPr>
                <w:noProof/>
              </w:rPr>
            </w:pPr>
            <w:r w:rsidRPr="00CE237C">
              <w:rPr>
                <w:noProof/>
              </w:rPr>
              <w:t>11</w:t>
            </w:r>
          </w:p>
        </w:tc>
        <w:tc>
          <w:tcPr>
            <w:tcW w:w="1607" w:type="dxa"/>
            <w:vAlign w:val="bottom"/>
          </w:tcPr>
          <w:p w14:paraId="586AA5B0" w14:textId="77777777" w:rsidR="0026647C" w:rsidRPr="00CE237C" w:rsidRDefault="0026647C" w:rsidP="004025A2">
            <w:pPr>
              <w:pStyle w:val="TAC"/>
              <w:rPr>
                <w:noProof/>
              </w:rPr>
            </w:pPr>
            <w:r w:rsidRPr="00CE237C">
              <w:rPr>
                <w:rFonts w:cs="Arial"/>
                <w:szCs w:val="18"/>
              </w:rPr>
              <w:t>40</w:t>
            </w:r>
          </w:p>
        </w:tc>
        <w:tc>
          <w:tcPr>
            <w:tcW w:w="850" w:type="dxa"/>
            <w:shd w:val="clear" w:color="auto" w:fill="auto"/>
          </w:tcPr>
          <w:p w14:paraId="0E633F4F" w14:textId="77777777" w:rsidR="0026647C" w:rsidRPr="00CE237C" w:rsidRDefault="0026647C" w:rsidP="004025A2">
            <w:pPr>
              <w:pStyle w:val="TAC"/>
              <w:rPr>
                <w:noProof/>
              </w:rPr>
            </w:pPr>
            <w:r w:rsidRPr="00CE237C">
              <w:rPr>
                <w:noProof/>
              </w:rPr>
              <w:t>43</w:t>
            </w:r>
          </w:p>
        </w:tc>
        <w:tc>
          <w:tcPr>
            <w:tcW w:w="1538" w:type="dxa"/>
            <w:vAlign w:val="bottom"/>
          </w:tcPr>
          <w:p w14:paraId="10808288" w14:textId="77777777" w:rsidR="0026647C" w:rsidRPr="00CE237C" w:rsidRDefault="0026647C" w:rsidP="004025A2">
            <w:pPr>
              <w:pStyle w:val="TAC"/>
              <w:rPr>
                <w:noProof/>
              </w:rPr>
            </w:pPr>
            <w:r w:rsidRPr="00CE237C">
              <w:rPr>
                <w:rFonts w:cs="Arial"/>
                <w:szCs w:val="18"/>
              </w:rPr>
              <w:t>2250</w:t>
            </w:r>
          </w:p>
        </w:tc>
      </w:tr>
      <w:tr w:rsidR="007735E2" w:rsidRPr="00CE237C" w14:paraId="3B8D2DA9" w14:textId="77777777" w:rsidTr="00A94A4B">
        <w:trPr>
          <w:trHeight w:val="170"/>
          <w:jc w:val="center"/>
        </w:trPr>
        <w:tc>
          <w:tcPr>
            <w:tcW w:w="781" w:type="dxa"/>
          </w:tcPr>
          <w:p w14:paraId="353B610C" w14:textId="77777777" w:rsidR="0026647C" w:rsidRPr="00CE237C" w:rsidRDefault="0026647C" w:rsidP="004025A2">
            <w:pPr>
              <w:pStyle w:val="TAC"/>
              <w:rPr>
                <w:noProof/>
              </w:rPr>
            </w:pPr>
            <w:r w:rsidRPr="00CE237C">
              <w:rPr>
                <w:noProof/>
              </w:rPr>
              <w:t>12</w:t>
            </w:r>
          </w:p>
        </w:tc>
        <w:tc>
          <w:tcPr>
            <w:tcW w:w="1607" w:type="dxa"/>
            <w:vAlign w:val="bottom"/>
          </w:tcPr>
          <w:p w14:paraId="4206CF45" w14:textId="77777777" w:rsidR="0026647C" w:rsidRPr="00CE237C" w:rsidRDefault="0026647C" w:rsidP="004025A2">
            <w:pPr>
              <w:pStyle w:val="TAC"/>
              <w:rPr>
                <w:noProof/>
              </w:rPr>
            </w:pPr>
            <w:r w:rsidRPr="00CE237C">
              <w:rPr>
                <w:rFonts w:cs="Arial"/>
                <w:szCs w:val="18"/>
              </w:rPr>
              <w:t>48</w:t>
            </w:r>
          </w:p>
        </w:tc>
        <w:tc>
          <w:tcPr>
            <w:tcW w:w="850" w:type="dxa"/>
            <w:shd w:val="clear" w:color="auto" w:fill="auto"/>
          </w:tcPr>
          <w:p w14:paraId="1A4A4F9A" w14:textId="77777777" w:rsidR="0026647C" w:rsidRPr="00CE237C" w:rsidRDefault="0026647C" w:rsidP="004025A2">
            <w:pPr>
              <w:pStyle w:val="TAC"/>
              <w:rPr>
                <w:noProof/>
              </w:rPr>
            </w:pPr>
            <w:r w:rsidRPr="00CE237C">
              <w:rPr>
                <w:noProof/>
              </w:rPr>
              <w:t>44</w:t>
            </w:r>
          </w:p>
        </w:tc>
        <w:tc>
          <w:tcPr>
            <w:tcW w:w="1538" w:type="dxa"/>
            <w:vAlign w:val="bottom"/>
          </w:tcPr>
          <w:p w14:paraId="2FDC9000" w14:textId="77777777" w:rsidR="0026647C" w:rsidRPr="00CE237C" w:rsidRDefault="0026647C" w:rsidP="004025A2">
            <w:pPr>
              <w:pStyle w:val="TAC"/>
              <w:rPr>
                <w:noProof/>
              </w:rPr>
            </w:pPr>
            <w:r w:rsidRPr="00CE237C">
              <w:rPr>
                <w:rFonts w:cs="Arial"/>
                <w:szCs w:val="18"/>
              </w:rPr>
              <w:t>2500</w:t>
            </w:r>
          </w:p>
        </w:tc>
      </w:tr>
      <w:tr w:rsidR="007735E2" w:rsidRPr="00CE237C" w14:paraId="1D46E948" w14:textId="77777777" w:rsidTr="00A94A4B">
        <w:trPr>
          <w:trHeight w:val="170"/>
          <w:jc w:val="center"/>
        </w:trPr>
        <w:tc>
          <w:tcPr>
            <w:tcW w:w="781" w:type="dxa"/>
          </w:tcPr>
          <w:p w14:paraId="321D882F" w14:textId="77777777" w:rsidR="0026647C" w:rsidRPr="00CE237C" w:rsidRDefault="0026647C" w:rsidP="004025A2">
            <w:pPr>
              <w:pStyle w:val="TAC"/>
              <w:rPr>
                <w:noProof/>
              </w:rPr>
            </w:pPr>
            <w:r w:rsidRPr="00CE237C">
              <w:rPr>
                <w:noProof/>
              </w:rPr>
              <w:t>13</w:t>
            </w:r>
          </w:p>
        </w:tc>
        <w:tc>
          <w:tcPr>
            <w:tcW w:w="1607" w:type="dxa"/>
            <w:vAlign w:val="bottom"/>
          </w:tcPr>
          <w:p w14:paraId="31FE3A1C" w14:textId="77777777" w:rsidR="0026647C" w:rsidRPr="00CE237C" w:rsidRDefault="0026647C" w:rsidP="004025A2">
            <w:pPr>
              <w:pStyle w:val="TAC"/>
              <w:rPr>
                <w:noProof/>
              </w:rPr>
            </w:pPr>
            <w:r w:rsidRPr="00CE237C">
              <w:rPr>
                <w:rFonts w:cs="Arial"/>
                <w:szCs w:val="18"/>
              </w:rPr>
              <w:t>56</w:t>
            </w:r>
          </w:p>
        </w:tc>
        <w:tc>
          <w:tcPr>
            <w:tcW w:w="850" w:type="dxa"/>
            <w:shd w:val="clear" w:color="auto" w:fill="auto"/>
          </w:tcPr>
          <w:p w14:paraId="0107FF25" w14:textId="77777777" w:rsidR="0026647C" w:rsidRPr="00CE237C" w:rsidRDefault="0026647C" w:rsidP="004025A2">
            <w:pPr>
              <w:pStyle w:val="TAC"/>
              <w:rPr>
                <w:noProof/>
              </w:rPr>
            </w:pPr>
            <w:r w:rsidRPr="00CE237C">
              <w:rPr>
                <w:noProof/>
              </w:rPr>
              <w:t>45</w:t>
            </w:r>
          </w:p>
        </w:tc>
        <w:tc>
          <w:tcPr>
            <w:tcW w:w="1538" w:type="dxa"/>
            <w:vAlign w:val="bottom"/>
          </w:tcPr>
          <w:p w14:paraId="2AD3E00C" w14:textId="77777777" w:rsidR="0026647C" w:rsidRPr="00CE237C" w:rsidRDefault="0026647C" w:rsidP="004025A2">
            <w:pPr>
              <w:pStyle w:val="TAC"/>
              <w:rPr>
                <w:noProof/>
              </w:rPr>
            </w:pPr>
            <w:r w:rsidRPr="00CE237C">
              <w:rPr>
                <w:rFonts w:cs="Arial"/>
                <w:szCs w:val="18"/>
              </w:rPr>
              <w:t>2750</w:t>
            </w:r>
          </w:p>
        </w:tc>
      </w:tr>
      <w:tr w:rsidR="007735E2" w:rsidRPr="00CE237C" w14:paraId="50B79C6B" w14:textId="77777777" w:rsidTr="00A94A4B">
        <w:trPr>
          <w:trHeight w:val="170"/>
          <w:jc w:val="center"/>
        </w:trPr>
        <w:tc>
          <w:tcPr>
            <w:tcW w:w="781" w:type="dxa"/>
          </w:tcPr>
          <w:p w14:paraId="4470219F" w14:textId="77777777" w:rsidR="0026647C" w:rsidRPr="00CE237C" w:rsidRDefault="0026647C" w:rsidP="004025A2">
            <w:pPr>
              <w:pStyle w:val="TAC"/>
              <w:rPr>
                <w:noProof/>
              </w:rPr>
            </w:pPr>
            <w:r w:rsidRPr="00CE237C">
              <w:rPr>
                <w:noProof/>
              </w:rPr>
              <w:t>14</w:t>
            </w:r>
          </w:p>
        </w:tc>
        <w:tc>
          <w:tcPr>
            <w:tcW w:w="1607" w:type="dxa"/>
            <w:vAlign w:val="bottom"/>
          </w:tcPr>
          <w:p w14:paraId="1CC6A446" w14:textId="77777777" w:rsidR="0026647C" w:rsidRPr="00CE237C" w:rsidRDefault="0026647C" w:rsidP="004025A2">
            <w:pPr>
              <w:pStyle w:val="TAC"/>
              <w:rPr>
                <w:noProof/>
              </w:rPr>
            </w:pPr>
            <w:r w:rsidRPr="00CE237C">
              <w:rPr>
                <w:rFonts w:cs="Arial"/>
                <w:szCs w:val="18"/>
              </w:rPr>
              <w:t>72</w:t>
            </w:r>
          </w:p>
        </w:tc>
        <w:tc>
          <w:tcPr>
            <w:tcW w:w="850" w:type="dxa"/>
            <w:shd w:val="clear" w:color="auto" w:fill="auto"/>
          </w:tcPr>
          <w:p w14:paraId="0B98C296" w14:textId="77777777" w:rsidR="0026647C" w:rsidRPr="00CE237C" w:rsidRDefault="0026647C" w:rsidP="004025A2">
            <w:pPr>
              <w:pStyle w:val="TAC"/>
              <w:rPr>
                <w:noProof/>
              </w:rPr>
            </w:pPr>
            <w:r w:rsidRPr="00CE237C">
              <w:rPr>
                <w:noProof/>
              </w:rPr>
              <w:t>46</w:t>
            </w:r>
          </w:p>
        </w:tc>
        <w:tc>
          <w:tcPr>
            <w:tcW w:w="1538" w:type="dxa"/>
            <w:vAlign w:val="bottom"/>
          </w:tcPr>
          <w:p w14:paraId="7E6DADF5" w14:textId="77777777" w:rsidR="0026647C" w:rsidRPr="00CE237C" w:rsidRDefault="0026647C" w:rsidP="004025A2">
            <w:pPr>
              <w:pStyle w:val="TAC"/>
              <w:rPr>
                <w:noProof/>
              </w:rPr>
            </w:pPr>
            <w:r w:rsidRPr="00CE237C">
              <w:rPr>
                <w:rFonts w:cs="Arial"/>
                <w:szCs w:val="18"/>
              </w:rPr>
              <w:t>3000</w:t>
            </w:r>
          </w:p>
        </w:tc>
      </w:tr>
      <w:tr w:rsidR="007735E2" w:rsidRPr="00CE237C" w14:paraId="0497AA90" w14:textId="77777777" w:rsidTr="00A94A4B">
        <w:trPr>
          <w:trHeight w:val="170"/>
          <w:jc w:val="center"/>
        </w:trPr>
        <w:tc>
          <w:tcPr>
            <w:tcW w:w="781" w:type="dxa"/>
          </w:tcPr>
          <w:p w14:paraId="2EF89DFF" w14:textId="77777777" w:rsidR="0026647C" w:rsidRPr="00CE237C" w:rsidRDefault="0026647C" w:rsidP="004025A2">
            <w:pPr>
              <w:pStyle w:val="TAC"/>
              <w:rPr>
                <w:noProof/>
              </w:rPr>
            </w:pPr>
            <w:r w:rsidRPr="00CE237C">
              <w:rPr>
                <w:noProof/>
              </w:rPr>
              <w:t>15</w:t>
            </w:r>
          </w:p>
        </w:tc>
        <w:tc>
          <w:tcPr>
            <w:tcW w:w="1607" w:type="dxa"/>
            <w:vAlign w:val="bottom"/>
          </w:tcPr>
          <w:p w14:paraId="12D21369" w14:textId="77777777" w:rsidR="0026647C" w:rsidRPr="00CE237C" w:rsidRDefault="0026647C" w:rsidP="004025A2">
            <w:pPr>
              <w:pStyle w:val="TAC"/>
              <w:rPr>
                <w:noProof/>
              </w:rPr>
            </w:pPr>
            <w:r w:rsidRPr="00CE237C">
              <w:rPr>
                <w:rFonts w:cs="Arial"/>
                <w:szCs w:val="18"/>
              </w:rPr>
              <w:t>88</w:t>
            </w:r>
          </w:p>
        </w:tc>
        <w:tc>
          <w:tcPr>
            <w:tcW w:w="850" w:type="dxa"/>
            <w:shd w:val="clear" w:color="auto" w:fill="auto"/>
          </w:tcPr>
          <w:p w14:paraId="203F5978" w14:textId="77777777" w:rsidR="0026647C" w:rsidRPr="00CE237C" w:rsidRDefault="0026647C" w:rsidP="004025A2">
            <w:pPr>
              <w:pStyle w:val="TAC"/>
              <w:rPr>
                <w:noProof/>
              </w:rPr>
            </w:pPr>
            <w:r w:rsidRPr="00CE237C">
              <w:rPr>
                <w:noProof/>
              </w:rPr>
              <w:t>47</w:t>
            </w:r>
          </w:p>
        </w:tc>
        <w:tc>
          <w:tcPr>
            <w:tcW w:w="1538" w:type="dxa"/>
            <w:vAlign w:val="bottom"/>
          </w:tcPr>
          <w:p w14:paraId="39581E85" w14:textId="77777777" w:rsidR="0026647C" w:rsidRPr="00CE237C" w:rsidRDefault="0026647C" w:rsidP="004025A2">
            <w:pPr>
              <w:pStyle w:val="TAC"/>
              <w:rPr>
                <w:noProof/>
              </w:rPr>
            </w:pPr>
            <w:r w:rsidRPr="00CE237C">
              <w:rPr>
                <w:rFonts w:cs="Arial"/>
                <w:szCs w:val="18"/>
              </w:rPr>
              <w:t>3500</w:t>
            </w:r>
          </w:p>
        </w:tc>
      </w:tr>
      <w:tr w:rsidR="007735E2" w:rsidRPr="00CE237C" w14:paraId="75B10486" w14:textId="77777777" w:rsidTr="00A94A4B">
        <w:trPr>
          <w:trHeight w:val="170"/>
          <w:jc w:val="center"/>
        </w:trPr>
        <w:tc>
          <w:tcPr>
            <w:tcW w:w="781" w:type="dxa"/>
          </w:tcPr>
          <w:p w14:paraId="49770C69" w14:textId="77777777" w:rsidR="0026647C" w:rsidRPr="00CE237C" w:rsidRDefault="0026647C" w:rsidP="004025A2">
            <w:pPr>
              <w:pStyle w:val="TAC"/>
              <w:rPr>
                <w:noProof/>
              </w:rPr>
            </w:pPr>
            <w:r w:rsidRPr="00CE237C">
              <w:rPr>
                <w:noProof/>
              </w:rPr>
              <w:t>16</w:t>
            </w:r>
          </w:p>
        </w:tc>
        <w:tc>
          <w:tcPr>
            <w:tcW w:w="1607" w:type="dxa"/>
            <w:vAlign w:val="bottom"/>
          </w:tcPr>
          <w:p w14:paraId="7723F786" w14:textId="77777777" w:rsidR="0026647C" w:rsidRPr="00CE237C" w:rsidRDefault="0026647C" w:rsidP="004025A2">
            <w:pPr>
              <w:pStyle w:val="TAC"/>
              <w:rPr>
                <w:noProof/>
              </w:rPr>
            </w:pPr>
            <w:r w:rsidRPr="00CE237C">
              <w:rPr>
                <w:rFonts w:cs="Arial"/>
                <w:szCs w:val="18"/>
              </w:rPr>
              <w:t>104</w:t>
            </w:r>
          </w:p>
        </w:tc>
        <w:tc>
          <w:tcPr>
            <w:tcW w:w="850" w:type="dxa"/>
            <w:shd w:val="clear" w:color="auto" w:fill="auto"/>
          </w:tcPr>
          <w:p w14:paraId="39DBD8A6" w14:textId="77777777" w:rsidR="0026647C" w:rsidRPr="00CE237C" w:rsidRDefault="0026647C" w:rsidP="004025A2">
            <w:pPr>
              <w:pStyle w:val="TAC"/>
              <w:rPr>
                <w:noProof/>
              </w:rPr>
            </w:pPr>
            <w:r w:rsidRPr="00CE237C">
              <w:rPr>
                <w:noProof/>
              </w:rPr>
              <w:t>48</w:t>
            </w:r>
          </w:p>
        </w:tc>
        <w:tc>
          <w:tcPr>
            <w:tcW w:w="1538" w:type="dxa"/>
            <w:vAlign w:val="bottom"/>
          </w:tcPr>
          <w:p w14:paraId="421333A4" w14:textId="77777777" w:rsidR="0026647C" w:rsidRPr="00CE237C" w:rsidRDefault="0026647C" w:rsidP="004025A2">
            <w:pPr>
              <w:pStyle w:val="TAC"/>
              <w:rPr>
                <w:noProof/>
              </w:rPr>
            </w:pPr>
            <w:r w:rsidRPr="00CE237C">
              <w:rPr>
                <w:rFonts w:cs="Arial"/>
                <w:szCs w:val="18"/>
              </w:rPr>
              <w:t>4000</w:t>
            </w:r>
          </w:p>
        </w:tc>
      </w:tr>
      <w:tr w:rsidR="007735E2" w:rsidRPr="00CE237C" w14:paraId="62955126" w14:textId="77777777" w:rsidTr="00A94A4B">
        <w:trPr>
          <w:trHeight w:val="170"/>
          <w:jc w:val="center"/>
        </w:trPr>
        <w:tc>
          <w:tcPr>
            <w:tcW w:w="781" w:type="dxa"/>
            <w:shd w:val="clear" w:color="auto" w:fill="auto"/>
          </w:tcPr>
          <w:p w14:paraId="230782BD" w14:textId="77777777" w:rsidR="0026647C" w:rsidRPr="00CE237C" w:rsidRDefault="0026647C" w:rsidP="004025A2">
            <w:pPr>
              <w:pStyle w:val="TAC"/>
              <w:rPr>
                <w:noProof/>
              </w:rPr>
            </w:pPr>
            <w:r w:rsidRPr="00CE237C">
              <w:rPr>
                <w:noProof/>
              </w:rPr>
              <w:t>17</w:t>
            </w:r>
          </w:p>
        </w:tc>
        <w:tc>
          <w:tcPr>
            <w:tcW w:w="1607" w:type="dxa"/>
            <w:vAlign w:val="bottom"/>
          </w:tcPr>
          <w:p w14:paraId="722F6273" w14:textId="77777777" w:rsidR="0026647C" w:rsidRPr="00CE237C" w:rsidRDefault="0026647C" w:rsidP="004025A2">
            <w:pPr>
              <w:pStyle w:val="TAC"/>
              <w:rPr>
                <w:noProof/>
              </w:rPr>
            </w:pPr>
            <w:r w:rsidRPr="00CE237C">
              <w:rPr>
                <w:rFonts w:cs="Arial"/>
                <w:szCs w:val="18"/>
              </w:rPr>
              <w:t>120</w:t>
            </w:r>
          </w:p>
        </w:tc>
        <w:tc>
          <w:tcPr>
            <w:tcW w:w="850" w:type="dxa"/>
            <w:shd w:val="clear" w:color="auto" w:fill="auto"/>
          </w:tcPr>
          <w:p w14:paraId="1EE0D528" w14:textId="77777777" w:rsidR="0026647C" w:rsidRPr="00CE237C" w:rsidRDefault="0026647C" w:rsidP="004025A2">
            <w:pPr>
              <w:pStyle w:val="TAC"/>
              <w:rPr>
                <w:noProof/>
              </w:rPr>
            </w:pPr>
            <w:r w:rsidRPr="00CE237C">
              <w:rPr>
                <w:noProof/>
              </w:rPr>
              <w:t>49</w:t>
            </w:r>
          </w:p>
        </w:tc>
        <w:tc>
          <w:tcPr>
            <w:tcW w:w="1538" w:type="dxa"/>
            <w:vAlign w:val="bottom"/>
          </w:tcPr>
          <w:p w14:paraId="325E3147" w14:textId="77777777" w:rsidR="0026647C" w:rsidRPr="00CE237C" w:rsidRDefault="0026647C" w:rsidP="004025A2">
            <w:pPr>
              <w:pStyle w:val="TAC"/>
              <w:rPr>
                <w:noProof/>
              </w:rPr>
            </w:pPr>
            <w:r w:rsidRPr="00CE237C">
              <w:rPr>
                <w:rFonts w:cs="Arial"/>
                <w:szCs w:val="18"/>
              </w:rPr>
              <w:t>4500</w:t>
            </w:r>
          </w:p>
        </w:tc>
      </w:tr>
      <w:tr w:rsidR="007735E2" w:rsidRPr="00CE237C" w14:paraId="3B3DC1D8" w14:textId="77777777" w:rsidTr="00A94A4B">
        <w:trPr>
          <w:trHeight w:val="170"/>
          <w:jc w:val="center"/>
        </w:trPr>
        <w:tc>
          <w:tcPr>
            <w:tcW w:w="781" w:type="dxa"/>
            <w:shd w:val="clear" w:color="auto" w:fill="auto"/>
          </w:tcPr>
          <w:p w14:paraId="15570F46" w14:textId="77777777" w:rsidR="0026647C" w:rsidRPr="00CE237C" w:rsidRDefault="0026647C" w:rsidP="004025A2">
            <w:pPr>
              <w:pStyle w:val="TAC"/>
              <w:rPr>
                <w:noProof/>
              </w:rPr>
            </w:pPr>
            <w:r w:rsidRPr="00CE237C">
              <w:rPr>
                <w:noProof/>
              </w:rPr>
              <w:t>18</w:t>
            </w:r>
          </w:p>
        </w:tc>
        <w:tc>
          <w:tcPr>
            <w:tcW w:w="1607" w:type="dxa"/>
            <w:vAlign w:val="bottom"/>
          </w:tcPr>
          <w:p w14:paraId="47F1BC8F" w14:textId="77777777" w:rsidR="0026647C" w:rsidRPr="00CE237C" w:rsidRDefault="0026647C" w:rsidP="004025A2">
            <w:pPr>
              <w:pStyle w:val="TAC"/>
              <w:rPr>
                <w:noProof/>
              </w:rPr>
            </w:pPr>
            <w:r w:rsidRPr="00CE237C">
              <w:rPr>
                <w:rFonts w:cs="Arial"/>
                <w:szCs w:val="18"/>
              </w:rPr>
              <w:t>140</w:t>
            </w:r>
          </w:p>
        </w:tc>
        <w:tc>
          <w:tcPr>
            <w:tcW w:w="850" w:type="dxa"/>
            <w:shd w:val="clear" w:color="auto" w:fill="auto"/>
          </w:tcPr>
          <w:p w14:paraId="1FDB8268" w14:textId="77777777" w:rsidR="0026647C" w:rsidRPr="00CE237C" w:rsidRDefault="0026647C" w:rsidP="004025A2">
            <w:pPr>
              <w:pStyle w:val="TAC"/>
              <w:rPr>
                <w:noProof/>
              </w:rPr>
            </w:pPr>
            <w:r w:rsidRPr="00CE237C">
              <w:rPr>
                <w:noProof/>
              </w:rPr>
              <w:t>50</w:t>
            </w:r>
          </w:p>
        </w:tc>
        <w:tc>
          <w:tcPr>
            <w:tcW w:w="1538" w:type="dxa"/>
            <w:vAlign w:val="bottom"/>
          </w:tcPr>
          <w:p w14:paraId="43269C0F" w14:textId="77777777" w:rsidR="0026647C" w:rsidRPr="00CE237C" w:rsidRDefault="0026647C" w:rsidP="004025A2">
            <w:pPr>
              <w:pStyle w:val="TAC"/>
              <w:rPr>
                <w:noProof/>
              </w:rPr>
            </w:pPr>
            <w:r w:rsidRPr="00CE237C">
              <w:rPr>
                <w:rFonts w:cs="Arial"/>
                <w:szCs w:val="18"/>
              </w:rPr>
              <w:t>5000</w:t>
            </w:r>
          </w:p>
        </w:tc>
      </w:tr>
      <w:tr w:rsidR="007735E2" w:rsidRPr="00CE237C" w14:paraId="7259ECD0" w14:textId="77777777" w:rsidTr="00A94A4B">
        <w:trPr>
          <w:trHeight w:val="170"/>
          <w:jc w:val="center"/>
        </w:trPr>
        <w:tc>
          <w:tcPr>
            <w:tcW w:w="781" w:type="dxa"/>
            <w:shd w:val="clear" w:color="auto" w:fill="auto"/>
          </w:tcPr>
          <w:p w14:paraId="4B423F81" w14:textId="77777777" w:rsidR="0026647C" w:rsidRPr="00CE237C" w:rsidRDefault="0026647C" w:rsidP="004025A2">
            <w:pPr>
              <w:pStyle w:val="TAC"/>
              <w:rPr>
                <w:noProof/>
              </w:rPr>
            </w:pPr>
            <w:r w:rsidRPr="00CE237C">
              <w:rPr>
                <w:noProof/>
              </w:rPr>
              <w:t>19</w:t>
            </w:r>
          </w:p>
        </w:tc>
        <w:tc>
          <w:tcPr>
            <w:tcW w:w="1607" w:type="dxa"/>
            <w:vAlign w:val="bottom"/>
          </w:tcPr>
          <w:p w14:paraId="478B0F01" w14:textId="77777777" w:rsidR="0026647C" w:rsidRPr="00CE237C" w:rsidRDefault="0026647C" w:rsidP="004025A2">
            <w:pPr>
              <w:pStyle w:val="TAC"/>
              <w:rPr>
                <w:noProof/>
              </w:rPr>
            </w:pPr>
            <w:r w:rsidRPr="00CE237C">
              <w:rPr>
                <w:rFonts w:cs="Arial"/>
                <w:szCs w:val="18"/>
              </w:rPr>
              <w:t>160</w:t>
            </w:r>
          </w:p>
        </w:tc>
        <w:tc>
          <w:tcPr>
            <w:tcW w:w="850" w:type="dxa"/>
            <w:shd w:val="clear" w:color="auto" w:fill="auto"/>
          </w:tcPr>
          <w:p w14:paraId="3CCB7CB8" w14:textId="77777777" w:rsidR="0026647C" w:rsidRPr="00CE237C" w:rsidRDefault="0026647C" w:rsidP="004025A2">
            <w:pPr>
              <w:pStyle w:val="TAC"/>
              <w:rPr>
                <w:noProof/>
              </w:rPr>
            </w:pPr>
            <w:r w:rsidRPr="00CE237C">
              <w:rPr>
                <w:noProof/>
              </w:rPr>
              <w:t>51</w:t>
            </w:r>
          </w:p>
        </w:tc>
        <w:tc>
          <w:tcPr>
            <w:tcW w:w="1538" w:type="dxa"/>
            <w:vAlign w:val="bottom"/>
          </w:tcPr>
          <w:p w14:paraId="657C7323" w14:textId="77777777" w:rsidR="0026647C" w:rsidRPr="00CE237C" w:rsidRDefault="0026647C" w:rsidP="004025A2">
            <w:pPr>
              <w:pStyle w:val="TAC"/>
              <w:rPr>
                <w:noProof/>
              </w:rPr>
            </w:pPr>
            <w:r w:rsidRPr="00CE237C">
              <w:rPr>
                <w:rFonts w:cs="Arial"/>
                <w:szCs w:val="18"/>
              </w:rPr>
              <w:t>5500</w:t>
            </w:r>
          </w:p>
        </w:tc>
      </w:tr>
      <w:tr w:rsidR="007735E2" w:rsidRPr="00CE237C" w14:paraId="3B873026" w14:textId="77777777" w:rsidTr="00A94A4B">
        <w:trPr>
          <w:trHeight w:val="170"/>
          <w:jc w:val="center"/>
        </w:trPr>
        <w:tc>
          <w:tcPr>
            <w:tcW w:w="781" w:type="dxa"/>
            <w:shd w:val="clear" w:color="auto" w:fill="auto"/>
          </w:tcPr>
          <w:p w14:paraId="7EDEE55D" w14:textId="77777777" w:rsidR="0026647C" w:rsidRPr="00CE237C" w:rsidRDefault="0026647C" w:rsidP="004025A2">
            <w:pPr>
              <w:pStyle w:val="TAC"/>
              <w:rPr>
                <w:noProof/>
              </w:rPr>
            </w:pPr>
            <w:r w:rsidRPr="00CE237C">
              <w:rPr>
                <w:noProof/>
              </w:rPr>
              <w:t>20</w:t>
            </w:r>
          </w:p>
        </w:tc>
        <w:tc>
          <w:tcPr>
            <w:tcW w:w="1607" w:type="dxa"/>
            <w:vAlign w:val="bottom"/>
          </w:tcPr>
          <w:p w14:paraId="48122017" w14:textId="77777777" w:rsidR="0026647C" w:rsidRPr="00CE237C" w:rsidRDefault="0026647C" w:rsidP="004025A2">
            <w:pPr>
              <w:pStyle w:val="TAC"/>
              <w:rPr>
                <w:noProof/>
              </w:rPr>
            </w:pPr>
            <w:r w:rsidRPr="00CE237C">
              <w:rPr>
                <w:rFonts w:cs="Arial"/>
                <w:szCs w:val="18"/>
              </w:rPr>
              <w:t>180</w:t>
            </w:r>
          </w:p>
        </w:tc>
        <w:tc>
          <w:tcPr>
            <w:tcW w:w="850" w:type="dxa"/>
            <w:shd w:val="clear" w:color="auto" w:fill="auto"/>
          </w:tcPr>
          <w:p w14:paraId="7A65DD35" w14:textId="77777777" w:rsidR="0026647C" w:rsidRPr="00CE237C" w:rsidRDefault="0026647C" w:rsidP="004025A2">
            <w:pPr>
              <w:pStyle w:val="TAC"/>
              <w:rPr>
                <w:noProof/>
              </w:rPr>
            </w:pPr>
            <w:r w:rsidRPr="00CE237C">
              <w:rPr>
                <w:noProof/>
              </w:rPr>
              <w:t>52</w:t>
            </w:r>
          </w:p>
        </w:tc>
        <w:tc>
          <w:tcPr>
            <w:tcW w:w="1538" w:type="dxa"/>
            <w:vAlign w:val="bottom"/>
          </w:tcPr>
          <w:p w14:paraId="30E425B4" w14:textId="77777777" w:rsidR="0026647C" w:rsidRPr="00CE237C" w:rsidRDefault="0026647C" w:rsidP="004025A2">
            <w:pPr>
              <w:pStyle w:val="TAC"/>
              <w:rPr>
                <w:noProof/>
              </w:rPr>
            </w:pPr>
            <w:r w:rsidRPr="00CE237C">
              <w:rPr>
                <w:rFonts w:cs="Arial"/>
                <w:szCs w:val="18"/>
              </w:rPr>
              <w:t>6000</w:t>
            </w:r>
          </w:p>
        </w:tc>
      </w:tr>
      <w:tr w:rsidR="007735E2" w:rsidRPr="00CE237C" w14:paraId="5FBD68B3" w14:textId="77777777" w:rsidTr="00A94A4B">
        <w:trPr>
          <w:trHeight w:val="170"/>
          <w:jc w:val="center"/>
        </w:trPr>
        <w:tc>
          <w:tcPr>
            <w:tcW w:w="781" w:type="dxa"/>
            <w:shd w:val="clear" w:color="auto" w:fill="auto"/>
          </w:tcPr>
          <w:p w14:paraId="4C4EFFC4" w14:textId="77777777" w:rsidR="0026647C" w:rsidRPr="00CE237C" w:rsidRDefault="0026647C" w:rsidP="004025A2">
            <w:pPr>
              <w:pStyle w:val="TAC"/>
              <w:rPr>
                <w:noProof/>
              </w:rPr>
            </w:pPr>
            <w:r w:rsidRPr="00CE237C">
              <w:rPr>
                <w:noProof/>
              </w:rPr>
              <w:t>21</w:t>
            </w:r>
          </w:p>
        </w:tc>
        <w:tc>
          <w:tcPr>
            <w:tcW w:w="1607" w:type="dxa"/>
            <w:vAlign w:val="bottom"/>
          </w:tcPr>
          <w:p w14:paraId="0DB6D381" w14:textId="77777777" w:rsidR="0026647C" w:rsidRPr="00CE237C" w:rsidRDefault="0026647C" w:rsidP="004025A2">
            <w:pPr>
              <w:pStyle w:val="TAC"/>
              <w:rPr>
                <w:noProof/>
              </w:rPr>
            </w:pPr>
            <w:r w:rsidRPr="00CE237C">
              <w:rPr>
                <w:rFonts w:cs="Arial"/>
                <w:szCs w:val="18"/>
              </w:rPr>
              <w:t>200</w:t>
            </w:r>
          </w:p>
        </w:tc>
        <w:tc>
          <w:tcPr>
            <w:tcW w:w="850" w:type="dxa"/>
            <w:shd w:val="clear" w:color="auto" w:fill="auto"/>
          </w:tcPr>
          <w:p w14:paraId="39DCB269" w14:textId="77777777" w:rsidR="0026647C" w:rsidRPr="00CE237C" w:rsidRDefault="0026647C" w:rsidP="004025A2">
            <w:pPr>
              <w:pStyle w:val="TAC"/>
              <w:rPr>
                <w:noProof/>
              </w:rPr>
            </w:pPr>
            <w:r w:rsidRPr="00CE237C">
              <w:rPr>
                <w:noProof/>
              </w:rPr>
              <w:t>53</w:t>
            </w:r>
          </w:p>
        </w:tc>
        <w:tc>
          <w:tcPr>
            <w:tcW w:w="1538" w:type="dxa"/>
            <w:vAlign w:val="bottom"/>
          </w:tcPr>
          <w:p w14:paraId="62B548F9" w14:textId="77777777" w:rsidR="0026647C" w:rsidRPr="00CE237C" w:rsidRDefault="0026647C" w:rsidP="004025A2">
            <w:pPr>
              <w:pStyle w:val="TAC"/>
              <w:rPr>
                <w:noProof/>
              </w:rPr>
            </w:pPr>
            <w:r w:rsidRPr="00CE237C">
              <w:rPr>
                <w:rFonts w:cs="Arial"/>
                <w:szCs w:val="18"/>
              </w:rPr>
              <w:t>6500</w:t>
            </w:r>
          </w:p>
        </w:tc>
      </w:tr>
      <w:tr w:rsidR="007735E2" w:rsidRPr="00CE237C" w14:paraId="5553E16E" w14:textId="77777777" w:rsidTr="00A94A4B">
        <w:trPr>
          <w:trHeight w:val="170"/>
          <w:jc w:val="center"/>
        </w:trPr>
        <w:tc>
          <w:tcPr>
            <w:tcW w:w="781" w:type="dxa"/>
            <w:shd w:val="clear" w:color="auto" w:fill="auto"/>
          </w:tcPr>
          <w:p w14:paraId="0066789E" w14:textId="77777777" w:rsidR="0026647C" w:rsidRPr="00CE237C" w:rsidRDefault="0026647C" w:rsidP="004025A2">
            <w:pPr>
              <w:pStyle w:val="TAC"/>
              <w:rPr>
                <w:noProof/>
              </w:rPr>
            </w:pPr>
            <w:r w:rsidRPr="00CE237C">
              <w:rPr>
                <w:noProof/>
              </w:rPr>
              <w:t>22</w:t>
            </w:r>
          </w:p>
        </w:tc>
        <w:tc>
          <w:tcPr>
            <w:tcW w:w="1607" w:type="dxa"/>
            <w:vAlign w:val="bottom"/>
          </w:tcPr>
          <w:p w14:paraId="762DF3DA" w14:textId="77777777" w:rsidR="0026647C" w:rsidRPr="00CE237C" w:rsidRDefault="0026647C" w:rsidP="004025A2">
            <w:pPr>
              <w:pStyle w:val="TAC"/>
              <w:rPr>
                <w:noProof/>
              </w:rPr>
            </w:pPr>
            <w:r w:rsidRPr="00CE237C">
              <w:rPr>
                <w:rFonts w:cs="Arial"/>
                <w:szCs w:val="18"/>
              </w:rPr>
              <w:t>220</w:t>
            </w:r>
          </w:p>
        </w:tc>
        <w:tc>
          <w:tcPr>
            <w:tcW w:w="850" w:type="dxa"/>
            <w:shd w:val="clear" w:color="auto" w:fill="auto"/>
          </w:tcPr>
          <w:p w14:paraId="5BF0E3B6" w14:textId="77777777" w:rsidR="0026647C" w:rsidRPr="00CE237C" w:rsidRDefault="0026647C" w:rsidP="004025A2">
            <w:pPr>
              <w:pStyle w:val="TAC"/>
              <w:rPr>
                <w:noProof/>
              </w:rPr>
            </w:pPr>
            <w:r w:rsidRPr="00CE237C">
              <w:rPr>
                <w:noProof/>
              </w:rPr>
              <w:t>54</w:t>
            </w:r>
          </w:p>
        </w:tc>
        <w:tc>
          <w:tcPr>
            <w:tcW w:w="1538" w:type="dxa"/>
            <w:vAlign w:val="bottom"/>
          </w:tcPr>
          <w:p w14:paraId="435CAC89" w14:textId="77777777" w:rsidR="0026647C" w:rsidRPr="00CE237C" w:rsidRDefault="0026647C" w:rsidP="004025A2">
            <w:pPr>
              <w:pStyle w:val="TAC"/>
              <w:rPr>
                <w:noProof/>
              </w:rPr>
            </w:pPr>
            <w:r w:rsidRPr="00CE237C">
              <w:rPr>
                <w:rFonts w:cs="Arial"/>
                <w:szCs w:val="18"/>
              </w:rPr>
              <w:t>7000</w:t>
            </w:r>
          </w:p>
        </w:tc>
      </w:tr>
      <w:tr w:rsidR="007735E2" w:rsidRPr="00CE237C" w14:paraId="1B2602A8" w14:textId="77777777" w:rsidTr="00A94A4B">
        <w:trPr>
          <w:trHeight w:val="170"/>
          <w:jc w:val="center"/>
        </w:trPr>
        <w:tc>
          <w:tcPr>
            <w:tcW w:w="781" w:type="dxa"/>
            <w:shd w:val="clear" w:color="auto" w:fill="auto"/>
          </w:tcPr>
          <w:p w14:paraId="0DFC14C0" w14:textId="77777777" w:rsidR="0026647C" w:rsidRPr="00CE237C" w:rsidRDefault="0026647C" w:rsidP="004025A2">
            <w:pPr>
              <w:pStyle w:val="TAC"/>
              <w:rPr>
                <w:noProof/>
              </w:rPr>
            </w:pPr>
            <w:r w:rsidRPr="00CE237C">
              <w:rPr>
                <w:noProof/>
              </w:rPr>
              <w:t>23</w:t>
            </w:r>
          </w:p>
        </w:tc>
        <w:tc>
          <w:tcPr>
            <w:tcW w:w="1607" w:type="dxa"/>
            <w:vAlign w:val="bottom"/>
          </w:tcPr>
          <w:p w14:paraId="1AB4D0C9" w14:textId="77777777" w:rsidR="0026647C" w:rsidRPr="00CE237C" w:rsidRDefault="0026647C" w:rsidP="004025A2">
            <w:pPr>
              <w:pStyle w:val="TAC"/>
              <w:rPr>
                <w:noProof/>
              </w:rPr>
            </w:pPr>
            <w:r w:rsidRPr="00CE237C">
              <w:rPr>
                <w:rFonts w:cs="Arial"/>
                <w:szCs w:val="18"/>
              </w:rPr>
              <w:t>240</w:t>
            </w:r>
          </w:p>
        </w:tc>
        <w:tc>
          <w:tcPr>
            <w:tcW w:w="850" w:type="dxa"/>
            <w:shd w:val="clear" w:color="auto" w:fill="auto"/>
          </w:tcPr>
          <w:p w14:paraId="25BA69FD" w14:textId="77777777" w:rsidR="0026647C" w:rsidRPr="00CE237C" w:rsidRDefault="0026647C" w:rsidP="004025A2">
            <w:pPr>
              <w:pStyle w:val="TAC"/>
              <w:rPr>
                <w:noProof/>
              </w:rPr>
            </w:pPr>
            <w:r w:rsidRPr="00CE237C">
              <w:rPr>
                <w:noProof/>
              </w:rPr>
              <w:t>55</w:t>
            </w:r>
          </w:p>
        </w:tc>
        <w:tc>
          <w:tcPr>
            <w:tcW w:w="1538" w:type="dxa"/>
            <w:vAlign w:val="bottom"/>
          </w:tcPr>
          <w:p w14:paraId="7B80E6DF" w14:textId="77777777" w:rsidR="0026647C" w:rsidRPr="00CE237C" w:rsidRDefault="0026647C" w:rsidP="004025A2">
            <w:pPr>
              <w:pStyle w:val="TAC"/>
              <w:rPr>
                <w:noProof/>
              </w:rPr>
            </w:pPr>
            <w:r w:rsidRPr="00CE237C">
              <w:rPr>
                <w:rFonts w:cs="Arial"/>
                <w:szCs w:val="18"/>
              </w:rPr>
              <w:t>7500</w:t>
            </w:r>
          </w:p>
        </w:tc>
      </w:tr>
      <w:tr w:rsidR="007735E2" w:rsidRPr="00CE237C" w14:paraId="65E2B65F" w14:textId="77777777" w:rsidTr="00A94A4B">
        <w:trPr>
          <w:trHeight w:val="170"/>
          <w:jc w:val="center"/>
        </w:trPr>
        <w:tc>
          <w:tcPr>
            <w:tcW w:w="781" w:type="dxa"/>
            <w:shd w:val="clear" w:color="auto" w:fill="auto"/>
          </w:tcPr>
          <w:p w14:paraId="1C40B46F" w14:textId="77777777" w:rsidR="0026647C" w:rsidRPr="00CE237C" w:rsidRDefault="0026647C" w:rsidP="004025A2">
            <w:pPr>
              <w:pStyle w:val="TAC"/>
              <w:rPr>
                <w:noProof/>
              </w:rPr>
            </w:pPr>
            <w:r w:rsidRPr="00CE237C">
              <w:rPr>
                <w:noProof/>
              </w:rPr>
              <w:t>24</w:t>
            </w:r>
          </w:p>
        </w:tc>
        <w:tc>
          <w:tcPr>
            <w:tcW w:w="1607" w:type="dxa"/>
            <w:vAlign w:val="bottom"/>
          </w:tcPr>
          <w:p w14:paraId="7956D226" w14:textId="77777777" w:rsidR="0026647C" w:rsidRPr="00CE237C" w:rsidRDefault="0026647C" w:rsidP="004025A2">
            <w:pPr>
              <w:pStyle w:val="TAC"/>
              <w:rPr>
                <w:noProof/>
              </w:rPr>
            </w:pPr>
            <w:r w:rsidRPr="00CE237C">
              <w:rPr>
                <w:rFonts w:cs="Arial"/>
                <w:szCs w:val="18"/>
              </w:rPr>
              <w:t>260</w:t>
            </w:r>
          </w:p>
        </w:tc>
        <w:tc>
          <w:tcPr>
            <w:tcW w:w="850" w:type="dxa"/>
            <w:shd w:val="clear" w:color="auto" w:fill="auto"/>
          </w:tcPr>
          <w:p w14:paraId="12C8F51E" w14:textId="77777777" w:rsidR="0026647C" w:rsidRPr="00CE237C" w:rsidRDefault="0026647C" w:rsidP="004025A2">
            <w:pPr>
              <w:pStyle w:val="TAC"/>
              <w:rPr>
                <w:noProof/>
              </w:rPr>
            </w:pPr>
            <w:r w:rsidRPr="00CE237C">
              <w:rPr>
                <w:noProof/>
              </w:rPr>
              <w:t>56</w:t>
            </w:r>
          </w:p>
        </w:tc>
        <w:tc>
          <w:tcPr>
            <w:tcW w:w="1538" w:type="dxa"/>
            <w:vAlign w:val="bottom"/>
          </w:tcPr>
          <w:p w14:paraId="4270365F" w14:textId="77777777" w:rsidR="0026647C" w:rsidRPr="00CE237C" w:rsidRDefault="0026647C" w:rsidP="004025A2">
            <w:pPr>
              <w:pStyle w:val="TAC"/>
              <w:rPr>
                <w:noProof/>
              </w:rPr>
            </w:pPr>
            <w:r w:rsidRPr="00CE237C">
              <w:rPr>
                <w:rFonts w:cs="Arial"/>
                <w:szCs w:val="18"/>
              </w:rPr>
              <w:t>8000</w:t>
            </w:r>
          </w:p>
        </w:tc>
      </w:tr>
      <w:tr w:rsidR="007735E2" w:rsidRPr="00CE237C" w14:paraId="3EA412CD" w14:textId="77777777" w:rsidTr="00A94A4B">
        <w:trPr>
          <w:trHeight w:val="170"/>
          <w:jc w:val="center"/>
        </w:trPr>
        <w:tc>
          <w:tcPr>
            <w:tcW w:w="781" w:type="dxa"/>
            <w:shd w:val="clear" w:color="auto" w:fill="auto"/>
          </w:tcPr>
          <w:p w14:paraId="457B4EE0" w14:textId="77777777" w:rsidR="0026647C" w:rsidRPr="00CE237C" w:rsidRDefault="0026647C" w:rsidP="004025A2">
            <w:pPr>
              <w:pStyle w:val="TAC"/>
              <w:rPr>
                <w:noProof/>
              </w:rPr>
            </w:pPr>
            <w:r w:rsidRPr="00CE237C">
              <w:rPr>
                <w:noProof/>
              </w:rPr>
              <w:t>25</w:t>
            </w:r>
          </w:p>
        </w:tc>
        <w:tc>
          <w:tcPr>
            <w:tcW w:w="1607" w:type="dxa"/>
            <w:vAlign w:val="bottom"/>
          </w:tcPr>
          <w:p w14:paraId="268DC496" w14:textId="77777777" w:rsidR="0026647C" w:rsidRPr="00CE237C" w:rsidRDefault="0026647C" w:rsidP="004025A2">
            <w:pPr>
              <w:pStyle w:val="TAC"/>
              <w:rPr>
                <w:noProof/>
              </w:rPr>
            </w:pPr>
            <w:r w:rsidRPr="00CE237C">
              <w:rPr>
                <w:rFonts w:cs="Arial"/>
                <w:szCs w:val="18"/>
              </w:rPr>
              <w:t>280</w:t>
            </w:r>
          </w:p>
        </w:tc>
        <w:tc>
          <w:tcPr>
            <w:tcW w:w="850" w:type="dxa"/>
            <w:shd w:val="clear" w:color="auto" w:fill="auto"/>
          </w:tcPr>
          <w:p w14:paraId="27BB86D6" w14:textId="77777777" w:rsidR="0026647C" w:rsidRPr="00CE237C" w:rsidRDefault="0026647C" w:rsidP="004025A2">
            <w:pPr>
              <w:pStyle w:val="TAC"/>
              <w:rPr>
                <w:noProof/>
              </w:rPr>
            </w:pPr>
            <w:r w:rsidRPr="00CE237C">
              <w:rPr>
                <w:noProof/>
              </w:rPr>
              <w:t>57</w:t>
            </w:r>
          </w:p>
        </w:tc>
        <w:tc>
          <w:tcPr>
            <w:tcW w:w="1538" w:type="dxa"/>
            <w:vAlign w:val="bottom"/>
          </w:tcPr>
          <w:p w14:paraId="60307923" w14:textId="77777777" w:rsidR="0026647C" w:rsidRPr="00CE237C" w:rsidRDefault="0026647C" w:rsidP="004025A2">
            <w:pPr>
              <w:pStyle w:val="TAC"/>
              <w:rPr>
                <w:noProof/>
              </w:rPr>
            </w:pPr>
            <w:r w:rsidRPr="00CE237C">
              <w:rPr>
                <w:noProof/>
              </w:rPr>
              <w:t>Reserved</w:t>
            </w:r>
          </w:p>
        </w:tc>
      </w:tr>
      <w:tr w:rsidR="007735E2" w:rsidRPr="00CE237C" w14:paraId="65AB14FD" w14:textId="77777777" w:rsidTr="00A94A4B">
        <w:trPr>
          <w:trHeight w:val="170"/>
          <w:jc w:val="center"/>
        </w:trPr>
        <w:tc>
          <w:tcPr>
            <w:tcW w:w="781" w:type="dxa"/>
            <w:shd w:val="clear" w:color="auto" w:fill="auto"/>
          </w:tcPr>
          <w:p w14:paraId="37720935" w14:textId="77777777" w:rsidR="0026647C" w:rsidRPr="00CE237C" w:rsidRDefault="0026647C" w:rsidP="004025A2">
            <w:pPr>
              <w:pStyle w:val="TAC"/>
              <w:rPr>
                <w:noProof/>
              </w:rPr>
            </w:pPr>
            <w:r w:rsidRPr="00CE237C">
              <w:rPr>
                <w:noProof/>
              </w:rPr>
              <w:t>26</w:t>
            </w:r>
          </w:p>
        </w:tc>
        <w:tc>
          <w:tcPr>
            <w:tcW w:w="1607" w:type="dxa"/>
            <w:vAlign w:val="bottom"/>
          </w:tcPr>
          <w:p w14:paraId="2CD7FBB7" w14:textId="77777777" w:rsidR="0026647C" w:rsidRPr="00CE237C" w:rsidRDefault="0026647C" w:rsidP="004025A2">
            <w:pPr>
              <w:pStyle w:val="TAC"/>
              <w:rPr>
                <w:noProof/>
              </w:rPr>
            </w:pPr>
            <w:r w:rsidRPr="00CE237C">
              <w:rPr>
                <w:rFonts w:cs="Arial"/>
                <w:szCs w:val="18"/>
              </w:rPr>
              <w:t>300</w:t>
            </w:r>
          </w:p>
        </w:tc>
        <w:tc>
          <w:tcPr>
            <w:tcW w:w="850" w:type="dxa"/>
            <w:shd w:val="clear" w:color="auto" w:fill="auto"/>
          </w:tcPr>
          <w:p w14:paraId="74E05D90" w14:textId="77777777" w:rsidR="0026647C" w:rsidRPr="00CE237C" w:rsidRDefault="0026647C" w:rsidP="004025A2">
            <w:pPr>
              <w:pStyle w:val="TAC"/>
              <w:rPr>
                <w:noProof/>
              </w:rPr>
            </w:pPr>
            <w:r w:rsidRPr="00CE237C">
              <w:rPr>
                <w:noProof/>
              </w:rPr>
              <w:t>58</w:t>
            </w:r>
          </w:p>
        </w:tc>
        <w:tc>
          <w:tcPr>
            <w:tcW w:w="1538" w:type="dxa"/>
            <w:vAlign w:val="bottom"/>
          </w:tcPr>
          <w:p w14:paraId="5E726575" w14:textId="77777777" w:rsidR="0026647C" w:rsidRPr="00CE237C" w:rsidRDefault="0026647C" w:rsidP="004025A2">
            <w:pPr>
              <w:pStyle w:val="TAC"/>
              <w:rPr>
                <w:noProof/>
              </w:rPr>
            </w:pPr>
            <w:r w:rsidRPr="00CE237C">
              <w:rPr>
                <w:noProof/>
              </w:rPr>
              <w:t>Reserved</w:t>
            </w:r>
          </w:p>
        </w:tc>
      </w:tr>
      <w:tr w:rsidR="007735E2" w:rsidRPr="00CE237C" w14:paraId="43D1A74E" w14:textId="77777777" w:rsidTr="00A94A4B">
        <w:trPr>
          <w:trHeight w:val="170"/>
          <w:jc w:val="center"/>
        </w:trPr>
        <w:tc>
          <w:tcPr>
            <w:tcW w:w="781" w:type="dxa"/>
            <w:shd w:val="clear" w:color="auto" w:fill="auto"/>
          </w:tcPr>
          <w:p w14:paraId="6F5125CB" w14:textId="77777777" w:rsidR="0026647C" w:rsidRPr="00CE237C" w:rsidRDefault="0026647C" w:rsidP="004025A2">
            <w:pPr>
              <w:pStyle w:val="TAC"/>
              <w:rPr>
                <w:noProof/>
              </w:rPr>
            </w:pPr>
            <w:r w:rsidRPr="00CE237C">
              <w:rPr>
                <w:noProof/>
              </w:rPr>
              <w:t>27</w:t>
            </w:r>
          </w:p>
        </w:tc>
        <w:tc>
          <w:tcPr>
            <w:tcW w:w="1607" w:type="dxa"/>
            <w:vAlign w:val="bottom"/>
          </w:tcPr>
          <w:p w14:paraId="1723CE91" w14:textId="77777777" w:rsidR="0026647C" w:rsidRPr="00CE237C" w:rsidRDefault="0026647C" w:rsidP="004025A2">
            <w:pPr>
              <w:pStyle w:val="TAC"/>
              <w:rPr>
                <w:noProof/>
              </w:rPr>
            </w:pPr>
            <w:r w:rsidRPr="00CE237C">
              <w:rPr>
                <w:rFonts w:cs="Arial"/>
                <w:szCs w:val="18"/>
              </w:rPr>
              <w:t>350</w:t>
            </w:r>
          </w:p>
        </w:tc>
        <w:tc>
          <w:tcPr>
            <w:tcW w:w="850" w:type="dxa"/>
            <w:shd w:val="clear" w:color="auto" w:fill="auto"/>
          </w:tcPr>
          <w:p w14:paraId="53B840DB" w14:textId="77777777" w:rsidR="0026647C" w:rsidRPr="00CE237C" w:rsidRDefault="0026647C" w:rsidP="004025A2">
            <w:pPr>
              <w:pStyle w:val="TAC"/>
              <w:rPr>
                <w:noProof/>
              </w:rPr>
            </w:pPr>
            <w:r w:rsidRPr="00CE237C">
              <w:rPr>
                <w:noProof/>
              </w:rPr>
              <w:t>59</w:t>
            </w:r>
          </w:p>
        </w:tc>
        <w:tc>
          <w:tcPr>
            <w:tcW w:w="1538" w:type="dxa"/>
            <w:vAlign w:val="bottom"/>
          </w:tcPr>
          <w:p w14:paraId="5E9CE387" w14:textId="77777777" w:rsidR="0026647C" w:rsidRPr="00CE237C" w:rsidRDefault="0026647C" w:rsidP="004025A2">
            <w:pPr>
              <w:pStyle w:val="TAC"/>
              <w:rPr>
                <w:noProof/>
              </w:rPr>
            </w:pPr>
            <w:r w:rsidRPr="00CE237C">
              <w:rPr>
                <w:noProof/>
              </w:rPr>
              <w:t>Reserved</w:t>
            </w:r>
          </w:p>
        </w:tc>
      </w:tr>
      <w:tr w:rsidR="007735E2" w:rsidRPr="00CE237C" w14:paraId="00E41511" w14:textId="77777777" w:rsidTr="00A94A4B">
        <w:trPr>
          <w:trHeight w:val="170"/>
          <w:jc w:val="center"/>
        </w:trPr>
        <w:tc>
          <w:tcPr>
            <w:tcW w:w="781" w:type="dxa"/>
            <w:shd w:val="clear" w:color="auto" w:fill="auto"/>
          </w:tcPr>
          <w:p w14:paraId="5D0C3F70" w14:textId="77777777" w:rsidR="0026647C" w:rsidRPr="00CE237C" w:rsidRDefault="0026647C" w:rsidP="004025A2">
            <w:pPr>
              <w:pStyle w:val="TAC"/>
              <w:rPr>
                <w:noProof/>
              </w:rPr>
            </w:pPr>
            <w:r w:rsidRPr="00CE237C">
              <w:rPr>
                <w:noProof/>
              </w:rPr>
              <w:t>28</w:t>
            </w:r>
          </w:p>
        </w:tc>
        <w:tc>
          <w:tcPr>
            <w:tcW w:w="1607" w:type="dxa"/>
            <w:vAlign w:val="bottom"/>
          </w:tcPr>
          <w:p w14:paraId="39EA9F4D" w14:textId="77777777" w:rsidR="0026647C" w:rsidRPr="00CE237C" w:rsidRDefault="0026647C" w:rsidP="004025A2">
            <w:pPr>
              <w:pStyle w:val="TAC"/>
              <w:rPr>
                <w:noProof/>
              </w:rPr>
            </w:pPr>
            <w:r w:rsidRPr="00CE237C">
              <w:rPr>
                <w:rFonts w:cs="Arial"/>
                <w:szCs w:val="18"/>
              </w:rPr>
              <w:t>400</w:t>
            </w:r>
          </w:p>
        </w:tc>
        <w:tc>
          <w:tcPr>
            <w:tcW w:w="850" w:type="dxa"/>
            <w:shd w:val="clear" w:color="auto" w:fill="auto"/>
          </w:tcPr>
          <w:p w14:paraId="78EE3139" w14:textId="77777777" w:rsidR="0026647C" w:rsidRPr="00CE237C" w:rsidRDefault="0026647C" w:rsidP="004025A2">
            <w:pPr>
              <w:pStyle w:val="TAC"/>
              <w:rPr>
                <w:noProof/>
              </w:rPr>
            </w:pPr>
            <w:r w:rsidRPr="00CE237C">
              <w:rPr>
                <w:noProof/>
              </w:rPr>
              <w:t>60</w:t>
            </w:r>
          </w:p>
        </w:tc>
        <w:tc>
          <w:tcPr>
            <w:tcW w:w="1538" w:type="dxa"/>
            <w:vAlign w:val="bottom"/>
          </w:tcPr>
          <w:p w14:paraId="64E35942" w14:textId="77777777" w:rsidR="0026647C" w:rsidRPr="00CE237C" w:rsidRDefault="0026647C" w:rsidP="004025A2">
            <w:pPr>
              <w:pStyle w:val="TAC"/>
              <w:rPr>
                <w:noProof/>
              </w:rPr>
            </w:pPr>
            <w:r w:rsidRPr="00CE237C">
              <w:rPr>
                <w:noProof/>
              </w:rPr>
              <w:t>Reserved</w:t>
            </w:r>
          </w:p>
        </w:tc>
      </w:tr>
      <w:tr w:rsidR="007735E2" w:rsidRPr="00CE237C" w14:paraId="6D74DCD3" w14:textId="77777777" w:rsidTr="00A94A4B">
        <w:trPr>
          <w:trHeight w:val="170"/>
          <w:jc w:val="center"/>
        </w:trPr>
        <w:tc>
          <w:tcPr>
            <w:tcW w:w="781" w:type="dxa"/>
            <w:shd w:val="clear" w:color="auto" w:fill="auto"/>
          </w:tcPr>
          <w:p w14:paraId="4908E9B8" w14:textId="77777777" w:rsidR="0026647C" w:rsidRPr="00CE237C" w:rsidRDefault="0026647C" w:rsidP="004025A2">
            <w:pPr>
              <w:pStyle w:val="TAC"/>
              <w:rPr>
                <w:noProof/>
              </w:rPr>
            </w:pPr>
            <w:r w:rsidRPr="00CE237C">
              <w:rPr>
                <w:noProof/>
              </w:rPr>
              <w:t>29</w:t>
            </w:r>
          </w:p>
        </w:tc>
        <w:tc>
          <w:tcPr>
            <w:tcW w:w="1607" w:type="dxa"/>
            <w:vAlign w:val="bottom"/>
          </w:tcPr>
          <w:p w14:paraId="75FB08B1" w14:textId="77777777" w:rsidR="0026647C" w:rsidRPr="00CE237C" w:rsidRDefault="0026647C" w:rsidP="004025A2">
            <w:pPr>
              <w:pStyle w:val="TAC"/>
              <w:rPr>
                <w:noProof/>
              </w:rPr>
            </w:pPr>
            <w:r w:rsidRPr="00CE237C">
              <w:rPr>
                <w:rFonts w:cs="Arial"/>
                <w:szCs w:val="18"/>
              </w:rPr>
              <w:t>450</w:t>
            </w:r>
          </w:p>
        </w:tc>
        <w:tc>
          <w:tcPr>
            <w:tcW w:w="850" w:type="dxa"/>
            <w:shd w:val="clear" w:color="auto" w:fill="auto"/>
          </w:tcPr>
          <w:p w14:paraId="3A89533B" w14:textId="77777777" w:rsidR="0026647C" w:rsidRPr="00CE237C" w:rsidRDefault="0026647C" w:rsidP="004025A2">
            <w:pPr>
              <w:pStyle w:val="TAC"/>
              <w:rPr>
                <w:noProof/>
              </w:rPr>
            </w:pPr>
            <w:r w:rsidRPr="00CE237C">
              <w:rPr>
                <w:noProof/>
              </w:rPr>
              <w:t>61</w:t>
            </w:r>
          </w:p>
        </w:tc>
        <w:tc>
          <w:tcPr>
            <w:tcW w:w="1538" w:type="dxa"/>
            <w:vAlign w:val="bottom"/>
          </w:tcPr>
          <w:p w14:paraId="414ACBAF" w14:textId="77777777" w:rsidR="0026647C" w:rsidRPr="00CE237C" w:rsidRDefault="0026647C" w:rsidP="004025A2">
            <w:pPr>
              <w:pStyle w:val="TAC"/>
              <w:rPr>
                <w:noProof/>
              </w:rPr>
            </w:pPr>
            <w:r w:rsidRPr="00CE237C">
              <w:rPr>
                <w:noProof/>
              </w:rPr>
              <w:t>Reserved</w:t>
            </w:r>
          </w:p>
        </w:tc>
      </w:tr>
      <w:tr w:rsidR="007735E2" w:rsidRPr="00CE237C" w14:paraId="3DE73D69" w14:textId="77777777" w:rsidTr="00A94A4B">
        <w:trPr>
          <w:trHeight w:val="170"/>
          <w:jc w:val="center"/>
        </w:trPr>
        <w:tc>
          <w:tcPr>
            <w:tcW w:w="781" w:type="dxa"/>
            <w:shd w:val="clear" w:color="auto" w:fill="auto"/>
          </w:tcPr>
          <w:p w14:paraId="37488C34" w14:textId="77777777" w:rsidR="0026647C" w:rsidRPr="00CE237C" w:rsidRDefault="0026647C" w:rsidP="004025A2">
            <w:pPr>
              <w:pStyle w:val="TAC"/>
              <w:rPr>
                <w:noProof/>
              </w:rPr>
            </w:pPr>
            <w:r w:rsidRPr="00CE237C">
              <w:rPr>
                <w:noProof/>
              </w:rPr>
              <w:t>30</w:t>
            </w:r>
          </w:p>
        </w:tc>
        <w:tc>
          <w:tcPr>
            <w:tcW w:w="1607" w:type="dxa"/>
            <w:vAlign w:val="bottom"/>
          </w:tcPr>
          <w:p w14:paraId="753782F9" w14:textId="77777777" w:rsidR="0026647C" w:rsidRPr="00CE237C" w:rsidRDefault="0026647C" w:rsidP="004025A2">
            <w:pPr>
              <w:pStyle w:val="TAC"/>
              <w:rPr>
                <w:noProof/>
              </w:rPr>
            </w:pPr>
            <w:r w:rsidRPr="00CE237C">
              <w:rPr>
                <w:rFonts w:cs="Arial"/>
                <w:szCs w:val="18"/>
              </w:rPr>
              <w:t>500</w:t>
            </w:r>
          </w:p>
        </w:tc>
        <w:tc>
          <w:tcPr>
            <w:tcW w:w="850" w:type="dxa"/>
            <w:shd w:val="clear" w:color="auto" w:fill="auto"/>
          </w:tcPr>
          <w:p w14:paraId="6DA893B9" w14:textId="77777777" w:rsidR="0026647C" w:rsidRPr="00CE237C" w:rsidRDefault="0026647C" w:rsidP="004025A2">
            <w:pPr>
              <w:pStyle w:val="TAC"/>
              <w:rPr>
                <w:noProof/>
              </w:rPr>
            </w:pPr>
            <w:r w:rsidRPr="00CE237C">
              <w:rPr>
                <w:noProof/>
              </w:rPr>
              <w:t>62</w:t>
            </w:r>
          </w:p>
        </w:tc>
        <w:tc>
          <w:tcPr>
            <w:tcW w:w="1538" w:type="dxa"/>
            <w:vAlign w:val="bottom"/>
          </w:tcPr>
          <w:p w14:paraId="7738176A" w14:textId="77777777" w:rsidR="0026647C" w:rsidRPr="00CE237C" w:rsidRDefault="0026647C" w:rsidP="004025A2">
            <w:pPr>
              <w:pStyle w:val="TAC"/>
              <w:rPr>
                <w:noProof/>
              </w:rPr>
            </w:pPr>
            <w:r w:rsidRPr="00CE237C">
              <w:rPr>
                <w:noProof/>
              </w:rPr>
              <w:t>Reserved</w:t>
            </w:r>
          </w:p>
        </w:tc>
      </w:tr>
      <w:tr w:rsidR="007735E2" w:rsidRPr="00CE237C" w14:paraId="670A5E2B" w14:textId="77777777" w:rsidTr="00A94A4B">
        <w:trPr>
          <w:trHeight w:val="170"/>
          <w:jc w:val="center"/>
        </w:trPr>
        <w:tc>
          <w:tcPr>
            <w:tcW w:w="781" w:type="dxa"/>
            <w:shd w:val="clear" w:color="auto" w:fill="auto"/>
          </w:tcPr>
          <w:p w14:paraId="6B2BC161" w14:textId="77777777" w:rsidR="0026647C" w:rsidRPr="00CE237C" w:rsidRDefault="0026647C" w:rsidP="004025A2">
            <w:pPr>
              <w:pStyle w:val="TAC"/>
              <w:rPr>
                <w:noProof/>
              </w:rPr>
            </w:pPr>
            <w:r w:rsidRPr="00CE237C">
              <w:rPr>
                <w:noProof/>
              </w:rPr>
              <w:t>31</w:t>
            </w:r>
          </w:p>
        </w:tc>
        <w:tc>
          <w:tcPr>
            <w:tcW w:w="1607" w:type="dxa"/>
            <w:vAlign w:val="bottom"/>
          </w:tcPr>
          <w:p w14:paraId="08A69716" w14:textId="77777777" w:rsidR="0026647C" w:rsidRPr="00CE237C" w:rsidRDefault="0026647C" w:rsidP="004025A2">
            <w:pPr>
              <w:pStyle w:val="TAC"/>
              <w:rPr>
                <w:noProof/>
              </w:rPr>
            </w:pPr>
            <w:r w:rsidRPr="00CE237C">
              <w:rPr>
                <w:rFonts w:cs="Arial"/>
                <w:szCs w:val="18"/>
              </w:rPr>
              <w:t>600</w:t>
            </w:r>
          </w:p>
        </w:tc>
        <w:tc>
          <w:tcPr>
            <w:tcW w:w="850" w:type="dxa"/>
            <w:shd w:val="clear" w:color="auto" w:fill="auto"/>
          </w:tcPr>
          <w:p w14:paraId="79FEC962" w14:textId="77777777" w:rsidR="0026647C" w:rsidRPr="00CE237C" w:rsidRDefault="0026647C" w:rsidP="004025A2">
            <w:pPr>
              <w:pStyle w:val="TAC"/>
              <w:rPr>
                <w:noProof/>
              </w:rPr>
            </w:pPr>
            <w:r w:rsidRPr="00CE237C">
              <w:rPr>
                <w:noProof/>
              </w:rPr>
              <w:t>63</w:t>
            </w:r>
          </w:p>
        </w:tc>
        <w:tc>
          <w:tcPr>
            <w:tcW w:w="1538" w:type="dxa"/>
            <w:vAlign w:val="bottom"/>
          </w:tcPr>
          <w:p w14:paraId="3E809CC1" w14:textId="77777777" w:rsidR="0026647C" w:rsidRPr="00CE237C" w:rsidRDefault="0026647C" w:rsidP="004025A2">
            <w:pPr>
              <w:pStyle w:val="TAC"/>
              <w:rPr>
                <w:noProof/>
              </w:rPr>
            </w:pPr>
            <w:r w:rsidRPr="00CE237C">
              <w:rPr>
                <w:noProof/>
              </w:rPr>
              <w:t>Reserved</w:t>
            </w:r>
          </w:p>
        </w:tc>
      </w:tr>
      <w:tr w:rsidR="003E2C49" w:rsidRPr="00CE237C" w14:paraId="0397F652" w14:textId="77777777" w:rsidTr="00EC1D98">
        <w:trPr>
          <w:trHeight w:val="170"/>
          <w:jc w:val="center"/>
        </w:trPr>
        <w:tc>
          <w:tcPr>
            <w:tcW w:w="4776" w:type="dxa"/>
            <w:gridSpan w:val="4"/>
            <w:shd w:val="clear" w:color="auto" w:fill="auto"/>
          </w:tcPr>
          <w:p w14:paraId="13CB9175" w14:textId="77777777" w:rsidR="00A94A4B" w:rsidRPr="00CE237C" w:rsidRDefault="00A94A4B" w:rsidP="00A94A4B">
            <w:pPr>
              <w:pStyle w:val="TAN"/>
              <w:rPr>
                <w:noProof/>
              </w:rPr>
            </w:pPr>
            <w:r w:rsidRPr="00CE237C">
              <w:rPr>
                <w:noProof/>
              </w:rPr>
              <w:t>Note 1:</w:t>
            </w:r>
            <w:r w:rsidRPr="00CE237C">
              <w:rPr>
                <w:noProof/>
              </w:rPr>
              <w:tab/>
              <w:t>For bit rate recommendation message this index is used for indicating that no new recommendation on bit rate is given.</w:t>
            </w:r>
          </w:p>
        </w:tc>
      </w:tr>
    </w:tbl>
    <w:p w14:paraId="77D15FD5" w14:textId="77777777" w:rsidR="0026647C" w:rsidRPr="00CE237C" w:rsidRDefault="0026647C" w:rsidP="0026647C">
      <w:pPr>
        <w:rPr>
          <w:lang w:eastAsia="ko-KR"/>
        </w:rPr>
      </w:pPr>
    </w:p>
    <w:p w14:paraId="3656697D" w14:textId="77777777" w:rsidR="0047246C" w:rsidRPr="00CE237C" w:rsidRDefault="0047246C" w:rsidP="0047246C">
      <w:pPr>
        <w:pStyle w:val="Heading4"/>
        <w:rPr>
          <w:lang w:eastAsia="x-none"/>
        </w:rPr>
      </w:pPr>
      <w:bookmarkStart w:id="1130" w:name="_Toc37296298"/>
      <w:bookmarkStart w:id="1131" w:name="_Toc46490429"/>
      <w:bookmarkStart w:id="1132" w:name="_Toc52752124"/>
      <w:bookmarkStart w:id="1133" w:name="_Toc52796586"/>
      <w:bookmarkStart w:id="1134" w:name="_Toc178333415"/>
      <w:r w:rsidRPr="00CE237C">
        <w:t>6.1.3.</w:t>
      </w:r>
      <w:r w:rsidRPr="00CE237C">
        <w:rPr>
          <w:rFonts w:eastAsia="SimSun"/>
          <w:lang w:eastAsia="zh-CN"/>
        </w:rPr>
        <w:t>21</w:t>
      </w:r>
      <w:r w:rsidRPr="00CE237C">
        <w:tab/>
        <w:t xml:space="preserve">Timing </w:t>
      </w:r>
      <w:r w:rsidRPr="00CE237C">
        <w:rPr>
          <w:rFonts w:eastAsia="SimSun"/>
          <w:lang w:eastAsia="zh-CN"/>
        </w:rPr>
        <w:t>Delta</w:t>
      </w:r>
      <w:bookmarkStart w:id="1135" w:name="_Toc20428337"/>
      <w:r w:rsidRPr="00CE237C">
        <w:t xml:space="preserve"> MAC CE</w:t>
      </w:r>
      <w:bookmarkEnd w:id="1130"/>
      <w:bookmarkEnd w:id="1131"/>
      <w:bookmarkEnd w:id="1132"/>
      <w:bookmarkEnd w:id="1133"/>
      <w:bookmarkEnd w:id="1134"/>
      <w:bookmarkEnd w:id="1135"/>
    </w:p>
    <w:p w14:paraId="2C19A4AC" w14:textId="77777777" w:rsidR="0047246C" w:rsidRPr="00CE237C" w:rsidRDefault="0047246C" w:rsidP="0047246C">
      <w:r w:rsidRPr="00CE237C">
        <w:t xml:space="preserve">The Timing </w:t>
      </w:r>
      <w:r w:rsidRPr="00CE237C">
        <w:rPr>
          <w:rFonts w:eastAsia="SimSun"/>
          <w:lang w:eastAsia="zh-CN"/>
        </w:rPr>
        <w:t>Delta</w:t>
      </w:r>
      <w:r w:rsidRPr="00CE237C">
        <w:t xml:space="preserve"> MAC </w:t>
      </w:r>
      <w:r w:rsidRPr="00CE237C">
        <w:rPr>
          <w:lang w:eastAsia="ko-KR"/>
        </w:rPr>
        <w:t>CE</w:t>
      </w:r>
      <w:r w:rsidRPr="00CE237C">
        <w:t xml:space="preserve"> is identified by MAC subheader with </w:t>
      </w:r>
      <w:r w:rsidR="001B3A97" w:rsidRPr="00CE237C">
        <w:t>e</w:t>
      </w:r>
      <w:r w:rsidRPr="00CE237C">
        <w:t xml:space="preserve">LCID as specified in </w:t>
      </w:r>
      <w:r w:rsidRPr="00CE237C">
        <w:rPr>
          <w:lang w:eastAsia="ko-KR"/>
        </w:rPr>
        <w:t>T</w:t>
      </w:r>
      <w:r w:rsidRPr="00CE237C">
        <w:t>able 6.2.1-1</w:t>
      </w:r>
      <w:r w:rsidR="001B3A97" w:rsidRPr="00CE237C">
        <w:t>b</w:t>
      </w:r>
      <w:r w:rsidRPr="00CE237C">
        <w:t>.</w:t>
      </w:r>
    </w:p>
    <w:p w14:paraId="6ECF202A" w14:textId="77777777" w:rsidR="0047246C" w:rsidRPr="00CE237C" w:rsidRDefault="0047246C" w:rsidP="0047246C">
      <w:pPr>
        <w:rPr>
          <w:rFonts w:eastAsia="SimSun"/>
          <w:lang w:eastAsia="zh-CN"/>
        </w:rPr>
      </w:pPr>
      <w:r w:rsidRPr="00CE237C">
        <w:t xml:space="preserve">It has a fixed size and consists of </w:t>
      </w:r>
      <w:r w:rsidRPr="00CE237C">
        <w:rPr>
          <w:rFonts w:eastAsia="SimSun"/>
          <w:lang w:eastAsia="zh-CN"/>
        </w:rPr>
        <w:t>two</w:t>
      </w:r>
      <w:r w:rsidRPr="00CE237C">
        <w:t xml:space="preserve"> octet</w:t>
      </w:r>
      <w:r w:rsidRPr="00CE237C">
        <w:rPr>
          <w:rFonts w:eastAsia="SimSun"/>
          <w:lang w:eastAsia="zh-CN"/>
        </w:rPr>
        <w:t>s</w:t>
      </w:r>
      <w:r w:rsidRPr="00CE237C">
        <w:t xml:space="preserve"> defined as follows (</w:t>
      </w:r>
      <w:r w:rsidRPr="00CE237C">
        <w:rPr>
          <w:lang w:eastAsia="ko-KR"/>
        </w:rPr>
        <w:t>F</w:t>
      </w:r>
      <w:r w:rsidRPr="00CE237C">
        <w:t>igure 6.1.3.21-1):</w:t>
      </w:r>
    </w:p>
    <w:p w14:paraId="1B11E89E" w14:textId="77777777" w:rsidR="0047246C" w:rsidRPr="00CE237C" w:rsidRDefault="0047246C" w:rsidP="0047246C">
      <w:pPr>
        <w:pStyle w:val="B1"/>
        <w:rPr>
          <w:lang w:eastAsia="ko-KR"/>
        </w:rPr>
      </w:pPr>
      <w:r w:rsidRPr="00CE237C">
        <w:rPr>
          <w:rFonts w:eastAsia="SimSun"/>
          <w:lang w:eastAsia="zh-CN"/>
        </w:rPr>
        <w:t>-</w:t>
      </w:r>
      <w:r w:rsidRPr="00CE237C">
        <w:rPr>
          <w:rFonts w:eastAsia="SimSun"/>
          <w:lang w:eastAsia="zh-CN"/>
        </w:rPr>
        <w:tab/>
        <w:t>R: Reserved bit, set to 0;</w:t>
      </w:r>
    </w:p>
    <w:p w14:paraId="1915A488" w14:textId="11D1B117" w:rsidR="0047246C" w:rsidRPr="00CE237C" w:rsidRDefault="0047246C" w:rsidP="0047246C">
      <w:pPr>
        <w:pStyle w:val="B1"/>
        <w:rPr>
          <w:rFonts w:eastAsia="SimSun"/>
          <w:lang w:eastAsia="zh-CN"/>
        </w:rPr>
      </w:pPr>
      <w:r w:rsidRPr="00CE237C">
        <w:rPr>
          <w:lang w:eastAsia="ko-KR"/>
        </w:rPr>
        <w:t>-</w:t>
      </w:r>
      <w:r w:rsidRPr="00CE237C">
        <w:rPr>
          <w:lang w:eastAsia="ko-KR"/>
        </w:rPr>
        <w:tab/>
      </w:r>
      <w:r w:rsidR="002C11F8" w:rsidRPr="00CE237C">
        <w:rPr>
          <w:lang w:eastAsia="zh-CN"/>
        </w:rPr>
        <w:t>T</w:t>
      </w:r>
      <w:r w:rsidR="002C11F8" w:rsidRPr="00CE237C">
        <w:rPr>
          <w:vertAlign w:val="subscript"/>
          <w:lang w:eastAsia="zh-CN"/>
        </w:rPr>
        <w:t>delta</w:t>
      </w:r>
      <w:r w:rsidRPr="00CE237C">
        <w:rPr>
          <w:lang w:eastAsia="ko-KR"/>
        </w:rPr>
        <w:t xml:space="preserve">: This field indicates the </w:t>
      </w:r>
      <w:r w:rsidRPr="00CE237C">
        <w:rPr>
          <w:rFonts w:eastAsia="SimSun"/>
          <w:lang w:eastAsia="zh-CN"/>
        </w:rPr>
        <w:t>value (</w:t>
      </w:r>
      <w:r w:rsidR="00AB6CFA" w:rsidRPr="00CE237C">
        <w:rPr>
          <w:lang w:eastAsia="ko-KR"/>
        </w:rPr>
        <w:t>0,</w:t>
      </w:r>
      <w:r w:rsidR="005F768A" w:rsidRPr="00CE237C">
        <w:rPr>
          <w:lang w:eastAsia="ko-KR"/>
        </w:rPr>
        <w:t xml:space="preserve"> </w:t>
      </w:r>
      <w:r w:rsidR="00AB6CFA" w:rsidRPr="00CE237C">
        <w:rPr>
          <w:lang w:eastAsia="ko-KR"/>
        </w:rPr>
        <w:t>1,</w:t>
      </w:r>
      <w:r w:rsidR="005F768A" w:rsidRPr="00CE237C">
        <w:rPr>
          <w:lang w:eastAsia="ko-KR"/>
        </w:rPr>
        <w:t xml:space="preserve"> </w:t>
      </w:r>
      <w:r w:rsidR="00AB6CFA" w:rsidRPr="00CE237C">
        <w:rPr>
          <w:lang w:eastAsia="ko-KR"/>
        </w:rPr>
        <w:t>…,</w:t>
      </w:r>
      <w:r w:rsidR="005F768A" w:rsidRPr="00CE237C">
        <w:rPr>
          <w:lang w:eastAsia="ko-KR"/>
        </w:rPr>
        <w:t xml:space="preserve"> </w:t>
      </w:r>
      <w:r w:rsidR="00AB6CFA" w:rsidRPr="00CE237C">
        <w:rPr>
          <w:lang w:eastAsia="ko-KR"/>
        </w:rPr>
        <w:t>2047</w:t>
      </w:r>
      <w:r w:rsidRPr="00CE237C">
        <w:rPr>
          <w:rFonts w:eastAsia="SimSun"/>
          <w:lang w:eastAsia="zh-CN"/>
        </w:rPr>
        <w:t>) used to control the amount of timing adjustment that MAC entity indicates (as specified in TS 38.</w:t>
      </w:r>
      <w:r w:rsidR="00BB488E" w:rsidRPr="00CE237C">
        <w:rPr>
          <w:rFonts w:eastAsia="SimSun"/>
          <w:lang w:eastAsia="zh-CN"/>
        </w:rPr>
        <w:t>213 [6]</w:t>
      </w:r>
      <w:r w:rsidRPr="00CE237C">
        <w:rPr>
          <w:rFonts w:eastAsia="SimSun"/>
          <w:lang w:eastAsia="zh-CN"/>
        </w:rPr>
        <w:t>). The length of the field is 11 bits.</w:t>
      </w:r>
    </w:p>
    <w:p w14:paraId="6E55B28C" w14:textId="77777777" w:rsidR="0047246C" w:rsidRPr="00CE237C" w:rsidRDefault="002C11F8" w:rsidP="003E2C49">
      <w:pPr>
        <w:pStyle w:val="TH"/>
        <w:rPr>
          <w:lang w:eastAsia="ko-KR"/>
        </w:rPr>
      </w:pPr>
      <w:r w:rsidRPr="00CE237C">
        <w:object w:dxaOrig="5700" w:dyaOrig="1590" w14:anchorId="2FA72009">
          <v:shape id="_x0000_i1063" type="#_x0000_t75" style="width:285pt;height:79.5pt" o:ole="">
            <v:imagedata r:id="rId85" o:title=""/>
          </v:shape>
          <o:OLEObject Type="Embed" ProgID="Visio.Drawing.15" ShapeID="_x0000_i1063" DrawAspect="Content" ObjectID="_1794873892" r:id="rId86"/>
        </w:object>
      </w:r>
    </w:p>
    <w:p w14:paraId="68AF8717" w14:textId="77777777" w:rsidR="0047246C" w:rsidRPr="00CE237C" w:rsidRDefault="0047246C" w:rsidP="0047246C">
      <w:pPr>
        <w:pStyle w:val="TF"/>
        <w:rPr>
          <w:lang w:eastAsia="ko-KR"/>
        </w:rPr>
      </w:pPr>
      <w:r w:rsidRPr="00CE237C">
        <w:rPr>
          <w:lang w:eastAsia="ko-KR"/>
        </w:rPr>
        <w:t>Figure 6.1.3.</w:t>
      </w:r>
      <w:r w:rsidRPr="00CE237C">
        <w:rPr>
          <w:rFonts w:eastAsia="SimSun"/>
          <w:lang w:eastAsia="zh-CN"/>
        </w:rPr>
        <w:t>21</w:t>
      </w:r>
      <w:r w:rsidRPr="00CE237C">
        <w:rPr>
          <w:lang w:eastAsia="ko-KR"/>
        </w:rPr>
        <w:t xml:space="preserve">-1: Timing </w:t>
      </w:r>
      <w:r w:rsidRPr="00CE237C">
        <w:rPr>
          <w:rFonts w:eastAsia="SimSun"/>
          <w:lang w:eastAsia="zh-CN"/>
        </w:rPr>
        <w:t>Delta</w:t>
      </w:r>
      <w:r w:rsidRPr="00CE237C">
        <w:rPr>
          <w:lang w:eastAsia="ko-KR"/>
        </w:rPr>
        <w:t xml:space="preserve"> MAC CE</w:t>
      </w:r>
    </w:p>
    <w:p w14:paraId="30DE5C4A" w14:textId="77777777" w:rsidR="0047246C" w:rsidRPr="00CE237C" w:rsidRDefault="0047246C" w:rsidP="0047246C">
      <w:pPr>
        <w:pStyle w:val="Heading4"/>
      </w:pPr>
      <w:bookmarkStart w:id="1136" w:name="_Toc37296299"/>
      <w:bookmarkStart w:id="1137" w:name="_Toc46490430"/>
      <w:bookmarkStart w:id="1138" w:name="_Toc52752125"/>
      <w:bookmarkStart w:id="1139" w:name="_Toc52796587"/>
      <w:bookmarkStart w:id="1140" w:name="_Toc178333416"/>
      <w:r w:rsidRPr="00CE237C">
        <w:t>6.1.3.</w:t>
      </w:r>
      <w:r w:rsidRPr="00CE237C">
        <w:rPr>
          <w:rFonts w:eastAsia="SimSun"/>
          <w:lang w:eastAsia="zh-CN"/>
        </w:rPr>
        <w:t>22</w:t>
      </w:r>
      <w:r w:rsidRPr="00CE237C">
        <w:tab/>
        <w:t>Guard Symbols MAC CE</w:t>
      </w:r>
      <w:bookmarkEnd w:id="1136"/>
      <w:r w:rsidR="0016464F" w:rsidRPr="00CE237C">
        <w:t>s</w:t>
      </w:r>
      <w:bookmarkEnd w:id="1137"/>
      <w:bookmarkEnd w:id="1138"/>
      <w:bookmarkEnd w:id="1139"/>
      <w:bookmarkEnd w:id="1140"/>
    </w:p>
    <w:p w14:paraId="5D87620A" w14:textId="194FB636" w:rsidR="0047246C" w:rsidRPr="00CE237C" w:rsidRDefault="0047246C" w:rsidP="0047246C">
      <w:r w:rsidRPr="00CE237C">
        <w:t>The Guard Symbols MAC CE</w:t>
      </w:r>
      <w:r w:rsidR="0016464F" w:rsidRPr="00CE237C">
        <w:t>s</w:t>
      </w:r>
      <w:r w:rsidRPr="00CE237C">
        <w:t xml:space="preserve"> </w:t>
      </w:r>
      <w:r w:rsidR="0016464F" w:rsidRPr="00CE237C">
        <w:t>(i.e. Provided Guard Symbol</w:t>
      </w:r>
      <w:r w:rsidR="00D93D86" w:rsidRPr="00CE237C">
        <w:t>s</w:t>
      </w:r>
      <w:r w:rsidR="0016464F" w:rsidRPr="00CE237C">
        <w:t xml:space="preserve"> MAC CE</w:t>
      </w:r>
      <w:r w:rsidR="00535EA1" w:rsidRPr="00CE237C">
        <w:t xml:space="preserve"> and Desired Guard Symbols MAC CE</w:t>
      </w:r>
      <w:r w:rsidR="0016464F" w:rsidRPr="00CE237C">
        <w:t xml:space="preserve">) </w:t>
      </w:r>
      <w:r w:rsidR="00AB6CFA" w:rsidRPr="00CE237C">
        <w:t xml:space="preserve">for Case-1 timing mode </w:t>
      </w:r>
      <w:r w:rsidR="0016464F" w:rsidRPr="00CE237C">
        <w:t>are</w:t>
      </w:r>
      <w:r w:rsidRPr="00CE237C">
        <w:t xml:space="preserve"> identified by the MAC subheader </w:t>
      </w:r>
      <w:r w:rsidR="0016464F" w:rsidRPr="00CE237C">
        <w:t>with e</w:t>
      </w:r>
      <w:r w:rsidRPr="00CE237C">
        <w:t>LCID as specified in Table 6.2.1-1</w:t>
      </w:r>
      <w:r w:rsidR="00535EA1" w:rsidRPr="00CE237C">
        <w:t>b</w:t>
      </w:r>
      <w:r w:rsidRPr="00CE237C">
        <w:t xml:space="preserve"> for DL-SCH and in Table 6.2.1-2</w:t>
      </w:r>
      <w:r w:rsidR="00535EA1" w:rsidRPr="00CE237C">
        <w:t>b</w:t>
      </w:r>
      <w:r w:rsidRPr="00CE237C">
        <w:t xml:space="preserve"> for UL-SCH.</w:t>
      </w:r>
    </w:p>
    <w:p w14:paraId="2DC90DB3" w14:textId="77777777" w:rsidR="0047246C" w:rsidRPr="00CE237C" w:rsidRDefault="0047246C" w:rsidP="0047246C">
      <w:pPr>
        <w:rPr>
          <w:rFonts w:eastAsia="SimSun"/>
          <w:lang w:eastAsia="zh-CN"/>
        </w:rPr>
      </w:pPr>
      <w:r w:rsidRPr="00CE237C">
        <w:t xml:space="preserve">It has fixed size and consists of </w:t>
      </w:r>
      <w:r w:rsidRPr="00CE237C">
        <w:rPr>
          <w:rFonts w:eastAsia="SimSun"/>
          <w:lang w:eastAsia="zh-CN"/>
        </w:rPr>
        <w:t>four</w:t>
      </w:r>
      <w:r w:rsidRPr="00CE237C">
        <w:t xml:space="preserve"> octet</w:t>
      </w:r>
      <w:r w:rsidRPr="00CE237C">
        <w:rPr>
          <w:rFonts w:eastAsia="SimSun"/>
          <w:lang w:eastAsia="zh-CN"/>
        </w:rPr>
        <w:t>s</w:t>
      </w:r>
      <w:r w:rsidRPr="00CE237C">
        <w:t xml:space="preserve"> defined as follows (</w:t>
      </w:r>
      <w:r w:rsidRPr="00CE237C">
        <w:rPr>
          <w:lang w:eastAsia="ko-KR"/>
        </w:rPr>
        <w:t>F</w:t>
      </w:r>
      <w:r w:rsidRPr="00CE237C">
        <w:t>igure 6.1.3.</w:t>
      </w:r>
      <w:r w:rsidRPr="00CE237C">
        <w:rPr>
          <w:rFonts w:eastAsia="SimSun"/>
          <w:lang w:eastAsia="zh-CN"/>
        </w:rPr>
        <w:t>22</w:t>
      </w:r>
      <w:r w:rsidRPr="00CE237C">
        <w:t>-1):</w:t>
      </w:r>
    </w:p>
    <w:p w14:paraId="151F4D5E" w14:textId="77777777" w:rsidR="0047246C" w:rsidRPr="00CE237C" w:rsidRDefault="0047246C" w:rsidP="0047246C">
      <w:pPr>
        <w:pStyle w:val="B1"/>
        <w:rPr>
          <w:lang w:eastAsia="ko-KR"/>
        </w:rPr>
      </w:pPr>
      <w:r w:rsidRPr="00CE237C">
        <w:rPr>
          <w:rFonts w:eastAsia="SimSun"/>
          <w:lang w:eastAsia="zh-CN"/>
        </w:rPr>
        <w:t>-</w:t>
      </w:r>
      <w:r w:rsidRPr="00CE237C">
        <w:rPr>
          <w:rFonts w:eastAsia="SimSun"/>
          <w:lang w:eastAsia="zh-CN"/>
        </w:rPr>
        <w:tab/>
        <w:t>R: Reserved bit, set to 0;</w:t>
      </w:r>
    </w:p>
    <w:p w14:paraId="6CE7D19B" w14:textId="77777777" w:rsidR="008F4B86" w:rsidRPr="00CE237C" w:rsidRDefault="008F4B86" w:rsidP="00892822">
      <w:pPr>
        <w:pStyle w:val="B1"/>
        <w:rPr>
          <w:lang w:eastAsia="ko-KR"/>
        </w:rPr>
      </w:pPr>
      <w:r w:rsidRPr="00CE237C">
        <w:rPr>
          <w:rFonts w:eastAsia="SimSun"/>
          <w:lang w:eastAsia="zh-CN"/>
        </w:rPr>
        <w:t>-</w:t>
      </w:r>
      <w:r w:rsidRPr="00CE237C">
        <w:rPr>
          <w:rFonts w:eastAsia="SimSun"/>
          <w:lang w:eastAsia="zh-CN"/>
        </w:rPr>
        <w:tab/>
        <w:t>Serving Cell ID: This field indicates the identity of the Serving Cell for which the MAC CE applies. The length of the field is 5 bits;</w:t>
      </w:r>
    </w:p>
    <w:p w14:paraId="14612BEF" w14:textId="77777777" w:rsidR="0047246C" w:rsidRPr="00CE237C" w:rsidRDefault="0047246C" w:rsidP="0047246C">
      <w:pPr>
        <w:pStyle w:val="B1"/>
        <w:rPr>
          <w:rFonts w:eastAsia="SimSun"/>
          <w:lang w:eastAsia="zh-CN"/>
        </w:rPr>
      </w:pPr>
      <w:r w:rsidRPr="00CE237C">
        <w:rPr>
          <w:lang w:eastAsia="ko-KR"/>
        </w:rPr>
        <w:t>-</w:t>
      </w:r>
      <w:r w:rsidRPr="00CE237C">
        <w:rPr>
          <w:lang w:eastAsia="ko-KR"/>
        </w:rPr>
        <w:tab/>
        <w:t>Sub-carrier spacing (</w:t>
      </w:r>
      <w:r w:rsidRPr="00CE237C">
        <w:rPr>
          <w:rFonts w:eastAsia="SimSun"/>
          <w:lang w:eastAsia="zh-CN"/>
        </w:rPr>
        <w:t>SCS)</w:t>
      </w:r>
      <w:r w:rsidRPr="00CE237C">
        <w:rPr>
          <w:lang w:eastAsia="ko-KR"/>
        </w:rPr>
        <w:t xml:space="preserve">: This field indicates the subcarrier spacing used as reference for the guard spacing. The length of this field is 2bits. The values for the SCS field are shown in </w:t>
      </w:r>
      <w:r w:rsidRPr="00CE237C">
        <w:rPr>
          <w:rFonts w:eastAsia="SimSun"/>
          <w:lang w:eastAsia="zh-CN"/>
        </w:rPr>
        <w:t>Table 6.1.3.22-2</w:t>
      </w:r>
      <w:r w:rsidR="00646012" w:rsidRPr="00CE237C">
        <w:rPr>
          <w:rFonts w:eastAsia="SimSun"/>
          <w:lang w:eastAsia="zh-CN"/>
        </w:rPr>
        <w:t>;</w:t>
      </w:r>
    </w:p>
    <w:p w14:paraId="6EDF36C7" w14:textId="23D19134" w:rsidR="0047246C" w:rsidRPr="00CE237C" w:rsidRDefault="0047246C" w:rsidP="003E2C49">
      <w:pPr>
        <w:pStyle w:val="B1"/>
        <w:rPr>
          <w:rFonts w:eastAsia="SimSun"/>
          <w:lang w:eastAsia="zh-CN"/>
        </w:rPr>
      </w:pPr>
      <w:r w:rsidRPr="00CE237C">
        <w:rPr>
          <w:rFonts w:eastAsia="SimSun"/>
          <w:lang w:eastAsia="zh-CN"/>
        </w:rPr>
        <w:t>-</w:t>
      </w:r>
      <w:r w:rsidRPr="00CE237C">
        <w:rPr>
          <w:rFonts w:eastAsia="SimSun"/>
          <w:lang w:eastAsia="zh-CN"/>
        </w:rPr>
        <w:tab/>
        <w:t>Number of Guard Symbols (NmbGS</w:t>
      </w:r>
      <w:r w:rsidRPr="00CE237C">
        <w:rPr>
          <w:rFonts w:eastAsia="SimSun"/>
          <w:vertAlign w:val="subscript"/>
          <w:lang w:eastAsia="zh-CN"/>
        </w:rPr>
        <w:t>i</w:t>
      </w:r>
      <w:r w:rsidRPr="00CE237C">
        <w:rPr>
          <w:rFonts w:eastAsia="SimSun"/>
          <w:lang w:eastAsia="zh-CN"/>
        </w:rPr>
        <w:t>)</w:t>
      </w:r>
      <w:r w:rsidRPr="00CE237C">
        <w:rPr>
          <w:lang w:eastAsia="ko-KR"/>
        </w:rPr>
        <w:t>: This field indicates the number of guard symbols for the switching scenario</w:t>
      </w:r>
      <w:r w:rsidR="00DC525E" w:rsidRPr="00CE237C">
        <w:rPr>
          <w:lang w:eastAsia="ko-KR"/>
        </w:rPr>
        <w:t>s</w:t>
      </w:r>
      <w:r w:rsidRPr="00CE237C">
        <w:rPr>
          <w:lang w:eastAsia="ko-KR"/>
        </w:rPr>
        <w:t xml:space="preserve"> shown in Table 5.</w:t>
      </w:r>
      <w:r w:rsidR="001B3A97" w:rsidRPr="00CE237C">
        <w:rPr>
          <w:lang w:eastAsia="ko-KR"/>
        </w:rPr>
        <w:t>18.19</w:t>
      </w:r>
      <w:r w:rsidRPr="00CE237C">
        <w:rPr>
          <w:lang w:eastAsia="ko-KR"/>
        </w:rPr>
        <w:t>-1. The number of guard symbols can take values within the range of 0</w:t>
      </w:r>
      <w:r w:rsidR="00EA308C" w:rsidRPr="00CE237C">
        <w:rPr>
          <w:lang w:eastAsia="ko-KR"/>
        </w:rPr>
        <w:t xml:space="preserve"> to </w:t>
      </w:r>
      <w:r w:rsidRPr="00CE237C">
        <w:rPr>
          <w:lang w:eastAsia="ko-KR"/>
        </w:rPr>
        <w:t>4. Higher values 5</w:t>
      </w:r>
      <w:r w:rsidR="00EA308C" w:rsidRPr="00CE237C">
        <w:rPr>
          <w:lang w:eastAsia="ko-KR"/>
        </w:rPr>
        <w:t xml:space="preserve"> to </w:t>
      </w:r>
      <w:r w:rsidRPr="00CE237C">
        <w:rPr>
          <w:lang w:eastAsia="ko-KR"/>
        </w:rPr>
        <w:t>7 are reserved</w:t>
      </w:r>
      <w:r w:rsidRPr="00CE237C">
        <w:rPr>
          <w:rFonts w:eastAsia="SimSun"/>
          <w:lang w:eastAsia="zh-CN"/>
        </w:rPr>
        <w:t>.</w:t>
      </w:r>
    </w:p>
    <w:p w14:paraId="04457106" w14:textId="77777777" w:rsidR="0047246C" w:rsidRPr="00CE237C" w:rsidRDefault="001B3A97" w:rsidP="003E2C49">
      <w:pPr>
        <w:pStyle w:val="TH"/>
        <w:rPr>
          <w:lang w:eastAsia="ko-KR"/>
        </w:rPr>
      </w:pPr>
      <w:r w:rsidRPr="00CE237C">
        <w:object w:dxaOrig="6585" w:dyaOrig="3156" w14:anchorId="3984BC42">
          <v:shape id="_x0000_i1064" type="#_x0000_t75" style="width:288.75pt;height:138.75pt" o:ole="">
            <v:imagedata r:id="rId87" o:title=""/>
          </v:shape>
          <o:OLEObject Type="Embed" ProgID="Visio.Drawing.11" ShapeID="_x0000_i1064" DrawAspect="Content" ObjectID="_1794873893" r:id="rId88"/>
        </w:object>
      </w:r>
    </w:p>
    <w:p w14:paraId="770DA90D" w14:textId="77777777" w:rsidR="0047246C" w:rsidRPr="00CE237C" w:rsidRDefault="0047246C" w:rsidP="0047246C">
      <w:pPr>
        <w:pStyle w:val="TF"/>
        <w:rPr>
          <w:lang w:eastAsia="ko-KR"/>
        </w:rPr>
      </w:pPr>
      <w:r w:rsidRPr="00CE237C">
        <w:rPr>
          <w:lang w:eastAsia="ko-KR"/>
        </w:rPr>
        <w:t>Figure 6.1.3.</w:t>
      </w:r>
      <w:r w:rsidRPr="00CE237C">
        <w:rPr>
          <w:rFonts w:eastAsia="SimSun"/>
          <w:lang w:eastAsia="zh-CN"/>
        </w:rPr>
        <w:t>22</w:t>
      </w:r>
      <w:r w:rsidRPr="00CE237C">
        <w:rPr>
          <w:lang w:eastAsia="ko-KR"/>
        </w:rPr>
        <w:t>-1: Guard Symbol</w:t>
      </w:r>
      <w:r w:rsidR="00D93D86" w:rsidRPr="00CE237C">
        <w:rPr>
          <w:lang w:eastAsia="ko-KR"/>
        </w:rPr>
        <w:t>s</w:t>
      </w:r>
      <w:r w:rsidRPr="00CE237C">
        <w:rPr>
          <w:lang w:eastAsia="ko-KR"/>
        </w:rPr>
        <w:t xml:space="preserve"> MAC CE</w:t>
      </w:r>
      <w:r w:rsidR="0016464F" w:rsidRPr="00CE237C">
        <w:rPr>
          <w:lang w:eastAsia="ko-KR"/>
        </w:rPr>
        <w:t>s</w:t>
      </w:r>
    </w:p>
    <w:p w14:paraId="621B4890" w14:textId="77777777" w:rsidR="0047246C" w:rsidRPr="00CE237C" w:rsidRDefault="0047246C" w:rsidP="003E2C49">
      <w:pPr>
        <w:pStyle w:val="TH"/>
      </w:pPr>
      <w:r w:rsidRPr="00CE237C">
        <w:t>Table 6.1.3.22-2: Subcarrier spacing for Guard Symbols MAC CE</w:t>
      </w:r>
      <w:r w:rsidR="0016464F" w:rsidRPr="00CE237C">
        <w:t>s</w:t>
      </w:r>
    </w:p>
    <w:tbl>
      <w:tblPr>
        <w:tblW w:w="0" w:type="auto"/>
        <w:jc w:val="center"/>
        <w:tblLook w:val="04A0" w:firstRow="1" w:lastRow="0" w:firstColumn="1" w:lastColumn="0" w:noHBand="0" w:noVBand="1"/>
      </w:tblPr>
      <w:tblGrid>
        <w:gridCol w:w="2245"/>
        <w:gridCol w:w="2075"/>
      </w:tblGrid>
      <w:tr w:rsidR="007735E2" w:rsidRPr="00CE237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E237C" w:rsidRDefault="0047246C" w:rsidP="003E2C49">
            <w:pPr>
              <w:pStyle w:val="TAH"/>
            </w:pPr>
            <w:r w:rsidRPr="00CE237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E237C" w:rsidRDefault="0047246C" w:rsidP="003E2C49">
            <w:pPr>
              <w:pStyle w:val="TAH"/>
            </w:pPr>
            <w:r w:rsidRPr="00CE237C">
              <w:t>SCS value</w:t>
            </w:r>
          </w:p>
        </w:tc>
      </w:tr>
      <w:tr w:rsidR="007735E2" w:rsidRPr="00CE237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E237C" w:rsidRDefault="0047246C" w:rsidP="003E2C49">
            <w:pPr>
              <w:pStyle w:val="TAC"/>
            </w:pPr>
            <w:r w:rsidRPr="00CE237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E237C" w:rsidRDefault="0047246C" w:rsidP="003E2C49">
            <w:pPr>
              <w:pStyle w:val="TAC"/>
            </w:pPr>
            <w:r w:rsidRPr="00CE237C">
              <w:t>00</w:t>
            </w:r>
          </w:p>
        </w:tc>
      </w:tr>
      <w:tr w:rsidR="007735E2" w:rsidRPr="00CE237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E237C" w:rsidRDefault="0047246C" w:rsidP="003E2C49">
            <w:pPr>
              <w:pStyle w:val="TAC"/>
            </w:pPr>
            <w:r w:rsidRPr="00CE237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E237C" w:rsidRDefault="0047246C" w:rsidP="003E2C49">
            <w:pPr>
              <w:pStyle w:val="TAC"/>
            </w:pPr>
            <w:r w:rsidRPr="00CE237C">
              <w:t>01</w:t>
            </w:r>
          </w:p>
        </w:tc>
      </w:tr>
      <w:tr w:rsidR="007735E2" w:rsidRPr="00CE237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E237C" w:rsidRDefault="0047246C" w:rsidP="003E2C49">
            <w:pPr>
              <w:pStyle w:val="TAC"/>
            </w:pPr>
            <w:r w:rsidRPr="00CE237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E237C" w:rsidRDefault="0047246C" w:rsidP="003E2C49">
            <w:pPr>
              <w:pStyle w:val="TAC"/>
            </w:pPr>
            <w:r w:rsidRPr="00CE237C">
              <w:t>10</w:t>
            </w:r>
          </w:p>
        </w:tc>
      </w:tr>
      <w:tr w:rsidR="002826BE" w:rsidRPr="00CE237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E237C" w:rsidRDefault="0047246C" w:rsidP="003E2C49">
            <w:pPr>
              <w:pStyle w:val="TAC"/>
            </w:pPr>
            <w:r w:rsidRPr="00CE237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E237C" w:rsidRDefault="0047246C" w:rsidP="003E2C49">
            <w:pPr>
              <w:pStyle w:val="TAC"/>
            </w:pPr>
            <w:r w:rsidRPr="00CE237C">
              <w:t>11</w:t>
            </w:r>
          </w:p>
        </w:tc>
      </w:tr>
    </w:tbl>
    <w:p w14:paraId="66CCCDFA" w14:textId="77777777" w:rsidR="0047246C" w:rsidRPr="00CE237C" w:rsidRDefault="0047246C" w:rsidP="003E2C49">
      <w:pPr>
        <w:rPr>
          <w:noProof/>
        </w:rPr>
      </w:pPr>
    </w:p>
    <w:p w14:paraId="5A06D2F3" w14:textId="77777777" w:rsidR="00AF08D2" w:rsidRPr="00CE237C" w:rsidRDefault="00AF08D2" w:rsidP="003E2C49">
      <w:pPr>
        <w:pStyle w:val="Heading4"/>
        <w:rPr>
          <w:rFonts w:eastAsia="SimSun"/>
          <w:noProof/>
          <w:lang w:eastAsia="zh-CN"/>
        </w:rPr>
      </w:pPr>
      <w:bookmarkStart w:id="1141" w:name="_Toc37296300"/>
      <w:bookmarkStart w:id="1142" w:name="_Toc46490431"/>
      <w:bookmarkStart w:id="1143" w:name="_Toc52752126"/>
      <w:bookmarkStart w:id="1144" w:name="_Toc52796588"/>
      <w:bookmarkStart w:id="1145" w:name="_Toc178333417"/>
      <w:bookmarkStart w:id="1146" w:name="_Toc29239899"/>
      <w:r w:rsidRPr="00CE237C">
        <w:rPr>
          <w:rFonts w:eastAsia="SimSun"/>
          <w:noProof/>
        </w:rPr>
        <w:t>6.1.3.</w:t>
      </w:r>
      <w:r w:rsidRPr="00CE237C">
        <w:rPr>
          <w:rFonts w:eastAsia="SimSun"/>
          <w:noProof/>
          <w:lang w:eastAsia="zh-CN"/>
        </w:rPr>
        <w:t>23</w:t>
      </w:r>
      <w:r w:rsidRPr="00CE237C">
        <w:rPr>
          <w:rFonts w:eastAsia="SimSun"/>
          <w:noProof/>
        </w:rPr>
        <w:tab/>
        <w:t>BFR MAC CEs</w:t>
      </w:r>
      <w:bookmarkEnd w:id="1141"/>
      <w:bookmarkEnd w:id="1142"/>
      <w:bookmarkEnd w:id="1143"/>
      <w:bookmarkEnd w:id="1144"/>
      <w:bookmarkEnd w:id="1145"/>
    </w:p>
    <w:p w14:paraId="52D79A07" w14:textId="77777777" w:rsidR="00AF08D2" w:rsidRPr="00CE237C" w:rsidRDefault="00AF08D2" w:rsidP="00AF08D2">
      <w:pPr>
        <w:rPr>
          <w:rFonts w:eastAsiaTheme="minorEastAsia"/>
          <w:lang w:eastAsia="ko-KR"/>
        </w:rPr>
      </w:pPr>
      <w:r w:rsidRPr="00CE237C">
        <w:rPr>
          <w:lang w:eastAsia="ko-KR"/>
        </w:rPr>
        <w:t xml:space="preserve">The MAC CEs </w:t>
      </w:r>
      <w:r w:rsidR="008F4B86" w:rsidRPr="00CE237C">
        <w:rPr>
          <w:lang w:eastAsia="ko-KR"/>
        </w:rPr>
        <w:t xml:space="preserve">for BFR </w:t>
      </w:r>
      <w:r w:rsidRPr="00CE237C">
        <w:rPr>
          <w:lang w:eastAsia="ko-KR"/>
        </w:rPr>
        <w:t>consists of either:</w:t>
      </w:r>
    </w:p>
    <w:p w14:paraId="343CF202" w14:textId="77777777" w:rsidR="00AF08D2" w:rsidRPr="00CE237C" w:rsidRDefault="00AF08D2" w:rsidP="00AF08D2">
      <w:pPr>
        <w:pStyle w:val="B1"/>
        <w:rPr>
          <w:lang w:eastAsia="ko-KR"/>
        </w:rPr>
      </w:pPr>
      <w:r w:rsidRPr="00CE237C">
        <w:rPr>
          <w:lang w:eastAsia="ko-KR"/>
        </w:rPr>
        <w:t>-</w:t>
      </w:r>
      <w:r w:rsidRPr="00CE237C">
        <w:rPr>
          <w:lang w:eastAsia="ko-KR"/>
        </w:rPr>
        <w:tab/>
        <w:t>BFR MAC CE; or</w:t>
      </w:r>
    </w:p>
    <w:p w14:paraId="211D0D0C" w14:textId="77777777" w:rsidR="00AF08D2" w:rsidRPr="00CE237C" w:rsidRDefault="00AF08D2" w:rsidP="00AF08D2">
      <w:pPr>
        <w:pStyle w:val="B1"/>
        <w:rPr>
          <w:lang w:eastAsia="ko-KR"/>
        </w:rPr>
      </w:pPr>
      <w:r w:rsidRPr="00CE237C">
        <w:rPr>
          <w:lang w:eastAsia="ko-KR"/>
        </w:rPr>
        <w:t>-</w:t>
      </w:r>
      <w:r w:rsidRPr="00CE237C">
        <w:rPr>
          <w:lang w:eastAsia="ko-KR"/>
        </w:rPr>
        <w:tab/>
        <w:t>Truncated BFR MAC CE.</w:t>
      </w:r>
    </w:p>
    <w:p w14:paraId="728A426C" w14:textId="77777777" w:rsidR="00AF08D2" w:rsidRPr="00CE237C" w:rsidRDefault="00AF08D2" w:rsidP="00AF08D2">
      <w:pPr>
        <w:rPr>
          <w:lang w:eastAsia="ko-KR"/>
        </w:rPr>
      </w:pPr>
      <w:r w:rsidRPr="00CE237C">
        <w:rPr>
          <w:lang w:eastAsia="ko-KR"/>
        </w:rPr>
        <w:lastRenderedPageBreak/>
        <w:t xml:space="preserve">The BFR MAC CE </w:t>
      </w:r>
      <w:r w:rsidR="008F4B86" w:rsidRPr="00CE237C">
        <w:rPr>
          <w:lang w:eastAsia="ko-KR"/>
        </w:rPr>
        <w:t xml:space="preserve">and Truncated BFR MAC CE </w:t>
      </w:r>
      <w:r w:rsidRPr="00CE237C">
        <w:rPr>
          <w:lang w:eastAsia="ko-KR"/>
        </w:rPr>
        <w:t>are identified by a MAC subheader with LCID</w:t>
      </w:r>
      <w:r w:rsidR="008F4B86" w:rsidRPr="00CE237C">
        <w:rPr>
          <w:lang w:eastAsia="ko-KR"/>
        </w:rPr>
        <w:t>/eLCID</w:t>
      </w:r>
      <w:r w:rsidRPr="00CE237C">
        <w:rPr>
          <w:lang w:eastAsia="ko-KR"/>
        </w:rPr>
        <w:t xml:space="preserve"> as specified in Table 6.2.1-2</w:t>
      </w:r>
      <w:r w:rsidR="008F4B86" w:rsidRPr="00CE237C">
        <w:rPr>
          <w:lang w:eastAsia="ko-KR"/>
        </w:rPr>
        <w:t xml:space="preserve"> and Table 6.2.1-2b</w:t>
      </w:r>
      <w:r w:rsidRPr="00CE237C">
        <w:rPr>
          <w:lang w:eastAsia="ko-KR"/>
        </w:rPr>
        <w:t>.</w:t>
      </w:r>
    </w:p>
    <w:p w14:paraId="3D232ADC" w14:textId="77777777" w:rsidR="00AF08D2" w:rsidRPr="00CE237C" w:rsidRDefault="008F4B86" w:rsidP="00AF08D2">
      <w:pPr>
        <w:rPr>
          <w:lang w:eastAsia="ko-KR"/>
        </w:rPr>
      </w:pPr>
      <w:r w:rsidRPr="00CE237C">
        <w:rPr>
          <w:lang w:eastAsia="ko-KR"/>
        </w:rPr>
        <w:t xml:space="preserve">The </w:t>
      </w:r>
      <w:r w:rsidR="00AF08D2" w:rsidRPr="00CE237C">
        <w:rPr>
          <w:lang w:eastAsia="ko-KR"/>
        </w:rPr>
        <w:t xml:space="preserve">BFR MAC CE </w:t>
      </w:r>
      <w:r w:rsidRPr="00CE237C">
        <w:rPr>
          <w:lang w:eastAsia="ko-KR"/>
        </w:rPr>
        <w:t>and Truncated BFR MAC CE have</w:t>
      </w:r>
      <w:r w:rsidR="00AF08D2" w:rsidRPr="00CE237C">
        <w:rPr>
          <w:lang w:eastAsia="ko-KR"/>
        </w:rPr>
        <w:t xml:space="preserve"> a variable size.</w:t>
      </w:r>
      <w:r w:rsidRPr="00CE237C">
        <w:rPr>
          <w:lang w:eastAsia="ko-KR"/>
        </w:rPr>
        <w:t xml:space="preserve"> They</w:t>
      </w:r>
      <w:r w:rsidR="00AF08D2" w:rsidRPr="00CE237C">
        <w:rPr>
          <w:lang w:eastAsia="ko-KR"/>
        </w:rPr>
        <w:t xml:space="preserve"> include a bitmap and in ascending order based on the </w:t>
      </w:r>
      <w:r w:rsidR="00AF08D2" w:rsidRPr="00CE237C">
        <w:rPr>
          <w:i/>
          <w:lang w:eastAsia="ko-KR"/>
        </w:rPr>
        <w:t>ServCellIndex</w:t>
      </w:r>
      <w:r w:rsidR="00AF08D2" w:rsidRPr="00CE237C">
        <w:rPr>
          <w:lang w:eastAsia="ko-KR"/>
        </w:rPr>
        <w:t xml:space="preserve">, beam failure recovery information i.e. octets containing candidate beam availability indication (AC) for SCells indicated in the bitmap. </w:t>
      </w:r>
      <w:r w:rsidRPr="00CE237C">
        <w:t>For BFR MAC CE, a</w:t>
      </w:r>
      <w:r w:rsidR="00AF08D2" w:rsidRPr="00CE237C">
        <w:rPr>
          <w:lang w:eastAsia="ko-KR"/>
        </w:rPr>
        <w:t xml:space="preserve"> single octet bitmap is used when the highest </w:t>
      </w:r>
      <w:r w:rsidR="00AF08D2" w:rsidRPr="00CE237C">
        <w:rPr>
          <w:i/>
          <w:lang w:eastAsia="ko-KR"/>
        </w:rPr>
        <w:t>ServCellIndex</w:t>
      </w:r>
      <w:r w:rsidR="00AF08D2" w:rsidRPr="00CE237C">
        <w:rPr>
          <w:lang w:eastAsia="ko-KR"/>
        </w:rPr>
        <w:t xml:space="preserve"> of this MAC entity's SCell </w:t>
      </w:r>
      <w:r w:rsidRPr="00CE237C">
        <w:rPr>
          <w:lang w:eastAsia="ko-KR"/>
        </w:rPr>
        <w:t>for which beam failure is detected</w:t>
      </w:r>
      <w:r w:rsidR="00CB14AB" w:rsidRPr="00CE237C">
        <w:rPr>
          <w:rFonts w:eastAsia="SimSun"/>
          <w:lang w:eastAsia="zh-CN"/>
        </w:rPr>
        <w:t xml:space="preserve"> and the evaluation of the candidate beams according to the requirements as specified in TS 38.133 [11] has been completed</w:t>
      </w:r>
      <w:r w:rsidRPr="00CE237C">
        <w:rPr>
          <w:lang w:eastAsia="ko-KR"/>
        </w:rPr>
        <w:t xml:space="preserve"> </w:t>
      </w:r>
      <w:r w:rsidR="00AF08D2" w:rsidRPr="00CE237C">
        <w:rPr>
          <w:lang w:eastAsia="ko-KR"/>
        </w:rPr>
        <w:t>is less than 8, otherwise four octets are used.</w:t>
      </w:r>
      <w:r w:rsidRPr="00CE237C">
        <w:rPr>
          <w:lang w:eastAsia="ko-KR"/>
        </w:rPr>
        <w:t xml:space="preserve"> A MAC PDU shall contain at most one BFR MAC CE.</w:t>
      </w:r>
    </w:p>
    <w:p w14:paraId="09301D0E" w14:textId="77777777" w:rsidR="008F4B86" w:rsidRPr="00CE237C" w:rsidRDefault="008F4B86" w:rsidP="008F4B86">
      <w:r w:rsidRPr="00CE237C">
        <w:t>For Truncated BFR MAC CE, a single octet bitmap is used for the following cases, otherwise four octets are used:</w:t>
      </w:r>
    </w:p>
    <w:p w14:paraId="15D7617A" w14:textId="77777777" w:rsidR="008F4B86" w:rsidRPr="00CE237C" w:rsidRDefault="008F4B86" w:rsidP="00030779">
      <w:pPr>
        <w:pStyle w:val="B1"/>
      </w:pPr>
      <w:r w:rsidRPr="00CE237C">
        <w:t>-</w:t>
      </w:r>
      <w:r w:rsidRPr="00CE237C">
        <w:tab/>
        <w:t>the highest</w:t>
      </w:r>
      <w:r w:rsidR="004D3FF3" w:rsidRPr="00CE237C">
        <w:t xml:space="preserve"> </w:t>
      </w:r>
      <w:r w:rsidRPr="00CE237C">
        <w:rPr>
          <w:i/>
        </w:rPr>
        <w:t>ServCellIndex</w:t>
      </w:r>
      <w:r w:rsidR="004D3FF3" w:rsidRPr="00CE237C">
        <w:t xml:space="preserve"> </w:t>
      </w:r>
      <w:r w:rsidRPr="00CE237C">
        <w:t>of this MAC entity's SCell for which beam failure is detected</w:t>
      </w:r>
      <w:r w:rsidR="00CB14AB" w:rsidRPr="00CE237C">
        <w:rPr>
          <w:rFonts w:eastAsia="SimSun"/>
          <w:lang w:eastAsia="zh-CN"/>
        </w:rPr>
        <w:t xml:space="preserve"> and the evaluation of the candidate beams according to the requirements as specified in TS 38.133 [11] has been completed</w:t>
      </w:r>
      <w:r w:rsidRPr="00CE237C">
        <w:t xml:space="preserve"> is less than 8; or</w:t>
      </w:r>
    </w:p>
    <w:p w14:paraId="02C3526D" w14:textId="77777777" w:rsidR="008F4B86" w:rsidRPr="00CE237C" w:rsidRDefault="008F4B86" w:rsidP="00030779">
      <w:pPr>
        <w:pStyle w:val="B1"/>
      </w:pPr>
      <w:r w:rsidRPr="00CE237C">
        <w:t>-</w:t>
      </w:r>
      <w:r w:rsidRPr="00CE237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E237C" w:rsidRDefault="00AF08D2" w:rsidP="00AF08D2">
      <w:pPr>
        <w:rPr>
          <w:lang w:eastAsia="ko-KR"/>
        </w:rPr>
      </w:pPr>
      <w:r w:rsidRPr="00CE237C">
        <w:rPr>
          <w:lang w:eastAsia="ko-KR"/>
        </w:rPr>
        <w:t>The fields in the BFR MAC CEs are defined as follows:</w:t>
      </w:r>
    </w:p>
    <w:p w14:paraId="505037A7" w14:textId="49D15F60" w:rsidR="008F4B86" w:rsidRPr="00CE237C" w:rsidRDefault="008F4B86" w:rsidP="00030779">
      <w:pPr>
        <w:pStyle w:val="B1"/>
      </w:pPr>
      <w:r w:rsidRPr="00CE237C">
        <w:t>-</w:t>
      </w:r>
      <w:r w:rsidRPr="00CE237C">
        <w:tab/>
        <w:t xml:space="preserve">SP: This field indicates beam failure detection (as specified in clause 5.17) for the </w:t>
      </w:r>
      <w:r w:rsidR="00C34539" w:rsidRPr="00CE237C">
        <w:t xml:space="preserve">SpCell </w:t>
      </w:r>
      <w:r w:rsidRPr="00CE237C">
        <w:t>of this MAC entity.</w:t>
      </w:r>
      <w:r w:rsidR="004D3FF3" w:rsidRPr="00CE237C">
        <w:t xml:space="preserve"> </w:t>
      </w:r>
      <w:r w:rsidRPr="00CE237C">
        <w:t>The SP</w:t>
      </w:r>
      <w:r w:rsidR="004D3FF3" w:rsidRPr="00CE237C">
        <w:t xml:space="preserve"> </w:t>
      </w:r>
      <w:r w:rsidRPr="00CE237C">
        <w:t>field</w:t>
      </w:r>
      <w:r w:rsidR="004D3FF3" w:rsidRPr="00CE237C">
        <w:t xml:space="preserve"> </w:t>
      </w:r>
      <w:r w:rsidRPr="00CE237C">
        <w:t>is</w:t>
      </w:r>
      <w:r w:rsidR="004D3FF3" w:rsidRPr="00CE237C">
        <w:t xml:space="preserve"> </w:t>
      </w:r>
      <w:r w:rsidRPr="00CE237C">
        <w:t>set to 1</w:t>
      </w:r>
      <w:r w:rsidR="004D3FF3" w:rsidRPr="00CE237C">
        <w:t xml:space="preserve"> </w:t>
      </w:r>
      <w:r w:rsidRPr="00CE237C">
        <w:t xml:space="preserve">to indicate </w:t>
      </w:r>
      <w:r w:rsidR="00C34539" w:rsidRPr="00CE237C">
        <w:t xml:space="preserve">that </w:t>
      </w:r>
      <w:r w:rsidRPr="00CE237C">
        <w:t>beam failure is detected</w:t>
      </w:r>
      <w:r w:rsidR="004D3FF3" w:rsidRPr="00CE237C">
        <w:t xml:space="preserve"> </w:t>
      </w:r>
      <w:r w:rsidRPr="00CE237C">
        <w:t>for SpCell only when BFR MAC CE or Truncated BFR MAC CE is to be included into a MAC PDU as part of Random Access Procedure (as specified in 5.1.3a and 5.1.4), otherwise, it is set to 0</w:t>
      </w:r>
      <w:r w:rsidR="004D3FF3" w:rsidRPr="00CE237C">
        <w:t>;</w:t>
      </w:r>
    </w:p>
    <w:p w14:paraId="3073F3EF" w14:textId="77777777" w:rsidR="00AF08D2" w:rsidRPr="00CE237C" w:rsidRDefault="00AF08D2" w:rsidP="00AF08D2">
      <w:pPr>
        <w:pStyle w:val="B1"/>
        <w:rPr>
          <w:lang w:eastAsia="ko-KR"/>
        </w:rPr>
      </w:pPr>
      <w:r w:rsidRPr="00CE237C">
        <w:rPr>
          <w:lang w:eastAsia="ko-KR"/>
        </w:rPr>
        <w:t>-</w:t>
      </w:r>
      <w:r w:rsidRPr="00CE237C">
        <w:rPr>
          <w:lang w:eastAsia="ko-KR"/>
        </w:rPr>
        <w:tab/>
        <w:t>C</w:t>
      </w:r>
      <w:r w:rsidRPr="00CE237C">
        <w:rPr>
          <w:vertAlign w:val="subscript"/>
          <w:lang w:eastAsia="ko-KR"/>
        </w:rPr>
        <w:t xml:space="preserve">i </w:t>
      </w:r>
      <w:r w:rsidRPr="00CE237C">
        <w:rPr>
          <w:lang w:eastAsia="ko-KR"/>
        </w:rPr>
        <w:t xml:space="preserve">(BFR MAC CE): This field indicates beam failure detection (as specified in clause 5.17) and the presence of an octet containing the AC field for the SCell with </w:t>
      </w:r>
      <w:r w:rsidRPr="00CE237C">
        <w:rPr>
          <w:i/>
          <w:lang w:eastAsia="ko-KR"/>
        </w:rPr>
        <w:t>ServCellIndex</w:t>
      </w:r>
      <w:r w:rsidRPr="00CE237C">
        <w:rPr>
          <w:lang w:eastAsia="ko-KR"/>
        </w:rPr>
        <w:t xml:space="preserve"> i as specified in TS 38.331 [5]. </w:t>
      </w:r>
      <w:r w:rsidR="008F4B86" w:rsidRPr="00CE237C">
        <w:rPr>
          <w:lang w:eastAsia="ko-KR"/>
        </w:rPr>
        <w:t>T</w:t>
      </w:r>
      <w:r w:rsidRPr="00CE237C">
        <w:rPr>
          <w:lang w:eastAsia="ko-KR"/>
        </w:rPr>
        <w:t>he C</w:t>
      </w:r>
      <w:r w:rsidRPr="00CE237C">
        <w:rPr>
          <w:vertAlign w:val="subscript"/>
          <w:lang w:eastAsia="ko-KR"/>
        </w:rPr>
        <w:t>i</w:t>
      </w:r>
      <w:r w:rsidRPr="00CE237C">
        <w:rPr>
          <w:lang w:eastAsia="ko-KR"/>
        </w:rPr>
        <w:t xml:space="preserve"> field set to 1 </w:t>
      </w:r>
      <w:r w:rsidR="008F4B86" w:rsidRPr="00CE237C">
        <w:rPr>
          <w:lang w:eastAsia="ko-KR"/>
        </w:rPr>
        <w:t xml:space="preserve">indicates that </w:t>
      </w:r>
      <w:r w:rsidRPr="00CE237C">
        <w:rPr>
          <w:lang w:eastAsia="ko-KR"/>
        </w:rPr>
        <w:t>beam failure is detected</w:t>
      </w:r>
      <w:r w:rsidR="00CB14AB" w:rsidRPr="00CE237C">
        <w:rPr>
          <w:lang w:eastAsia="ko-KR"/>
        </w:rPr>
        <w:t>,</w:t>
      </w:r>
      <w:r w:rsidRPr="00CE237C">
        <w:rPr>
          <w:lang w:eastAsia="ko-KR"/>
        </w:rPr>
        <w:t xml:space="preserve"> the </w:t>
      </w:r>
      <w:r w:rsidR="00CB14AB" w:rsidRPr="00CE237C">
        <w:rPr>
          <w:rFonts w:eastAsia="SimSun"/>
          <w:lang w:eastAsia="zh-CN"/>
        </w:rPr>
        <w:t>evaluation of the candidate beams according to the requirements as specified in TS 38.133 [11] has been completed, and the</w:t>
      </w:r>
      <w:r w:rsidR="00CB14AB" w:rsidRPr="00CE237C">
        <w:rPr>
          <w:lang w:eastAsia="ko-KR"/>
        </w:rPr>
        <w:t xml:space="preserve"> </w:t>
      </w:r>
      <w:r w:rsidRPr="00CE237C">
        <w:rPr>
          <w:lang w:eastAsia="ko-KR"/>
        </w:rPr>
        <w:t xml:space="preserve">octet containing the AC field is present for the SCell with </w:t>
      </w:r>
      <w:r w:rsidRPr="00CE237C">
        <w:rPr>
          <w:i/>
          <w:lang w:eastAsia="ko-KR"/>
        </w:rPr>
        <w:t>ServCellIndex</w:t>
      </w:r>
      <w:r w:rsidRPr="00CE237C">
        <w:rPr>
          <w:lang w:eastAsia="ko-KR"/>
        </w:rPr>
        <w:t xml:space="preserve"> i. </w:t>
      </w:r>
      <w:r w:rsidR="008F4B86" w:rsidRPr="00CE237C">
        <w:rPr>
          <w:lang w:eastAsia="ko-KR"/>
        </w:rPr>
        <w:t>T</w:t>
      </w:r>
      <w:r w:rsidRPr="00CE237C">
        <w:rPr>
          <w:lang w:eastAsia="ko-KR"/>
        </w:rPr>
        <w:t>he C</w:t>
      </w:r>
      <w:r w:rsidRPr="00CE237C">
        <w:rPr>
          <w:vertAlign w:val="subscript"/>
          <w:lang w:eastAsia="ko-KR"/>
        </w:rPr>
        <w:t>i</w:t>
      </w:r>
      <w:r w:rsidRPr="00CE237C">
        <w:rPr>
          <w:lang w:eastAsia="ko-KR"/>
        </w:rPr>
        <w:t xml:space="preserve"> field set to 0</w:t>
      </w:r>
      <w:r w:rsidR="008F4B86" w:rsidRPr="00CE237C">
        <w:rPr>
          <w:lang w:eastAsia="ko-KR"/>
        </w:rPr>
        <w:t xml:space="preserve"> indicates that</w:t>
      </w:r>
      <w:r w:rsidRPr="00CE237C">
        <w:rPr>
          <w:lang w:eastAsia="ko-KR"/>
        </w:rPr>
        <w:t xml:space="preserve"> the beam failure is </w:t>
      </w:r>
      <w:r w:rsidR="00CB14AB" w:rsidRPr="00CE237C">
        <w:rPr>
          <w:rFonts w:eastAsia="SimSun"/>
          <w:lang w:eastAsia="zh-CN"/>
        </w:rPr>
        <w:t xml:space="preserve">either </w:t>
      </w:r>
      <w:r w:rsidRPr="00CE237C">
        <w:rPr>
          <w:lang w:eastAsia="ko-KR"/>
        </w:rPr>
        <w:t xml:space="preserve">not detected </w:t>
      </w:r>
      <w:r w:rsidR="00CB14AB" w:rsidRPr="00CE237C">
        <w:rPr>
          <w:rFonts w:eastAsia="SimSun"/>
          <w:lang w:eastAsia="zh-CN"/>
        </w:rPr>
        <w:t xml:space="preserve">or the beam failure is detected but the evaluation of the candidate beams according to the requirements as specified in TS 38.133 [11] has not been completed, </w:t>
      </w:r>
      <w:r w:rsidRPr="00CE237C">
        <w:rPr>
          <w:lang w:eastAsia="ko-KR"/>
        </w:rPr>
        <w:t xml:space="preserve">and </w:t>
      </w:r>
      <w:r w:rsidR="00CB14AB" w:rsidRPr="00CE237C">
        <w:rPr>
          <w:rFonts w:eastAsia="SimSun"/>
          <w:lang w:eastAsia="zh-CN"/>
        </w:rPr>
        <w:t>the</w:t>
      </w:r>
      <w:r w:rsidR="00CB14AB" w:rsidRPr="00CE237C">
        <w:rPr>
          <w:lang w:eastAsia="ko-KR"/>
        </w:rPr>
        <w:t xml:space="preserve"> </w:t>
      </w:r>
      <w:r w:rsidRPr="00CE237C">
        <w:rPr>
          <w:lang w:eastAsia="ko-KR"/>
        </w:rPr>
        <w:t xml:space="preserve">octet containing the AC field is not present for the SCell with </w:t>
      </w:r>
      <w:r w:rsidRPr="00CE237C">
        <w:rPr>
          <w:i/>
          <w:lang w:eastAsia="ko-KR"/>
        </w:rPr>
        <w:t>ServCellIndex</w:t>
      </w:r>
      <w:r w:rsidRPr="00CE237C">
        <w:rPr>
          <w:lang w:eastAsia="ko-KR"/>
        </w:rPr>
        <w:t xml:space="preserve"> i. The octets containing the AC field are present in ascending order based on the </w:t>
      </w:r>
      <w:r w:rsidRPr="00CE237C">
        <w:rPr>
          <w:i/>
          <w:lang w:eastAsia="ko-KR"/>
        </w:rPr>
        <w:t>ServCellIndex</w:t>
      </w:r>
      <w:r w:rsidRPr="00CE237C">
        <w:rPr>
          <w:lang w:eastAsia="ko-KR"/>
        </w:rPr>
        <w:t>;</w:t>
      </w:r>
    </w:p>
    <w:p w14:paraId="6B61F1BC" w14:textId="77777777" w:rsidR="00AF08D2" w:rsidRPr="00CE237C" w:rsidRDefault="00AF08D2" w:rsidP="00AF08D2">
      <w:pPr>
        <w:pStyle w:val="B1"/>
        <w:rPr>
          <w:lang w:eastAsia="ko-KR"/>
        </w:rPr>
      </w:pPr>
      <w:r w:rsidRPr="00CE237C">
        <w:rPr>
          <w:lang w:eastAsia="ko-KR"/>
        </w:rPr>
        <w:t>-</w:t>
      </w:r>
      <w:r w:rsidRPr="00CE237C">
        <w:rPr>
          <w:lang w:eastAsia="ko-KR"/>
        </w:rPr>
        <w:tab/>
        <w:t>C</w:t>
      </w:r>
      <w:r w:rsidRPr="00CE237C">
        <w:rPr>
          <w:vertAlign w:val="subscript"/>
          <w:lang w:eastAsia="ko-KR"/>
        </w:rPr>
        <w:t xml:space="preserve">i </w:t>
      </w:r>
      <w:r w:rsidRPr="00CE237C">
        <w:rPr>
          <w:lang w:eastAsia="ko-KR"/>
        </w:rPr>
        <w:t xml:space="preserve">(Truncated BFR MAC CE): This field indicates beam failure detection (as specified in clause 5.17) for the SCell with </w:t>
      </w:r>
      <w:r w:rsidRPr="00CE237C">
        <w:rPr>
          <w:i/>
          <w:lang w:eastAsia="ko-KR"/>
        </w:rPr>
        <w:t>ServCellIndex</w:t>
      </w:r>
      <w:r w:rsidRPr="00CE237C">
        <w:rPr>
          <w:lang w:eastAsia="ko-KR"/>
        </w:rPr>
        <w:t xml:space="preserve"> i as specified in TS 38.331 [5]. </w:t>
      </w:r>
      <w:r w:rsidR="008F4B86" w:rsidRPr="00CE237C">
        <w:rPr>
          <w:lang w:eastAsia="ko-KR"/>
        </w:rPr>
        <w:t>T</w:t>
      </w:r>
      <w:r w:rsidRPr="00CE237C">
        <w:rPr>
          <w:lang w:eastAsia="ko-KR"/>
        </w:rPr>
        <w:t>he C</w:t>
      </w:r>
      <w:r w:rsidRPr="00CE237C">
        <w:rPr>
          <w:vertAlign w:val="subscript"/>
          <w:lang w:eastAsia="ko-KR"/>
        </w:rPr>
        <w:t>i</w:t>
      </w:r>
      <w:r w:rsidRPr="00CE237C">
        <w:rPr>
          <w:lang w:eastAsia="ko-KR"/>
        </w:rPr>
        <w:t xml:space="preserve"> field set to 1 </w:t>
      </w:r>
      <w:r w:rsidR="008F4B86" w:rsidRPr="00CE237C">
        <w:rPr>
          <w:lang w:eastAsia="ko-KR"/>
        </w:rPr>
        <w:t xml:space="preserve">indicates that </w:t>
      </w:r>
      <w:r w:rsidRPr="00CE237C">
        <w:rPr>
          <w:lang w:eastAsia="ko-KR"/>
        </w:rPr>
        <w:t>beam failure is detected</w:t>
      </w:r>
      <w:r w:rsidR="00CB14AB" w:rsidRPr="00CE237C">
        <w:rPr>
          <w:rFonts w:eastAsia="SimSun"/>
          <w:lang w:eastAsia="zh-CN"/>
        </w:rPr>
        <w:t>, the evaluation of the candidate beams according to the requirements as specified in TS 38.133 [11] has been completed,</w:t>
      </w:r>
      <w:r w:rsidRPr="00CE237C">
        <w:rPr>
          <w:lang w:eastAsia="ko-KR"/>
        </w:rPr>
        <w:t xml:space="preserve"> and the octet containing the AC field for the SCell with </w:t>
      </w:r>
      <w:r w:rsidRPr="00CE237C">
        <w:rPr>
          <w:i/>
          <w:lang w:eastAsia="ko-KR"/>
        </w:rPr>
        <w:t>ServCellIndex</w:t>
      </w:r>
      <w:r w:rsidRPr="00CE237C">
        <w:rPr>
          <w:lang w:eastAsia="ko-KR"/>
        </w:rPr>
        <w:t xml:space="preserve"> i may be present. </w:t>
      </w:r>
      <w:r w:rsidR="008F4B86" w:rsidRPr="00CE237C">
        <w:rPr>
          <w:lang w:eastAsia="ko-KR"/>
        </w:rPr>
        <w:t>T</w:t>
      </w:r>
      <w:r w:rsidRPr="00CE237C">
        <w:rPr>
          <w:lang w:eastAsia="ko-KR"/>
        </w:rPr>
        <w:t>he C</w:t>
      </w:r>
      <w:r w:rsidRPr="00CE237C">
        <w:rPr>
          <w:vertAlign w:val="subscript"/>
          <w:lang w:eastAsia="ko-KR"/>
        </w:rPr>
        <w:t>i</w:t>
      </w:r>
      <w:r w:rsidRPr="00CE237C">
        <w:rPr>
          <w:lang w:eastAsia="ko-KR"/>
        </w:rPr>
        <w:t xml:space="preserve"> field set to 0 </w:t>
      </w:r>
      <w:r w:rsidR="008F4B86" w:rsidRPr="00CE237C">
        <w:rPr>
          <w:lang w:eastAsia="ko-KR"/>
        </w:rPr>
        <w:t xml:space="preserve">indicates that </w:t>
      </w:r>
      <w:r w:rsidRPr="00CE237C">
        <w:rPr>
          <w:lang w:eastAsia="ko-KR"/>
        </w:rPr>
        <w:t xml:space="preserve">the beam failure is </w:t>
      </w:r>
      <w:r w:rsidR="00CB14AB" w:rsidRPr="00CE237C">
        <w:rPr>
          <w:rFonts w:eastAsia="SimSun"/>
          <w:lang w:eastAsia="zh-CN"/>
        </w:rPr>
        <w:t xml:space="preserve">either </w:t>
      </w:r>
      <w:r w:rsidRPr="00CE237C">
        <w:rPr>
          <w:lang w:eastAsia="ko-KR"/>
        </w:rPr>
        <w:t>not detected</w:t>
      </w:r>
      <w:r w:rsidR="00CB14AB" w:rsidRPr="00CE237C">
        <w:rPr>
          <w:rFonts w:eastAsia="SimSun"/>
          <w:lang w:eastAsia="zh-CN"/>
        </w:rPr>
        <w:t xml:space="preserve"> or the beam failure is detected but the evaluation of the candidate beams according to the requirements as specified in TS 38.133 [11] has not been completed,</w:t>
      </w:r>
      <w:r w:rsidRPr="00CE237C">
        <w:rPr>
          <w:lang w:eastAsia="ko-KR"/>
        </w:rPr>
        <w:t xml:space="preserve"> and the octet containing the AC field is not present for the SCell with </w:t>
      </w:r>
      <w:r w:rsidRPr="00CE237C">
        <w:rPr>
          <w:i/>
          <w:lang w:eastAsia="ko-KR"/>
        </w:rPr>
        <w:t>ServCellIndex</w:t>
      </w:r>
      <w:r w:rsidRPr="00CE237C">
        <w:rPr>
          <w:lang w:eastAsia="ko-KR"/>
        </w:rPr>
        <w:t xml:space="preserve"> i. The octets containing the AC field, if present, are inc</w:t>
      </w:r>
      <w:r w:rsidR="008F4B86" w:rsidRPr="00CE237C">
        <w:rPr>
          <w:lang w:eastAsia="ko-KR"/>
        </w:rPr>
        <w:t>l</w:t>
      </w:r>
      <w:r w:rsidRPr="00CE237C">
        <w:rPr>
          <w:lang w:eastAsia="ko-KR"/>
        </w:rPr>
        <w:t xml:space="preserve">uded in ascending order based on the </w:t>
      </w:r>
      <w:r w:rsidRPr="00CE237C">
        <w:rPr>
          <w:i/>
          <w:lang w:eastAsia="ko-KR"/>
        </w:rPr>
        <w:t>ServCellIndex</w:t>
      </w:r>
      <w:r w:rsidRPr="00CE237C">
        <w:rPr>
          <w:lang w:eastAsia="ko-KR"/>
        </w:rPr>
        <w:t xml:space="preserve">. </w:t>
      </w:r>
      <w:r w:rsidRPr="00CE237C">
        <w:rPr>
          <w:rFonts w:eastAsia="Malgun Gothic"/>
          <w:lang w:eastAsia="ko-KR"/>
        </w:rPr>
        <w:t xml:space="preserve">The number of </w:t>
      </w:r>
      <w:r w:rsidRPr="00CE237C">
        <w:rPr>
          <w:lang w:eastAsia="ko-KR"/>
        </w:rPr>
        <w:t>octets containing the AC field</w:t>
      </w:r>
      <w:r w:rsidRPr="00CE237C">
        <w:rPr>
          <w:rFonts w:eastAsia="Malgun Gothic"/>
          <w:lang w:eastAsia="ko-KR"/>
        </w:rPr>
        <w:t xml:space="preserve"> included is maximised, while not exceeding the available grant size</w:t>
      </w:r>
      <w:r w:rsidRPr="00CE237C">
        <w:rPr>
          <w:lang w:eastAsia="ko-KR"/>
        </w:rPr>
        <w:t>;</w:t>
      </w:r>
    </w:p>
    <w:p w14:paraId="2783B84D" w14:textId="77777777" w:rsidR="00AF08D2" w:rsidRPr="00CE237C" w:rsidRDefault="00AF08D2" w:rsidP="00AF08D2">
      <w:pPr>
        <w:pStyle w:val="NO"/>
        <w:rPr>
          <w:lang w:eastAsia="en-US"/>
        </w:rPr>
      </w:pPr>
      <w:r w:rsidRPr="00CE237C">
        <w:t>NOTE:</w:t>
      </w:r>
      <w:r w:rsidRPr="00CE237C">
        <w:tab/>
        <w:t xml:space="preserve">The number of the octets containing the AC field in the Truncated BFR </w:t>
      </w:r>
      <w:r w:rsidR="008F4B86" w:rsidRPr="00CE237C">
        <w:t xml:space="preserve">MAC CE </w:t>
      </w:r>
      <w:r w:rsidRPr="00CE237C">
        <w:t>can be zero.</w:t>
      </w:r>
    </w:p>
    <w:p w14:paraId="03423752" w14:textId="1643FEA5" w:rsidR="00AF08D2" w:rsidRPr="00CE237C" w:rsidRDefault="00AF08D2" w:rsidP="00AF08D2">
      <w:pPr>
        <w:pStyle w:val="B1"/>
        <w:rPr>
          <w:lang w:eastAsia="en-US"/>
        </w:rPr>
      </w:pPr>
      <w:r w:rsidRPr="00CE237C">
        <w:rPr>
          <w:lang w:eastAsia="ko-KR"/>
        </w:rPr>
        <w:t>-</w:t>
      </w:r>
      <w:r w:rsidRPr="00CE237C">
        <w:rPr>
          <w:lang w:eastAsia="ko-KR"/>
        </w:rPr>
        <w:tab/>
        <w:t xml:space="preserve">AC: This field indicates the presence of the </w:t>
      </w:r>
      <w:r w:rsidRPr="00CE237C">
        <w:t>Candidate RS ID field in this octet</w:t>
      </w:r>
      <w:r w:rsidRPr="00CE237C">
        <w:rPr>
          <w:lang w:eastAsia="ko-KR"/>
        </w:rPr>
        <w:t xml:space="preserve">. </w:t>
      </w:r>
      <w:r w:rsidRPr="00CE237C">
        <w:rPr>
          <w:rFonts w:ascii="Times" w:hAnsi="Times" w:cs="Times"/>
          <w:iCs/>
        </w:rPr>
        <w:t xml:space="preserve">If at least one of the SSBs with SS-RSRP above </w:t>
      </w:r>
      <w:r w:rsidRPr="00CE237C">
        <w:rPr>
          <w:rFonts w:ascii="Times" w:hAnsi="Times" w:cs="Times"/>
          <w:i/>
          <w:iCs/>
        </w:rPr>
        <w:t>rsrp-Threshold</w:t>
      </w:r>
      <w:r w:rsidRPr="00CE237C">
        <w:rPr>
          <w:rFonts w:ascii="Times" w:hAnsi="Times" w:cs="Times"/>
          <w:i/>
          <w:iCs/>
          <w:lang w:eastAsia="ko-KR"/>
        </w:rPr>
        <w:t>BFR</w:t>
      </w:r>
      <w:r w:rsidRPr="00CE237C">
        <w:rPr>
          <w:rFonts w:ascii="Times" w:hAnsi="Times" w:cs="Times"/>
          <w:iCs/>
        </w:rPr>
        <w:t xml:space="preserve"> amongst the SSBs in </w:t>
      </w:r>
      <w:ins w:id="1147" w:author="CR#1980r1" w:date="2024-12-05T00:35:00Z" w16du:dateUtc="2024-12-04T23:35:00Z">
        <w:r w:rsidR="00CA61D2" w:rsidRPr="00CE237C">
          <w:rPr>
            <w:i/>
            <w:iCs/>
            <w:lang w:eastAsia="ko-KR"/>
          </w:rPr>
          <w:t>candidateBeamRS-List-r16</w:t>
        </w:r>
      </w:ins>
      <w:del w:id="1148" w:author="CR#1980r1" w:date="2024-12-05T00:35:00Z" w16du:dateUtc="2024-12-04T23:35:00Z">
        <w:r w:rsidRPr="00CE237C" w:rsidDel="00CA61D2">
          <w:rPr>
            <w:rFonts w:ascii="Times" w:hAnsi="Times" w:cs="Times"/>
            <w:i/>
            <w:iCs/>
          </w:rPr>
          <w:delText>candidateBeamRSSCellList</w:delText>
        </w:r>
      </w:del>
      <w:r w:rsidRPr="00CE237C">
        <w:rPr>
          <w:rFonts w:ascii="Times" w:hAnsi="Times" w:cs="Times"/>
          <w:iCs/>
        </w:rPr>
        <w:t xml:space="preserve"> or the CSI-RSs with CSI-RSRP above </w:t>
      </w:r>
      <w:r w:rsidRPr="00CE237C">
        <w:rPr>
          <w:rFonts w:ascii="Times" w:hAnsi="Times" w:cs="Times"/>
          <w:i/>
          <w:iCs/>
        </w:rPr>
        <w:t>rsrp-ThresholdBFR</w:t>
      </w:r>
      <w:r w:rsidRPr="00CE237C">
        <w:rPr>
          <w:rFonts w:ascii="Times" w:hAnsi="Times" w:cs="Times"/>
          <w:iCs/>
        </w:rPr>
        <w:t xml:space="preserve"> amongst the CSI-RSs in </w:t>
      </w:r>
      <w:ins w:id="1149" w:author="CR#1980r1" w:date="2024-12-05T00:35:00Z" w16du:dateUtc="2024-12-04T23:35:00Z">
        <w:r w:rsidR="00CA61D2" w:rsidRPr="00CE237C">
          <w:rPr>
            <w:i/>
            <w:iCs/>
            <w:lang w:eastAsia="ko-KR"/>
          </w:rPr>
          <w:t>candidateBeamRS-List-r16</w:t>
        </w:r>
      </w:ins>
      <w:del w:id="1150" w:author="CR#1980r1" w:date="2024-12-05T00:35:00Z" w16du:dateUtc="2024-12-04T23:35:00Z">
        <w:r w:rsidRPr="00CE237C" w:rsidDel="00CA61D2">
          <w:rPr>
            <w:rFonts w:ascii="Times" w:hAnsi="Times" w:cs="Times"/>
            <w:i/>
            <w:iCs/>
          </w:rPr>
          <w:delText>candidateBeamRSSCellList</w:delText>
        </w:r>
      </w:del>
      <w:r w:rsidRPr="00CE237C">
        <w:rPr>
          <w:rFonts w:ascii="Times" w:hAnsi="Times" w:cs="Times"/>
          <w:iCs/>
        </w:rPr>
        <w:t xml:space="preserve"> is available, the AC field is set to 1; otherwise, it is set to 0.</w:t>
      </w:r>
      <w:r w:rsidRPr="00CE237C">
        <w:rPr>
          <w:lang w:eastAsia="ko-KR"/>
        </w:rPr>
        <w:t xml:space="preserve"> If the AC field set to 1, the </w:t>
      </w:r>
      <w:r w:rsidRPr="00CE237C">
        <w:t xml:space="preserve">Candidate RS ID field is present. </w:t>
      </w:r>
      <w:r w:rsidRPr="00CE237C">
        <w:rPr>
          <w:lang w:eastAsia="ko-KR"/>
        </w:rPr>
        <w:t xml:space="preserve">If the AC field set to 0, </w:t>
      </w:r>
      <w:r w:rsidRPr="00CE237C">
        <w:t>R bits are present instead;</w:t>
      </w:r>
    </w:p>
    <w:p w14:paraId="1E50F3FF" w14:textId="2897622A" w:rsidR="00AF08D2" w:rsidRPr="00CE237C" w:rsidRDefault="00AF08D2" w:rsidP="00AF08D2">
      <w:pPr>
        <w:pStyle w:val="B1"/>
      </w:pPr>
      <w:r w:rsidRPr="00CE237C">
        <w:t>-</w:t>
      </w:r>
      <w:r w:rsidRPr="00CE237C">
        <w:tab/>
      </w:r>
      <w:r w:rsidRPr="00CE237C">
        <w:rPr>
          <w:rFonts w:eastAsia="Malgun Gothic"/>
          <w:lang w:eastAsia="ko-KR"/>
        </w:rPr>
        <w:t>Candidate RS ID:</w:t>
      </w:r>
      <w:r w:rsidRPr="00CE237C">
        <w:t xml:space="preserve"> This field is set to the index of an SSB with SS-RSRP above </w:t>
      </w:r>
      <w:r w:rsidRPr="00CE237C">
        <w:rPr>
          <w:i/>
          <w:lang w:eastAsia="ko-KR"/>
        </w:rPr>
        <w:t>rsrp-ThresholdBFR</w:t>
      </w:r>
      <w:r w:rsidRPr="00CE237C">
        <w:rPr>
          <w:lang w:eastAsia="ko-KR"/>
        </w:rPr>
        <w:t xml:space="preserve"> amongst the SSBs in </w:t>
      </w:r>
      <w:ins w:id="1151" w:author="CR#1980r1" w:date="2024-12-05T00:36:00Z" w16du:dateUtc="2024-12-04T23:36:00Z">
        <w:r w:rsidR="00CA61D2" w:rsidRPr="00CE237C">
          <w:rPr>
            <w:i/>
            <w:iCs/>
            <w:lang w:eastAsia="ko-KR"/>
          </w:rPr>
          <w:t>candidateBeamRS-List-r16</w:t>
        </w:r>
      </w:ins>
      <w:del w:id="1152" w:author="CR#1980r1" w:date="2024-12-05T00:36:00Z" w16du:dateUtc="2024-12-04T23:36:00Z">
        <w:r w:rsidRPr="00CE237C" w:rsidDel="00CA61D2">
          <w:rPr>
            <w:i/>
            <w:szCs w:val="16"/>
          </w:rPr>
          <w:delText>candidateBeamRSSCellLis</w:delText>
        </w:r>
        <w:r w:rsidRPr="00CE237C" w:rsidDel="00CA61D2">
          <w:rPr>
            <w:szCs w:val="16"/>
          </w:rPr>
          <w:delText>t</w:delText>
        </w:r>
      </w:del>
      <w:r w:rsidRPr="00CE237C">
        <w:rPr>
          <w:lang w:eastAsia="ko-KR"/>
        </w:rPr>
        <w:t xml:space="preserve"> or to the index of a CSI-RS with CSI-RSRP above </w:t>
      </w:r>
      <w:r w:rsidRPr="00CE237C">
        <w:rPr>
          <w:i/>
          <w:lang w:eastAsia="ko-KR"/>
        </w:rPr>
        <w:t>rsrp-ThresholdBFR</w:t>
      </w:r>
      <w:r w:rsidRPr="00CE237C">
        <w:rPr>
          <w:lang w:eastAsia="ko-KR"/>
        </w:rPr>
        <w:t xml:space="preserve"> amongst the CSI-RSs in </w:t>
      </w:r>
      <w:ins w:id="1153" w:author="CR#1980r1" w:date="2024-12-05T00:36:00Z" w16du:dateUtc="2024-12-04T23:36:00Z">
        <w:r w:rsidR="00CA61D2" w:rsidRPr="00CE237C">
          <w:rPr>
            <w:i/>
            <w:iCs/>
            <w:lang w:eastAsia="ko-KR"/>
          </w:rPr>
          <w:t>candidateBeamRS-List-r16</w:t>
        </w:r>
      </w:ins>
      <w:del w:id="1154" w:author="CR#1980r1" w:date="2024-12-05T00:36:00Z" w16du:dateUtc="2024-12-04T23:36:00Z">
        <w:r w:rsidRPr="00CE237C" w:rsidDel="00CA61D2">
          <w:rPr>
            <w:i/>
            <w:szCs w:val="16"/>
          </w:rPr>
          <w:delText>candidateBeamRSSCellLis</w:delText>
        </w:r>
        <w:r w:rsidRPr="00CE237C" w:rsidDel="00CA61D2">
          <w:rPr>
            <w:szCs w:val="16"/>
          </w:rPr>
          <w:delText>t</w:delText>
        </w:r>
      </w:del>
      <w:r w:rsidRPr="00CE237C">
        <w:t xml:space="preserve">. </w:t>
      </w:r>
      <w:r w:rsidR="00CC2FFB" w:rsidRPr="00CE237C">
        <w:t xml:space="preserve">Index of an SSB or CSI-RS is the index of an entry in </w:t>
      </w:r>
      <w:ins w:id="1155" w:author="CR#1980r1" w:date="2024-12-05T00:36:00Z" w16du:dateUtc="2024-12-04T23:36:00Z">
        <w:r w:rsidR="00CA61D2" w:rsidRPr="00CE237C">
          <w:rPr>
            <w:i/>
            <w:iCs/>
            <w:lang w:eastAsia="ko-KR"/>
          </w:rPr>
          <w:t>candidateBeamRS-List-r16</w:t>
        </w:r>
      </w:ins>
      <w:del w:id="1156" w:author="CR#1980r1" w:date="2024-12-05T00:36:00Z" w16du:dateUtc="2024-12-04T23:36:00Z">
        <w:r w:rsidR="00CC2FFB" w:rsidRPr="00CE237C" w:rsidDel="00CA61D2">
          <w:rPr>
            <w:i/>
            <w:szCs w:val="16"/>
          </w:rPr>
          <w:delText>candidateBeamRSSCellLis</w:delText>
        </w:r>
        <w:r w:rsidR="00CC2FFB" w:rsidRPr="00CE237C" w:rsidDel="00CA61D2">
          <w:rPr>
            <w:szCs w:val="16"/>
          </w:rPr>
          <w:delText>t</w:delText>
        </w:r>
      </w:del>
      <w:r w:rsidR="00CC2FFB" w:rsidRPr="00CE237C">
        <w:rPr>
          <w:szCs w:val="16"/>
        </w:rPr>
        <w:t xml:space="preserve"> </w:t>
      </w:r>
      <w:r w:rsidR="00CC2FFB" w:rsidRPr="00CE237C">
        <w:t>corresponding to the SSB or CSI-RS. Index 0 corresponds to the first entry in the</w:t>
      </w:r>
      <w:r w:rsidR="00CC2FFB" w:rsidRPr="00CE237C">
        <w:rPr>
          <w:iCs/>
          <w:szCs w:val="16"/>
        </w:rPr>
        <w:t xml:space="preserve"> </w:t>
      </w:r>
      <w:ins w:id="1157" w:author="CR#1980r1" w:date="2024-12-05T00:36:00Z" w16du:dateUtc="2024-12-04T23:36:00Z">
        <w:r w:rsidR="00CA61D2" w:rsidRPr="00CE237C">
          <w:rPr>
            <w:i/>
            <w:iCs/>
            <w:lang w:eastAsia="ko-KR"/>
          </w:rPr>
          <w:t>candidateBeamRS-List-r16</w:t>
        </w:r>
      </w:ins>
      <w:del w:id="1158" w:author="CR#1980r1" w:date="2024-12-05T00:36:00Z" w16du:dateUtc="2024-12-04T23:36:00Z">
        <w:r w:rsidR="00CC2FFB" w:rsidRPr="00CE237C" w:rsidDel="00CA61D2">
          <w:rPr>
            <w:i/>
            <w:szCs w:val="16"/>
          </w:rPr>
          <w:delText>candidateBeamRSSCellLis</w:delText>
        </w:r>
        <w:r w:rsidR="00CC2FFB" w:rsidRPr="00CE237C" w:rsidDel="00CA61D2">
          <w:rPr>
            <w:szCs w:val="16"/>
          </w:rPr>
          <w:delText>t</w:delText>
        </w:r>
      </w:del>
      <w:r w:rsidR="00CC2FFB" w:rsidRPr="00CE237C">
        <w:rPr>
          <w:szCs w:val="16"/>
        </w:rPr>
        <w:t xml:space="preserve">, </w:t>
      </w:r>
      <w:r w:rsidR="00CC2FFB" w:rsidRPr="00CE237C">
        <w:t>index 1 corresponds to the second entry in</w:t>
      </w:r>
      <w:r w:rsidR="00CC2FFB" w:rsidRPr="00CE237C">
        <w:rPr>
          <w:iCs/>
          <w:szCs w:val="16"/>
        </w:rPr>
        <w:t xml:space="preserve"> </w:t>
      </w:r>
      <w:r w:rsidR="00CC2FFB" w:rsidRPr="00CE237C">
        <w:rPr>
          <w:szCs w:val="16"/>
        </w:rPr>
        <w:t>the list and so on</w:t>
      </w:r>
      <w:r w:rsidR="00CC2FFB" w:rsidRPr="00CE237C">
        <w:rPr>
          <w:iCs/>
          <w:szCs w:val="16"/>
        </w:rPr>
        <w:t xml:space="preserve">. </w:t>
      </w:r>
      <w:r w:rsidRPr="00CE237C">
        <w:t>The length of this field is 6 bits.</w:t>
      </w:r>
    </w:p>
    <w:p w14:paraId="22AD41C0" w14:textId="77777777" w:rsidR="00AF08D2" w:rsidRPr="00CE237C" w:rsidRDefault="00AF08D2" w:rsidP="00AF08D2">
      <w:pPr>
        <w:pStyle w:val="B1"/>
        <w:rPr>
          <w:lang w:eastAsia="ko-KR"/>
        </w:rPr>
      </w:pPr>
      <w:r w:rsidRPr="00CE237C">
        <w:rPr>
          <w:lang w:eastAsia="ko-KR"/>
        </w:rPr>
        <w:t>-</w:t>
      </w:r>
      <w:r w:rsidRPr="00CE237C">
        <w:rPr>
          <w:lang w:eastAsia="ko-KR"/>
        </w:rPr>
        <w:tab/>
        <w:t>R: Reserved bit, set to 0</w:t>
      </w:r>
      <w:r w:rsidR="001E24AF" w:rsidRPr="00CE237C">
        <w:rPr>
          <w:lang w:eastAsia="ko-KR"/>
        </w:rPr>
        <w:t>.</w:t>
      </w:r>
    </w:p>
    <w:p w14:paraId="6BC0317F" w14:textId="77777777" w:rsidR="00AF08D2" w:rsidRPr="00CE237C" w:rsidRDefault="004D3FF3" w:rsidP="00AF08D2">
      <w:pPr>
        <w:pStyle w:val="TH"/>
        <w:rPr>
          <w:rFonts w:eastAsiaTheme="minorEastAsia"/>
          <w:lang w:eastAsia="ko-KR"/>
        </w:rPr>
      </w:pPr>
      <w:r w:rsidRPr="00CE237C">
        <w:object w:dxaOrig="4575" w:dyaOrig="2730" w14:anchorId="3436F24A">
          <v:shape id="_x0000_i1065" type="#_x0000_t75" style="width:229.5pt;height:135.75pt" o:ole="">
            <v:imagedata r:id="rId89" o:title=""/>
          </v:shape>
          <o:OLEObject Type="Embed" ProgID="Visio.Drawing.15" ShapeID="_x0000_i1065" DrawAspect="Content" ObjectID="_1794873894" r:id="rId90"/>
        </w:object>
      </w:r>
    </w:p>
    <w:p w14:paraId="4737D1AB" w14:textId="77777777" w:rsidR="00AF08D2" w:rsidRPr="00CE237C" w:rsidRDefault="00AF08D2" w:rsidP="00AF08D2">
      <w:pPr>
        <w:pStyle w:val="TF"/>
        <w:rPr>
          <w:noProof/>
          <w:lang w:eastAsia="en-US"/>
        </w:rPr>
      </w:pPr>
      <w:r w:rsidRPr="00CE237C">
        <w:rPr>
          <w:noProof/>
        </w:rPr>
        <w:t xml:space="preserve">Figure 6.1.3.23-1: </w:t>
      </w:r>
      <w:r w:rsidRPr="00CE237C">
        <w:rPr>
          <w:noProof/>
          <w:lang w:eastAsia="ko-KR"/>
        </w:rPr>
        <w:t>BFR</w:t>
      </w:r>
      <w:r w:rsidRPr="00CE237C">
        <w:rPr>
          <w:noProof/>
        </w:rPr>
        <w:t xml:space="preserve"> and Truncated BFR MAC </w:t>
      </w:r>
      <w:r w:rsidRPr="00CE237C">
        <w:rPr>
          <w:noProof/>
          <w:lang w:eastAsia="ko-KR"/>
        </w:rPr>
        <w:t>CE</w:t>
      </w:r>
      <w:r w:rsidRPr="00CE237C">
        <w:rPr>
          <w:noProof/>
        </w:rPr>
        <w:t xml:space="preserve"> with </w:t>
      </w:r>
      <w:r w:rsidR="0034678E" w:rsidRPr="00CE237C">
        <w:rPr>
          <w:lang w:eastAsia="zh-CN"/>
        </w:rPr>
        <w:t>one octet C</w:t>
      </w:r>
      <w:r w:rsidR="0034678E" w:rsidRPr="00CE237C">
        <w:rPr>
          <w:vertAlign w:val="subscript"/>
          <w:lang w:eastAsia="zh-CN"/>
        </w:rPr>
        <w:t>i</w:t>
      </w:r>
      <w:r w:rsidR="0034678E" w:rsidRPr="00CE237C">
        <w:rPr>
          <w:lang w:eastAsia="zh-CN"/>
        </w:rPr>
        <w:t xml:space="preserve"> field</w:t>
      </w:r>
    </w:p>
    <w:p w14:paraId="437362C4" w14:textId="77777777" w:rsidR="00AF08D2" w:rsidRPr="00CE237C" w:rsidRDefault="004D3FF3" w:rsidP="00AF08D2">
      <w:pPr>
        <w:pStyle w:val="TH"/>
        <w:rPr>
          <w:lang w:eastAsia="ko-KR"/>
        </w:rPr>
      </w:pPr>
      <w:r w:rsidRPr="00CE237C">
        <w:object w:dxaOrig="4575" w:dyaOrig="4425" w14:anchorId="3AF9D135">
          <v:shape id="_x0000_i1066" type="#_x0000_t75" style="width:229.5pt;height:222pt" o:ole="">
            <v:imagedata r:id="rId91" o:title=""/>
          </v:shape>
          <o:OLEObject Type="Embed" ProgID="Visio.Drawing.15" ShapeID="_x0000_i1066" DrawAspect="Content" ObjectID="_1794873895" r:id="rId92"/>
        </w:object>
      </w:r>
    </w:p>
    <w:p w14:paraId="3CA0C448" w14:textId="77777777" w:rsidR="00AF08D2" w:rsidRPr="00CE237C" w:rsidRDefault="00AF08D2" w:rsidP="00AF08D2">
      <w:pPr>
        <w:pStyle w:val="TF"/>
        <w:rPr>
          <w:noProof/>
          <w:lang w:eastAsia="en-US"/>
        </w:rPr>
      </w:pPr>
      <w:r w:rsidRPr="00CE237C">
        <w:rPr>
          <w:noProof/>
        </w:rPr>
        <w:t>Figure 6.1.3.</w:t>
      </w:r>
      <w:r w:rsidRPr="00CE237C">
        <w:rPr>
          <w:noProof/>
          <w:lang w:eastAsia="ko-KR"/>
        </w:rPr>
        <w:t>23</w:t>
      </w:r>
      <w:r w:rsidRPr="00CE237C">
        <w:rPr>
          <w:noProof/>
        </w:rPr>
        <w:t>-</w:t>
      </w:r>
      <w:r w:rsidRPr="00CE237C">
        <w:rPr>
          <w:noProof/>
          <w:lang w:eastAsia="ko-KR"/>
        </w:rPr>
        <w:t>2</w:t>
      </w:r>
      <w:r w:rsidRPr="00CE237C">
        <w:rPr>
          <w:noProof/>
        </w:rPr>
        <w:t xml:space="preserve">: </w:t>
      </w:r>
      <w:r w:rsidRPr="00CE237C">
        <w:rPr>
          <w:noProof/>
          <w:lang w:eastAsia="ko-KR"/>
        </w:rPr>
        <w:t>BFR</w:t>
      </w:r>
      <w:r w:rsidRPr="00CE237C">
        <w:rPr>
          <w:noProof/>
        </w:rPr>
        <w:t xml:space="preserve"> and Truncated BFR MAC </w:t>
      </w:r>
      <w:r w:rsidRPr="00CE237C">
        <w:rPr>
          <w:noProof/>
          <w:lang w:eastAsia="ko-KR"/>
        </w:rPr>
        <w:t>CE</w:t>
      </w:r>
      <w:r w:rsidRPr="00CE237C">
        <w:rPr>
          <w:noProof/>
        </w:rPr>
        <w:t xml:space="preserve"> with </w:t>
      </w:r>
      <w:r w:rsidR="0034678E" w:rsidRPr="00CE237C">
        <w:rPr>
          <w:lang w:eastAsia="zh-CN"/>
        </w:rPr>
        <w:t>four octets C</w:t>
      </w:r>
      <w:r w:rsidR="0034678E" w:rsidRPr="00CE237C">
        <w:rPr>
          <w:vertAlign w:val="subscript"/>
          <w:lang w:eastAsia="zh-CN"/>
        </w:rPr>
        <w:t>i</w:t>
      </w:r>
      <w:r w:rsidR="0034678E" w:rsidRPr="00CE237C">
        <w:rPr>
          <w:lang w:eastAsia="zh-CN"/>
        </w:rPr>
        <w:t xml:space="preserve"> field</w:t>
      </w:r>
    </w:p>
    <w:p w14:paraId="7E96D824" w14:textId="77777777" w:rsidR="00AF08D2" w:rsidRPr="00CE237C" w:rsidRDefault="00AF08D2" w:rsidP="00AF08D2">
      <w:pPr>
        <w:pStyle w:val="Heading4"/>
        <w:rPr>
          <w:rFonts w:eastAsia="Malgun Gothic"/>
          <w:lang w:eastAsia="ko-KR"/>
        </w:rPr>
      </w:pPr>
      <w:bookmarkStart w:id="1159" w:name="_Toc534933497"/>
      <w:bookmarkStart w:id="1160" w:name="_Toc37296301"/>
      <w:bookmarkStart w:id="1161" w:name="_Toc46490432"/>
      <w:bookmarkStart w:id="1162" w:name="_Toc52752127"/>
      <w:bookmarkStart w:id="1163" w:name="_Toc52796589"/>
      <w:bookmarkStart w:id="1164" w:name="_Toc178333418"/>
      <w:r w:rsidRPr="00CE237C">
        <w:rPr>
          <w:rFonts w:eastAsia="Malgun Gothic"/>
          <w:lang w:eastAsia="ko-KR"/>
        </w:rPr>
        <w:t>6.1.3.24</w:t>
      </w:r>
      <w:r w:rsidRPr="00CE237C">
        <w:rPr>
          <w:rFonts w:eastAsia="Malgun Gothic"/>
          <w:lang w:eastAsia="ko-KR"/>
        </w:rPr>
        <w:tab/>
        <w:t>Enhanced TCI States Activation/Deactivation for UE-specific PDSCH MAC CE</w:t>
      </w:r>
      <w:bookmarkEnd w:id="1159"/>
      <w:bookmarkEnd w:id="1160"/>
      <w:bookmarkEnd w:id="1161"/>
      <w:bookmarkEnd w:id="1162"/>
      <w:bookmarkEnd w:id="1163"/>
      <w:bookmarkEnd w:id="1164"/>
    </w:p>
    <w:p w14:paraId="7BEEE30C" w14:textId="77777777" w:rsidR="00AF08D2" w:rsidRPr="00CE237C" w:rsidRDefault="00AF08D2" w:rsidP="00AF08D2">
      <w:pPr>
        <w:rPr>
          <w:rFonts w:eastAsiaTheme="minorEastAsia"/>
          <w:lang w:eastAsia="ko-KR"/>
        </w:rPr>
      </w:pPr>
      <w:r w:rsidRPr="00CE237C">
        <w:rPr>
          <w:lang w:eastAsia="ko-KR"/>
        </w:rPr>
        <w:t xml:space="preserve">The Enhanced TCI States Activation/Deactivation for UE-specific PDSCH MAC CE is identified by a MAC PDU subheader with </w:t>
      </w:r>
      <w:r w:rsidR="008F4B86" w:rsidRPr="00CE237C">
        <w:rPr>
          <w:lang w:eastAsia="ko-KR"/>
        </w:rPr>
        <w:t>e</w:t>
      </w:r>
      <w:r w:rsidRPr="00CE237C">
        <w:rPr>
          <w:lang w:eastAsia="ko-KR"/>
        </w:rPr>
        <w:t>LCID as specified in Table 6.2.1-1</w:t>
      </w:r>
      <w:r w:rsidR="008F4B86" w:rsidRPr="00CE237C">
        <w:rPr>
          <w:lang w:eastAsia="ko-KR"/>
        </w:rPr>
        <w:t>b</w:t>
      </w:r>
      <w:r w:rsidRPr="00CE237C">
        <w:rPr>
          <w:lang w:eastAsia="ko-KR"/>
        </w:rPr>
        <w:t>. It has a variable size consisting of following fields:</w:t>
      </w:r>
    </w:p>
    <w:p w14:paraId="16893ADF" w14:textId="77777777" w:rsidR="00AF08D2" w:rsidRPr="00CE237C" w:rsidRDefault="00AF08D2" w:rsidP="00AF08D2">
      <w:pPr>
        <w:pStyle w:val="B1"/>
        <w:rPr>
          <w:rFonts w:eastAsia="SimSun"/>
          <w:noProof/>
          <w:lang w:eastAsia="zh-CN"/>
        </w:rPr>
      </w:pPr>
      <w:r w:rsidRPr="00CE237C">
        <w:rPr>
          <w:noProof/>
        </w:rPr>
        <w:t>-</w:t>
      </w:r>
      <w:r w:rsidRPr="00CE237C">
        <w:rPr>
          <w:noProof/>
        </w:rPr>
        <w:tab/>
        <w:t xml:space="preserve">Serving Cell ID: </w:t>
      </w:r>
      <w:r w:rsidRPr="00CE237C">
        <w:rPr>
          <w:noProof/>
          <w:lang w:eastAsia="zh-CN"/>
        </w:rPr>
        <w:t>This field indicates the identity of the Serving Cell for which the MAC CE applies. The length of the field is 5 bits</w:t>
      </w:r>
      <w:r w:rsidR="00DB486A" w:rsidRPr="00CE237C">
        <w:rPr>
          <w:noProof/>
          <w:lang w:eastAsia="zh-CN"/>
        </w:rPr>
        <w:t xml:space="preserve">. </w:t>
      </w:r>
      <w:r w:rsidR="00DB486A" w:rsidRPr="00CE237C">
        <w:t>I</w:t>
      </w:r>
      <w:r w:rsidR="00DB486A" w:rsidRPr="00CE237C">
        <w:rPr>
          <w:rFonts w:eastAsia="SimSun"/>
          <w:noProof/>
          <w:lang w:eastAsia="zh-CN"/>
        </w:rPr>
        <w:t xml:space="preserve">f the indicated Serving Cell is configured as part of a </w:t>
      </w:r>
      <w:r w:rsidR="00DB486A" w:rsidRPr="00CE237C">
        <w:rPr>
          <w:rFonts w:eastAsia="SimSun"/>
          <w:i/>
          <w:iCs/>
          <w:noProof/>
          <w:lang w:eastAsia="zh-CN"/>
        </w:rPr>
        <w:t>simultaneousTCI-UpdateList1</w:t>
      </w:r>
      <w:r w:rsidR="00DB486A" w:rsidRPr="00CE237C">
        <w:rPr>
          <w:rFonts w:eastAsia="SimSun"/>
          <w:noProof/>
          <w:lang w:eastAsia="zh-CN"/>
        </w:rPr>
        <w:t xml:space="preserve"> or </w:t>
      </w:r>
      <w:r w:rsidR="00DB486A" w:rsidRPr="00CE237C">
        <w:rPr>
          <w:rFonts w:eastAsia="SimSun"/>
          <w:i/>
          <w:iCs/>
          <w:noProof/>
          <w:lang w:eastAsia="zh-CN"/>
        </w:rPr>
        <w:t>simultaneousTCI-UpdateList2</w:t>
      </w:r>
      <w:r w:rsidR="00DB486A" w:rsidRPr="00CE237C">
        <w:rPr>
          <w:rFonts w:eastAsia="SimSun"/>
          <w:noProof/>
          <w:lang w:eastAsia="zh-CN"/>
        </w:rPr>
        <w:t xml:space="preserve"> as specified in TS 38.331 [5], this MAC CE applies to all the Serving Cells configured in the set </w:t>
      </w:r>
      <w:r w:rsidR="00DB486A" w:rsidRPr="00CE237C">
        <w:rPr>
          <w:rFonts w:eastAsia="SimSun"/>
          <w:i/>
          <w:iCs/>
          <w:noProof/>
          <w:lang w:eastAsia="zh-CN"/>
        </w:rPr>
        <w:t>simultaneousTCI-UpdateList1</w:t>
      </w:r>
      <w:r w:rsidR="00DB486A" w:rsidRPr="00CE237C">
        <w:rPr>
          <w:rFonts w:eastAsia="SimSun"/>
          <w:noProof/>
          <w:lang w:eastAsia="zh-CN"/>
        </w:rPr>
        <w:t xml:space="preserve"> or </w:t>
      </w:r>
      <w:r w:rsidR="00DB486A" w:rsidRPr="00CE237C">
        <w:rPr>
          <w:rFonts w:eastAsia="SimSun"/>
          <w:i/>
          <w:iCs/>
          <w:noProof/>
          <w:lang w:eastAsia="zh-CN"/>
        </w:rPr>
        <w:t>simultaneousTCI-UpdateList2</w:t>
      </w:r>
      <w:r w:rsidR="00DB486A" w:rsidRPr="00CE237C">
        <w:rPr>
          <w:rFonts w:eastAsia="SimSun"/>
          <w:noProof/>
          <w:lang w:eastAsia="zh-CN"/>
        </w:rPr>
        <w:t>, respectively</w:t>
      </w:r>
      <w:r w:rsidRPr="00CE237C">
        <w:rPr>
          <w:rFonts w:eastAsia="SimSun"/>
          <w:noProof/>
          <w:lang w:eastAsia="zh-CN"/>
        </w:rPr>
        <w:t>;</w:t>
      </w:r>
    </w:p>
    <w:p w14:paraId="29A44C10" w14:textId="77777777" w:rsidR="00AF08D2" w:rsidRPr="00CE237C" w:rsidRDefault="00AF08D2" w:rsidP="00AF08D2">
      <w:pPr>
        <w:pStyle w:val="B1"/>
        <w:rPr>
          <w:rFonts w:eastAsiaTheme="minorEastAsia"/>
          <w:noProof/>
          <w:lang w:eastAsia="en-US"/>
        </w:rPr>
      </w:pPr>
      <w:r w:rsidRPr="00CE237C">
        <w:rPr>
          <w:noProof/>
        </w:rPr>
        <w:t>-</w:t>
      </w:r>
      <w:r w:rsidRPr="00CE237C">
        <w:rPr>
          <w:noProof/>
        </w:rPr>
        <w:tab/>
        <w:t xml:space="preserve">BWP ID: This field indicates a DL BWP </w:t>
      </w:r>
      <w:r w:rsidRPr="00CE237C">
        <w:rPr>
          <w:noProof/>
          <w:lang w:eastAsia="zh-CN"/>
        </w:rPr>
        <w:t xml:space="preserve">for which the MAC CE applies as the codepoint of the DCI </w:t>
      </w:r>
      <w:r w:rsidRPr="00CE237C">
        <w:rPr>
          <w:i/>
          <w:noProof/>
          <w:lang w:eastAsia="zh-CN"/>
        </w:rPr>
        <w:t>bandwidth part indicator</w:t>
      </w:r>
      <w:r w:rsidRPr="00CE237C">
        <w:rPr>
          <w:noProof/>
          <w:lang w:eastAsia="zh-CN"/>
        </w:rPr>
        <w:t xml:space="preserve"> field as specified in TS 38.212 [9]</w:t>
      </w:r>
      <w:r w:rsidRPr="00CE237C">
        <w:rPr>
          <w:noProof/>
        </w:rPr>
        <w:t>. The length of the BWP ID field is 2 bits;</w:t>
      </w:r>
    </w:p>
    <w:p w14:paraId="1F06CD7E" w14:textId="5B156963" w:rsidR="00AF08D2" w:rsidRPr="00CE237C" w:rsidRDefault="00AF08D2" w:rsidP="00AF08D2">
      <w:pPr>
        <w:pStyle w:val="B1"/>
        <w:rPr>
          <w:noProof/>
        </w:rPr>
      </w:pPr>
      <w:r w:rsidRPr="00CE237C">
        <w:rPr>
          <w:noProof/>
        </w:rPr>
        <w:t>-</w:t>
      </w:r>
      <w:r w:rsidRPr="00CE237C">
        <w:rPr>
          <w:noProof/>
        </w:rPr>
        <w:tab/>
        <w:t>C</w:t>
      </w:r>
      <w:r w:rsidRPr="00CE237C">
        <w:rPr>
          <w:noProof/>
          <w:vertAlign w:val="subscript"/>
        </w:rPr>
        <w:t>i</w:t>
      </w:r>
      <w:r w:rsidRPr="00CE237C">
        <w:rPr>
          <w:noProof/>
        </w:rPr>
        <w:t>: This field indicates whether the octet containing TCI state ID</w:t>
      </w:r>
      <w:r w:rsidRPr="00CE237C">
        <w:rPr>
          <w:noProof/>
          <w:vertAlign w:val="subscript"/>
        </w:rPr>
        <w:t>i,2</w:t>
      </w:r>
      <w:r w:rsidRPr="00CE237C">
        <w:rPr>
          <w:noProof/>
        </w:rPr>
        <w:t xml:space="preserve"> is present. If this field is set to 1, the octet containing TCI state ID</w:t>
      </w:r>
      <w:r w:rsidRPr="00CE237C">
        <w:rPr>
          <w:noProof/>
          <w:vertAlign w:val="subscript"/>
        </w:rPr>
        <w:t>i,2</w:t>
      </w:r>
      <w:r w:rsidRPr="00CE237C">
        <w:rPr>
          <w:noProof/>
        </w:rPr>
        <w:t xml:space="preserve"> is present. If this field is set to 0, the octet containing TCI state ID</w:t>
      </w:r>
      <w:r w:rsidRPr="00CE237C">
        <w:rPr>
          <w:noProof/>
          <w:vertAlign w:val="subscript"/>
        </w:rPr>
        <w:t>i,2</w:t>
      </w:r>
      <w:r w:rsidRPr="00CE237C">
        <w:rPr>
          <w:noProof/>
        </w:rPr>
        <w:t xml:space="preserve"> is not present;</w:t>
      </w:r>
    </w:p>
    <w:p w14:paraId="63061FC8" w14:textId="77777777" w:rsidR="00AF08D2" w:rsidRPr="00CE237C" w:rsidRDefault="00AF08D2" w:rsidP="00AF08D2">
      <w:pPr>
        <w:pStyle w:val="B1"/>
        <w:rPr>
          <w:noProof/>
          <w:lang w:eastAsia="ko-KR"/>
        </w:rPr>
      </w:pPr>
      <w:r w:rsidRPr="00CE237C">
        <w:rPr>
          <w:noProof/>
          <w:lang w:eastAsia="ko-KR"/>
        </w:rPr>
        <w:t>-</w:t>
      </w:r>
      <w:r w:rsidRPr="00CE237C">
        <w:rPr>
          <w:noProof/>
          <w:lang w:eastAsia="ko-KR"/>
        </w:rPr>
        <w:tab/>
      </w:r>
      <w:r w:rsidRPr="00CE237C">
        <w:rPr>
          <w:noProof/>
        </w:rPr>
        <w:t>TCI state ID</w:t>
      </w:r>
      <w:r w:rsidRPr="00CE237C">
        <w:rPr>
          <w:noProof/>
          <w:vertAlign w:val="subscript"/>
        </w:rPr>
        <w:t>i,j</w:t>
      </w:r>
      <w:r w:rsidRPr="00CE237C">
        <w:rPr>
          <w:noProof/>
        </w:rPr>
        <w:t xml:space="preserve">: This field indicates the TCI state identified by </w:t>
      </w:r>
      <w:r w:rsidRPr="00CE237C">
        <w:rPr>
          <w:i/>
        </w:rPr>
        <w:t>TCI-StateId</w:t>
      </w:r>
      <w:r w:rsidRPr="00CE237C">
        <w:t xml:space="preserve"> </w:t>
      </w:r>
      <w:r w:rsidRPr="00CE237C">
        <w:rPr>
          <w:noProof/>
        </w:rPr>
        <w:t xml:space="preserve">as specified in </w:t>
      </w:r>
      <w:r w:rsidRPr="00CE237C">
        <w:rPr>
          <w:lang w:eastAsia="ko-KR"/>
        </w:rPr>
        <w:t xml:space="preserve">TS 38.331 [5], </w:t>
      </w:r>
      <w:r w:rsidRPr="00CE237C">
        <w:rPr>
          <w:noProof/>
        </w:rPr>
        <w:t xml:space="preserve">where i is the index of </w:t>
      </w:r>
      <w:r w:rsidRPr="00CE237C">
        <w:rPr>
          <w:lang w:eastAsia="ko-KR"/>
        </w:rPr>
        <w:t xml:space="preserve">the codepoint of the DCI </w:t>
      </w:r>
      <w:r w:rsidRPr="00CE237C">
        <w:rPr>
          <w:i/>
          <w:lang w:eastAsia="zh-CN"/>
        </w:rPr>
        <w:t>Transmission configuration indication</w:t>
      </w:r>
      <w:r w:rsidRPr="00CE237C">
        <w:rPr>
          <w:lang w:eastAsia="ko-KR"/>
        </w:rPr>
        <w:t xml:space="preserve"> field</w:t>
      </w:r>
      <w:r w:rsidRPr="00CE237C">
        <w:rPr>
          <w:noProof/>
        </w:rPr>
        <w:t xml:space="preserve"> </w:t>
      </w:r>
      <w:r w:rsidRPr="00CE237C">
        <w:rPr>
          <w:noProof/>
          <w:lang w:eastAsia="zh-CN"/>
        </w:rPr>
        <w:t>as specified in TS 38.212 [9</w:t>
      </w:r>
      <w:r w:rsidRPr="00CE237C">
        <w:rPr>
          <w:noProof/>
        </w:rPr>
        <w:t>] and TCI state ID</w:t>
      </w:r>
      <w:r w:rsidRPr="00CE237C">
        <w:rPr>
          <w:noProof/>
          <w:vertAlign w:val="subscript"/>
        </w:rPr>
        <w:t>i,j</w:t>
      </w:r>
      <w:r w:rsidRPr="00CE237C">
        <w:rPr>
          <w:noProof/>
        </w:rPr>
        <w:t xml:space="preserve"> denotes the j</w:t>
      </w:r>
      <w:r w:rsidRPr="00CE237C">
        <w:rPr>
          <w:noProof/>
          <w:vertAlign w:val="superscript"/>
        </w:rPr>
        <w:t>th</w:t>
      </w:r>
      <w:r w:rsidRPr="00CE237C">
        <w:rPr>
          <w:noProof/>
        </w:rPr>
        <w:t xml:space="preserve"> TCI state indicated for the i</w:t>
      </w:r>
      <w:r w:rsidRPr="00CE237C">
        <w:rPr>
          <w:noProof/>
          <w:vertAlign w:val="superscript"/>
        </w:rPr>
        <w:t>th</w:t>
      </w:r>
      <w:r w:rsidRPr="00CE237C">
        <w:rPr>
          <w:noProof/>
        </w:rPr>
        <w:t xml:space="preserve"> codepoint in the DCI </w:t>
      </w:r>
      <w:r w:rsidRPr="00CE237C">
        <w:rPr>
          <w:i/>
          <w:noProof/>
        </w:rPr>
        <w:t>Transmission Configuration Indication</w:t>
      </w:r>
      <w:r w:rsidRPr="00CE237C">
        <w:rPr>
          <w:noProof/>
        </w:rPr>
        <w:t xml:space="preserve"> field</w:t>
      </w:r>
      <w:r w:rsidRPr="00CE237C">
        <w:rPr>
          <w:noProof/>
          <w:lang w:eastAsia="ko-KR"/>
        </w:rPr>
        <w:t xml:space="preserve">. </w:t>
      </w:r>
      <w:r w:rsidRPr="00CE237C">
        <w:rPr>
          <w:lang w:eastAsia="ko-KR"/>
        </w:rPr>
        <w:t xml:space="preserve">The TCI codepoint to which the </w:t>
      </w:r>
      <w:r w:rsidRPr="00CE237C">
        <w:rPr>
          <w:noProof/>
        </w:rPr>
        <w:t>TCI States are</w:t>
      </w:r>
      <w:r w:rsidRPr="00CE237C">
        <w:rPr>
          <w:lang w:eastAsia="ko-KR"/>
        </w:rPr>
        <w:t xml:space="preserve"> mapped is determined by its ordinal position among all the TCI </w:t>
      </w:r>
      <w:r w:rsidRPr="00CE237C">
        <w:rPr>
          <w:noProof/>
        </w:rPr>
        <w:t>codepoints with</w:t>
      </w:r>
      <w:r w:rsidRPr="00CE237C">
        <w:rPr>
          <w:lang w:eastAsia="ko-KR"/>
        </w:rPr>
        <w:t xml:space="preserve"> sets of </w:t>
      </w:r>
      <w:r w:rsidRPr="00CE237C">
        <w:rPr>
          <w:noProof/>
        </w:rPr>
        <w:t>TCI state ID</w:t>
      </w:r>
      <w:r w:rsidRPr="00CE237C">
        <w:rPr>
          <w:noProof/>
          <w:vertAlign w:val="subscript"/>
        </w:rPr>
        <w:t>i,j</w:t>
      </w:r>
      <w:r w:rsidRPr="00CE237C">
        <w:rPr>
          <w:lang w:eastAsia="ko-KR"/>
        </w:rPr>
        <w:t xml:space="preserve"> fields, i.e. the first TCI </w:t>
      </w:r>
      <w:r w:rsidRPr="00CE237C">
        <w:rPr>
          <w:noProof/>
        </w:rPr>
        <w:t xml:space="preserve">codepoint </w:t>
      </w:r>
      <w:r w:rsidRPr="00CE237C">
        <w:rPr>
          <w:lang w:eastAsia="ko-KR"/>
        </w:rPr>
        <w:t xml:space="preserve">with </w:t>
      </w:r>
      <w:r w:rsidRPr="00CE237C">
        <w:rPr>
          <w:noProof/>
        </w:rPr>
        <w:t>TCI state ID</w:t>
      </w:r>
      <w:r w:rsidRPr="00CE237C">
        <w:rPr>
          <w:noProof/>
          <w:vertAlign w:val="subscript"/>
        </w:rPr>
        <w:t>0,1</w:t>
      </w:r>
      <w:r w:rsidRPr="00CE237C">
        <w:rPr>
          <w:lang w:eastAsia="ko-KR"/>
        </w:rPr>
        <w:t xml:space="preserve"> and </w:t>
      </w:r>
      <w:r w:rsidRPr="00CE237C">
        <w:rPr>
          <w:noProof/>
        </w:rPr>
        <w:t>TCI state ID</w:t>
      </w:r>
      <w:r w:rsidRPr="00CE237C">
        <w:rPr>
          <w:noProof/>
          <w:vertAlign w:val="subscript"/>
        </w:rPr>
        <w:t>0,2</w:t>
      </w:r>
      <w:r w:rsidRPr="00CE237C">
        <w:rPr>
          <w:lang w:eastAsia="ko-KR"/>
        </w:rPr>
        <w:t xml:space="preserve"> shall be mapped to the codepoint value 0, the second </w:t>
      </w:r>
      <w:r w:rsidRPr="00CE237C">
        <w:rPr>
          <w:noProof/>
        </w:rPr>
        <w:t xml:space="preserve">TCI codepoint </w:t>
      </w:r>
      <w:r w:rsidRPr="00CE237C">
        <w:rPr>
          <w:lang w:eastAsia="ko-KR"/>
        </w:rPr>
        <w:t xml:space="preserve">with </w:t>
      </w:r>
      <w:r w:rsidRPr="00CE237C">
        <w:rPr>
          <w:noProof/>
        </w:rPr>
        <w:t>TCI state ID</w:t>
      </w:r>
      <w:r w:rsidRPr="00CE237C">
        <w:rPr>
          <w:noProof/>
          <w:vertAlign w:val="subscript"/>
        </w:rPr>
        <w:t>1,1</w:t>
      </w:r>
      <w:r w:rsidRPr="00CE237C">
        <w:rPr>
          <w:lang w:eastAsia="ko-KR"/>
        </w:rPr>
        <w:t xml:space="preserve"> and </w:t>
      </w:r>
      <w:r w:rsidRPr="00CE237C">
        <w:rPr>
          <w:noProof/>
        </w:rPr>
        <w:t>TCI state ID</w:t>
      </w:r>
      <w:r w:rsidRPr="00CE237C">
        <w:rPr>
          <w:noProof/>
          <w:vertAlign w:val="subscript"/>
        </w:rPr>
        <w:t>1,2</w:t>
      </w:r>
      <w:r w:rsidRPr="00CE237C">
        <w:rPr>
          <w:lang w:eastAsia="ko-KR"/>
        </w:rPr>
        <w:t xml:space="preserve"> shall be mapped to the codepoint value 1 and so on. The </w:t>
      </w:r>
      <w:r w:rsidRPr="00CE237C">
        <w:rPr>
          <w:noProof/>
        </w:rPr>
        <w:t>TCI state ID</w:t>
      </w:r>
      <w:r w:rsidRPr="00CE237C">
        <w:rPr>
          <w:noProof/>
          <w:vertAlign w:val="subscript"/>
        </w:rPr>
        <w:t>i,2</w:t>
      </w:r>
      <w:r w:rsidRPr="00CE237C">
        <w:rPr>
          <w:lang w:eastAsia="ko-KR"/>
        </w:rPr>
        <w:t xml:space="preserve"> is optional </w:t>
      </w:r>
      <w:r w:rsidRPr="00CE237C">
        <w:rPr>
          <w:lang w:eastAsia="ko-KR"/>
        </w:rPr>
        <w:lastRenderedPageBreak/>
        <w:t>based on the indication of the C</w:t>
      </w:r>
      <w:r w:rsidRPr="00CE237C">
        <w:rPr>
          <w:vertAlign w:val="subscript"/>
          <w:lang w:eastAsia="ko-KR"/>
        </w:rPr>
        <w:t>i</w:t>
      </w:r>
      <w:r w:rsidRPr="00CE237C">
        <w:rPr>
          <w:lang w:eastAsia="ko-KR"/>
        </w:rPr>
        <w:t xml:space="preserve"> field.</w:t>
      </w:r>
      <w:r w:rsidRPr="00CE237C">
        <w:rPr>
          <w:noProof/>
          <w:lang w:eastAsia="ko-KR"/>
        </w:rPr>
        <w:t xml:space="preserve"> The maximum number of activated TCI codepoint is 8 and the maximum number of TCI states mapped to a TCI codepoint is 2.</w:t>
      </w:r>
    </w:p>
    <w:p w14:paraId="7CFE20A8" w14:textId="3DD5A2FA" w:rsidR="00AF08D2" w:rsidRPr="00CE237C" w:rsidRDefault="00AF08D2" w:rsidP="00AF08D2">
      <w:pPr>
        <w:pStyle w:val="B1"/>
        <w:rPr>
          <w:lang w:eastAsia="ko-KR"/>
        </w:rPr>
      </w:pPr>
      <w:r w:rsidRPr="00CE237C">
        <w:rPr>
          <w:lang w:eastAsia="ko-KR"/>
        </w:rPr>
        <w:t>-</w:t>
      </w:r>
      <w:r w:rsidRPr="00CE237C">
        <w:rPr>
          <w:lang w:eastAsia="ko-KR"/>
        </w:rPr>
        <w:tab/>
        <w:t>R: Reserved bit, set to 0.</w:t>
      </w:r>
    </w:p>
    <w:p w14:paraId="3C37C78A" w14:textId="77777777" w:rsidR="00AF08D2" w:rsidRPr="00CE237C" w:rsidRDefault="00F90B52" w:rsidP="00AF08D2">
      <w:pPr>
        <w:pStyle w:val="TH"/>
        <w:ind w:firstLine="440"/>
        <w:rPr>
          <w:lang w:eastAsia="en-US"/>
        </w:rPr>
      </w:pPr>
      <w:r w:rsidRPr="00CE237C">
        <w:object w:dxaOrig="5700" w:dyaOrig="3856" w14:anchorId="1CDBAD4E">
          <v:shape id="_x0000_i1067" type="#_x0000_t75" style="width:285pt;height:195pt" o:ole="">
            <v:imagedata r:id="rId93" o:title=""/>
          </v:shape>
          <o:OLEObject Type="Embed" ProgID="Visio.Drawing.15" ShapeID="_x0000_i1067" DrawAspect="Content" ObjectID="_1794873896" r:id="rId94"/>
        </w:object>
      </w:r>
    </w:p>
    <w:p w14:paraId="42EED25F" w14:textId="77777777" w:rsidR="00AF08D2" w:rsidRPr="00CE237C" w:rsidRDefault="00AF08D2" w:rsidP="00AF08D2">
      <w:pPr>
        <w:pStyle w:val="TF"/>
        <w:rPr>
          <w:lang w:eastAsia="ko-KR"/>
        </w:rPr>
      </w:pPr>
      <w:r w:rsidRPr="00CE237C">
        <w:rPr>
          <w:noProof/>
          <w:lang w:eastAsia="ko-KR"/>
        </w:rPr>
        <w:t xml:space="preserve">Figure 6.1.3.24-1: Enhanced </w:t>
      </w:r>
      <w:r w:rsidRPr="00CE237C">
        <w:rPr>
          <w:lang w:eastAsia="ko-KR"/>
        </w:rPr>
        <w:t>TCI States Activation/Deactivation for UE-specific PDSCH MAC CE</w:t>
      </w:r>
    </w:p>
    <w:p w14:paraId="5F096D29" w14:textId="77777777" w:rsidR="00AF08D2" w:rsidRPr="00CE237C" w:rsidRDefault="00AF08D2" w:rsidP="00AF08D2">
      <w:pPr>
        <w:pStyle w:val="Heading4"/>
        <w:rPr>
          <w:rFonts w:eastAsiaTheme="minorEastAsia"/>
          <w:lang w:eastAsia="ko-KR"/>
        </w:rPr>
      </w:pPr>
      <w:bookmarkStart w:id="1165" w:name="_Toc37296302"/>
      <w:bookmarkStart w:id="1166" w:name="_Toc46490433"/>
      <w:bookmarkStart w:id="1167" w:name="_Toc52752128"/>
      <w:bookmarkStart w:id="1168" w:name="_Toc52796590"/>
      <w:bookmarkStart w:id="1169" w:name="_Toc178333419"/>
      <w:r w:rsidRPr="00CE237C">
        <w:rPr>
          <w:rFonts w:eastAsiaTheme="minorEastAsia"/>
          <w:lang w:eastAsia="ko-KR"/>
        </w:rPr>
        <w:t>6.1.3.25</w:t>
      </w:r>
      <w:r w:rsidRPr="00CE237C">
        <w:rPr>
          <w:rFonts w:eastAsiaTheme="minorEastAsia"/>
          <w:lang w:eastAsia="ko-KR"/>
        </w:rPr>
        <w:tab/>
        <w:t xml:space="preserve">Enhanced PUCCH </w:t>
      </w:r>
      <w:r w:rsidR="008F4B86" w:rsidRPr="00CE237C">
        <w:rPr>
          <w:rFonts w:eastAsiaTheme="minorEastAsia"/>
          <w:lang w:eastAsia="ko-KR"/>
        </w:rPr>
        <w:t>S</w:t>
      </w:r>
      <w:r w:rsidRPr="00CE237C">
        <w:rPr>
          <w:rFonts w:eastAsiaTheme="minorEastAsia"/>
          <w:lang w:eastAsia="ko-KR"/>
        </w:rPr>
        <w:t xml:space="preserve">patial </w:t>
      </w:r>
      <w:r w:rsidR="008F4B86" w:rsidRPr="00CE237C">
        <w:rPr>
          <w:rFonts w:eastAsiaTheme="minorEastAsia"/>
          <w:lang w:eastAsia="ko-KR"/>
        </w:rPr>
        <w:t>R</w:t>
      </w:r>
      <w:r w:rsidRPr="00CE237C">
        <w:rPr>
          <w:rFonts w:eastAsiaTheme="minorEastAsia"/>
          <w:lang w:eastAsia="ko-KR"/>
        </w:rPr>
        <w:t>elation Activation/Deactivation MAC CE</w:t>
      </w:r>
      <w:bookmarkEnd w:id="1165"/>
      <w:bookmarkEnd w:id="1166"/>
      <w:bookmarkEnd w:id="1167"/>
      <w:bookmarkEnd w:id="1168"/>
      <w:bookmarkEnd w:id="1169"/>
    </w:p>
    <w:p w14:paraId="07ADB842" w14:textId="77777777" w:rsidR="00AF08D2" w:rsidRPr="00CE237C" w:rsidRDefault="00AF08D2" w:rsidP="00AF08D2">
      <w:pPr>
        <w:rPr>
          <w:rFonts w:eastAsiaTheme="minorEastAsia"/>
          <w:lang w:eastAsia="en-US"/>
        </w:rPr>
      </w:pPr>
      <w:r w:rsidRPr="00CE237C">
        <w:t xml:space="preserve">The Enhanced PUCCH </w:t>
      </w:r>
      <w:r w:rsidR="008F4B86" w:rsidRPr="00CE237C">
        <w:t>S</w:t>
      </w:r>
      <w:r w:rsidRPr="00CE237C">
        <w:t xml:space="preserve">patial </w:t>
      </w:r>
      <w:r w:rsidR="008F4B86" w:rsidRPr="00CE237C">
        <w:t>R</w:t>
      </w:r>
      <w:r w:rsidRPr="00CE237C">
        <w:t xml:space="preserve">elation Activation/Deactivation MAC CE is identified by a MAC subheader with </w:t>
      </w:r>
      <w:r w:rsidR="008F4B86" w:rsidRPr="00CE237C">
        <w:t>e</w:t>
      </w:r>
      <w:r w:rsidRPr="00CE237C">
        <w:t>LCID as specified in Table 6.2.1-1</w:t>
      </w:r>
      <w:r w:rsidR="008F4B86" w:rsidRPr="00CE237C">
        <w:t>b</w:t>
      </w:r>
      <w:r w:rsidRPr="00CE237C">
        <w:t>. It has a variable size with following fields:</w:t>
      </w:r>
    </w:p>
    <w:p w14:paraId="2E8260D8" w14:textId="77777777" w:rsidR="00AF08D2" w:rsidRPr="00CE237C" w:rsidRDefault="00AF08D2" w:rsidP="00AF08D2">
      <w:pPr>
        <w:pStyle w:val="B1"/>
      </w:pPr>
      <w:r w:rsidRPr="00CE237C">
        <w:t>-</w:t>
      </w:r>
      <w:r w:rsidRPr="00CE237C">
        <w:tab/>
        <w:t>Serving Cell ID: This field indicates the identity of the Serving Cell for which the MAC CE applies. The length of the field is 5 bits;</w:t>
      </w:r>
    </w:p>
    <w:p w14:paraId="5ACA0008" w14:textId="77777777" w:rsidR="00AF08D2" w:rsidRPr="00CE237C" w:rsidRDefault="00AF08D2" w:rsidP="00AF08D2">
      <w:pPr>
        <w:pStyle w:val="B1"/>
      </w:pPr>
      <w:r w:rsidRPr="00CE237C">
        <w:t>-</w:t>
      </w:r>
      <w:r w:rsidRPr="00CE237C">
        <w:tab/>
        <w:t xml:space="preserve">BWP ID: This field indicates a UL BWP for which the MAC CE applies as the codepoint of the DCI </w:t>
      </w:r>
      <w:r w:rsidRPr="00CE237C">
        <w:rPr>
          <w:i/>
          <w:iCs/>
        </w:rPr>
        <w:t>bandwidth part indicator</w:t>
      </w:r>
      <w:r w:rsidRPr="00CE237C">
        <w:t xml:space="preserve"> field as specified in TS 38.212 [9]. The length of the BWP ID field is 2 bits;</w:t>
      </w:r>
    </w:p>
    <w:p w14:paraId="12700A47" w14:textId="7D5F0ECA" w:rsidR="00AF08D2" w:rsidRPr="00CE237C" w:rsidRDefault="00AF08D2" w:rsidP="00AF08D2">
      <w:pPr>
        <w:pStyle w:val="B1"/>
      </w:pPr>
      <w:r w:rsidRPr="00CE237C">
        <w:t>-</w:t>
      </w:r>
      <w:r w:rsidRPr="00CE237C">
        <w:tab/>
        <w:t xml:space="preserve">PUCCH Resource ID: This field contains an identifier of the PUCCH resource ID identified by </w:t>
      </w:r>
      <w:r w:rsidRPr="00CE237C">
        <w:rPr>
          <w:i/>
        </w:rPr>
        <w:t>PUCCH-ResourceId</w:t>
      </w:r>
      <w:r w:rsidRPr="00CE237C">
        <w:t xml:space="preserve"> as specified in TS 38.331 [5]</w:t>
      </w:r>
      <w:r w:rsidR="00C53C15" w:rsidRPr="00CE237C">
        <w:rPr>
          <w:lang w:eastAsia="zh-CN"/>
        </w:rPr>
        <w:t xml:space="preserve">, which is to be activated with a spatial relation indicated by Spatial </w:t>
      </w:r>
      <w:r w:rsidR="004902DF" w:rsidRPr="00CE237C">
        <w:rPr>
          <w:lang w:eastAsia="zh-CN"/>
        </w:rPr>
        <w:t xml:space="preserve">Relation </w:t>
      </w:r>
      <w:r w:rsidR="00C53C15" w:rsidRPr="00CE237C">
        <w:rPr>
          <w:lang w:eastAsia="zh-CN"/>
        </w:rPr>
        <w:t>Info ID field in the subsequent octet</w:t>
      </w:r>
      <w:r w:rsidRPr="00CE237C">
        <w:t>. The length of the field is 7 bits</w:t>
      </w:r>
      <w:r w:rsidRPr="00CE237C">
        <w:rPr>
          <w:noProof/>
        </w:rPr>
        <w:t xml:space="preserve">. If the indicated PUCCH Resource </w:t>
      </w:r>
      <w:r w:rsidR="00A14A12" w:rsidRPr="00CE237C">
        <w:rPr>
          <w:noProof/>
        </w:rPr>
        <w:t xml:space="preserve">ID </w:t>
      </w:r>
      <w:r w:rsidRPr="00CE237C">
        <w:rPr>
          <w:noProof/>
        </w:rPr>
        <w:t xml:space="preserve">is </w:t>
      </w:r>
      <w:r w:rsidR="00A14A12" w:rsidRPr="00CE237C">
        <w:rPr>
          <w:noProof/>
        </w:rPr>
        <w:t>included in</w:t>
      </w:r>
      <w:r w:rsidRPr="00CE237C">
        <w:rPr>
          <w:noProof/>
        </w:rPr>
        <w:t xml:space="preserve"> a PUCCH </w:t>
      </w:r>
      <w:r w:rsidR="00A14A12" w:rsidRPr="00CE237C">
        <w:rPr>
          <w:noProof/>
        </w:rPr>
        <w:t xml:space="preserve">Resource </w:t>
      </w:r>
      <w:r w:rsidRPr="00CE237C">
        <w:rPr>
          <w:noProof/>
        </w:rPr>
        <w:t xml:space="preserve">Group </w:t>
      </w:r>
      <w:r w:rsidR="00A14A12" w:rsidRPr="00CE237C">
        <w:rPr>
          <w:noProof/>
        </w:rPr>
        <w:t xml:space="preserve">(configured via </w:t>
      </w:r>
      <w:r w:rsidR="00A14A12" w:rsidRPr="00CE237C">
        <w:rPr>
          <w:i/>
          <w:iCs/>
          <w:noProof/>
        </w:rPr>
        <w:t>resourceGroupToAddModList</w:t>
      </w:r>
      <w:r w:rsidR="00A14A12" w:rsidRPr="00CE237C">
        <w:rPr>
          <w:noProof/>
        </w:rPr>
        <w:t xml:space="preserve"> </w:t>
      </w:r>
      <w:r w:rsidRPr="00CE237C">
        <w:rPr>
          <w:noProof/>
        </w:rPr>
        <w:t xml:space="preserve">as specified in </w:t>
      </w:r>
      <w:r w:rsidRPr="00CE237C">
        <w:rPr>
          <w:lang w:eastAsia="ko-KR"/>
        </w:rPr>
        <w:t>TS 38.331 [5]</w:t>
      </w:r>
      <w:r w:rsidR="00A14A12" w:rsidRPr="00CE237C">
        <w:rPr>
          <w:lang w:eastAsia="ko-KR"/>
        </w:rPr>
        <w:t>) of the indicated UL BWP</w:t>
      </w:r>
      <w:r w:rsidRPr="00CE237C">
        <w:rPr>
          <w:noProof/>
        </w:rPr>
        <w:t xml:space="preserve">, </w:t>
      </w:r>
      <w:r w:rsidRPr="00CE237C">
        <w:t xml:space="preserve">no other PUCCH Resources within the same PUCCH </w:t>
      </w:r>
      <w:r w:rsidR="00A14A12" w:rsidRPr="00CE237C">
        <w:t xml:space="preserve">Resource </w:t>
      </w:r>
      <w:r w:rsidRPr="00CE237C">
        <w:t xml:space="preserve">group are indicated in the MAC CE, and </w:t>
      </w:r>
      <w:r w:rsidRPr="00CE237C">
        <w:rPr>
          <w:noProof/>
        </w:rPr>
        <w:t>this MAC CE applies to all the PUCCH Resources in the PUCCH</w:t>
      </w:r>
      <w:r w:rsidR="00A14A12" w:rsidRPr="00CE237C">
        <w:t xml:space="preserve"> </w:t>
      </w:r>
      <w:r w:rsidR="00A14A12" w:rsidRPr="00CE237C">
        <w:rPr>
          <w:noProof/>
        </w:rPr>
        <w:t>Resource</w:t>
      </w:r>
      <w:r w:rsidRPr="00CE237C">
        <w:rPr>
          <w:noProof/>
        </w:rPr>
        <w:t xml:space="preserve"> group</w:t>
      </w:r>
      <w:r w:rsidR="00262A2A" w:rsidRPr="00CE237C">
        <w:rPr>
          <w:noProof/>
        </w:rPr>
        <w:t>;</w:t>
      </w:r>
    </w:p>
    <w:p w14:paraId="6F46F153" w14:textId="77777777" w:rsidR="00AF08D2" w:rsidRPr="00CE237C" w:rsidRDefault="00AF08D2" w:rsidP="00AF08D2">
      <w:pPr>
        <w:pStyle w:val="B1"/>
      </w:pPr>
      <w:r w:rsidRPr="00CE237C">
        <w:t>-</w:t>
      </w:r>
      <w:r w:rsidRPr="00CE237C">
        <w:tab/>
        <w:t xml:space="preserve">Spatial Relation Info ID: This field contains </w:t>
      </w:r>
      <w:r w:rsidR="00C53C15" w:rsidRPr="00CE237C">
        <w:rPr>
          <w:i/>
        </w:rPr>
        <w:t>PUCCH-SpatialRelationInfoId</w:t>
      </w:r>
      <w:r w:rsidR="00C53C15" w:rsidRPr="00CE237C">
        <w:rPr>
          <w:iCs/>
          <w:lang w:eastAsia="zh-CN"/>
        </w:rPr>
        <w:t xml:space="preserve"> </w:t>
      </w:r>
      <w:r w:rsidR="00C9366E" w:rsidRPr="00CE237C">
        <w:rPr>
          <w:iCs/>
          <w:lang w:eastAsia="zh-CN"/>
        </w:rPr>
        <w:t>–</w:t>
      </w:r>
      <w:r w:rsidR="00C53C15" w:rsidRPr="00CE237C">
        <w:rPr>
          <w:iCs/>
          <w:lang w:eastAsia="zh-CN"/>
        </w:rPr>
        <w:t xml:space="preserve"> 1 where </w:t>
      </w:r>
      <w:r w:rsidR="00C53C15" w:rsidRPr="00CE237C">
        <w:rPr>
          <w:i/>
        </w:rPr>
        <w:t>PUCCH-SpatialRelationInfoId</w:t>
      </w:r>
      <w:r w:rsidR="00C53C15" w:rsidRPr="00CE237C">
        <w:rPr>
          <w:iCs/>
          <w:lang w:eastAsia="zh-CN"/>
        </w:rPr>
        <w:t xml:space="preserve"> is the </w:t>
      </w:r>
      <w:r w:rsidRPr="00CE237C">
        <w:t>identifier of the PUCCH Spatial Relation Info</w:t>
      </w:r>
      <w:r w:rsidR="0081031E" w:rsidRPr="00CE237C">
        <w:t xml:space="preserve"> in </w:t>
      </w:r>
      <w:r w:rsidR="0081031E" w:rsidRPr="00CE237C">
        <w:rPr>
          <w:i/>
        </w:rPr>
        <w:t>PUCCH-Config</w:t>
      </w:r>
      <w:r w:rsidR="0081031E" w:rsidRPr="00CE237C">
        <w:t xml:space="preserve"> in which the PUCCH Resource ID is configured,</w:t>
      </w:r>
      <w:r w:rsidRPr="00CE237C">
        <w:t xml:space="preserve"> as specified in TS 38.331 [5]. The length of the field is 6 bits;</w:t>
      </w:r>
    </w:p>
    <w:p w14:paraId="0FA4EB73" w14:textId="77777777" w:rsidR="00AF08D2" w:rsidRPr="00CE237C" w:rsidRDefault="00AF08D2" w:rsidP="00AF08D2">
      <w:pPr>
        <w:pStyle w:val="B1"/>
      </w:pPr>
      <w:r w:rsidRPr="00CE237C">
        <w:t>-</w:t>
      </w:r>
      <w:r w:rsidRPr="00CE237C">
        <w:tab/>
        <w:t>R: Reserved bit, set to 0.</w:t>
      </w:r>
    </w:p>
    <w:p w14:paraId="44E95CA4" w14:textId="77777777" w:rsidR="00AF08D2" w:rsidRPr="00CE237C" w:rsidRDefault="00BB7332" w:rsidP="00AF08D2">
      <w:pPr>
        <w:pStyle w:val="TH"/>
        <w:rPr>
          <w:lang w:eastAsia="ko-KR"/>
        </w:rPr>
      </w:pPr>
      <w:r w:rsidRPr="00CE237C">
        <w:object w:dxaOrig="5700" w:dyaOrig="3856" w14:anchorId="32945504">
          <v:shape id="_x0000_i1068" type="#_x0000_t75" style="width:285pt;height:195pt" o:ole="">
            <v:imagedata r:id="rId95" o:title=""/>
          </v:shape>
          <o:OLEObject Type="Embed" ProgID="Visio.Drawing.15" ShapeID="_x0000_i1068" DrawAspect="Content" ObjectID="_1794873897" r:id="rId96"/>
        </w:object>
      </w:r>
    </w:p>
    <w:p w14:paraId="4793CC74" w14:textId="77777777" w:rsidR="00AF08D2" w:rsidRPr="00CE237C" w:rsidRDefault="00AF08D2" w:rsidP="00AF08D2">
      <w:pPr>
        <w:pStyle w:val="TF"/>
        <w:rPr>
          <w:lang w:eastAsia="ko-KR"/>
        </w:rPr>
      </w:pPr>
      <w:r w:rsidRPr="00CE237C">
        <w:rPr>
          <w:noProof/>
          <w:lang w:eastAsia="ko-KR"/>
        </w:rPr>
        <w:t xml:space="preserve">Figure 6.1.3.25-1: Enhanced PUCCH spatial relation Activation/Deactivation </w:t>
      </w:r>
      <w:r w:rsidRPr="00CE237C">
        <w:rPr>
          <w:lang w:eastAsia="ko-KR"/>
        </w:rPr>
        <w:t>MAC CE</w:t>
      </w:r>
    </w:p>
    <w:p w14:paraId="0C1765EB" w14:textId="77777777" w:rsidR="00AF08D2" w:rsidRPr="00CE237C" w:rsidRDefault="00AF08D2" w:rsidP="00AF08D2">
      <w:pPr>
        <w:pStyle w:val="Heading4"/>
        <w:rPr>
          <w:rFonts w:eastAsiaTheme="minorEastAsia"/>
          <w:lang w:eastAsia="ko-KR"/>
        </w:rPr>
      </w:pPr>
      <w:bookmarkStart w:id="1170" w:name="_Toc37296303"/>
      <w:bookmarkStart w:id="1171" w:name="_Toc46490434"/>
      <w:bookmarkStart w:id="1172" w:name="_Toc52752129"/>
      <w:bookmarkStart w:id="1173" w:name="_Toc52796591"/>
      <w:bookmarkStart w:id="1174" w:name="_Toc178333420"/>
      <w:r w:rsidRPr="00CE237C">
        <w:rPr>
          <w:rFonts w:eastAsiaTheme="minorEastAsia"/>
          <w:lang w:eastAsia="ko-KR"/>
        </w:rPr>
        <w:t>6.1.3.26</w:t>
      </w:r>
      <w:r w:rsidRPr="00CE237C">
        <w:rPr>
          <w:rFonts w:eastAsiaTheme="minorEastAsia"/>
          <w:lang w:eastAsia="ko-KR"/>
        </w:rPr>
        <w:tab/>
      </w:r>
      <w:r w:rsidR="008F4B86" w:rsidRPr="00CE237C">
        <w:rPr>
          <w:rFonts w:eastAsiaTheme="minorEastAsia"/>
          <w:lang w:eastAsia="ko-KR"/>
        </w:rPr>
        <w:t>Enhanced SP/</w:t>
      </w:r>
      <w:r w:rsidRPr="00CE237C">
        <w:rPr>
          <w:rFonts w:eastAsiaTheme="minorEastAsia"/>
          <w:lang w:eastAsia="ko-KR"/>
        </w:rPr>
        <w:t xml:space="preserve">AP SRS </w:t>
      </w:r>
      <w:r w:rsidR="008F4B86" w:rsidRPr="00CE237C">
        <w:rPr>
          <w:rFonts w:eastAsiaTheme="minorEastAsia"/>
          <w:lang w:eastAsia="ko-KR"/>
        </w:rPr>
        <w:t>S</w:t>
      </w:r>
      <w:r w:rsidRPr="00CE237C">
        <w:rPr>
          <w:rFonts w:eastAsiaTheme="minorEastAsia"/>
          <w:lang w:eastAsia="ko-KR"/>
        </w:rPr>
        <w:t xml:space="preserve">patial </w:t>
      </w:r>
      <w:r w:rsidR="008F4B86" w:rsidRPr="00CE237C">
        <w:rPr>
          <w:rFonts w:eastAsiaTheme="minorEastAsia"/>
          <w:lang w:eastAsia="ko-KR"/>
        </w:rPr>
        <w:t>R</w:t>
      </w:r>
      <w:r w:rsidRPr="00CE237C">
        <w:rPr>
          <w:rFonts w:eastAsiaTheme="minorEastAsia"/>
          <w:lang w:eastAsia="ko-KR"/>
        </w:rPr>
        <w:t>elation Indication MAC CE</w:t>
      </w:r>
      <w:bookmarkEnd w:id="1170"/>
      <w:bookmarkEnd w:id="1171"/>
      <w:bookmarkEnd w:id="1172"/>
      <w:bookmarkEnd w:id="1173"/>
      <w:bookmarkEnd w:id="1174"/>
    </w:p>
    <w:p w14:paraId="78ADB1CC" w14:textId="77777777" w:rsidR="00AF08D2" w:rsidRPr="00CE237C" w:rsidRDefault="00AF08D2" w:rsidP="00AF08D2">
      <w:pPr>
        <w:rPr>
          <w:rFonts w:eastAsiaTheme="minorEastAsia"/>
          <w:lang w:eastAsia="en-US"/>
        </w:rPr>
      </w:pPr>
      <w:r w:rsidRPr="00CE237C">
        <w:t xml:space="preserve">The </w:t>
      </w:r>
      <w:r w:rsidR="008F4B86" w:rsidRPr="00CE237C">
        <w:rPr>
          <w:rFonts w:eastAsiaTheme="minorEastAsia"/>
          <w:lang w:eastAsia="ko-KR"/>
        </w:rPr>
        <w:t>Enhanced SP/</w:t>
      </w:r>
      <w:r w:rsidRPr="00CE237C">
        <w:t xml:space="preserve">AP SRS </w:t>
      </w:r>
      <w:r w:rsidR="008F4B86" w:rsidRPr="00CE237C">
        <w:t>S</w:t>
      </w:r>
      <w:r w:rsidRPr="00CE237C">
        <w:t xml:space="preserve">patial </w:t>
      </w:r>
      <w:r w:rsidR="008F4B86" w:rsidRPr="00CE237C">
        <w:t>R</w:t>
      </w:r>
      <w:r w:rsidRPr="00CE237C">
        <w:t xml:space="preserve">elation Indication MAC CE is identified by a MAC subheader with </w:t>
      </w:r>
      <w:r w:rsidR="008F4B86" w:rsidRPr="00CE237C">
        <w:t>e</w:t>
      </w:r>
      <w:r w:rsidRPr="00CE237C">
        <w:t>LCID as specified in Table 6.2.1-1</w:t>
      </w:r>
      <w:r w:rsidR="008F4B86" w:rsidRPr="00CE237C">
        <w:t>b</w:t>
      </w:r>
      <w:r w:rsidRPr="00CE237C">
        <w:t>. It has a variable size with following fields:</w:t>
      </w:r>
    </w:p>
    <w:p w14:paraId="3A8ADF9D" w14:textId="78358ED2" w:rsidR="008F4B86" w:rsidRPr="00CE237C" w:rsidRDefault="008F4B86" w:rsidP="008F4B86">
      <w:pPr>
        <w:pStyle w:val="B1"/>
      </w:pPr>
      <w:r w:rsidRPr="00CE237C">
        <w:t>-</w:t>
      </w:r>
      <w:r w:rsidRPr="00CE237C">
        <w:tab/>
      </w:r>
      <w:r w:rsidRPr="00CE237C">
        <w:rPr>
          <w:lang w:eastAsia="ko-KR"/>
        </w:rPr>
        <w:t>A/D</w:t>
      </w:r>
      <w:r w:rsidRPr="00CE237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E237C" w:rsidRDefault="00AF08D2" w:rsidP="00AF08D2">
      <w:pPr>
        <w:pStyle w:val="B1"/>
        <w:rPr>
          <w:noProof/>
        </w:rPr>
      </w:pPr>
      <w:r w:rsidRPr="00CE237C">
        <w:rPr>
          <w:noProof/>
        </w:rPr>
        <w:t>-</w:t>
      </w:r>
      <w:r w:rsidRPr="00CE237C">
        <w:rPr>
          <w:noProof/>
        </w:rPr>
        <w:tab/>
        <w:t xml:space="preserve">SRS Resource Set's Cell ID: This field indicates the identity of the Serving Cell, which contains the indicated </w:t>
      </w:r>
      <w:r w:rsidR="008F4B86" w:rsidRPr="00CE237C">
        <w:t>SP/</w:t>
      </w:r>
      <w:r w:rsidRPr="00CE237C">
        <w:rPr>
          <w:noProof/>
        </w:rPr>
        <w:t xml:space="preserve">AP SRS Resource Set. If </w:t>
      </w:r>
      <w:r w:rsidRPr="00CE237C">
        <w:rPr>
          <w:noProof/>
          <w:lang w:eastAsia="ko-KR"/>
        </w:rPr>
        <w:t xml:space="preserve">the C </w:t>
      </w:r>
      <w:r w:rsidRPr="00CE237C">
        <w:rPr>
          <w:noProof/>
        </w:rPr>
        <w:t>field is set to 0, t</w:t>
      </w:r>
      <w:r w:rsidRPr="00CE237C">
        <w:rPr>
          <w:noProof/>
          <w:lang w:eastAsia="ko-KR"/>
        </w:rPr>
        <w:t>his field also indicates t</w:t>
      </w:r>
      <w:r w:rsidRPr="00CE237C">
        <w:rPr>
          <w:noProof/>
        </w:rPr>
        <w:t xml:space="preserve">he </w:t>
      </w:r>
      <w:r w:rsidRPr="00CE237C">
        <w:rPr>
          <w:noProof/>
          <w:lang w:eastAsia="ko-KR"/>
        </w:rPr>
        <w:t xml:space="preserve">identity of the Serving Cell which contains </w:t>
      </w:r>
      <w:r w:rsidRPr="00CE237C">
        <w:rPr>
          <w:noProof/>
        </w:rPr>
        <w:t>all resources indicated by the Resource ID</w:t>
      </w:r>
      <w:r w:rsidRPr="00CE237C">
        <w:rPr>
          <w:noProof/>
          <w:vertAlign w:val="subscript"/>
        </w:rPr>
        <w:t>i</w:t>
      </w:r>
      <w:r w:rsidRPr="00CE237C">
        <w:rPr>
          <w:noProof/>
        </w:rPr>
        <w:t xml:space="preserve"> fields</w:t>
      </w:r>
      <w:r w:rsidRPr="00CE237C">
        <w:rPr>
          <w:noProof/>
          <w:lang w:eastAsia="ko-KR"/>
        </w:rPr>
        <w:t>.</w:t>
      </w:r>
      <w:r w:rsidRPr="00CE237C">
        <w:rPr>
          <w:noProof/>
        </w:rPr>
        <w:t xml:space="preserve"> The length of the field is 5 bits;</w:t>
      </w:r>
    </w:p>
    <w:p w14:paraId="39887A1F" w14:textId="77777777" w:rsidR="00AF08D2" w:rsidRPr="00CE237C" w:rsidRDefault="00AF08D2" w:rsidP="00AF08D2">
      <w:pPr>
        <w:pStyle w:val="B1"/>
        <w:rPr>
          <w:noProof/>
        </w:rPr>
      </w:pPr>
      <w:r w:rsidRPr="00CE237C">
        <w:rPr>
          <w:noProof/>
        </w:rPr>
        <w:t>-</w:t>
      </w:r>
      <w:r w:rsidRPr="00CE237C">
        <w:rPr>
          <w:noProof/>
        </w:rPr>
        <w:tab/>
        <w:t xml:space="preserve">SRS Resource Set's BWP ID: This field indicates a UL BWP as the codepoint of the DCI </w:t>
      </w:r>
      <w:r w:rsidRPr="00CE237C">
        <w:rPr>
          <w:i/>
          <w:noProof/>
        </w:rPr>
        <w:t>bandwidth part indicator</w:t>
      </w:r>
      <w:r w:rsidRPr="00CE237C">
        <w:rPr>
          <w:noProof/>
        </w:rPr>
        <w:t xml:space="preserve"> field as specified in TS 38.212 [9], which contains the indicated </w:t>
      </w:r>
      <w:r w:rsidR="008F4B86" w:rsidRPr="00CE237C">
        <w:t>SP/</w:t>
      </w:r>
      <w:r w:rsidRPr="00CE237C">
        <w:rPr>
          <w:noProof/>
        </w:rPr>
        <w:t xml:space="preserve">AP SRS Resource Set. If </w:t>
      </w:r>
      <w:r w:rsidRPr="00CE237C">
        <w:rPr>
          <w:noProof/>
          <w:lang w:eastAsia="ko-KR"/>
        </w:rPr>
        <w:t xml:space="preserve">the C </w:t>
      </w:r>
      <w:r w:rsidRPr="00CE237C">
        <w:rPr>
          <w:noProof/>
        </w:rPr>
        <w:t>field is set to 0, t</w:t>
      </w:r>
      <w:r w:rsidRPr="00CE237C">
        <w:rPr>
          <w:noProof/>
          <w:lang w:eastAsia="ko-KR"/>
        </w:rPr>
        <w:t>his field also indicates t</w:t>
      </w:r>
      <w:r w:rsidRPr="00CE237C">
        <w:rPr>
          <w:noProof/>
        </w:rPr>
        <w:t xml:space="preserve">he </w:t>
      </w:r>
      <w:r w:rsidRPr="00CE237C">
        <w:rPr>
          <w:noProof/>
          <w:lang w:eastAsia="ko-KR"/>
        </w:rPr>
        <w:t xml:space="preserve">identity of the BWP which contains </w:t>
      </w:r>
      <w:r w:rsidRPr="00CE237C">
        <w:rPr>
          <w:noProof/>
        </w:rPr>
        <w:t>all resources indicated by the Resource ID</w:t>
      </w:r>
      <w:r w:rsidRPr="00CE237C">
        <w:rPr>
          <w:noProof/>
          <w:vertAlign w:val="subscript"/>
        </w:rPr>
        <w:t>i</w:t>
      </w:r>
      <w:r w:rsidRPr="00CE237C">
        <w:rPr>
          <w:noProof/>
        </w:rPr>
        <w:t xml:space="preserve"> fields</w:t>
      </w:r>
      <w:r w:rsidRPr="00CE237C">
        <w:rPr>
          <w:noProof/>
          <w:lang w:eastAsia="ko-KR"/>
        </w:rPr>
        <w:t>.</w:t>
      </w:r>
      <w:r w:rsidRPr="00CE237C">
        <w:rPr>
          <w:noProof/>
        </w:rPr>
        <w:t xml:space="preserve"> The length of the field is 2 bits;</w:t>
      </w:r>
    </w:p>
    <w:p w14:paraId="43C1C304" w14:textId="77777777" w:rsidR="00AF08D2" w:rsidRPr="00CE237C" w:rsidRDefault="00AF08D2" w:rsidP="00AF08D2">
      <w:pPr>
        <w:pStyle w:val="B1"/>
        <w:rPr>
          <w:noProof/>
        </w:rPr>
      </w:pPr>
      <w:r w:rsidRPr="00CE237C">
        <w:rPr>
          <w:noProof/>
        </w:rPr>
        <w:t>-</w:t>
      </w:r>
      <w:r w:rsidRPr="00CE237C">
        <w:rPr>
          <w:noProof/>
        </w:rPr>
        <w:tab/>
        <w:t xml:space="preserve">C: This field indicates whether the octets containing Resource Serving Cell ID field(s) and Resource BWP ID field(s) are present. If this field is set to 1, </w:t>
      </w:r>
      <w:r w:rsidR="008F4B86" w:rsidRPr="00CE237C">
        <w:t>Resource Serving Cell ID field(s) and Resource BWP ID field(s) are present, otherwise they are not present so MAC entity shall ignore Resource Serving Cell ID field(s) and Resource BWP ID field(s)</w:t>
      </w:r>
      <w:r w:rsidRPr="00CE237C">
        <w:rPr>
          <w:noProof/>
        </w:rPr>
        <w:t>;</w:t>
      </w:r>
    </w:p>
    <w:p w14:paraId="7B633C6D" w14:textId="77777777" w:rsidR="00AF08D2" w:rsidRPr="00CE237C" w:rsidRDefault="00AF08D2" w:rsidP="00AF08D2">
      <w:pPr>
        <w:pStyle w:val="B1"/>
        <w:rPr>
          <w:noProof/>
        </w:rPr>
      </w:pPr>
      <w:r w:rsidRPr="00CE237C">
        <w:rPr>
          <w:noProof/>
        </w:rPr>
        <w:t>-</w:t>
      </w:r>
      <w:r w:rsidRPr="00CE237C">
        <w:rPr>
          <w:noProof/>
        </w:rPr>
        <w:tab/>
        <w:t xml:space="preserve">SUL: This field indicates whether the MAC CE applies to the NUL carrier or SUL carrier configuration. This field is set to 1 to indicate </w:t>
      </w:r>
      <w:r w:rsidRPr="00CE237C">
        <w:rPr>
          <w:noProof/>
          <w:lang w:eastAsia="ko-KR"/>
        </w:rPr>
        <w:t xml:space="preserve">that </w:t>
      </w:r>
      <w:r w:rsidRPr="00CE237C">
        <w:rPr>
          <w:noProof/>
        </w:rPr>
        <w:t xml:space="preserve">it applies to the SUL carrier configuration, </w:t>
      </w:r>
      <w:r w:rsidRPr="00CE237C">
        <w:rPr>
          <w:noProof/>
          <w:lang w:eastAsia="ko-KR"/>
        </w:rPr>
        <w:t xml:space="preserve">and </w:t>
      </w:r>
      <w:r w:rsidRPr="00CE237C">
        <w:rPr>
          <w:noProof/>
        </w:rPr>
        <w:t xml:space="preserve">it is set to 0 to indicate </w:t>
      </w:r>
      <w:r w:rsidRPr="00CE237C">
        <w:rPr>
          <w:noProof/>
          <w:lang w:eastAsia="ko-KR"/>
        </w:rPr>
        <w:t xml:space="preserve">that </w:t>
      </w:r>
      <w:r w:rsidRPr="00CE237C">
        <w:rPr>
          <w:noProof/>
        </w:rPr>
        <w:t>it applies to the NUL carrier configuration;</w:t>
      </w:r>
    </w:p>
    <w:p w14:paraId="291228D8" w14:textId="77777777" w:rsidR="00AF08D2" w:rsidRPr="00CE237C" w:rsidRDefault="00AF08D2" w:rsidP="00AF08D2">
      <w:pPr>
        <w:pStyle w:val="B1"/>
        <w:rPr>
          <w:noProof/>
        </w:rPr>
      </w:pPr>
      <w:r w:rsidRPr="00CE237C">
        <w:rPr>
          <w:noProof/>
          <w:lang w:eastAsia="ko-KR"/>
        </w:rPr>
        <w:t>-</w:t>
      </w:r>
      <w:r w:rsidRPr="00CE237C">
        <w:rPr>
          <w:noProof/>
          <w:lang w:eastAsia="ko-KR"/>
        </w:rPr>
        <w:tab/>
        <w:t>SRS Resource Set ID</w:t>
      </w:r>
      <w:r w:rsidRPr="00CE237C">
        <w:rPr>
          <w:noProof/>
        </w:rPr>
        <w:t xml:space="preserve">: This field indicates the </w:t>
      </w:r>
      <w:r w:rsidR="008F4B86" w:rsidRPr="00CE237C">
        <w:t>SP/</w:t>
      </w:r>
      <w:r w:rsidRPr="00CE237C">
        <w:rPr>
          <w:noProof/>
        </w:rPr>
        <w:t xml:space="preserve">AP SRS Resource Set ID identified by </w:t>
      </w:r>
      <w:r w:rsidRPr="00CE237C">
        <w:rPr>
          <w:i/>
        </w:rPr>
        <w:t>SRS-ResourceSetId</w:t>
      </w:r>
      <w:r w:rsidRPr="00CE237C">
        <w:t xml:space="preserve"> as specified in TS 38.331 [5]</w:t>
      </w:r>
      <w:r w:rsidRPr="00CE237C">
        <w:rPr>
          <w:noProof/>
          <w:lang w:eastAsia="ko-KR"/>
        </w:rPr>
        <w:t xml:space="preserve">. </w:t>
      </w:r>
      <w:r w:rsidRPr="00CE237C">
        <w:rPr>
          <w:noProof/>
        </w:rPr>
        <w:t>The length of the field is 4 bits;</w:t>
      </w:r>
    </w:p>
    <w:p w14:paraId="38B5BB10" w14:textId="77777777" w:rsidR="00AF08D2" w:rsidRPr="00CE237C" w:rsidRDefault="00AF08D2" w:rsidP="00AF08D2">
      <w:pPr>
        <w:pStyle w:val="B1"/>
        <w:rPr>
          <w:noProof/>
        </w:rPr>
      </w:pPr>
      <w:r w:rsidRPr="00CE237C">
        <w:rPr>
          <w:noProof/>
        </w:rPr>
        <w:t>-</w:t>
      </w:r>
      <w:r w:rsidRPr="00CE237C">
        <w:rPr>
          <w:noProof/>
        </w:rPr>
        <w:tab/>
        <w:t>F</w:t>
      </w:r>
      <w:r w:rsidRPr="00CE237C">
        <w:rPr>
          <w:noProof/>
          <w:vertAlign w:val="subscript"/>
        </w:rPr>
        <w:t>i</w:t>
      </w:r>
      <w:r w:rsidRPr="00CE237C">
        <w:rPr>
          <w:noProof/>
        </w:rPr>
        <w:t xml:space="preserve">: This field </w:t>
      </w:r>
      <w:r w:rsidRPr="00CE237C">
        <w:t xml:space="preserve">indicates the type of a resource used as a spatial relationship for </w:t>
      </w:r>
      <w:r w:rsidRPr="00CE237C">
        <w:rPr>
          <w:noProof/>
        </w:rPr>
        <w:t xml:space="preserve">SRS resource within </w:t>
      </w:r>
      <w:r w:rsidR="008F4B86" w:rsidRPr="00CE237C">
        <w:t>SP/</w:t>
      </w:r>
      <w:r w:rsidRPr="00CE237C">
        <w:rPr>
          <w:noProof/>
        </w:rPr>
        <w:t xml:space="preserve">AP SRS Resource Set indicated with </w:t>
      </w:r>
      <w:r w:rsidR="008F4B86" w:rsidRPr="00CE237C">
        <w:t>SP/</w:t>
      </w:r>
      <w:r w:rsidRPr="00CE237C">
        <w:rPr>
          <w:noProof/>
          <w:lang w:eastAsia="ko-KR"/>
        </w:rPr>
        <w:t xml:space="preserve">AP SRS Resource Set ID field. </w:t>
      </w:r>
      <w:r w:rsidRPr="00CE237C">
        <w:rPr>
          <w:noProof/>
        </w:rPr>
        <w:t>F</w:t>
      </w:r>
      <w:r w:rsidRPr="00CE237C">
        <w:rPr>
          <w:noProof/>
          <w:vertAlign w:val="subscript"/>
        </w:rPr>
        <w:t>0</w:t>
      </w:r>
      <w:r w:rsidRPr="00CE237C">
        <w:t xml:space="preserve"> refers to the first </w:t>
      </w:r>
      <w:r w:rsidRPr="00CE237C">
        <w:rPr>
          <w:noProof/>
        </w:rPr>
        <w:t xml:space="preserve">SRS resource </w:t>
      </w:r>
      <w:r w:rsidRPr="00CE237C">
        <w:t xml:space="preserve">within the resource set, </w:t>
      </w:r>
      <w:r w:rsidRPr="00CE237C">
        <w:rPr>
          <w:noProof/>
        </w:rPr>
        <w:t>F</w:t>
      </w:r>
      <w:r w:rsidRPr="00CE237C">
        <w:rPr>
          <w:noProof/>
          <w:vertAlign w:val="subscript"/>
        </w:rPr>
        <w:t>1</w:t>
      </w:r>
      <w:r w:rsidRPr="00CE237C">
        <w:t xml:space="preserve"> to the second one and so on. The field is set to </w:t>
      </w:r>
      <w:r w:rsidRPr="00CE237C">
        <w:rPr>
          <w:noProof/>
        </w:rPr>
        <w:t xml:space="preserve">1 to indicate NZP CSI-RS resource index is used, </w:t>
      </w:r>
      <w:r w:rsidRPr="00CE237C">
        <w:rPr>
          <w:noProof/>
          <w:lang w:eastAsia="ko-KR"/>
        </w:rPr>
        <w:t xml:space="preserve">and </w:t>
      </w:r>
      <w:r w:rsidRPr="00CE237C">
        <w:rPr>
          <w:noProof/>
        </w:rPr>
        <w:t>it is set to 0 to indicate either SSB index or SRS resource index is used. The length of the field is 1 bit</w:t>
      </w:r>
      <w:r w:rsidR="00AC7A1D" w:rsidRPr="00CE237C">
        <w:rPr>
          <w:noProof/>
        </w:rPr>
        <w:t>. This field is only present if MAC CE is used for activation of SP SRS resource set, i.e. the A/D field is set to 1, or for AP SRS resource set</w:t>
      </w:r>
      <w:r w:rsidRPr="00CE237C">
        <w:rPr>
          <w:noProof/>
        </w:rPr>
        <w:t>;</w:t>
      </w:r>
    </w:p>
    <w:p w14:paraId="2ED6316D" w14:textId="77777777" w:rsidR="008F4B86" w:rsidRPr="00CE237C" w:rsidRDefault="008F4B86" w:rsidP="008F4B86">
      <w:pPr>
        <w:pStyle w:val="B1"/>
      </w:pPr>
      <w:r w:rsidRPr="00CE237C">
        <w:t>-</w:t>
      </w:r>
      <w:r w:rsidRPr="00CE237C">
        <w:tab/>
        <w:t>Resource Serving Cell ID</w:t>
      </w:r>
      <w:r w:rsidRPr="00CE237C">
        <w:rPr>
          <w:vertAlign w:val="subscript"/>
        </w:rPr>
        <w:t>i</w:t>
      </w:r>
      <w:r w:rsidRPr="00CE237C">
        <w:t>: This field indicates the identity of the Serving Cell on which the resource used for spatial relationship derivation for SRS resource i is located. The length of the field is 5 bits;</w:t>
      </w:r>
    </w:p>
    <w:p w14:paraId="6A32E98D" w14:textId="77777777" w:rsidR="008F4B86" w:rsidRPr="00CE237C" w:rsidRDefault="008F4B86" w:rsidP="008F4B86">
      <w:pPr>
        <w:pStyle w:val="B1"/>
      </w:pPr>
      <w:r w:rsidRPr="00CE237C">
        <w:t>-</w:t>
      </w:r>
      <w:r w:rsidRPr="00CE237C">
        <w:tab/>
        <w:t>Resource BWP ID</w:t>
      </w:r>
      <w:r w:rsidRPr="00CE237C">
        <w:rPr>
          <w:vertAlign w:val="subscript"/>
        </w:rPr>
        <w:t>i</w:t>
      </w:r>
      <w:r w:rsidRPr="00CE237C">
        <w:t xml:space="preserve">: This field indicates a UL BWP as the codepoint of the DCI </w:t>
      </w:r>
      <w:r w:rsidRPr="00CE237C">
        <w:rPr>
          <w:i/>
        </w:rPr>
        <w:t>bandwidth part indicator</w:t>
      </w:r>
      <w:r w:rsidRPr="00CE237C">
        <w:t xml:space="preserve"> field as specified in TS 38.212 [9], on which the resource used for spatial relationship derivation for SRS resource i is located. The length of the field is 2 bits;</w:t>
      </w:r>
    </w:p>
    <w:p w14:paraId="3E36C6F3" w14:textId="77777777" w:rsidR="00AF08D2" w:rsidRPr="00CE237C" w:rsidRDefault="00AF08D2" w:rsidP="00AF08D2">
      <w:pPr>
        <w:pStyle w:val="B1"/>
        <w:rPr>
          <w:noProof/>
        </w:rPr>
      </w:pPr>
      <w:r w:rsidRPr="00CE237C">
        <w:rPr>
          <w:noProof/>
        </w:rPr>
        <w:lastRenderedPageBreak/>
        <w:t>-</w:t>
      </w:r>
      <w:r w:rsidRPr="00CE237C">
        <w:rPr>
          <w:noProof/>
        </w:rPr>
        <w:tab/>
        <w:t>Resource ID</w:t>
      </w:r>
      <w:r w:rsidRPr="00CE237C">
        <w:rPr>
          <w:noProof/>
          <w:vertAlign w:val="subscript"/>
        </w:rPr>
        <w:t>i</w:t>
      </w:r>
      <w:r w:rsidRPr="00CE237C">
        <w:rPr>
          <w:noProof/>
        </w:rPr>
        <w:t xml:space="preserve">: This field contains an identifier of the resource used for spatial relationship derivation for SRS resource </w:t>
      </w:r>
      <w:r w:rsidRPr="00CE237C">
        <w:t xml:space="preserve">i. </w:t>
      </w:r>
      <w:r w:rsidRPr="00CE237C">
        <w:rPr>
          <w:noProof/>
        </w:rPr>
        <w:t>Resource ID</w:t>
      </w:r>
      <w:r w:rsidRPr="00CE237C">
        <w:rPr>
          <w:noProof/>
          <w:vertAlign w:val="subscript"/>
        </w:rPr>
        <w:t>0</w:t>
      </w:r>
      <w:r w:rsidRPr="00CE237C">
        <w:t xml:space="preserve"> refers to the first </w:t>
      </w:r>
      <w:r w:rsidRPr="00CE237C">
        <w:rPr>
          <w:noProof/>
        </w:rPr>
        <w:t xml:space="preserve">SRS resource </w:t>
      </w:r>
      <w:r w:rsidRPr="00CE237C">
        <w:t xml:space="preserve">within the resource set, </w:t>
      </w:r>
      <w:r w:rsidRPr="00CE237C">
        <w:rPr>
          <w:noProof/>
        </w:rPr>
        <w:t>Resource ID</w:t>
      </w:r>
      <w:r w:rsidRPr="00CE237C">
        <w:rPr>
          <w:noProof/>
          <w:vertAlign w:val="subscript"/>
        </w:rPr>
        <w:t>1</w:t>
      </w:r>
      <w:r w:rsidRPr="00CE237C">
        <w:t xml:space="preserve"> to the second one and so on. </w:t>
      </w:r>
      <w:r w:rsidR="008F4B86" w:rsidRPr="00CE237C">
        <w:t>If F</w:t>
      </w:r>
      <w:r w:rsidR="008F4B86" w:rsidRPr="00CE237C">
        <w:rPr>
          <w:vertAlign w:val="subscript"/>
        </w:rPr>
        <w:t>i</w:t>
      </w:r>
      <w:r w:rsidR="008F4B86" w:rsidRPr="00CE237C">
        <w:t xml:space="preserve"> is set to 0, the first bit of this field is always set to 0. If F</w:t>
      </w:r>
      <w:r w:rsidR="008F4B86" w:rsidRPr="00CE237C">
        <w:rPr>
          <w:vertAlign w:val="subscript"/>
        </w:rPr>
        <w:t>i</w:t>
      </w:r>
      <w:r w:rsidR="008F4B86" w:rsidRPr="00CE237C">
        <w:t xml:space="preserve"> is set to 0, and the second bit of this field is set to 1, the remainder of this field contains </w:t>
      </w:r>
      <w:r w:rsidR="008F4B86" w:rsidRPr="00CE237C">
        <w:rPr>
          <w:i/>
        </w:rPr>
        <w:t>SSB-Index</w:t>
      </w:r>
      <w:r w:rsidR="008F4B86" w:rsidRPr="00CE237C">
        <w:t xml:space="preserve"> as specified in TS 38.331 [5]. If F</w:t>
      </w:r>
      <w:r w:rsidR="008F4B86" w:rsidRPr="00CE237C">
        <w:rPr>
          <w:vertAlign w:val="subscript"/>
        </w:rPr>
        <w:t>i</w:t>
      </w:r>
      <w:r w:rsidR="008F4B86" w:rsidRPr="00CE237C">
        <w:t xml:space="preserve"> is set to 0, and the second bit of this field is set to 0, the remainder </w:t>
      </w:r>
      <w:r w:rsidR="008F4B86" w:rsidRPr="00CE237C">
        <w:rPr>
          <w:lang w:eastAsia="ko-KR"/>
        </w:rPr>
        <w:t xml:space="preserve">of </w:t>
      </w:r>
      <w:r w:rsidR="008F4B86" w:rsidRPr="00CE237C">
        <w:t xml:space="preserve">this field contains </w:t>
      </w:r>
      <w:r w:rsidR="008F4B86" w:rsidRPr="00CE237C">
        <w:rPr>
          <w:i/>
        </w:rPr>
        <w:t>SRS-ResourceId</w:t>
      </w:r>
      <w:r w:rsidR="008F4B86" w:rsidRPr="00CE237C">
        <w:t xml:space="preserve"> as specified in TS 38.331 [5]</w:t>
      </w:r>
      <w:r w:rsidRPr="00CE237C">
        <w:t xml:space="preserve">. The length of the field is </w:t>
      </w:r>
      <w:r w:rsidR="008F4B86" w:rsidRPr="00CE237C">
        <w:t>8</w:t>
      </w:r>
      <w:r w:rsidRPr="00CE237C">
        <w:t xml:space="preserve"> bits</w:t>
      </w:r>
      <w:r w:rsidR="00AC7A1D" w:rsidRPr="00CE237C">
        <w:t>. This field is only present if MAC CE is used for activation of SP SRS resource set, i.e. the A/D field is set to 1, or for AP SRS resource set</w:t>
      </w:r>
      <w:r w:rsidR="004D3FF3" w:rsidRPr="00CE237C">
        <w:t>;</w:t>
      </w:r>
    </w:p>
    <w:p w14:paraId="567B345D" w14:textId="77777777" w:rsidR="00AF08D2" w:rsidRPr="00CE237C" w:rsidRDefault="00AF08D2" w:rsidP="00AF08D2">
      <w:pPr>
        <w:pStyle w:val="B1"/>
        <w:rPr>
          <w:lang w:eastAsia="ko-KR"/>
        </w:rPr>
      </w:pPr>
      <w:r w:rsidRPr="00CE237C">
        <w:rPr>
          <w:lang w:eastAsia="ko-KR"/>
        </w:rPr>
        <w:t>-</w:t>
      </w:r>
      <w:r w:rsidRPr="00CE237C">
        <w:rPr>
          <w:lang w:eastAsia="ko-KR"/>
        </w:rPr>
        <w:tab/>
        <w:t>R: Reserved bit, set to 0.</w:t>
      </w:r>
    </w:p>
    <w:p w14:paraId="4F94B6B1" w14:textId="77777777" w:rsidR="00AF08D2" w:rsidRPr="00CE237C" w:rsidRDefault="00D85A1D" w:rsidP="005D3B77">
      <w:pPr>
        <w:pStyle w:val="TH"/>
        <w:rPr>
          <w:lang w:eastAsia="en-US"/>
        </w:rPr>
      </w:pPr>
      <w:r w:rsidRPr="00CE237C">
        <w:object w:dxaOrig="5700" w:dyaOrig="4425" w14:anchorId="7F8E3F75">
          <v:shape id="_x0000_i1069" type="#_x0000_t75" style="width:285pt;height:222pt" o:ole="">
            <v:imagedata r:id="rId97" o:title=""/>
          </v:shape>
          <o:OLEObject Type="Embed" ProgID="Visio.Drawing.15" ShapeID="_x0000_i1069" DrawAspect="Content" ObjectID="_1794873898" r:id="rId98"/>
        </w:object>
      </w:r>
    </w:p>
    <w:p w14:paraId="17317527" w14:textId="77777777" w:rsidR="00AF08D2" w:rsidRPr="00CE237C" w:rsidRDefault="00AF08D2" w:rsidP="00AF08D2">
      <w:pPr>
        <w:pStyle w:val="TF"/>
        <w:rPr>
          <w:lang w:eastAsia="ko-KR"/>
        </w:rPr>
      </w:pPr>
      <w:r w:rsidRPr="00CE237C">
        <w:rPr>
          <w:noProof/>
          <w:lang w:eastAsia="ko-KR"/>
        </w:rPr>
        <w:t xml:space="preserve">Figure 6.1.3.26-1: </w:t>
      </w:r>
      <w:r w:rsidR="008F4B86" w:rsidRPr="00CE237C">
        <w:rPr>
          <w:lang w:eastAsia="ko-KR"/>
        </w:rPr>
        <w:t>Enhanced SP/</w:t>
      </w:r>
      <w:r w:rsidRPr="00CE237C">
        <w:rPr>
          <w:lang w:eastAsia="ko-KR"/>
        </w:rPr>
        <w:t>AP SRS spatial relation Indication MAC CE</w:t>
      </w:r>
    </w:p>
    <w:p w14:paraId="5F680C44" w14:textId="77777777" w:rsidR="00AF08D2" w:rsidRPr="00CE237C" w:rsidRDefault="00AF08D2" w:rsidP="00AF08D2">
      <w:pPr>
        <w:pStyle w:val="Heading4"/>
        <w:rPr>
          <w:rFonts w:eastAsiaTheme="minorEastAsia"/>
          <w:lang w:eastAsia="ko-KR"/>
        </w:rPr>
      </w:pPr>
      <w:bookmarkStart w:id="1175" w:name="_Toc37296304"/>
      <w:bookmarkStart w:id="1176" w:name="_Toc46490435"/>
      <w:bookmarkStart w:id="1177" w:name="_Toc52752130"/>
      <w:bookmarkStart w:id="1178" w:name="_Toc52796592"/>
      <w:bookmarkStart w:id="1179" w:name="_Toc178333421"/>
      <w:r w:rsidRPr="00CE237C">
        <w:rPr>
          <w:rFonts w:eastAsiaTheme="minorEastAsia"/>
          <w:lang w:eastAsia="ko-KR"/>
        </w:rPr>
        <w:t>6.1.3.27</w:t>
      </w:r>
      <w:r w:rsidRPr="00CE237C">
        <w:rPr>
          <w:rFonts w:eastAsiaTheme="minorEastAsia"/>
          <w:lang w:eastAsia="ko-KR"/>
        </w:rPr>
        <w:tab/>
        <w:t xml:space="preserve">SRS Pathloss Reference RS </w:t>
      </w:r>
      <w:r w:rsidR="008F4B86" w:rsidRPr="00CE237C">
        <w:rPr>
          <w:rFonts w:eastAsiaTheme="minorEastAsia"/>
          <w:lang w:eastAsia="ko-KR"/>
        </w:rPr>
        <w:t>Update</w:t>
      </w:r>
      <w:r w:rsidRPr="00CE237C">
        <w:rPr>
          <w:rFonts w:eastAsiaTheme="minorEastAsia"/>
          <w:lang w:eastAsia="ko-KR"/>
        </w:rPr>
        <w:t xml:space="preserve"> MAC CE</w:t>
      </w:r>
      <w:bookmarkEnd w:id="1175"/>
      <w:bookmarkEnd w:id="1176"/>
      <w:bookmarkEnd w:id="1177"/>
      <w:bookmarkEnd w:id="1178"/>
      <w:bookmarkEnd w:id="1179"/>
    </w:p>
    <w:p w14:paraId="35AB8843" w14:textId="77777777" w:rsidR="00AF08D2" w:rsidRPr="00CE237C" w:rsidRDefault="00AF08D2" w:rsidP="00AF08D2">
      <w:pPr>
        <w:rPr>
          <w:rFonts w:eastAsiaTheme="minorEastAsia"/>
          <w:lang w:eastAsia="en-US"/>
        </w:rPr>
      </w:pPr>
      <w:r w:rsidRPr="00CE237C">
        <w:t xml:space="preserve">The SRS Pathloss Reference RS </w:t>
      </w:r>
      <w:r w:rsidR="008F4B86" w:rsidRPr="00CE237C">
        <w:rPr>
          <w:rFonts w:eastAsiaTheme="minorEastAsia"/>
          <w:lang w:eastAsia="ko-KR"/>
        </w:rPr>
        <w:t>Update</w:t>
      </w:r>
      <w:r w:rsidRPr="00CE237C">
        <w:t xml:space="preserve"> MAC CE is identified by a MAC subheader with </w:t>
      </w:r>
      <w:r w:rsidR="008F4B86" w:rsidRPr="00CE237C">
        <w:t>e</w:t>
      </w:r>
      <w:r w:rsidRPr="00CE237C">
        <w:t>LCID as specified in Table 6.2.1-1</w:t>
      </w:r>
      <w:r w:rsidR="008F4B86" w:rsidRPr="00CE237C">
        <w:t>b</w:t>
      </w:r>
      <w:r w:rsidRPr="00CE237C">
        <w:t>. It has a fixed size of 24 bits:</w:t>
      </w:r>
    </w:p>
    <w:p w14:paraId="109739F9" w14:textId="77777777" w:rsidR="00AF08D2" w:rsidRPr="00CE237C" w:rsidRDefault="00AF08D2" w:rsidP="00892822">
      <w:pPr>
        <w:pStyle w:val="B1"/>
        <w:rPr>
          <w:rFonts w:eastAsia="Malgun Gothic"/>
          <w:noProof/>
        </w:rPr>
      </w:pPr>
      <w:r w:rsidRPr="00CE237C">
        <w:rPr>
          <w:rFonts w:eastAsia="Malgun Gothic"/>
          <w:noProof/>
        </w:rPr>
        <w:t>-</w:t>
      </w:r>
      <w:r w:rsidRPr="00CE237C">
        <w:rPr>
          <w:rFonts w:eastAsia="Malgun Gothic"/>
          <w:noProof/>
        </w:rPr>
        <w:tab/>
        <w:t xml:space="preserve">Serving Cell ID: </w:t>
      </w:r>
      <w:r w:rsidRPr="00CE237C">
        <w:rPr>
          <w:noProof/>
        </w:rPr>
        <w:t>This field indicates the identity of the Serving Cell, which contains activated SRS Resource Set.</w:t>
      </w:r>
      <w:r w:rsidRPr="00CE237C">
        <w:rPr>
          <w:rFonts w:eastAsia="Malgun Gothic"/>
          <w:noProof/>
        </w:rPr>
        <w:t xml:space="preserve"> </w:t>
      </w:r>
      <w:r w:rsidRPr="00CE237C">
        <w:rPr>
          <w:noProof/>
        </w:rPr>
        <w:t>The length of the field is 5 bits;</w:t>
      </w:r>
    </w:p>
    <w:p w14:paraId="1497D1D0" w14:textId="77777777" w:rsidR="00AF08D2" w:rsidRPr="00CE237C" w:rsidRDefault="00AF08D2" w:rsidP="00892822">
      <w:pPr>
        <w:pStyle w:val="B1"/>
        <w:rPr>
          <w:rFonts w:eastAsia="Malgun Gothic"/>
          <w:noProof/>
        </w:rPr>
      </w:pPr>
      <w:r w:rsidRPr="00CE237C">
        <w:rPr>
          <w:rFonts w:eastAsia="Malgun Gothic"/>
          <w:noProof/>
        </w:rPr>
        <w:t>-</w:t>
      </w:r>
      <w:r w:rsidRPr="00CE237C">
        <w:rPr>
          <w:rFonts w:eastAsia="Malgun Gothic"/>
          <w:noProof/>
        </w:rPr>
        <w:tab/>
        <w:t xml:space="preserve">BWP ID: This field indicates a UL BWP as the codepoint of the DCI </w:t>
      </w:r>
      <w:r w:rsidRPr="00CE237C">
        <w:rPr>
          <w:rFonts w:eastAsia="Malgun Gothic"/>
          <w:i/>
          <w:noProof/>
        </w:rPr>
        <w:t>bandwidth part indicator</w:t>
      </w:r>
      <w:r w:rsidRPr="00CE237C">
        <w:rPr>
          <w:rFonts w:eastAsia="Malgun Gothic"/>
          <w:noProof/>
        </w:rPr>
        <w:t xml:space="preserve"> field as specified in TS 38.212 [9], which contains </w:t>
      </w:r>
      <w:r w:rsidRPr="00CE237C">
        <w:rPr>
          <w:noProof/>
        </w:rPr>
        <w:t>activated</w:t>
      </w:r>
      <w:r w:rsidRPr="00CE237C">
        <w:rPr>
          <w:rFonts w:eastAsia="Malgun Gothic"/>
          <w:noProof/>
        </w:rPr>
        <w:t xml:space="preserve"> SRS Resource Set. The length of the field is 2 bits;</w:t>
      </w:r>
    </w:p>
    <w:p w14:paraId="1F58CF90" w14:textId="77777777" w:rsidR="00AF08D2" w:rsidRPr="00CE237C" w:rsidRDefault="00AF08D2" w:rsidP="00892822">
      <w:pPr>
        <w:pStyle w:val="B1"/>
        <w:rPr>
          <w:rFonts w:eastAsia="Malgun Gothic"/>
          <w:noProof/>
        </w:rPr>
      </w:pPr>
      <w:r w:rsidRPr="00CE237C">
        <w:rPr>
          <w:rFonts w:eastAsia="Malgun Gothic"/>
          <w:noProof/>
          <w:lang w:eastAsia="ko-KR"/>
        </w:rPr>
        <w:t>-</w:t>
      </w:r>
      <w:r w:rsidRPr="00CE237C">
        <w:rPr>
          <w:rFonts w:eastAsia="Malgun Gothic"/>
          <w:noProof/>
          <w:lang w:eastAsia="ko-KR"/>
        </w:rPr>
        <w:tab/>
        <w:t>SRS Resource Set ID</w:t>
      </w:r>
      <w:r w:rsidRPr="00CE237C">
        <w:rPr>
          <w:rFonts w:eastAsia="Malgun Gothic"/>
          <w:noProof/>
        </w:rPr>
        <w:t xml:space="preserve">: This field indicates the SRS Resource Set ID identified by </w:t>
      </w:r>
      <w:r w:rsidRPr="00CE237C">
        <w:rPr>
          <w:rFonts w:eastAsia="Malgun Gothic"/>
          <w:i/>
        </w:rPr>
        <w:t>SRS-ResourceSetId</w:t>
      </w:r>
      <w:r w:rsidRPr="00CE237C">
        <w:rPr>
          <w:rFonts w:eastAsia="Malgun Gothic"/>
        </w:rPr>
        <w:t xml:space="preserve"> as specified in TS 38.331 [5]</w:t>
      </w:r>
      <w:r w:rsidRPr="00CE237C">
        <w:rPr>
          <w:rFonts w:eastAsia="Malgun Gothic"/>
          <w:noProof/>
          <w:lang w:eastAsia="ko-KR"/>
        </w:rPr>
        <w:t xml:space="preserve">. </w:t>
      </w:r>
      <w:r w:rsidRPr="00CE237C">
        <w:rPr>
          <w:rFonts w:eastAsia="Malgun Gothic"/>
          <w:noProof/>
        </w:rPr>
        <w:t>The length of the field is 4 bits;</w:t>
      </w:r>
    </w:p>
    <w:p w14:paraId="2D1F873A" w14:textId="36DCB209" w:rsidR="00AF08D2" w:rsidRPr="00CE237C" w:rsidRDefault="00AF08D2" w:rsidP="00892822">
      <w:pPr>
        <w:pStyle w:val="B1"/>
        <w:rPr>
          <w:rFonts w:eastAsia="Malgun Gothic"/>
          <w:noProof/>
        </w:rPr>
      </w:pPr>
      <w:r w:rsidRPr="00CE237C">
        <w:rPr>
          <w:noProof/>
        </w:rPr>
        <w:t>-</w:t>
      </w:r>
      <w:r w:rsidR="00D033C0" w:rsidRPr="00CE237C">
        <w:rPr>
          <w:noProof/>
        </w:rPr>
        <w:tab/>
      </w:r>
      <w:r w:rsidRPr="00CE237C">
        <w:rPr>
          <w:noProof/>
        </w:rPr>
        <w:t xml:space="preserve">Pathloss </w:t>
      </w:r>
      <w:r w:rsidR="008F4B86" w:rsidRPr="00CE237C">
        <w:rPr>
          <w:noProof/>
        </w:rPr>
        <w:t>R</w:t>
      </w:r>
      <w:r w:rsidRPr="00CE237C">
        <w:rPr>
          <w:noProof/>
        </w:rPr>
        <w:t>eference RS ID:</w:t>
      </w:r>
      <w:r w:rsidRPr="00CE237C">
        <w:rPr>
          <w:rFonts w:eastAsia="Malgun Gothic"/>
          <w:noProof/>
        </w:rPr>
        <w:t xml:space="preserve"> This field indicates the </w:t>
      </w:r>
      <w:r w:rsidR="008F4B86" w:rsidRPr="00CE237C">
        <w:rPr>
          <w:rFonts w:eastAsia="Malgun Gothic"/>
        </w:rPr>
        <w:t>Pathloss Reference RS ID</w:t>
      </w:r>
      <w:r w:rsidRPr="00CE237C">
        <w:rPr>
          <w:rFonts w:eastAsia="Malgun Gothic"/>
          <w:noProof/>
        </w:rPr>
        <w:t xml:space="preserve"> identified by </w:t>
      </w:r>
      <w:r w:rsidR="008F4B86" w:rsidRPr="00CE237C">
        <w:rPr>
          <w:rFonts w:eastAsia="Malgun Gothic"/>
          <w:i/>
        </w:rPr>
        <w:t>srs-PathlossReferenceRS-Id</w:t>
      </w:r>
      <w:r w:rsidRPr="00CE237C">
        <w:rPr>
          <w:rFonts w:eastAsia="Malgun Gothic"/>
        </w:rPr>
        <w:t xml:space="preserve"> as specified in TS 38.331 [5]</w:t>
      </w:r>
      <w:r w:rsidRPr="00CE237C">
        <w:rPr>
          <w:rFonts w:eastAsia="Malgun Gothic"/>
          <w:noProof/>
          <w:lang w:eastAsia="ko-KR"/>
        </w:rPr>
        <w:t xml:space="preserve">. </w:t>
      </w:r>
      <w:r w:rsidR="008F4B86" w:rsidRPr="00CE237C">
        <w:rPr>
          <w:rFonts w:eastAsia="Malgun Gothic"/>
          <w:lang w:eastAsia="ko-KR"/>
        </w:rPr>
        <w:t>It updates the pathloss reference RS for a</w:t>
      </w:r>
      <w:r w:rsidR="00974C4D" w:rsidRPr="00CE237C">
        <w:rPr>
          <w:rFonts w:eastAsia="Malgun Gothic"/>
          <w:lang w:eastAsia="ko-KR"/>
        </w:rPr>
        <w:t>n</w:t>
      </w:r>
      <w:r w:rsidR="008F4B86" w:rsidRPr="00CE237C">
        <w:rPr>
          <w:rFonts w:eastAsia="Malgun Gothic"/>
          <w:lang w:eastAsia="ko-KR"/>
        </w:rPr>
        <w:t xml:space="preserve"> SRS-resource set indicated by SRS Resource Set ID field. </w:t>
      </w:r>
      <w:r w:rsidRPr="00CE237C">
        <w:rPr>
          <w:rFonts w:eastAsia="Malgun Gothic"/>
          <w:noProof/>
        </w:rPr>
        <w:t>The length of the field is 6 bits;</w:t>
      </w:r>
    </w:p>
    <w:p w14:paraId="2D939397" w14:textId="77777777" w:rsidR="00AF08D2" w:rsidRPr="00CE237C" w:rsidRDefault="00AF08D2" w:rsidP="00892822">
      <w:pPr>
        <w:pStyle w:val="B1"/>
        <w:rPr>
          <w:rFonts w:eastAsia="Malgun Gothic"/>
          <w:lang w:eastAsia="ko-KR"/>
        </w:rPr>
      </w:pPr>
      <w:r w:rsidRPr="00CE237C">
        <w:rPr>
          <w:rFonts w:eastAsia="Malgun Gothic"/>
          <w:lang w:eastAsia="ko-KR"/>
        </w:rPr>
        <w:t>-</w:t>
      </w:r>
      <w:r w:rsidRPr="00CE237C">
        <w:rPr>
          <w:rFonts w:eastAsia="Malgun Gothic"/>
          <w:lang w:eastAsia="ko-KR"/>
        </w:rPr>
        <w:tab/>
        <w:t>R: Reserved bit, set to 0.</w:t>
      </w:r>
    </w:p>
    <w:p w14:paraId="1191C154" w14:textId="77777777" w:rsidR="00AF08D2" w:rsidRPr="00CE237C" w:rsidRDefault="00BB7332" w:rsidP="005D3B77">
      <w:pPr>
        <w:pStyle w:val="TH"/>
      </w:pPr>
      <w:r w:rsidRPr="00CE237C">
        <w:object w:dxaOrig="5700" w:dyaOrig="2161" w14:anchorId="0F2576E0">
          <v:shape id="_x0000_i1070" type="#_x0000_t75" style="width:285pt;height:108pt" o:ole="">
            <v:imagedata r:id="rId99" o:title=""/>
          </v:shape>
          <o:OLEObject Type="Embed" ProgID="Visio.Drawing.15" ShapeID="_x0000_i1070" DrawAspect="Content" ObjectID="_1794873899" r:id="rId100"/>
        </w:object>
      </w:r>
    </w:p>
    <w:p w14:paraId="1FB27335" w14:textId="77777777" w:rsidR="00AF08D2" w:rsidRPr="00CE237C" w:rsidRDefault="00AF08D2" w:rsidP="00AF08D2">
      <w:pPr>
        <w:pStyle w:val="TF"/>
        <w:rPr>
          <w:lang w:eastAsia="ko-KR"/>
        </w:rPr>
      </w:pPr>
      <w:r w:rsidRPr="00CE237C">
        <w:rPr>
          <w:noProof/>
          <w:lang w:eastAsia="ko-KR"/>
        </w:rPr>
        <w:t xml:space="preserve">Figure 6.1.3.27-1: SRS Pathloss Reference RS </w:t>
      </w:r>
      <w:r w:rsidR="008F4B86" w:rsidRPr="00CE237C">
        <w:rPr>
          <w:lang w:eastAsia="ko-KR"/>
        </w:rPr>
        <w:t>Update</w:t>
      </w:r>
      <w:r w:rsidRPr="00CE237C">
        <w:rPr>
          <w:noProof/>
          <w:lang w:eastAsia="ko-KR"/>
        </w:rPr>
        <w:t xml:space="preserve"> MAC CE</w:t>
      </w:r>
    </w:p>
    <w:p w14:paraId="1BFA7ADE" w14:textId="77777777" w:rsidR="00AF08D2" w:rsidRPr="00CE237C" w:rsidRDefault="00AF08D2" w:rsidP="00AF08D2">
      <w:pPr>
        <w:pStyle w:val="Heading4"/>
        <w:rPr>
          <w:rFonts w:eastAsiaTheme="minorEastAsia"/>
          <w:lang w:eastAsia="ko-KR"/>
        </w:rPr>
      </w:pPr>
      <w:bookmarkStart w:id="1180" w:name="_Toc37296305"/>
      <w:bookmarkStart w:id="1181" w:name="_Toc46490436"/>
      <w:bookmarkStart w:id="1182" w:name="_Toc52752131"/>
      <w:bookmarkStart w:id="1183" w:name="_Toc52796593"/>
      <w:bookmarkStart w:id="1184" w:name="_Toc178333422"/>
      <w:r w:rsidRPr="00CE237C">
        <w:rPr>
          <w:rFonts w:eastAsiaTheme="minorEastAsia"/>
          <w:lang w:eastAsia="ko-KR"/>
        </w:rPr>
        <w:t>6.1.3.28</w:t>
      </w:r>
      <w:r w:rsidRPr="00CE237C">
        <w:rPr>
          <w:rFonts w:eastAsiaTheme="minorEastAsia"/>
          <w:lang w:eastAsia="ko-KR"/>
        </w:rPr>
        <w:tab/>
        <w:t xml:space="preserve">PUSCH Pathloss Reference RS </w:t>
      </w:r>
      <w:r w:rsidR="008F4B86" w:rsidRPr="00CE237C">
        <w:rPr>
          <w:lang w:eastAsia="ko-KR"/>
        </w:rPr>
        <w:t>Update</w:t>
      </w:r>
      <w:r w:rsidRPr="00CE237C">
        <w:rPr>
          <w:rFonts w:eastAsiaTheme="minorEastAsia"/>
          <w:lang w:eastAsia="ko-KR"/>
        </w:rPr>
        <w:t xml:space="preserve"> MAC CE</w:t>
      </w:r>
      <w:bookmarkEnd w:id="1180"/>
      <w:bookmarkEnd w:id="1181"/>
      <w:bookmarkEnd w:id="1182"/>
      <w:bookmarkEnd w:id="1183"/>
      <w:bookmarkEnd w:id="1184"/>
    </w:p>
    <w:p w14:paraId="73485C7B" w14:textId="77777777" w:rsidR="008F4B86" w:rsidRPr="00CE237C" w:rsidRDefault="008F4B86" w:rsidP="008F4B86">
      <w:pPr>
        <w:rPr>
          <w:rFonts w:eastAsia="Yu Mincho"/>
        </w:rPr>
      </w:pPr>
      <w:r w:rsidRPr="00CE237C">
        <w:t xml:space="preserve">The PUSCH Pathloss Reference RS Update MAC CE is identified by a MAC subheader with eLCID as specified in Table 6.2.1-1b. </w:t>
      </w:r>
      <w:r w:rsidRPr="00CE237C">
        <w:rPr>
          <w:lang w:eastAsia="ko-KR"/>
        </w:rPr>
        <w:t>It has a variable size and consists of the following fields:</w:t>
      </w:r>
    </w:p>
    <w:p w14:paraId="3A10BF9D" w14:textId="77777777" w:rsidR="008F4B86" w:rsidRPr="00CE237C" w:rsidRDefault="008F4B86" w:rsidP="00030779">
      <w:pPr>
        <w:pStyle w:val="B1"/>
        <w:rPr>
          <w:rFonts w:eastAsia="Malgun Gothic"/>
        </w:rPr>
      </w:pPr>
      <w:r w:rsidRPr="00CE237C">
        <w:rPr>
          <w:rFonts w:eastAsia="Malgun Gothic"/>
        </w:rPr>
        <w:t>-</w:t>
      </w:r>
      <w:r w:rsidRPr="00CE237C">
        <w:rPr>
          <w:rFonts w:eastAsia="Malgun Gothic"/>
        </w:rPr>
        <w:tab/>
        <w:t xml:space="preserve">Serving Cell ID: </w:t>
      </w:r>
      <w:r w:rsidRPr="00CE237C">
        <w:t xml:space="preserve">This field indicates the identity of the Serving Cell, which contains activated </w:t>
      </w:r>
      <w:r w:rsidRPr="00CE237C">
        <w:rPr>
          <w:rFonts w:eastAsia="Malgun Gothic"/>
          <w:lang w:eastAsia="ko-KR"/>
        </w:rPr>
        <w:t xml:space="preserve">PUSCH </w:t>
      </w:r>
      <w:r w:rsidRPr="00CE237C">
        <w:t>Pathloss Reference RS.</w:t>
      </w:r>
      <w:r w:rsidRPr="00CE237C">
        <w:rPr>
          <w:rFonts w:eastAsia="Malgun Gothic"/>
        </w:rPr>
        <w:t xml:space="preserve"> </w:t>
      </w:r>
      <w:r w:rsidRPr="00CE237C">
        <w:t>The length of the field is 5 bits;</w:t>
      </w:r>
    </w:p>
    <w:p w14:paraId="2F93B74A" w14:textId="77777777" w:rsidR="008F4B86" w:rsidRPr="00CE237C" w:rsidRDefault="008F4B86" w:rsidP="00030779">
      <w:pPr>
        <w:pStyle w:val="B1"/>
        <w:rPr>
          <w:rFonts w:eastAsia="Malgun Gothic"/>
        </w:rPr>
      </w:pPr>
      <w:r w:rsidRPr="00CE237C">
        <w:rPr>
          <w:rFonts w:eastAsia="Malgun Gothic"/>
        </w:rPr>
        <w:t>-</w:t>
      </w:r>
      <w:r w:rsidRPr="00CE237C">
        <w:rPr>
          <w:rFonts w:eastAsia="Malgun Gothic"/>
        </w:rPr>
        <w:tab/>
        <w:t xml:space="preserve">BWP ID: This field indicates a UL BWP as the codepoint of the DCI </w:t>
      </w:r>
      <w:r w:rsidRPr="00CE237C">
        <w:rPr>
          <w:rFonts w:eastAsia="Malgun Gothic"/>
          <w:i/>
        </w:rPr>
        <w:t>bandwidth part indicator</w:t>
      </w:r>
      <w:r w:rsidRPr="00CE237C">
        <w:rPr>
          <w:rFonts w:eastAsia="Malgun Gothic"/>
        </w:rPr>
        <w:t xml:space="preserve"> field as specified in TS 38.212 [9], which contains </w:t>
      </w:r>
      <w:r w:rsidRPr="00CE237C">
        <w:t>activated</w:t>
      </w:r>
      <w:r w:rsidRPr="00CE237C">
        <w:rPr>
          <w:rFonts w:eastAsia="Malgun Gothic"/>
          <w:lang w:eastAsia="ko-KR"/>
        </w:rPr>
        <w:t xml:space="preserve"> PUSCH </w:t>
      </w:r>
      <w:r w:rsidRPr="00CE237C">
        <w:t>Pathloss Reference RS</w:t>
      </w:r>
      <w:r w:rsidRPr="00CE237C">
        <w:rPr>
          <w:rFonts w:eastAsia="Malgun Gothic"/>
        </w:rPr>
        <w:t>. The length of the field is 2 bits;</w:t>
      </w:r>
    </w:p>
    <w:p w14:paraId="5448F6CC" w14:textId="16C05149" w:rsidR="00BE6600" w:rsidRPr="00CE237C" w:rsidRDefault="00BE6600" w:rsidP="00030779">
      <w:pPr>
        <w:pStyle w:val="B1"/>
      </w:pPr>
      <w:r w:rsidRPr="00CE237C">
        <w:t>-</w:t>
      </w:r>
      <w:r w:rsidRPr="00CE237C">
        <w:tab/>
        <w:t xml:space="preserve">T: If the UE is configured with two SRS resources sets for codebook or non-codebook, as specified in TS 38.331 [5], in the indicated bandwidth part of the indicated </w:t>
      </w:r>
      <w:r w:rsidR="005F64B3" w:rsidRPr="00CE237C">
        <w:t>S</w:t>
      </w:r>
      <w:r w:rsidRPr="00CE237C">
        <w:t xml:space="preserve">erving </w:t>
      </w:r>
      <w:r w:rsidR="005F64B3" w:rsidRPr="00CE237C">
        <w:t>C</w:t>
      </w:r>
      <w:r w:rsidRPr="00CE237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CE237C" w:rsidRDefault="008F4B86" w:rsidP="00030779">
      <w:pPr>
        <w:pStyle w:val="B1"/>
        <w:rPr>
          <w:rFonts w:eastAsia="Malgun Gothic"/>
        </w:rPr>
      </w:pPr>
      <w:r w:rsidRPr="00CE237C">
        <w:t>-</w:t>
      </w:r>
      <w:r w:rsidRPr="00CE237C">
        <w:tab/>
      </w:r>
      <w:r w:rsidRPr="00CE237C">
        <w:rPr>
          <w:rFonts w:eastAsia="Malgun Gothic"/>
        </w:rPr>
        <w:t>PUSCH Pathloss Reference RS ID</w:t>
      </w:r>
      <w:r w:rsidRPr="00CE237C">
        <w:t xml:space="preserve">: </w:t>
      </w:r>
      <w:r w:rsidRPr="00CE237C">
        <w:rPr>
          <w:rFonts w:eastAsia="Malgun Gothic"/>
        </w:rPr>
        <w:t xml:space="preserve">This field indicates the PUSCH Pathloss Reference RS ID identified by </w:t>
      </w:r>
      <w:r w:rsidRPr="00CE237C">
        <w:rPr>
          <w:rFonts w:eastAsia="Malgun Gothic"/>
          <w:i/>
        </w:rPr>
        <w:t>PUSCH-PathlossReferenceRS-Id</w:t>
      </w:r>
      <w:r w:rsidRPr="00CE237C">
        <w:rPr>
          <w:rFonts w:eastAsia="Malgun Gothic"/>
        </w:rPr>
        <w:t xml:space="preserve"> as specified in TS 38.331 [5]</w:t>
      </w:r>
      <w:r w:rsidRPr="00CE237C">
        <w:rPr>
          <w:rFonts w:eastAsia="Malgun Gothic"/>
          <w:lang w:eastAsia="ko-KR"/>
        </w:rPr>
        <w:t xml:space="preserve">, which is to be </w:t>
      </w:r>
      <w:r w:rsidRPr="00CE237C">
        <w:t>updated in the SRI PUSCH power control mappings indicated by SRI ID fields indicated in the same MAC CE</w:t>
      </w:r>
      <w:r w:rsidRPr="00CE237C">
        <w:rPr>
          <w:rFonts w:eastAsia="Malgun Gothic"/>
          <w:lang w:eastAsia="ko-KR"/>
        </w:rPr>
        <w:t xml:space="preserve">. </w:t>
      </w:r>
      <w:r w:rsidRPr="00CE237C">
        <w:rPr>
          <w:rFonts w:eastAsia="Malgun Gothic"/>
        </w:rPr>
        <w:t>The length of the field is 6 bits;</w:t>
      </w:r>
    </w:p>
    <w:p w14:paraId="6E603A1D" w14:textId="77777777" w:rsidR="008F4B86" w:rsidRPr="00CE237C" w:rsidRDefault="008F4B86" w:rsidP="008F4B86">
      <w:pPr>
        <w:pStyle w:val="B1"/>
        <w:rPr>
          <w:rFonts w:eastAsiaTheme="minorEastAsia"/>
        </w:rPr>
      </w:pPr>
      <w:r w:rsidRPr="00CE237C">
        <w:rPr>
          <w:rFonts w:eastAsia="Malgun Gothic"/>
          <w:lang w:eastAsia="ko-KR"/>
        </w:rPr>
        <w:t>-</w:t>
      </w:r>
      <w:r w:rsidRPr="00CE237C">
        <w:rPr>
          <w:rFonts w:eastAsia="Malgun Gothic"/>
          <w:lang w:eastAsia="ko-KR"/>
        </w:rPr>
        <w:tab/>
        <w:t>C: This field indicates the presence of the additional SRI ID</w:t>
      </w:r>
      <w:r w:rsidRPr="00CE237C">
        <w:rPr>
          <w:rFonts w:eastAsia="Malgun Gothic"/>
        </w:rPr>
        <w:t xml:space="preserve"> in the last octet of this MAC CE.</w:t>
      </w:r>
      <w:r w:rsidRPr="00CE237C">
        <w:t xml:space="preserve"> If this field is set to 1, two SRI ID(s) are present in the last octet. Otherwise only one SRI ID (i.e. the first SRI ID) is present in the last octet;</w:t>
      </w:r>
    </w:p>
    <w:p w14:paraId="7CA26CE8" w14:textId="77777777" w:rsidR="008F4B86" w:rsidRPr="00CE237C" w:rsidRDefault="008F4B86" w:rsidP="00030779">
      <w:pPr>
        <w:pStyle w:val="B1"/>
        <w:rPr>
          <w:rFonts w:eastAsia="Malgun Gothic"/>
        </w:rPr>
      </w:pPr>
      <w:r w:rsidRPr="00CE237C">
        <w:rPr>
          <w:rFonts w:eastAsia="Malgun Gothic"/>
          <w:lang w:eastAsia="ko-KR"/>
        </w:rPr>
        <w:t>-</w:t>
      </w:r>
      <w:r w:rsidRPr="00CE237C">
        <w:rPr>
          <w:rFonts w:eastAsia="Malgun Gothic"/>
          <w:lang w:eastAsia="ko-KR"/>
        </w:rPr>
        <w:tab/>
        <w:t>SRI ID</w:t>
      </w:r>
      <w:r w:rsidRPr="00CE237C">
        <w:rPr>
          <w:rFonts w:eastAsia="Malgun Gothic"/>
        </w:rPr>
        <w:t xml:space="preserve">: This field indicates the SRI PUSCH power control ID identified by </w:t>
      </w:r>
      <w:r w:rsidRPr="00CE237C">
        <w:rPr>
          <w:rFonts w:eastAsia="Malgun Gothic"/>
          <w:i/>
          <w:iCs/>
          <w:lang w:eastAsia="ko-KR"/>
        </w:rPr>
        <w:t>sri-</w:t>
      </w:r>
      <w:r w:rsidRPr="00CE237C">
        <w:rPr>
          <w:rFonts w:eastAsia="Malgun Gothic"/>
          <w:i/>
          <w:lang w:eastAsia="ko-KR"/>
        </w:rPr>
        <w:t>PUSCH-PowerControlId</w:t>
      </w:r>
      <w:r w:rsidRPr="00CE237C">
        <w:rPr>
          <w:rFonts w:eastAsia="Malgun Gothic"/>
          <w:lang w:eastAsia="ko-KR"/>
        </w:rPr>
        <w:t xml:space="preserve"> </w:t>
      </w:r>
      <w:r w:rsidRPr="00CE237C">
        <w:rPr>
          <w:rFonts w:eastAsia="Malgun Gothic"/>
        </w:rPr>
        <w:t>as specified in TS 38.331 [5]</w:t>
      </w:r>
      <w:r w:rsidRPr="00CE237C">
        <w:rPr>
          <w:rFonts w:eastAsia="Malgun Gothic"/>
          <w:lang w:eastAsia="ko-KR"/>
        </w:rPr>
        <w:t xml:space="preserve">. </w:t>
      </w:r>
      <w:r w:rsidRPr="00CE237C">
        <w:rPr>
          <w:rFonts w:eastAsia="Malgun Gothic"/>
        </w:rPr>
        <w:t>The length of the field is 4 bits;</w:t>
      </w:r>
    </w:p>
    <w:p w14:paraId="7E390294" w14:textId="77777777" w:rsidR="008F4B86" w:rsidRPr="00CE237C" w:rsidRDefault="008F4B86" w:rsidP="00030779">
      <w:pPr>
        <w:pStyle w:val="B1"/>
        <w:rPr>
          <w:rFonts w:eastAsia="Malgun Gothic"/>
          <w:lang w:eastAsia="ko-KR"/>
        </w:rPr>
      </w:pPr>
      <w:r w:rsidRPr="00CE237C">
        <w:rPr>
          <w:rFonts w:eastAsia="Malgun Gothic"/>
          <w:lang w:eastAsia="ko-KR"/>
        </w:rPr>
        <w:t>-</w:t>
      </w:r>
      <w:r w:rsidRPr="00CE237C">
        <w:rPr>
          <w:rFonts w:eastAsia="Malgun Gothic"/>
          <w:lang w:eastAsia="ko-KR"/>
        </w:rPr>
        <w:tab/>
        <w:t>R: Reserved bit, set to 0.</w:t>
      </w:r>
    </w:p>
    <w:p w14:paraId="66FCF635" w14:textId="77777777" w:rsidR="008B1243" w:rsidRPr="00CE237C" w:rsidRDefault="005F64B3" w:rsidP="00030779">
      <w:pPr>
        <w:pStyle w:val="TH"/>
      </w:pPr>
      <w:r w:rsidRPr="00CE237C">
        <w:object w:dxaOrig="5700" w:dyaOrig="3300" w14:anchorId="125B0718">
          <v:shape id="_x0000_i1071" type="#_x0000_t75" style="width:285pt;height:165pt" o:ole="">
            <v:imagedata r:id="rId101" o:title=""/>
          </v:shape>
          <o:OLEObject Type="Embed" ProgID="Visio.Drawing.15" ShapeID="_x0000_i1071" DrawAspect="Content" ObjectID="_1794873900" r:id="rId102"/>
        </w:object>
      </w:r>
    </w:p>
    <w:p w14:paraId="5E2BEF1E" w14:textId="117E3BAE" w:rsidR="008F4B86" w:rsidRPr="00CE237C" w:rsidRDefault="008F4B86" w:rsidP="008F4B86">
      <w:pPr>
        <w:pStyle w:val="TF"/>
        <w:rPr>
          <w:lang w:eastAsia="ko-KR"/>
        </w:rPr>
      </w:pPr>
      <w:r w:rsidRPr="00CE237C">
        <w:rPr>
          <w:lang w:eastAsia="ko-KR"/>
        </w:rPr>
        <w:t>Figure 6.1.3.28-1: PUSCH Pathloss Reference RS Update MAC CE</w:t>
      </w:r>
    </w:p>
    <w:p w14:paraId="56812D89" w14:textId="77777777" w:rsidR="008F4B86" w:rsidRPr="00CE237C" w:rsidRDefault="008F4B86" w:rsidP="00030779">
      <w:pPr>
        <w:pStyle w:val="Heading4"/>
        <w:rPr>
          <w:rFonts w:eastAsia="Malgun Gothic"/>
          <w:b/>
          <w:lang w:eastAsia="ko-KR"/>
        </w:rPr>
      </w:pPr>
      <w:bookmarkStart w:id="1185" w:name="_Toc46490437"/>
      <w:bookmarkStart w:id="1186" w:name="_Toc52752132"/>
      <w:bookmarkStart w:id="1187" w:name="_Toc52796594"/>
      <w:bookmarkStart w:id="1188" w:name="_Toc178333423"/>
      <w:bookmarkStart w:id="1189" w:name="_Toc37296307"/>
      <w:r w:rsidRPr="00CE237C">
        <w:rPr>
          <w:rFonts w:eastAsia="Malgun Gothic"/>
          <w:lang w:eastAsia="ko-KR"/>
        </w:rPr>
        <w:t>6.1.3.29</w:t>
      </w:r>
      <w:r w:rsidRPr="00CE237C">
        <w:rPr>
          <w:rFonts w:eastAsia="Malgun Gothic"/>
          <w:lang w:eastAsia="ko-KR"/>
        </w:rPr>
        <w:tab/>
        <w:t>Serving Cell Set based SRS Spatial Relation Indication MAC CE</w:t>
      </w:r>
      <w:bookmarkEnd w:id="1185"/>
      <w:bookmarkEnd w:id="1186"/>
      <w:bookmarkEnd w:id="1187"/>
      <w:bookmarkEnd w:id="1188"/>
    </w:p>
    <w:p w14:paraId="34BCC03B" w14:textId="77777777" w:rsidR="008F4B86" w:rsidRPr="00CE237C" w:rsidRDefault="008F4B86" w:rsidP="008F4B86">
      <w:pPr>
        <w:rPr>
          <w:rFonts w:eastAsia="Malgun Gothic"/>
          <w:lang w:eastAsia="ko-KR"/>
        </w:rPr>
      </w:pPr>
      <w:r w:rsidRPr="00CE237C">
        <w:rPr>
          <w:rFonts w:eastAsia="Malgun Gothic"/>
          <w:lang w:eastAsia="ko-KR"/>
        </w:rPr>
        <w:t>The Serving Cell Set based SRS Spatial Relation indication MAC CE is identified by a MAC subheader with eLCID as specified in Table 6.2.1-1b.</w:t>
      </w:r>
      <w:r w:rsidRPr="00CE237C">
        <w:t xml:space="preserve"> </w:t>
      </w:r>
      <w:r w:rsidRPr="00CE237C">
        <w:rPr>
          <w:rFonts w:eastAsia="Malgun Gothic"/>
          <w:lang w:eastAsia="ko-KR"/>
        </w:rPr>
        <w:t>It has a variable size and consists of the following fields:</w:t>
      </w:r>
    </w:p>
    <w:p w14:paraId="48275AA5" w14:textId="77777777" w:rsidR="008F4B86" w:rsidRPr="00CE237C" w:rsidRDefault="008F4B86" w:rsidP="008F4B86">
      <w:pPr>
        <w:pStyle w:val="B1"/>
        <w:rPr>
          <w:iCs/>
        </w:rPr>
      </w:pPr>
      <w:r w:rsidRPr="00CE237C">
        <w:lastRenderedPageBreak/>
        <w:t>-</w:t>
      </w:r>
      <w:r w:rsidRPr="00CE237C">
        <w:tab/>
        <w:t>SRS Resource</w:t>
      </w:r>
      <w:r w:rsidR="0028320F" w:rsidRPr="00CE237C">
        <w:t>'</w:t>
      </w:r>
      <w:r w:rsidRPr="00CE237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E237C">
        <w:rPr>
          <w:rFonts w:eastAsia="Malgun Gothic"/>
          <w:i/>
          <w:iCs/>
          <w:lang w:eastAsia="ko-KR"/>
        </w:rPr>
        <w:t>simultaneousSpatial-UpdatedList1</w:t>
      </w:r>
      <w:r w:rsidRPr="00CE237C">
        <w:rPr>
          <w:rFonts w:eastAsia="Malgun Gothic"/>
          <w:lang w:eastAsia="ko-KR"/>
        </w:rPr>
        <w:t xml:space="preserve"> or </w:t>
      </w:r>
      <w:r w:rsidRPr="00CE237C">
        <w:rPr>
          <w:i/>
          <w:iCs/>
        </w:rPr>
        <w:t>simultaneousSpatial-UpdatedList2</w:t>
      </w:r>
      <w:r w:rsidRPr="00CE237C">
        <w:t xml:space="preserve"> as specified in </w:t>
      </w:r>
      <w:r w:rsidRPr="00CE237C">
        <w:rPr>
          <w:lang w:eastAsia="ko-KR"/>
        </w:rPr>
        <w:t>TS 38.331 [5]</w:t>
      </w:r>
      <w:r w:rsidRPr="00CE237C">
        <w:t xml:space="preserve">, and this MAC CE applies to all the Serving Cells configured in the set </w:t>
      </w:r>
      <w:r w:rsidRPr="00CE237C">
        <w:rPr>
          <w:rFonts w:eastAsia="Malgun Gothic"/>
          <w:i/>
          <w:iCs/>
          <w:lang w:eastAsia="ko-KR"/>
        </w:rPr>
        <w:t>simultaneousSpatial-UpdatedList1</w:t>
      </w:r>
      <w:r w:rsidRPr="00CE237C">
        <w:rPr>
          <w:rFonts w:eastAsia="Malgun Gothic"/>
          <w:lang w:eastAsia="ko-KR"/>
        </w:rPr>
        <w:t xml:space="preserve"> or </w:t>
      </w:r>
      <w:r w:rsidRPr="00CE237C">
        <w:rPr>
          <w:i/>
          <w:iCs/>
        </w:rPr>
        <w:t>simultaneousSpatial-UpdatedList2</w:t>
      </w:r>
      <w:r w:rsidRPr="00CE237C">
        <w:rPr>
          <w:iCs/>
        </w:rPr>
        <w:t>, respectively;</w:t>
      </w:r>
    </w:p>
    <w:p w14:paraId="28CD4329" w14:textId="77777777" w:rsidR="008F4B86" w:rsidRPr="00CE237C" w:rsidRDefault="008F4B86" w:rsidP="008F4B86">
      <w:pPr>
        <w:pStyle w:val="B1"/>
      </w:pPr>
      <w:r w:rsidRPr="00CE237C">
        <w:t>-</w:t>
      </w:r>
      <w:r w:rsidRPr="00CE237C">
        <w:tab/>
        <w:t xml:space="preserve">SRS Resource's BWP ID: This field indicates a UL BWP as the codepoint of the DCI </w:t>
      </w:r>
      <w:r w:rsidRPr="00CE237C">
        <w:rPr>
          <w:i/>
        </w:rPr>
        <w:t>bandwidth part indicator</w:t>
      </w:r>
      <w:r w:rsidRPr="00CE237C">
        <w:t xml:space="preserve"> field as specified in TS 38.212 [9], which contains the indicated AP/SP SRS Resource. If </w:t>
      </w:r>
      <w:r w:rsidRPr="00CE237C">
        <w:rPr>
          <w:lang w:eastAsia="ko-KR"/>
        </w:rPr>
        <w:t xml:space="preserve">the C </w:t>
      </w:r>
      <w:r w:rsidRPr="00CE237C">
        <w:t>field is set to 0, t</w:t>
      </w:r>
      <w:r w:rsidRPr="00CE237C">
        <w:rPr>
          <w:lang w:eastAsia="ko-KR"/>
        </w:rPr>
        <w:t>his field also indicates t</w:t>
      </w:r>
      <w:r w:rsidRPr="00CE237C">
        <w:t xml:space="preserve">he </w:t>
      </w:r>
      <w:r w:rsidRPr="00CE237C">
        <w:rPr>
          <w:lang w:eastAsia="ko-KR"/>
        </w:rPr>
        <w:t xml:space="preserve">identity of the BWP which contains </w:t>
      </w:r>
      <w:r w:rsidRPr="00CE237C">
        <w:t>all resources indicated by the Resource ID</w:t>
      </w:r>
      <w:r w:rsidRPr="00CE237C">
        <w:rPr>
          <w:vertAlign w:val="subscript"/>
        </w:rPr>
        <w:t>i</w:t>
      </w:r>
      <w:r w:rsidRPr="00CE237C">
        <w:t xml:space="preserve"> fields</w:t>
      </w:r>
      <w:r w:rsidRPr="00CE237C">
        <w:rPr>
          <w:lang w:eastAsia="ko-KR"/>
        </w:rPr>
        <w:t>.</w:t>
      </w:r>
      <w:r w:rsidRPr="00CE237C">
        <w:t xml:space="preserve"> The length of the field is 2 bits;</w:t>
      </w:r>
    </w:p>
    <w:p w14:paraId="65963FDA" w14:textId="77777777" w:rsidR="008F4B86" w:rsidRPr="00CE237C" w:rsidRDefault="008F4B86" w:rsidP="008F4B86">
      <w:pPr>
        <w:pStyle w:val="B1"/>
      </w:pPr>
      <w:r w:rsidRPr="00CE237C">
        <w:t>-</w:t>
      </w:r>
      <w:r w:rsidRPr="00CE237C">
        <w:tab/>
        <w:t>C: This field indicates whether the octets containing Resource Serving Cell ID field(s) and Resource BWP ID field(s) are present. If this field is set to 1, the Resource Serving Cell ID field(s) and Resource BWP ID field(s) are present</w:t>
      </w:r>
      <w:r w:rsidRPr="00CE237C">
        <w:rPr>
          <w:lang w:eastAsia="ko-KR"/>
        </w:rPr>
        <w:t xml:space="preserve">, otherwise they are not present </w:t>
      </w:r>
      <w:r w:rsidRPr="00CE237C">
        <w:t>so MAC entity shall ignore Resource Serving Cell ID field(s) and Resource BWP ID field(s);</w:t>
      </w:r>
    </w:p>
    <w:p w14:paraId="501C84BB" w14:textId="77777777" w:rsidR="008F4B86" w:rsidRPr="00CE237C" w:rsidRDefault="008F4B86" w:rsidP="008F4B86">
      <w:pPr>
        <w:pStyle w:val="B1"/>
      </w:pPr>
      <w:r w:rsidRPr="00CE237C">
        <w:rPr>
          <w:lang w:eastAsia="ko-KR"/>
        </w:rPr>
        <w:t>-</w:t>
      </w:r>
      <w:r w:rsidRPr="00CE237C">
        <w:rPr>
          <w:lang w:eastAsia="ko-KR"/>
        </w:rPr>
        <w:tab/>
        <w:t>SRS Resource ID</w:t>
      </w:r>
      <w:r w:rsidRPr="00CE237C">
        <w:rPr>
          <w:vertAlign w:val="subscript"/>
        </w:rPr>
        <w:t>i</w:t>
      </w:r>
      <w:r w:rsidRPr="00CE237C">
        <w:t xml:space="preserve">: This field indicates the SP/AP SRS Resource ID identified by </w:t>
      </w:r>
      <w:r w:rsidRPr="00CE237C">
        <w:rPr>
          <w:i/>
        </w:rPr>
        <w:t>SRS-ResourceId</w:t>
      </w:r>
      <w:r w:rsidRPr="00CE237C">
        <w:t xml:space="preserve"> as specified in TS 38.331 [5]</w:t>
      </w:r>
      <w:r w:rsidRPr="00CE237C">
        <w:rPr>
          <w:lang w:eastAsia="ko-KR"/>
        </w:rPr>
        <w:t xml:space="preserve">. </w:t>
      </w:r>
      <w:r w:rsidRPr="00CE237C">
        <w:t>The length of the field is 6 bits;</w:t>
      </w:r>
    </w:p>
    <w:p w14:paraId="711CE168" w14:textId="77777777" w:rsidR="008F4B86" w:rsidRPr="00CE237C" w:rsidRDefault="008F4B86" w:rsidP="008F4B86">
      <w:pPr>
        <w:pStyle w:val="B1"/>
      </w:pPr>
      <w:r w:rsidRPr="00CE237C">
        <w:t>-</w:t>
      </w:r>
      <w:r w:rsidRPr="00CE237C">
        <w:tab/>
        <w:t>F</w:t>
      </w:r>
      <w:r w:rsidRPr="00CE237C">
        <w:rPr>
          <w:vertAlign w:val="subscript"/>
        </w:rPr>
        <w:t>i</w:t>
      </w:r>
      <w:r w:rsidRPr="00CE237C">
        <w:t xml:space="preserve">: This field indicates the type of a resource used as a spatial relationship for SRS resource indicated with </w:t>
      </w:r>
      <w:r w:rsidRPr="00CE237C">
        <w:rPr>
          <w:lang w:eastAsia="ko-KR"/>
        </w:rPr>
        <w:t>SRS Resource ID</w:t>
      </w:r>
      <w:r w:rsidRPr="00CE237C">
        <w:rPr>
          <w:vertAlign w:val="subscript"/>
        </w:rPr>
        <w:t>i</w:t>
      </w:r>
      <w:r w:rsidRPr="00CE237C">
        <w:rPr>
          <w:lang w:eastAsia="ko-KR"/>
        </w:rPr>
        <w:t xml:space="preserve"> field. </w:t>
      </w:r>
      <w:r w:rsidRPr="00CE237C">
        <w:t>F</w:t>
      </w:r>
      <w:r w:rsidRPr="00CE237C">
        <w:rPr>
          <w:vertAlign w:val="subscript"/>
        </w:rPr>
        <w:t>0</w:t>
      </w:r>
      <w:r w:rsidRPr="00CE237C">
        <w:t xml:space="preserve"> refers to the first SRS resource which is indicated </w:t>
      </w:r>
      <w:r w:rsidRPr="00CE237C">
        <w:rPr>
          <w:lang w:eastAsia="ko-KR"/>
        </w:rPr>
        <w:t>SRS Resource ID</w:t>
      </w:r>
      <w:r w:rsidRPr="00CE237C">
        <w:rPr>
          <w:vertAlign w:val="subscript"/>
        </w:rPr>
        <w:t>1</w:t>
      </w:r>
      <w:r w:rsidRPr="00CE237C">
        <w:t>, F</w:t>
      </w:r>
      <w:r w:rsidRPr="00CE237C">
        <w:rPr>
          <w:vertAlign w:val="subscript"/>
        </w:rPr>
        <w:t>1</w:t>
      </w:r>
      <w:r w:rsidRPr="00CE237C">
        <w:t xml:space="preserve"> to the second one and so on. The field is set to 1 to indicate NZP CSI-RS resource index is used, </w:t>
      </w:r>
      <w:r w:rsidRPr="00CE237C">
        <w:rPr>
          <w:lang w:eastAsia="ko-KR"/>
        </w:rPr>
        <w:t xml:space="preserve">and </w:t>
      </w:r>
      <w:r w:rsidRPr="00CE237C">
        <w:t>it is set to 0 to indicate either SSB index or SRS resource index is used. The length of the field is 1 bit;</w:t>
      </w:r>
    </w:p>
    <w:p w14:paraId="7C004D10" w14:textId="77777777" w:rsidR="008F4B86" w:rsidRPr="00CE237C" w:rsidRDefault="008F4B86" w:rsidP="008F4B86">
      <w:pPr>
        <w:pStyle w:val="B1"/>
      </w:pPr>
      <w:r w:rsidRPr="00CE237C">
        <w:t>-</w:t>
      </w:r>
      <w:r w:rsidRPr="00CE237C">
        <w:tab/>
        <w:t>Resource Serving Cell ID</w:t>
      </w:r>
      <w:r w:rsidRPr="00CE237C">
        <w:rPr>
          <w:vertAlign w:val="subscript"/>
        </w:rPr>
        <w:t>i</w:t>
      </w:r>
      <w:r w:rsidRPr="00CE237C">
        <w:t xml:space="preserve">: This field indicates the identity of the Serving Cell on which the resource used for spatial relationship derivation for </w:t>
      </w:r>
      <w:r w:rsidRPr="00CE237C">
        <w:rPr>
          <w:lang w:eastAsia="ko-KR"/>
        </w:rPr>
        <w:t>SRS Resource ID</w:t>
      </w:r>
      <w:r w:rsidRPr="00CE237C">
        <w:rPr>
          <w:vertAlign w:val="subscript"/>
        </w:rPr>
        <w:t>i</w:t>
      </w:r>
      <w:r w:rsidRPr="00CE237C">
        <w:t xml:space="preserve"> is located. The length of the field is 5 bits;</w:t>
      </w:r>
    </w:p>
    <w:p w14:paraId="32994970" w14:textId="77777777" w:rsidR="008F4B86" w:rsidRPr="00CE237C" w:rsidRDefault="008F4B86" w:rsidP="008F4B86">
      <w:pPr>
        <w:pStyle w:val="B1"/>
      </w:pPr>
      <w:r w:rsidRPr="00CE237C">
        <w:t>-</w:t>
      </w:r>
      <w:r w:rsidRPr="00CE237C">
        <w:tab/>
        <w:t>Resource BWP ID</w:t>
      </w:r>
      <w:r w:rsidRPr="00CE237C">
        <w:rPr>
          <w:vertAlign w:val="subscript"/>
        </w:rPr>
        <w:t>i</w:t>
      </w:r>
      <w:r w:rsidRPr="00CE237C">
        <w:t xml:space="preserve">: This field indicates a UL BWP as the codepoint of the DCI </w:t>
      </w:r>
      <w:r w:rsidRPr="00CE237C">
        <w:rPr>
          <w:i/>
        </w:rPr>
        <w:t>bandwidth part indicator</w:t>
      </w:r>
      <w:r w:rsidRPr="00CE237C">
        <w:t xml:space="preserve"> field as specified in TS 38.212 [9], on which the resource used for spatial relationship derivation for </w:t>
      </w:r>
      <w:r w:rsidRPr="00CE237C">
        <w:rPr>
          <w:lang w:eastAsia="ko-KR"/>
        </w:rPr>
        <w:t>SRS Resource ID</w:t>
      </w:r>
      <w:r w:rsidRPr="00CE237C">
        <w:rPr>
          <w:vertAlign w:val="subscript"/>
        </w:rPr>
        <w:t>i</w:t>
      </w:r>
      <w:r w:rsidRPr="00CE237C">
        <w:t xml:space="preserve"> is located. The length of the field is 2 bits;</w:t>
      </w:r>
    </w:p>
    <w:p w14:paraId="3DA31372" w14:textId="77777777" w:rsidR="008F4B86" w:rsidRPr="00CE237C" w:rsidRDefault="008F4B86" w:rsidP="008F4B86">
      <w:pPr>
        <w:pStyle w:val="B1"/>
      </w:pPr>
      <w:r w:rsidRPr="00CE237C">
        <w:t>-</w:t>
      </w:r>
      <w:r w:rsidRPr="00CE237C">
        <w:tab/>
        <w:t>Resource ID</w:t>
      </w:r>
      <w:r w:rsidRPr="00CE237C">
        <w:rPr>
          <w:vertAlign w:val="subscript"/>
        </w:rPr>
        <w:t>i</w:t>
      </w:r>
      <w:r w:rsidRPr="00CE237C">
        <w:t>: This field contains an identifier of the resource used for spatial relationship derivation for SRS resource i. Resource ID</w:t>
      </w:r>
      <w:r w:rsidRPr="00CE237C">
        <w:rPr>
          <w:vertAlign w:val="subscript"/>
        </w:rPr>
        <w:t>0</w:t>
      </w:r>
      <w:r w:rsidRPr="00CE237C">
        <w:t xml:space="preserve"> refers to the first SRS resource which is indicated </w:t>
      </w:r>
      <w:r w:rsidRPr="00CE237C">
        <w:rPr>
          <w:lang w:eastAsia="ko-KR"/>
        </w:rPr>
        <w:t>SRS Resource ID</w:t>
      </w:r>
      <w:r w:rsidRPr="00CE237C">
        <w:rPr>
          <w:vertAlign w:val="subscript"/>
        </w:rPr>
        <w:t>0</w:t>
      </w:r>
      <w:r w:rsidRPr="00CE237C">
        <w:t>, Resource ID</w:t>
      </w:r>
      <w:r w:rsidRPr="00CE237C">
        <w:rPr>
          <w:vertAlign w:val="subscript"/>
        </w:rPr>
        <w:t>1</w:t>
      </w:r>
      <w:r w:rsidRPr="00CE237C">
        <w:t xml:space="preserve"> to the second one and so on. If F</w:t>
      </w:r>
      <w:r w:rsidRPr="00CE237C">
        <w:rPr>
          <w:vertAlign w:val="subscript"/>
        </w:rPr>
        <w:t>i</w:t>
      </w:r>
      <w:r w:rsidRPr="00CE237C">
        <w:t xml:space="preserve"> is set to 0, the first bit of this field is always set to 0. If F</w:t>
      </w:r>
      <w:r w:rsidRPr="00CE237C">
        <w:rPr>
          <w:vertAlign w:val="subscript"/>
        </w:rPr>
        <w:t>i</w:t>
      </w:r>
      <w:r w:rsidRPr="00CE237C">
        <w:t xml:space="preserve"> is set to 0, and the second bit of this field is set to 1, the remainder of this field contains </w:t>
      </w:r>
      <w:r w:rsidRPr="00CE237C">
        <w:rPr>
          <w:i/>
        </w:rPr>
        <w:t>SSB-Index</w:t>
      </w:r>
      <w:r w:rsidRPr="00CE237C">
        <w:t xml:space="preserve"> as specified in TS 38.331 [5]. If F</w:t>
      </w:r>
      <w:r w:rsidRPr="00CE237C">
        <w:rPr>
          <w:vertAlign w:val="subscript"/>
        </w:rPr>
        <w:t>i</w:t>
      </w:r>
      <w:r w:rsidRPr="00CE237C">
        <w:t xml:space="preserve"> is set to 0, and the second bit of this field is set to 0, the remainder </w:t>
      </w:r>
      <w:r w:rsidRPr="00CE237C">
        <w:rPr>
          <w:lang w:eastAsia="ko-KR"/>
        </w:rPr>
        <w:t xml:space="preserve">of </w:t>
      </w:r>
      <w:r w:rsidRPr="00CE237C">
        <w:t xml:space="preserve">this field contains </w:t>
      </w:r>
      <w:r w:rsidRPr="00CE237C">
        <w:rPr>
          <w:i/>
        </w:rPr>
        <w:t>SRS-ResourceId</w:t>
      </w:r>
      <w:r w:rsidRPr="00CE237C">
        <w:t xml:space="preserve"> as specified in TS 38.331 [5]. The length of the field is 8 bits.</w:t>
      </w:r>
    </w:p>
    <w:p w14:paraId="342DDA60" w14:textId="77777777" w:rsidR="008F4B86" w:rsidRPr="00CE237C" w:rsidRDefault="008F4B86" w:rsidP="008F4B86">
      <w:pPr>
        <w:pStyle w:val="B1"/>
        <w:rPr>
          <w:lang w:eastAsia="ko-KR"/>
        </w:rPr>
      </w:pPr>
      <w:r w:rsidRPr="00CE237C">
        <w:rPr>
          <w:lang w:eastAsia="ko-KR"/>
        </w:rPr>
        <w:t>-</w:t>
      </w:r>
      <w:r w:rsidRPr="00CE237C">
        <w:rPr>
          <w:lang w:eastAsia="ko-KR"/>
        </w:rPr>
        <w:tab/>
        <w:t>R: Reserved bit, set to 0.</w:t>
      </w:r>
    </w:p>
    <w:p w14:paraId="5E1F662C" w14:textId="77777777" w:rsidR="008F4B86" w:rsidRPr="00CE237C" w:rsidRDefault="00680BAB" w:rsidP="00030779">
      <w:pPr>
        <w:pStyle w:val="TH"/>
      </w:pPr>
      <w:r w:rsidRPr="00CE237C">
        <w:object w:dxaOrig="5712" w:dyaOrig="4992" w14:anchorId="6EC160B2">
          <v:shape id="_x0000_i1072" type="#_x0000_t75" style="width:286.5pt;height:249.75pt" o:ole="">
            <v:imagedata r:id="rId103" o:title=""/>
          </v:shape>
          <o:OLEObject Type="Embed" ProgID="Visio.Drawing.15" ShapeID="_x0000_i1072" DrawAspect="Content" ObjectID="_1794873901" r:id="rId104"/>
        </w:object>
      </w:r>
    </w:p>
    <w:p w14:paraId="759F82E4" w14:textId="77777777" w:rsidR="008F4B86" w:rsidRPr="00CE237C" w:rsidRDefault="008F4B86" w:rsidP="00030779">
      <w:pPr>
        <w:pStyle w:val="TF"/>
        <w:rPr>
          <w:rFonts w:eastAsia="Malgun Gothic"/>
          <w:lang w:eastAsia="ko-KR"/>
        </w:rPr>
      </w:pPr>
      <w:r w:rsidRPr="00CE237C">
        <w:rPr>
          <w:rFonts w:eastAsia="Malgun Gothic"/>
          <w:lang w:eastAsia="ko-KR"/>
        </w:rPr>
        <w:t>Figure 6.1.3.29-1: Serving Cell set based SRS Spatial Relation Indication MAC CE</w:t>
      </w:r>
    </w:p>
    <w:p w14:paraId="036D6E07" w14:textId="77777777" w:rsidR="00FA61AC" w:rsidRPr="00CE237C" w:rsidRDefault="00FA61AC" w:rsidP="00FA61AC">
      <w:pPr>
        <w:pStyle w:val="Heading4"/>
        <w:rPr>
          <w:rFonts w:eastAsia="Malgun Gothic"/>
          <w:lang w:eastAsia="ko-KR"/>
        </w:rPr>
      </w:pPr>
      <w:bookmarkStart w:id="1190" w:name="_Toc46490438"/>
      <w:bookmarkStart w:id="1191" w:name="_Toc52752133"/>
      <w:bookmarkStart w:id="1192" w:name="_Toc52796595"/>
      <w:bookmarkStart w:id="1193" w:name="_Toc178333424"/>
      <w:r w:rsidRPr="00CE237C">
        <w:rPr>
          <w:rFonts w:eastAsia="Malgun Gothic"/>
          <w:lang w:eastAsia="ko-KR"/>
        </w:rPr>
        <w:t>6.1.3.30</w:t>
      </w:r>
      <w:r w:rsidRPr="00CE237C">
        <w:rPr>
          <w:rFonts w:eastAsia="Malgun Gothic"/>
          <w:lang w:eastAsia="ko-KR"/>
        </w:rPr>
        <w:tab/>
        <w:t>LBT failure MAC CE</w:t>
      </w:r>
      <w:bookmarkEnd w:id="1189"/>
      <w:r w:rsidR="00296F95" w:rsidRPr="00CE237C">
        <w:rPr>
          <w:rFonts w:eastAsia="Malgun Gothic"/>
          <w:lang w:eastAsia="ko-KR"/>
        </w:rPr>
        <w:t>s</w:t>
      </w:r>
      <w:bookmarkEnd w:id="1190"/>
      <w:bookmarkEnd w:id="1191"/>
      <w:bookmarkEnd w:id="1192"/>
      <w:bookmarkEnd w:id="1193"/>
    </w:p>
    <w:p w14:paraId="1822A623" w14:textId="77777777" w:rsidR="00FA61AC" w:rsidRPr="00CE237C" w:rsidRDefault="00FA61AC" w:rsidP="00FA61AC">
      <w:pPr>
        <w:rPr>
          <w:rFonts w:eastAsia="Malgun Gothic"/>
          <w:noProof/>
          <w:lang w:eastAsia="en-US"/>
        </w:rPr>
      </w:pPr>
      <w:r w:rsidRPr="00CE237C">
        <w:rPr>
          <w:noProof/>
        </w:rPr>
        <w:t>The LBT failure MAC CE of one octet is identified by a MAC subheader with LCID as specified in Table 6.2.1-2. It has a fixed size and consists of a single octet containing 8 C-fields as follows (</w:t>
      </w:r>
      <w:r w:rsidRPr="00CE237C">
        <w:rPr>
          <w:lang w:eastAsia="ko-KR"/>
        </w:rPr>
        <w:t>Figure 6.1.3.30-1</w:t>
      </w:r>
      <w:r w:rsidRPr="00CE237C">
        <w:rPr>
          <w:noProof/>
        </w:rPr>
        <w:t>)</w:t>
      </w:r>
      <w:r w:rsidR="00296F95" w:rsidRPr="00CE237C">
        <w:rPr>
          <w:noProof/>
        </w:rPr>
        <w:t>.</w:t>
      </w:r>
    </w:p>
    <w:p w14:paraId="044C4AE9" w14:textId="77777777" w:rsidR="00FA61AC" w:rsidRPr="00CE237C" w:rsidRDefault="00FA61AC" w:rsidP="00FA61AC">
      <w:pPr>
        <w:rPr>
          <w:noProof/>
        </w:rPr>
      </w:pPr>
      <w:r w:rsidRPr="00CE237C">
        <w:rPr>
          <w:noProof/>
        </w:rPr>
        <w:t>The LBT failure MAC CE of four octets is identified by a MAC subheader with LCID as specified in Table 6.2.1-2. It has a fixed size and consists of four octets containing 32 C-fields as follows (</w:t>
      </w:r>
      <w:r w:rsidRPr="00CE237C">
        <w:rPr>
          <w:lang w:eastAsia="ko-KR"/>
        </w:rPr>
        <w:t>Figure 6.1.3.30-2</w:t>
      </w:r>
      <w:r w:rsidRPr="00CE237C">
        <w:rPr>
          <w:noProof/>
        </w:rPr>
        <w:t>)</w:t>
      </w:r>
      <w:r w:rsidR="00296F95" w:rsidRPr="00CE237C">
        <w:rPr>
          <w:noProof/>
        </w:rPr>
        <w:t>.</w:t>
      </w:r>
    </w:p>
    <w:p w14:paraId="7DE276FA" w14:textId="53427F41" w:rsidR="00296F95" w:rsidRPr="00CE237C" w:rsidRDefault="00296F95" w:rsidP="00296F95">
      <w:pPr>
        <w:rPr>
          <w:noProof/>
        </w:rPr>
      </w:pPr>
      <w:r w:rsidRPr="00CE237C">
        <w:rPr>
          <w:noProof/>
        </w:rPr>
        <w:t xml:space="preserve">A single octet format is used when the highest </w:t>
      </w:r>
      <w:r w:rsidRPr="00CE237C">
        <w:rPr>
          <w:i/>
          <w:iCs/>
          <w:noProof/>
        </w:rPr>
        <w:t>ServCellIndex</w:t>
      </w:r>
      <w:r w:rsidRPr="00CE237C">
        <w:rPr>
          <w:noProof/>
        </w:rPr>
        <w:t xml:space="preserve"> of this MAC entity's </w:t>
      </w:r>
      <w:r w:rsidR="001235FA" w:rsidRPr="00CE237C">
        <w:rPr>
          <w:noProof/>
        </w:rPr>
        <w:t>Serving Cell</w:t>
      </w:r>
      <w:r w:rsidR="001235FA" w:rsidRPr="00CE237C" w:rsidDel="001235FA">
        <w:rPr>
          <w:noProof/>
        </w:rPr>
        <w:t xml:space="preserve"> </w:t>
      </w:r>
      <w:r w:rsidRPr="00CE237C">
        <w:rPr>
          <w:noProof/>
        </w:rPr>
        <w:t xml:space="preserve">for which </w:t>
      </w:r>
      <w:r w:rsidR="00914BBE" w:rsidRPr="00CE237C">
        <w:rPr>
          <w:noProof/>
        </w:rPr>
        <w:t xml:space="preserve">consistent </w:t>
      </w:r>
      <w:r w:rsidRPr="00CE237C">
        <w:rPr>
          <w:noProof/>
        </w:rPr>
        <w:t>LBT failure is detected is less than 8, otherwise four octets format is used.</w:t>
      </w:r>
    </w:p>
    <w:p w14:paraId="73FB46B5" w14:textId="77777777" w:rsidR="00FA61AC" w:rsidRPr="00CE237C" w:rsidRDefault="00FA61AC" w:rsidP="00FA61AC">
      <w:pPr>
        <w:pStyle w:val="B1"/>
        <w:rPr>
          <w:lang w:eastAsia="ko-KR"/>
        </w:rPr>
      </w:pPr>
      <w:r w:rsidRPr="00CE237C">
        <w:rPr>
          <w:lang w:eastAsia="ko-KR"/>
        </w:rPr>
        <w:t>-</w:t>
      </w:r>
      <w:r w:rsidRPr="00CE237C">
        <w:rPr>
          <w:lang w:eastAsia="ko-KR"/>
        </w:rPr>
        <w:tab/>
        <w:t>C</w:t>
      </w:r>
      <w:r w:rsidRPr="00CE237C">
        <w:rPr>
          <w:vertAlign w:val="subscript"/>
          <w:lang w:eastAsia="ko-KR"/>
        </w:rPr>
        <w:t>i</w:t>
      </w:r>
      <w:r w:rsidRPr="00CE237C">
        <w:rPr>
          <w:lang w:eastAsia="ko-KR"/>
        </w:rPr>
        <w:t xml:space="preserve">: If there is a Serving Cell configured for the MAC entity with </w:t>
      </w:r>
      <w:r w:rsidRPr="00CE237C">
        <w:rPr>
          <w:i/>
        </w:rPr>
        <w:t>Serv</w:t>
      </w:r>
      <w:r w:rsidRPr="00CE237C">
        <w:rPr>
          <w:i/>
          <w:noProof/>
        </w:rPr>
        <w:t>CellIndex</w:t>
      </w:r>
      <w:r w:rsidRPr="00CE237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E237C" w:rsidRDefault="00DC4816" w:rsidP="00FA61AC">
      <w:pPr>
        <w:pStyle w:val="TH"/>
        <w:rPr>
          <w:lang w:eastAsia="ko-KR"/>
        </w:rPr>
      </w:pPr>
      <w:r w:rsidRPr="00CE237C">
        <w:object w:dxaOrig="5700" w:dyaOrig="1036" w14:anchorId="0BA76C5A">
          <v:shape id="_x0000_i1073" type="#_x0000_t75" style="width:285pt;height:51.75pt" o:ole="">
            <v:imagedata r:id="rId105" o:title=""/>
          </v:shape>
          <o:OLEObject Type="Embed" ProgID="Visio.Drawing.15" ShapeID="_x0000_i1073" DrawAspect="Content" ObjectID="_1794873902" r:id="rId106"/>
        </w:object>
      </w:r>
    </w:p>
    <w:p w14:paraId="3AE0BB8B" w14:textId="77777777" w:rsidR="00FA61AC" w:rsidRPr="00CE237C" w:rsidRDefault="00FA61AC" w:rsidP="00FA61AC">
      <w:pPr>
        <w:pStyle w:val="TF"/>
        <w:rPr>
          <w:lang w:eastAsia="ko-KR"/>
        </w:rPr>
      </w:pPr>
      <w:r w:rsidRPr="00CE237C">
        <w:rPr>
          <w:lang w:eastAsia="ko-KR"/>
        </w:rPr>
        <w:t>Figure 6.1.3.30-1: LBT failure MAC CE of one octet</w:t>
      </w:r>
    </w:p>
    <w:p w14:paraId="5A879DDC" w14:textId="77777777" w:rsidR="00FA61AC" w:rsidRPr="00CE237C" w:rsidRDefault="00DC4816" w:rsidP="00FA61AC">
      <w:pPr>
        <w:pStyle w:val="TH"/>
        <w:rPr>
          <w:lang w:eastAsia="ko-KR"/>
        </w:rPr>
      </w:pPr>
      <w:r w:rsidRPr="00CE237C">
        <w:object w:dxaOrig="5700" w:dyaOrig="2730" w14:anchorId="30F46A86">
          <v:shape id="_x0000_i1074" type="#_x0000_t75" style="width:285pt;height:135.75pt" o:ole="">
            <v:imagedata r:id="rId107" o:title=""/>
          </v:shape>
          <o:OLEObject Type="Embed" ProgID="Visio.Drawing.15" ShapeID="_x0000_i1074" DrawAspect="Content" ObjectID="_1794873903" r:id="rId108"/>
        </w:object>
      </w:r>
    </w:p>
    <w:p w14:paraId="1FBFDD03" w14:textId="77777777" w:rsidR="00FA61AC" w:rsidRPr="00CE237C" w:rsidRDefault="00FA61AC" w:rsidP="00FA61AC">
      <w:pPr>
        <w:pStyle w:val="TF"/>
        <w:rPr>
          <w:lang w:eastAsia="ko-KR"/>
        </w:rPr>
      </w:pPr>
      <w:r w:rsidRPr="00CE237C">
        <w:rPr>
          <w:lang w:eastAsia="ko-KR"/>
        </w:rPr>
        <w:t>Figure 6.1.3.30-2: LBT failure MAC CE of four octets</w:t>
      </w:r>
    </w:p>
    <w:p w14:paraId="1E8E78A2" w14:textId="77777777" w:rsidR="00506E50" w:rsidRPr="00CE237C" w:rsidRDefault="00506E50" w:rsidP="00506E50">
      <w:pPr>
        <w:pStyle w:val="Heading4"/>
        <w:rPr>
          <w:rFonts w:eastAsiaTheme="minorEastAsia"/>
          <w:noProof/>
          <w:lang w:eastAsia="ko-KR"/>
        </w:rPr>
      </w:pPr>
      <w:bookmarkStart w:id="1194" w:name="_Toc37296308"/>
      <w:bookmarkStart w:id="1195" w:name="_Toc46490439"/>
      <w:bookmarkStart w:id="1196" w:name="_Toc52752134"/>
      <w:bookmarkStart w:id="1197" w:name="_Toc52796596"/>
      <w:bookmarkStart w:id="1198" w:name="_Toc178333425"/>
      <w:r w:rsidRPr="00CE237C">
        <w:rPr>
          <w:rFonts w:eastAsiaTheme="minorEastAsia"/>
          <w:noProof/>
        </w:rPr>
        <w:lastRenderedPageBreak/>
        <w:t>6.1.3.</w:t>
      </w:r>
      <w:r w:rsidRPr="00CE237C">
        <w:rPr>
          <w:rFonts w:eastAsiaTheme="minorEastAsia"/>
          <w:noProof/>
          <w:lang w:eastAsia="ko-KR"/>
        </w:rPr>
        <w:t>31</w:t>
      </w:r>
      <w:r w:rsidRPr="00CE237C">
        <w:rPr>
          <w:rFonts w:eastAsiaTheme="minorEastAsia"/>
          <w:noProof/>
        </w:rPr>
        <w:tab/>
      </w:r>
      <w:r w:rsidRPr="00CE237C">
        <w:rPr>
          <w:rFonts w:eastAsiaTheme="minorEastAsia"/>
          <w:noProof/>
          <w:lang w:eastAsia="ko-KR"/>
        </w:rPr>
        <w:t xml:space="preserve">Multiple Entry </w:t>
      </w:r>
      <w:r w:rsidRPr="00CE237C">
        <w:rPr>
          <w:rFonts w:eastAsiaTheme="minorEastAsia"/>
          <w:noProof/>
        </w:rPr>
        <w:t xml:space="preserve">Configured </w:t>
      </w:r>
      <w:r w:rsidRPr="00CE237C">
        <w:rPr>
          <w:rFonts w:eastAsiaTheme="minorEastAsia"/>
          <w:noProof/>
          <w:lang w:eastAsia="ko-KR"/>
        </w:rPr>
        <w:t>G</w:t>
      </w:r>
      <w:r w:rsidRPr="00CE237C">
        <w:rPr>
          <w:rFonts w:eastAsiaTheme="minorEastAsia"/>
          <w:noProof/>
        </w:rPr>
        <w:t xml:space="preserve">rant </w:t>
      </w:r>
      <w:r w:rsidRPr="00CE237C">
        <w:rPr>
          <w:rFonts w:eastAsiaTheme="minorEastAsia"/>
          <w:noProof/>
          <w:lang w:eastAsia="ko-KR"/>
        </w:rPr>
        <w:t>C</w:t>
      </w:r>
      <w:r w:rsidRPr="00CE237C">
        <w:rPr>
          <w:rFonts w:eastAsiaTheme="minorEastAsia"/>
          <w:noProof/>
        </w:rPr>
        <w:t xml:space="preserve">onfirmation MAC </w:t>
      </w:r>
      <w:r w:rsidRPr="00CE237C">
        <w:rPr>
          <w:rFonts w:eastAsiaTheme="minorEastAsia"/>
          <w:noProof/>
          <w:lang w:eastAsia="ko-KR"/>
        </w:rPr>
        <w:t>CE</w:t>
      </w:r>
      <w:bookmarkEnd w:id="1194"/>
      <w:bookmarkEnd w:id="1195"/>
      <w:bookmarkEnd w:id="1196"/>
      <w:bookmarkEnd w:id="1197"/>
      <w:bookmarkEnd w:id="1198"/>
    </w:p>
    <w:p w14:paraId="5AB6AFB3" w14:textId="77777777" w:rsidR="00506E50" w:rsidRPr="00CE237C" w:rsidRDefault="00506E50" w:rsidP="00506E50">
      <w:pPr>
        <w:rPr>
          <w:noProof/>
        </w:rPr>
      </w:pPr>
      <w:r w:rsidRPr="00CE237C">
        <w:rPr>
          <w:noProof/>
        </w:rPr>
        <w:t xml:space="preserve">The Multiple Entry Configured Grant Confirmation MAC CE is identified by a MAC subheader with </w:t>
      </w:r>
      <w:r w:rsidR="000D4BCF" w:rsidRPr="00CE237C">
        <w:rPr>
          <w:noProof/>
        </w:rPr>
        <w:t>e</w:t>
      </w:r>
      <w:r w:rsidRPr="00CE237C">
        <w:rPr>
          <w:noProof/>
        </w:rPr>
        <w:t>LCID as specified in Table 6.2.1-2</w:t>
      </w:r>
      <w:r w:rsidR="000D4BCF" w:rsidRPr="00CE237C">
        <w:rPr>
          <w:noProof/>
        </w:rPr>
        <w:t>b</w:t>
      </w:r>
      <w:r w:rsidRPr="00CE237C">
        <w:rPr>
          <w:noProof/>
        </w:rPr>
        <w:t>. It has a fixed size and consists of a four octets containing 32 CG-fields. The Multiple Entry Configured Grant Confirmation MAC CE is defined as follows (Figure 6.1.3.31-1).</w:t>
      </w:r>
    </w:p>
    <w:p w14:paraId="2D7F3F7E" w14:textId="77777777" w:rsidR="003E2C49" w:rsidRPr="00CE237C" w:rsidRDefault="003E2C49" w:rsidP="003E2C49">
      <w:pPr>
        <w:pStyle w:val="B1"/>
        <w:rPr>
          <w:rFonts w:eastAsiaTheme="minorEastAsia"/>
          <w:noProof/>
          <w:lang w:eastAsia="en-US"/>
        </w:rPr>
      </w:pPr>
      <w:r w:rsidRPr="00CE237C">
        <w:rPr>
          <w:rFonts w:eastAsiaTheme="minorEastAsia"/>
          <w:noProof/>
          <w:lang w:eastAsia="en-US"/>
        </w:rPr>
        <w:t>-</w:t>
      </w:r>
      <w:r w:rsidRPr="00CE237C">
        <w:rPr>
          <w:rFonts w:eastAsiaTheme="minorEastAsia"/>
          <w:noProof/>
          <w:lang w:eastAsia="en-US"/>
        </w:rPr>
        <w:tab/>
        <w:t>C</w:t>
      </w:r>
      <w:r w:rsidRPr="00CE237C">
        <w:rPr>
          <w:noProof/>
          <w:lang w:eastAsia="ko-KR"/>
        </w:rPr>
        <w:t>G</w:t>
      </w:r>
      <w:r w:rsidRPr="00CE237C">
        <w:rPr>
          <w:noProof/>
          <w:vertAlign w:val="subscript"/>
        </w:rPr>
        <w:t>i</w:t>
      </w:r>
      <w:r w:rsidRPr="00CE237C">
        <w:rPr>
          <w:noProof/>
          <w:lang w:eastAsia="ko-KR"/>
        </w:rPr>
        <w:t xml:space="preserve">: This field indicates whether PDCCH indicating activation or deactivation of configured uplink grant with </w:t>
      </w:r>
      <w:r w:rsidRPr="00CE237C">
        <w:rPr>
          <w:i/>
          <w:lang w:eastAsia="ko-KR"/>
        </w:rPr>
        <w:t>ConfiguredGrantConfigIndexMAC</w:t>
      </w:r>
      <w:r w:rsidRPr="00CE237C">
        <w:rPr>
          <w:noProof/>
          <w:lang w:eastAsia="ko-KR"/>
        </w:rPr>
        <w:t xml:space="preserve"> i has been received. The CG</w:t>
      </w:r>
      <w:r w:rsidRPr="00CE237C">
        <w:rPr>
          <w:noProof/>
          <w:vertAlign w:val="subscript"/>
        </w:rPr>
        <w:t>i</w:t>
      </w:r>
      <w:r w:rsidRPr="00CE237C">
        <w:rPr>
          <w:noProof/>
          <w:lang w:eastAsia="ko-KR"/>
        </w:rPr>
        <w:t xml:space="preserve"> field is set to 1 to indicate that PDCCH indicating activation or deactivation of type 2 configured uplink grant with </w:t>
      </w:r>
      <w:r w:rsidRPr="00CE237C">
        <w:rPr>
          <w:i/>
          <w:lang w:eastAsia="ko-KR"/>
        </w:rPr>
        <w:t>ConfiguredGrantConfigIndexMAC</w:t>
      </w:r>
      <w:r w:rsidRPr="00CE237C">
        <w:rPr>
          <w:noProof/>
          <w:lang w:eastAsia="ko-KR"/>
        </w:rPr>
        <w:t xml:space="preserve"> i has been received. The CG</w:t>
      </w:r>
      <w:r w:rsidRPr="00CE237C">
        <w:rPr>
          <w:noProof/>
          <w:vertAlign w:val="subscript"/>
        </w:rPr>
        <w:t>i</w:t>
      </w:r>
      <w:r w:rsidRPr="00CE237C">
        <w:rPr>
          <w:noProof/>
          <w:lang w:eastAsia="ko-KR"/>
        </w:rPr>
        <w:t xml:space="preserve"> field is set to 0 to indicate that PDCCH indicating activation or deactivation of type 2 configured uplink grant with </w:t>
      </w:r>
      <w:r w:rsidRPr="00CE237C">
        <w:rPr>
          <w:i/>
          <w:lang w:eastAsia="ko-KR"/>
        </w:rPr>
        <w:t>ConfiguredGrantConfigIndexMAC</w:t>
      </w:r>
      <w:r w:rsidRPr="00CE237C">
        <w:rPr>
          <w:noProof/>
          <w:lang w:eastAsia="ko-KR"/>
        </w:rPr>
        <w:t xml:space="preserve"> i has not been received.</w:t>
      </w:r>
    </w:p>
    <w:p w14:paraId="05B399F9" w14:textId="77777777" w:rsidR="00506E50" w:rsidRPr="00CE237C" w:rsidRDefault="00587DE6" w:rsidP="00506E50">
      <w:pPr>
        <w:pStyle w:val="TH"/>
        <w:rPr>
          <w:lang w:eastAsia="ko-KR"/>
        </w:rPr>
      </w:pPr>
      <w:r w:rsidRPr="00CE237C">
        <w:object w:dxaOrig="5700" w:dyaOrig="2730" w14:anchorId="2BA76881">
          <v:shape id="_x0000_i1075" type="#_x0000_t75" style="width:285pt;height:135.75pt" o:ole="">
            <v:imagedata r:id="rId109" o:title=""/>
          </v:shape>
          <o:OLEObject Type="Embed" ProgID="Visio.Drawing.15" ShapeID="_x0000_i1075" DrawAspect="Content" ObjectID="_1794873904" r:id="rId110"/>
        </w:object>
      </w:r>
    </w:p>
    <w:p w14:paraId="562686B9" w14:textId="77777777" w:rsidR="00506E50" w:rsidRPr="00CE237C" w:rsidRDefault="00506E50" w:rsidP="00506E50">
      <w:pPr>
        <w:pStyle w:val="TF"/>
        <w:rPr>
          <w:lang w:eastAsia="ko-KR"/>
        </w:rPr>
      </w:pPr>
      <w:r w:rsidRPr="00CE237C">
        <w:rPr>
          <w:lang w:eastAsia="ko-KR"/>
        </w:rPr>
        <w:t>Figure 6.1.3.31-1: Multiple Entry Configured Grant Confirmation MAC CE</w:t>
      </w:r>
    </w:p>
    <w:p w14:paraId="1F0B59ED" w14:textId="77777777" w:rsidR="00506E50" w:rsidRPr="00CE237C" w:rsidRDefault="00506E50" w:rsidP="00506E50">
      <w:pPr>
        <w:pStyle w:val="Heading4"/>
        <w:rPr>
          <w:rFonts w:eastAsiaTheme="minorEastAsia"/>
          <w:noProof/>
          <w:lang w:eastAsia="ko-KR"/>
        </w:rPr>
      </w:pPr>
      <w:bookmarkStart w:id="1199" w:name="_Toc37296309"/>
      <w:bookmarkStart w:id="1200" w:name="_Toc46490440"/>
      <w:bookmarkStart w:id="1201" w:name="_Toc52752135"/>
      <w:bookmarkStart w:id="1202" w:name="_Toc52796597"/>
      <w:bookmarkStart w:id="1203" w:name="_Toc178333426"/>
      <w:r w:rsidRPr="00CE237C">
        <w:rPr>
          <w:rFonts w:eastAsiaTheme="minorEastAsia"/>
          <w:noProof/>
        </w:rPr>
        <w:t>6.1.3.</w:t>
      </w:r>
      <w:r w:rsidRPr="00CE237C">
        <w:rPr>
          <w:rFonts w:eastAsiaTheme="minorEastAsia"/>
          <w:noProof/>
          <w:lang w:eastAsia="ko-KR"/>
        </w:rPr>
        <w:t>32</w:t>
      </w:r>
      <w:r w:rsidRPr="00CE237C">
        <w:rPr>
          <w:rFonts w:eastAsiaTheme="minorEastAsia"/>
          <w:noProof/>
        </w:rPr>
        <w:tab/>
      </w:r>
      <w:r w:rsidRPr="00CE237C">
        <w:rPr>
          <w:rFonts w:eastAsiaTheme="minorEastAsia"/>
          <w:noProof/>
          <w:lang w:eastAsia="ko-KR"/>
        </w:rPr>
        <w:t>Duplication RLC Activation/Deactivation MAC CE</w:t>
      </w:r>
      <w:bookmarkEnd w:id="1199"/>
      <w:bookmarkEnd w:id="1200"/>
      <w:bookmarkEnd w:id="1201"/>
      <w:bookmarkEnd w:id="1202"/>
      <w:bookmarkEnd w:id="1203"/>
    </w:p>
    <w:p w14:paraId="11859019" w14:textId="77777777" w:rsidR="00506E50" w:rsidRPr="00CE237C" w:rsidRDefault="00506E50" w:rsidP="00506E50">
      <w:pPr>
        <w:rPr>
          <w:rFonts w:eastAsiaTheme="minorEastAsia"/>
          <w:noProof/>
          <w:lang w:eastAsia="en-US"/>
        </w:rPr>
      </w:pPr>
      <w:r w:rsidRPr="00CE237C">
        <w:rPr>
          <w:noProof/>
        </w:rPr>
        <w:t xml:space="preserve">The Duplication RLC Activation/Deactivation MAC CE is identified by a MAC subheader with </w:t>
      </w:r>
      <w:r w:rsidR="000D4BCF" w:rsidRPr="00CE237C">
        <w:rPr>
          <w:noProof/>
        </w:rPr>
        <w:t>e</w:t>
      </w:r>
      <w:r w:rsidRPr="00CE237C">
        <w:rPr>
          <w:noProof/>
        </w:rPr>
        <w:t>LCID as specified in Table 6.2.1-1</w:t>
      </w:r>
      <w:r w:rsidR="000D4BCF" w:rsidRPr="00CE237C">
        <w:rPr>
          <w:noProof/>
        </w:rPr>
        <w:t>b</w:t>
      </w:r>
      <w:r w:rsidRPr="00CE237C">
        <w:rPr>
          <w:noProof/>
        </w:rPr>
        <w:t>. It has a fixed size and consists of a single octet defined as follows (Figure 6.1.3.32-1).</w:t>
      </w:r>
    </w:p>
    <w:p w14:paraId="4BF5CEFF" w14:textId="77777777" w:rsidR="00506E50" w:rsidRPr="00CE237C" w:rsidRDefault="003E2C49" w:rsidP="003E2C49">
      <w:pPr>
        <w:pStyle w:val="B1"/>
        <w:rPr>
          <w:noProof/>
          <w:lang w:eastAsia="ko-KR"/>
        </w:rPr>
      </w:pPr>
      <w:r w:rsidRPr="00CE237C">
        <w:rPr>
          <w:noProof/>
          <w:lang w:eastAsia="ko-KR"/>
        </w:rPr>
        <w:t>-</w:t>
      </w:r>
      <w:r w:rsidRPr="00CE237C">
        <w:rPr>
          <w:noProof/>
          <w:lang w:eastAsia="ko-KR"/>
        </w:rPr>
        <w:tab/>
      </w:r>
      <w:r w:rsidR="00506E50" w:rsidRPr="00CE237C">
        <w:rPr>
          <w:noProof/>
          <w:lang w:eastAsia="ko-KR"/>
        </w:rPr>
        <w:t>DRB ID: This field indicates the identity of DRB</w:t>
      </w:r>
      <w:r w:rsidR="00506E50" w:rsidRPr="00CE237C">
        <w:rPr>
          <w:rFonts w:eastAsia="SimSun"/>
          <w:noProof/>
          <w:lang w:eastAsia="zh-CN"/>
        </w:rPr>
        <w:t xml:space="preserve"> for which the MAC CE applies</w:t>
      </w:r>
      <w:r w:rsidR="00506E50" w:rsidRPr="00CE237C">
        <w:rPr>
          <w:noProof/>
          <w:lang w:eastAsia="ko-KR"/>
        </w:rPr>
        <w:t>. The length of the field is 5 bits;</w:t>
      </w:r>
    </w:p>
    <w:p w14:paraId="3012E427" w14:textId="77777777" w:rsidR="00506E50" w:rsidRPr="00CE237C" w:rsidRDefault="003E2C49" w:rsidP="003E2C49">
      <w:pPr>
        <w:pStyle w:val="B1"/>
        <w:rPr>
          <w:lang w:eastAsia="ko-KR"/>
        </w:rPr>
      </w:pPr>
      <w:r w:rsidRPr="00CE237C">
        <w:rPr>
          <w:noProof/>
          <w:lang w:eastAsia="ko-KR"/>
        </w:rPr>
        <w:t>-</w:t>
      </w:r>
      <w:r w:rsidRPr="00CE237C">
        <w:rPr>
          <w:noProof/>
          <w:lang w:eastAsia="ko-KR"/>
        </w:rPr>
        <w:tab/>
      </w:r>
      <w:r w:rsidR="00506E50" w:rsidRPr="00CE237C">
        <w:rPr>
          <w:noProof/>
          <w:lang w:eastAsia="ko-KR"/>
        </w:rPr>
        <w:t>RLC</w:t>
      </w:r>
      <w:r w:rsidR="00506E50" w:rsidRPr="00CE237C">
        <w:rPr>
          <w:noProof/>
          <w:vertAlign w:val="subscript"/>
        </w:rPr>
        <w:t>i</w:t>
      </w:r>
      <w:r w:rsidR="00506E50" w:rsidRPr="00CE237C">
        <w:rPr>
          <w:noProof/>
        </w:rPr>
        <w:t xml:space="preserve">: This field indicates the activation/deactivation status of </w:t>
      </w:r>
      <w:r w:rsidR="00506E50" w:rsidRPr="00CE237C">
        <w:rPr>
          <w:noProof/>
          <w:lang w:eastAsia="ko-KR"/>
        </w:rPr>
        <w:t>PDCP duplication for the RLC entity i where</w:t>
      </w:r>
      <w:r w:rsidR="00506E50" w:rsidRPr="00CE237C">
        <w:rPr>
          <w:noProof/>
        </w:rPr>
        <w:t xml:space="preserve"> i is </w:t>
      </w:r>
      <w:r w:rsidR="00506E50" w:rsidRPr="00CE237C">
        <w:rPr>
          <w:lang w:eastAsia="ko-KR"/>
        </w:rPr>
        <w:t>ascending order of logical channel ID of secondary RLC entities in the order of MCG and SCG, for the DRB</w:t>
      </w:r>
      <w:r w:rsidR="00506E50" w:rsidRPr="00CE237C">
        <w:rPr>
          <w:noProof/>
        </w:rPr>
        <w:t>.</w:t>
      </w:r>
      <w:r w:rsidR="00506E50" w:rsidRPr="00CE237C">
        <w:rPr>
          <w:noProof/>
          <w:lang w:eastAsia="ko-KR"/>
        </w:rPr>
        <w:t xml:space="preserve"> </w:t>
      </w:r>
      <w:r w:rsidR="00506E50" w:rsidRPr="00CE237C">
        <w:rPr>
          <w:noProof/>
        </w:rPr>
        <w:t xml:space="preserve">The </w:t>
      </w:r>
      <w:r w:rsidR="00506E50" w:rsidRPr="00CE237C">
        <w:rPr>
          <w:noProof/>
          <w:lang w:eastAsia="ko-KR"/>
        </w:rPr>
        <w:t>RLC</w:t>
      </w:r>
      <w:r w:rsidR="00506E50" w:rsidRPr="00CE237C">
        <w:rPr>
          <w:noProof/>
          <w:vertAlign w:val="subscript"/>
        </w:rPr>
        <w:t>i</w:t>
      </w:r>
      <w:r w:rsidR="00506E50" w:rsidRPr="00CE237C">
        <w:rPr>
          <w:noProof/>
        </w:rPr>
        <w:t xml:space="preserve"> field is set to </w:t>
      </w:r>
      <w:r w:rsidR="00506E50" w:rsidRPr="00CE237C">
        <w:rPr>
          <w:noProof/>
          <w:lang w:eastAsia="ko-KR"/>
        </w:rPr>
        <w:t xml:space="preserve">1 to indicate </w:t>
      </w:r>
      <w:r w:rsidR="00506E50" w:rsidRPr="00CE237C">
        <w:rPr>
          <w:noProof/>
        </w:rPr>
        <w:t>that the</w:t>
      </w:r>
      <w:r w:rsidR="00506E50" w:rsidRPr="00CE237C">
        <w:rPr>
          <w:noProof/>
          <w:lang w:eastAsia="ko-KR"/>
        </w:rPr>
        <w:t xml:space="preserve"> PDCP duplication for the RLC entity i </w:t>
      </w:r>
      <w:r w:rsidR="00506E50" w:rsidRPr="00CE237C">
        <w:rPr>
          <w:noProof/>
        </w:rPr>
        <w:t xml:space="preserve">shall be activated. The </w:t>
      </w:r>
      <w:r w:rsidR="00506E50" w:rsidRPr="00CE237C">
        <w:rPr>
          <w:noProof/>
          <w:lang w:eastAsia="ko-KR"/>
        </w:rPr>
        <w:t>RLC</w:t>
      </w:r>
      <w:r w:rsidR="00506E50" w:rsidRPr="00CE237C">
        <w:rPr>
          <w:noProof/>
          <w:vertAlign w:val="subscript"/>
        </w:rPr>
        <w:t>i</w:t>
      </w:r>
      <w:r w:rsidR="00506E50" w:rsidRPr="00CE237C">
        <w:rPr>
          <w:noProof/>
        </w:rPr>
        <w:t xml:space="preserve"> field is set to </w:t>
      </w:r>
      <w:r w:rsidR="00506E50" w:rsidRPr="00CE237C">
        <w:rPr>
          <w:noProof/>
          <w:lang w:eastAsia="ko-KR"/>
        </w:rPr>
        <w:t xml:space="preserve">0 to indicate </w:t>
      </w:r>
      <w:r w:rsidR="00506E50" w:rsidRPr="00CE237C">
        <w:rPr>
          <w:noProof/>
        </w:rPr>
        <w:t xml:space="preserve">that the </w:t>
      </w:r>
      <w:r w:rsidR="00506E50" w:rsidRPr="00CE237C">
        <w:rPr>
          <w:noProof/>
          <w:lang w:eastAsia="ko-KR"/>
        </w:rPr>
        <w:t xml:space="preserve">PDCP duplication for the RLC entity i shall </w:t>
      </w:r>
      <w:r w:rsidR="00506E50" w:rsidRPr="00CE237C">
        <w:rPr>
          <w:noProof/>
        </w:rPr>
        <w:t xml:space="preserve">be </w:t>
      </w:r>
      <w:r w:rsidR="00506E50" w:rsidRPr="00CE237C">
        <w:rPr>
          <w:noProof/>
          <w:lang w:eastAsia="ko-KR"/>
        </w:rPr>
        <w:t>de</w:t>
      </w:r>
      <w:r w:rsidR="00506E50" w:rsidRPr="00CE237C">
        <w:rPr>
          <w:noProof/>
        </w:rPr>
        <w:t>activated</w:t>
      </w:r>
      <w:r w:rsidR="00506E50" w:rsidRPr="00CE237C">
        <w:rPr>
          <w:noProof/>
          <w:lang w:eastAsia="ko-KR"/>
        </w:rPr>
        <w:t>.</w:t>
      </w:r>
    </w:p>
    <w:p w14:paraId="5FC78C00" w14:textId="77777777" w:rsidR="00506E50" w:rsidRPr="00CE237C" w:rsidRDefault="000A7C8C" w:rsidP="00506E50">
      <w:pPr>
        <w:pStyle w:val="TH"/>
        <w:rPr>
          <w:lang w:eastAsia="ko-KR"/>
        </w:rPr>
      </w:pPr>
      <w:r w:rsidRPr="00CE237C">
        <w:object w:dxaOrig="5700" w:dyaOrig="1036" w14:anchorId="5060DDD3">
          <v:shape id="_x0000_i1076" type="#_x0000_t75" style="width:285pt;height:51.75pt" o:ole="">
            <v:imagedata r:id="rId111" o:title=""/>
          </v:shape>
          <o:OLEObject Type="Embed" ProgID="Visio.Drawing.15" ShapeID="_x0000_i1076" DrawAspect="Content" ObjectID="_1794873905" r:id="rId112"/>
        </w:object>
      </w:r>
    </w:p>
    <w:p w14:paraId="0552C20E" w14:textId="77777777" w:rsidR="00506E50" w:rsidRPr="007735E2" w:rsidRDefault="00506E50" w:rsidP="00506E50">
      <w:pPr>
        <w:pStyle w:val="TF"/>
        <w:rPr>
          <w:lang w:val="fr-FR" w:eastAsia="ko-KR"/>
        </w:rPr>
      </w:pPr>
      <w:r w:rsidRPr="007735E2">
        <w:rPr>
          <w:lang w:val="fr-FR" w:eastAsia="ko-KR"/>
        </w:rPr>
        <w:t>Figure 6.1.3.32-1: Duplication RLC Activation/Deactivation MAC CE</w:t>
      </w:r>
    </w:p>
    <w:p w14:paraId="52EB55B2" w14:textId="77777777" w:rsidR="00E82967" w:rsidRPr="00CE237C" w:rsidRDefault="00E82967" w:rsidP="00E82967">
      <w:pPr>
        <w:pStyle w:val="Heading4"/>
        <w:rPr>
          <w:lang w:eastAsia="ko-KR"/>
        </w:rPr>
      </w:pPr>
      <w:bookmarkStart w:id="1204" w:name="_Toc12751594"/>
      <w:bookmarkStart w:id="1205" w:name="_Toc37296310"/>
      <w:bookmarkStart w:id="1206" w:name="_Toc46490441"/>
      <w:bookmarkStart w:id="1207" w:name="_Toc52752136"/>
      <w:bookmarkStart w:id="1208" w:name="_Toc52796598"/>
      <w:bookmarkStart w:id="1209" w:name="_Toc178333427"/>
      <w:r w:rsidRPr="00CE237C">
        <w:rPr>
          <w:lang w:eastAsia="ko-KR"/>
        </w:rPr>
        <w:t>6.1.3.33</w:t>
      </w:r>
      <w:r w:rsidRPr="00CE237C">
        <w:rPr>
          <w:lang w:eastAsia="ko-KR"/>
        </w:rPr>
        <w:tab/>
        <w:t>Sidelink Buffer Status Report MAC CEs</w:t>
      </w:r>
      <w:bookmarkEnd w:id="1204"/>
      <w:bookmarkEnd w:id="1205"/>
      <w:bookmarkEnd w:id="1206"/>
      <w:bookmarkEnd w:id="1207"/>
      <w:bookmarkEnd w:id="1208"/>
      <w:bookmarkEnd w:id="1209"/>
    </w:p>
    <w:p w14:paraId="294379DD" w14:textId="77777777" w:rsidR="00E82967" w:rsidRPr="00CE237C" w:rsidRDefault="00E82967" w:rsidP="00E82967">
      <w:pPr>
        <w:rPr>
          <w:lang w:eastAsia="ko-KR"/>
        </w:rPr>
      </w:pPr>
      <w:r w:rsidRPr="00CE237C">
        <w:rPr>
          <w:lang w:eastAsia="ko-KR"/>
        </w:rPr>
        <w:t>Sidelink Buffer Status Report (SL-BSR) MAC CEs consist of either:</w:t>
      </w:r>
    </w:p>
    <w:p w14:paraId="1CA6D1DA" w14:textId="77777777" w:rsidR="00E82967" w:rsidRPr="00CE237C" w:rsidRDefault="00E82967" w:rsidP="00E82967">
      <w:pPr>
        <w:pStyle w:val="B1"/>
        <w:rPr>
          <w:lang w:eastAsia="ko-KR"/>
        </w:rPr>
      </w:pPr>
      <w:r w:rsidRPr="00CE237C">
        <w:rPr>
          <w:lang w:eastAsia="ko-KR"/>
        </w:rPr>
        <w:t>-</w:t>
      </w:r>
      <w:r w:rsidRPr="00CE237C">
        <w:rPr>
          <w:lang w:eastAsia="ko-KR"/>
        </w:rPr>
        <w:tab/>
        <w:t>SL-BSR format (variable size); or</w:t>
      </w:r>
    </w:p>
    <w:p w14:paraId="46CD655F" w14:textId="77777777" w:rsidR="00E82967" w:rsidRPr="00CE237C" w:rsidRDefault="00E82967" w:rsidP="00E82967">
      <w:pPr>
        <w:pStyle w:val="B1"/>
        <w:rPr>
          <w:lang w:eastAsia="ko-KR"/>
        </w:rPr>
      </w:pPr>
      <w:r w:rsidRPr="00CE237C">
        <w:rPr>
          <w:lang w:eastAsia="ko-KR"/>
        </w:rPr>
        <w:t>-</w:t>
      </w:r>
      <w:r w:rsidRPr="00CE237C">
        <w:rPr>
          <w:lang w:eastAsia="ko-KR"/>
        </w:rPr>
        <w:tab/>
        <w:t>Truncated SL-BSR format (variable size).</w:t>
      </w:r>
    </w:p>
    <w:p w14:paraId="50B6CACC" w14:textId="77777777" w:rsidR="00E82967" w:rsidRPr="00CE237C" w:rsidRDefault="00E82967" w:rsidP="00E82967">
      <w:pPr>
        <w:rPr>
          <w:noProof/>
        </w:rPr>
      </w:pPr>
      <w:r w:rsidRPr="00CE237C">
        <w:rPr>
          <w:noProof/>
        </w:rPr>
        <w:t xml:space="preserve">SL-BSR and Truncated SL-BSR MAC control elements consist of one Destination Index field, one LCG ID field and one corresponding </w:t>
      </w:r>
      <w:r w:rsidRPr="00CE237C">
        <w:t>Buffer Size</w:t>
      </w:r>
      <w:r w:rsidRPr="00CE237C">
        <w:rPr>
          <w:noProof/>
        </w:rPr>
        <w:t xml:space="preserve"> field per reported target group.</w:t>
      </w:r>
    </w:p>
    <w:p w14:paraId="0F8ED36C" w14:textId="77777777" w:rsidR="00E82967" w:rsidRPr="00CE237C" w:rsidRDefault="00E82967" w:rsidP="00E82967">
      <w:pPr>
        <w:rPr>
          <w:lang w:eastAsia="ko-KR"/>
        </w:rPr>
      </w:pPr>
      <w:r w:rsidRPr="00CE237C">
        <w:rPr>
          <w:lang w:eastAsia="ko-KR"/>
        </w:rPr>
        <w:t>The SL-BSR formats are identified by MAC subheaders with LCIDs as specified in in Table 6.2.1-2.</w:t>
      </w:r>
    </w:p>
    <w:p w14:paraId="75518B81" w14:textId="77777777" w:rsidR="00E82967" w:rsidRPr="00CE237C" w:rsidRDefault="00E82967" w:rsidP="00E82967">
      <w:pPr>
        <w:rPr>
          <w:lang w:eastAsia="ko-KR"/>
        </w:rPr>
      </w:pPr>
      <w:r w:rsidRPr="00CE237C">
        <w:rPr>
          <w:lang w:eastAsia="ko-KR"/>
        </w:rPr>
        <w:t>The fields in the SL-BSR MAC CE are defined as follows:</w:t>
      </w:r>
    </w:p>
    <w:p w14:paraId="5461D9AF" w14:textId="3FE9D6FC" w:rsidR="00E82967" w:rsidRPr="00CE237C" w:rsidRDefault="00E82967" w:rsidP="00E82967">
      <w:pPr>
        <w:pStyle w:val="B1"/>
        <w:rPr>
          <w:noProof/>
        </w:rPr>
      </w:pPr>
      <w:r w:rsidRPr="00CE237C">
        <w:rPr>
          <w:noProof/>
        </w:rPr>
        <w:lastRenderedPageBreak/>
        <w:t>-</w:t>
      </w:r>
      <w:r w:rsidRPr="00CE237C">
        <w:rPr>
          <w:noProof/>
        </w:rPr>
        <w:tab/>
        <w:t>Destination Index: The Destination Index field identifies the destination. The length of this field is 5 bits.</w:t>
      </w:r>
      <w:r w:rsidRPr="00CE237C">
        <w:rPr>
          <w:rFonts w:eastAsia="SimSun"/>
          <w:noProof/>
          <w:lang w:eastAsia="zh-CN"/>
        </w:rPr>
        <w:t xml:space="preserve"> The value is set to one index</w:t>
      </w:r>
      <w:r w:rsidR="00F32108" w:rsidRPr="00CE237C">
        <w:rPr>
          <w:rFonts w:eastAsia="SimSun"/>
          <w:lang w:eastAsia="zh-CN"/>
        </w:rPr>
        <w:t xml:space="preserve"> corresponding to </w:t>
      </w:r>
      <w:r w:rsidR="00AE715E" w:rsidRPr="00CE237C">
        <w:rPr>
          <w:iCs/>
          <w:lang w:eastAsia="zh-CN"/>
        </w:rPr>
        <w:t>SL destination identity</w:t>
      </w:r>
      <w:r w:rsidRPr="00CE237C">
        <w:rPr>
          <w:rFonts w:eastAsia="SimSun"/>
          <w:noProof/>
          <w:lang w:eastAsia="zh-CN"/>
        </w:rPr>
        <w:t xml:space="preserve"> associated to same destination reported in </w:t>
      </w:r>
      <w:r w:rsidR="00FA3064" w:rsidRPr="00CE237C">
        <w:rPr>
          <w:rFonts w:eastAsia="SimSun"/>
          <w:i/>
          <w:iCs/>
          <w:noProof/>
          <w:lang w:eastAsia="zh-CN"/>
        </w:rPr>
        <w:t>sl</w:t>
      </w:r>
      <w:r w:rsidR="00F32108" w:rsidRPr="00CE237C">
        <w:rPr>
          <w:rFonts w:eastAsia="SimSun"/>
          <w:i/>
          <w:lang w:eastAsia="zh-CN"/>
        </w:rPr>
        <w:t>-TxResourceReqList</w:t>
      </w:r>
      <w:r w:rsidR="00AE715E" w:rsidRPr="00CE237C">
        <w:rPr>
          <w:iCs/>
          <w:lang w:eastAsia="zh-CN"/>
        </w:rPr>
        <w:t xml:space="preserve">, </w:t>
      </w:r>
      <w:r w:rsidR="00FA3064" w:rsidRPr="00CE237C">
        <w:rPr>
          <w:i/>
          <w:lang w:eastAsia="zh-CN"/>
        </w:rPr>
        <w:t>sl</w:t>
      </w:r>
      <w:r w:rsidR="00AE715E" w:rsidRPr="00CE237C">
        <w:rPr>
          <w:i/>
          <w:lang w:eastAsia="zh-CN"/>
        </w:rPr>
        <w:t>-TxResourceReqListDisc</w:t>
      </w:r>
      <w:r w:rsidR="00AE715E" w:rsidRPr="00CE237C">
        <w:rPr>
          <w:iCs/>
          <w:lang w:eastAsia="zh-CN"/>
        </w:rPr>
        <w:t xml:space="preserve"> and </w:t>
      </w:r>
      <w:r w:rsidR="00FA3064" w:rsidRPr="00CE237C">
        <w:rPr>
          <w:i/>
          <w:lang w:eastAsia="zh-CN"/>
        </w:rPr>
        <w:t>sl</w:t>
      </w:r>
      <w:r w:rsidR="00AE715E" w:rsidRPr="00CE237C">
        <w:rPr>
          <w:i/>
          <w:lang w:eastAsia="zh-CN"/>
        </w:rPr>
        <w:t>-TxResourceReqListCommRelay</w:t>
      </w:r>
      <w:r w:rsidR="00AE715E" w:rsidRPr="00CE237C">
        <w:rPr>
          <w:iCs/>
          <w:lang w:eastAsia="zh-CN"/>
        </w:rPr>
        <w:t>, if present</w:t>
      </w:r>
      <w:r w:rsidRPr="00CE237C">
        <w:t>.</w:t>
      </w:r>
      <w:r w:rsidRPr="00CE237C">
        <w:rPr>
          <w:rFonts w:eastAsia="SimSun"/>
          <w:noProof/>
          <w:lang w:eastAsia="zh-CN"/>
        </w:rPr>
        <w:t xml:space="preserve"> </w:t>
      </w:r>
      <w:r w:rsidR="00F32108" w:rsidRPr="00CE237C">
        <w:rPr>
          <w:rFonts w:eastAsia="SimSun"/>
          <w:noProof/>
          <w:lang w:eastAsia="zh-CN"/>
        </w:rPr>
        <w:t>T</w:t>
      </w:r>
      <w:r w:rsidRPr="00CE237C">
        <w:rPr>
          <w:rFonts w:eastAsia="SimSun"/>
          <w:noProof/>
          <w:lang w:eastAsia="zh-CN"/>
        </w:rPr>
        <w:t xml:space="preserve">he value is indexed sequentially </w:t>
      </w:r>
      <w:r w:rsidR="00F32108" w:rsidRPr="00CE237C">
        <w:rPr>
          <w:rFonts w:eastAsia="SimSun"/>
          <w:lang w:eastAsia="zh-CN"/>
        </w:rPr>
        <w:t xml:space="preserve">from </w:t>
      </w:r>
      <w:r w:rsidR="00F32108" w:rsidRPr="00CE237C">
        <w:t xml:space="preserve">0 </w:t>
      </w:r>
      <w:r w:rsidRPr="00CE237C">
        <w:rPr>
          <w:noProof/>
          <w:lang w:eastAsia="zh-CN"/>
        </w:rPr>
        <w:t xml:space="preserve">in the same </w:t>
      </w:r>
      <w:r w:rsidR="00F32108" w:rsidRPr="00CE237C">
        <w:rPr>
          <w:lang w:eastAsia="ko-KR"/>
        </w:rPr>
        <w:t xml:space="preserve">ascending </w:t>
      </w:r>
      <w:r w:rsidRPr="00CE237C">
        <w:rPr>
          <w:noProof/>
          <w:lang w:eastAsia="zh-CN"/>
        </w:rPr>
        <w:t xml:space="preserve">order </w:t>
      </w:r>
      <w:r w:rsidR="00F32108" w:rsidRPr="00CE237C">
        <w:rPr>
          <w:lang w:eastAsia="zh-CN"/>
        </w:rPr>
        <w:t xml:space="preserve">of </w:t>
      </w:r>
      <w:r w:rsidR="00AE715E" w:rsidRPr="00CE237C">
        <w:rPr>
          <w:iCs/>
          <w:lang w:eastAsia="zh-CN"/>
        </w:rPr>
        <w:t>SL destination identity</w:t>
      </w:r>
      <w:r w:rsidR="00F32108" w:rsidRPr="00CE237C">
        <w:rPr>
          <w:noProof/>
          <w:lang w:eastAsia="zh-CN"/>
        </w:rPr>
        <w:t xml:space="preserve"> </w:t>
      </w:r>
      <w:r w:rsidR="00F32108" w:rsidRPr="00CE237C">
        <w:rPr>
          <w:lang w:eastAsia="zh-CN"/>
        </w:rPr>
        <w:t xml:space="preserve">in </w:t>
      </w:r>
      <w:r w:rsidR="00FA3064" w:rsidRPr="00CE237C">
        <w:rPr>
          <w:i/>
          <w:iCs/>
          <w:lang w:eastAsia="zh-CN"/>
        </w:rPr>
        <w:t>sl</w:t>
      </w:r>
      <w:r w:rsidR="00F32108" w:rsidRPr="00CE237C">
        <w:rPr>
          <w:rFonts w:eastAsia="SimSun"/>
          <w:i/>
          <w:lang w:eastAsia="zh-CN"/>
        </w:rPr>
        <w:t>-TxResourceReqList</w:t>
      </w:r>
      <w:r w:rsidR="00883F8C" w:rsidRPr="00CE237C">
        <w:rPr>
          <w:lang w:eastAsia="zh-CN"/>
        </w:rPr>
        <w:t xml:space="preserve">, </w:t>
      </w:r>
      <w:r w:rsidR="00FA3064" w:rsidRPr="00CE237C">
        <w:rPr>
          <w:i/>
          <w:iCs/>
          <w:lang w:eastAsia="zh-CN"/>
        </w:rPr>
        <w:t>sl</w:t>
      </w:r>
      <w:r w:rsidR="00883F8C" w:rsidRPr="00CE237C">
        <w:rPr>
          <w:i/>
          <w:lang w:eastAsia="zh-CN"/>
        </w:rPr>
        <w:t>-TxResourceReqListDisc</w:t>
      </w:r>
      <w:r w:rsidR="00883F8C" w:rsidRPr="00CE237C">
        <w:rPr>
          <w:iCs/>
          <w:lang w:eastAsia="zh-CN"/>
        </w:rPr>
        <w:t xml:space="preserve"> and </w:t>
      </w:r>
      <w:r w:rsidR="00FA3064" w:rsidRPr="00CE237C">
        <w:rPr>
          <w:i/>
          <w:lang w:eastAsia="zh-CN"/>
        </w:rPr>
        <w:t>sl</w:t>
      </w:r>
      <w:r w:rsidR="00883F8C" w:rsidRPr="00CE237C">
        <w:rPr>
          <w:i/>
          <w:lang w:eastAsia="zh-CN"/>
        </w:rPr>
        <w:t>-TxResourceReqListCommRelay</w:t>
      </w:r>
      <w:r w:rsidR="00F32108" w:rsidRPr="00CE237C">
        <w:rPr>
          <w:lang w:eastAsia="zh-CN"/>
        </w:rPr>
        <w:t xml:space="preserve"> </w:t>
      </w:r>
      <w:r w:rsidRPr="00CE237C">
        <w:rPr>
          <w:noProof/>
          <w:lang w:eastAsia="zh-CN"/>
        </w:rPr>
        <w:t xml:space="preserve">as </w:t>
      </w:r>
      <w:r w:rsidRPr="00CE237C">
        <w:rPr>
          <w:rFonts w:eastAsia="SimSun"/>
          <w:noProof/>
          <w:lang w:eastAsia="zh-CN"/>
        </w:rPr>
        <w:t>specified in TS</w:t>
      </w:r>
      <w:r w:rsidR="00E5663E" w:rsidRPr="00CE237C">
        <w:rPr>
          <w:rFonts w:eastAsia="SimSun"/>
          <w:noProof/>
          <w:lang w:eastAsia="zh-CN"/>
        </w:rPr>
        <w:t xml:space="preserve"> </w:t>
      </w:r>
      <w:r w:rsidRPr="00CE237C">
        <w:rPr>
          <w:rFonts w:eastAsia="SimSun"/>
          <w:noProof/>
          <w:lang w:eastAsia="zh-CN"/>
        </w:rPr>
        <w:t>38.331</w:t>
      </w:r>
      <w:r w:rsidR="00E5663E" w:rsidRPr="00CE237C">
        <w:rPr>
          <w:rFonts w:eastAsia="SimSun"/>
          <w:noProof/>
          <w:lang w:eastAsia="zh-CN"/>
        </w:rPr>
        <w:t xml:space="preserve"> </w:t>
      </w:r>
      <w:r w:rsidRPr="00CE237C">
        <w:rPr>
          <w:rFonts w:eastAsia="SimSun"/>
          <w:noProof/>
          <w:lang w:eastAsia="zh-CN"/>
        </w:rPr>
        <w:t>[5]</w:t>
      </w:r>
      <w:r w:rsidR="00883F8C" w:rsidRPr="00CE237C">
        <w:rPr>
          <w:noProof/>
          <w:lang w:eastAsia="zh-CN"/>
        </w:rPr>
        <w:t xml:space="preserve">. When multiple lists are reported, the value is indexed sequentially across all the lists in the same order as presented in </w:t>
      </w:r>
      <w:r w:rsidR="00883F8C" w:rsidRPr="00CE237C">
        <w:rPr>
          <w:i/>
          <w:iCs/>
          <w:noProof/>
          <w:lang w:eastAsia="zh-CN"/>
        </w:rPr>
        <w:t>SidelinkUEInformaitonNR</w:t>
      </w:r>
      <w:r w:rsidR="00883F8C" w:rsidRPr="00CE237C">
        <w:rPr>
          <w:noProof/>
          <w:lang w:eastAsia="zh-CN"/>
        </w:rPr>
        <w:t xml:space="preserve"> message</w:t>
      </w:r>
      <w:r w:rsidRPr="00CE237C">
        <w:rPr>
          <w:noProof/>
        </w:rPr>
        <w:t>;</w:t>
      </w:r>
    </w:p>
    <w:p w14:paraId="48E8F84C" w14:textId="77777777" w:rsidR="00E82967" w:rsidRPr="00CE237C" w:rsidRDefault="00E82967" w:rsidP="00E82967">
      <w:pPr>
        <w:pStyle w:val="B1"/>
        <w:rPr>
          <w:lang w:eastAsia="ko-KR"/>
        </w:rPr>
      </w:pPr>
      <w:r w:rsidRPr="00CE237C">
        <w:rPr>
          <w:lang w:eastAsia="ko-KR"/>
        </w:rPr>
        <w:t>-</w:t>
      </w:r>
      <w:r w:rsidRPr="00CE237C">
        <w:rPr>
          <w:lang w:eastAsia="ko-KR"/>
        </w:rPr>
        <w:tab/>
        <w:t>LCG ID: The Logical Channel Group ID field identifies the group of logical channel(s) whose SL buffer status is being reported. The length of the field is 3 bits;</w:t>
      </w:r>
    </w:p>
    <w:p w14:paraId="2C8A60C4" w14:textId="77777777" w:rsidR="00E82967" w:rsidRPr="00CE237C" w:rsidRDefault="00E82967" w:rsidP="00E82967">
      <w:pPr>
        <w:pStyle w:val="B1"/>
        <w:rPr>
          <w:lang w:eastAsia="ko-KR"/>
        </w:rPr>
      </w:pPr>
      <w:r w:rsidRPr="00CE237C">
        <w:rPr>
          <w:lang w:eastAsia="ko-KR"/>
        </w:rPr>
        <w:t>-</w:t>
      </w:r>
      <w:r w:rsidRPr="00CE237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E237C">
        <w:rPr>
          <w:lang w:eastAsia="ko-KR"/>
        </w:rPr>
        <w:t xml:space="preserve">headers </w:t>
      </w:r>
      <w:r w:rsidRPr="00CE237C">
        <w:rPr>
          <w:lang w:eastAsia="ko-KR"/>
        </w:rPr>
        <w:t xml:space="preserve">and MAC </w:t>
      </w:r>
      <w:r w:rsidR="00CD6276" w:rsidRPr="00CE237C">
        <w:rPr>
          <w:lang w:eastAsia="ko-KR"/>
        </w:rPr>
        <w:t>sub</w:t>
      </w:r>
      <w:r w:rsidRPr="00CE237C">
        <w:rPr>
          <w:lang w:eastAsia="ko-KR"/>
        </w:rPr>
        <w:t xml:space="preserve">headers are not considered in the buffer size computation. The length of this field is 8 bits. The values for the Buffer Size field are shown in </w:t>
      </w:r>
      <w:r w:rsidRPr="00CE237C">
        <w:rPr>
          <w:noProof/>
        </w:rPr>
        <w:t>Table 6.1.3.1-</w:t>
      </w:r>
      <w:r w:rsidRPr="00CE237C">
        <w:rPr>
          <w:noProof/>
          <w:lang w:eastAsia="ko-KR"/>
        </w:rPr>
        <w:t>2</w:t>
      </w:r>
      <w:r w:rsidRPr="00CE237C">
        <w:rPr>
          <w:lang w:eastAsia="ko-KR"/>
        </w:rPr>
        <w:t>, respectively. For the Truncated SL-BSR format the number of Buffer Size fields included is maximised, while not exceeding the number of padding bits.</w:t>
      </w:r>
    </w:p>
    <w:p w14:paraId="53AEFAEC" w14:textId="46B5655B" w:rsidR="002B7315" w:rsidRPr="00CE237C" w:rsidRDefault="002B7315" w:rsidP="002B7315">
      <w:pPr>
        <w:ind w:left="284"/>
        <w:rPr>
          <w:lang w:eastAsia="ko-KR"/>
        </w:rPr>
      </w:pPr>
      <w:bookmarkStart w:id="1210" w:name="OLE_LINK46"/>
      <w:bookmarkStart w:id="1211" w:name="OLE_LINK47"/>
      <w:r w:rsidRPr="00CE237C">
        <w:rPr>
          <w:rFonts w:eastAsia="DengXian"/>
          <w:noProof/>
        </w:rPr>
        <w:t>Buffer Sizes of LCGs are included in decreasing order of the highest priority of the sidelink logical channel having data avai</w:t>
      </w:r>
      <w:r w:rsidR="0092239E" w:rsidRPr="00CE237C">
        <w:rPr>
          <w:rFonts w:eastAsia="DengXian"/>
          <w:noProof/>
        </w:rPr>
        <w:t>l</w:t>
      </w:r>
      <w:r w:rsidRPr="00CE237C">
        <w:rPr>
          <w:rFonts w:eastAsia="DengXian"/>
          <w:noProof/>
        </w:rPr>
        <w:t>able for transmission in each of the LCGs irrespective of the value of the Destination Index field.</w:t>
      </w:r>
      <w:bookmarkEnd w:id="1210"/>
      <w:bookmarkEnd w:id="1211"/>
    </w:p>
    <w:p w14:paraId="7ADD00A7" w14:textId="5866F787" w:rsidR="00E82967" w:rsidRPr="00CE237C" w:rsidRDefault="00E82967" w:rsidP="00E82967">
      <w:pPr>
        <w:pStyle w:val="NO"/>
        <w:rPr>
          <w:lang w:eastAsia="ko-KR"/>
        </w:rPr>
      </w:pPr>
      <w:r w:rsidRPr="00CE237C">
        <w:rPr>
          <w:lang w:eastAsia="ko-KR"/>
        </w:rPr>
        <w:t>NOTE:</w:t>
      </w:r>
      <w:r w:rsidRPr="00CE237C">
        <w:rPr>
          <w:lang w:eastAsia="ko-KR"/>
        </w:rPr>
        <w:tab/>
      </w:r>
      <w:r w:rsidR="00C178A8" w:rsidRPr="00CE237C">
        <w:rPr>
          <w:lang w:eastAsia="ko-KR"/>
        </w:rPr>
        <w:t>Void</w:t>
      </w:r>
      <w:r w:rsidRPr="00CE237C">
        <w:rPr>
          <w:lang w:eastAsia="ko-KR"/>
        </w:rPr>
        <w:t>.</w:t>
      </w:r>
    </w:p>
    <w:p w14:paraId="0B6F0D78" w14:textId="77777777" w:rsidR="00E82967" w:rsidRPr="00CE237C" w:rsidRDefault="00E5663E" w:rsidP="003E2C49">
      <w:pPr>
        <w:pStyle w:val="TH"/>
        <w:rPr>
          <w:noProof/>
        </w:rPr>
      </w:pPr>
      <w:r w:rsidRPr="00CE237C">
        <w:object w:dxaOrig="5700" w:dyaOrig="4425" w14:anchorId="2F2AD400">
          <v:shape id="_x0000_i1077" type="#_x0000_t75" style="width:285pt;height:222pt" o:ole="">
            <v:imagedata r:id="rId113" o:title=""/>
          </v:shape>
          <o:OLEObject Type="Embed" ProgID="Visio.Drawing.15" ShapeID="_x0000_i1077" DrawAspect="Content" ObjectID="_1794873906" r:id="rId114"/>
        </w:object>
      </w:r>
    </w:p>
    <w:p w14:paraId="3E645F61" w14:textId="77777777" w:rsidR="00E82967" w:rsidRPr="00CE237C" w:rsidRDefault="00E82967" w:rsidP="00E82967">
      <w:pPr>
        <w:pStyle w:val="TF"/>
        <w:rPr>
          <w:noProof/>
        </w:rPr>
      </w:pPr>
      <w:r w:rsidRPr="00CE237C">
        <w:rPr>
          <w:noProof/>
        </w:rPr>
        <w:t>Figure 6.1.3.33-1: SL-BSR and Truncated SL-BSR MAC control element</w:t>
      </w:r>
    </w:p>
    <w:p w14:paraId="2BABDB37" w14:textId="77777777" w:rsidR="00E82967" w:rsidRPr="00CE237C" w:rsidRDefault="00E82967" w:rsidP="00E82967">
      <w:pPr>
        <w:pStyle w:val="Heading4"/>
        <w:rPr>
          <w:noProof/>
          <w:lang w:eastAsia="ko-KR"/>
        </w:rPr>
      </w:pPr>
      <w:bookmarkStart w:id="1212" w:name="_Toc20428340"/>
      <w:bookmarkStart w:id="1213" w:name="_Toc37296311"/>
      <w:bookmarkStart w:id="1214" w:name="_Toc46490442"/>
      <w:bookmarkStart w:id="1215" w:name="_Toc52752137"/>
      <w:bookmarkStart w:id="1216" w:name="_Toc52796599"/>
      <w:bookmarkStart w:id="1217" w:name="_Toc178333428"/>
      <w:r w:rsidRPr="00CE237C">
        <w:rPr>
          <w:noProof/>
        </w:rPr>
        <w:t>6.1.3.</w:t>
      </w:r>
      <w:r w:rsidRPr="00CE237C">
        <w:rPr>
          <w:noProof/>
          <w:lang w:eastAsia="ko-KR"/>
        </w:rPr>
        <w:t>34</w:t>
      </w:r>
      <w:r w:rsidRPr="00CE237C">
        <w:rPr>
          <w:noProof/>
        </w:rPr>
        <w:tab/>
        <w:t xml:space="preserve">Sidelink Configured </w:t>
      </w:r>
      <w:r w:rsidRPr="00CE237C">
        <w:rPr>
          <w:noProof/>
          <w:lang w:eastAsia="ko-KR"/>
        </w:rPr>
        <w:t>G</w:t>
      </w:r>
      <w:r w:rsidRPr="00CE237C">
        <w:rPr>
          <w:noProof/>
        </w:rPr>
        <w:t xml:space="preserve">rant </w:t>
      </w:r>
      <w:r w:rsidRPr="00CE237C">
        <w:rPr>
          <w:noProof/>
          <w:lang w:eastAsia="ko-KR"/>
        </w:rPr>
        <w:t>C</w:t>
      </w:r>
      <w:r w:rsidRPr="00CE237C">
        <w:rPr>
          <w:noProof/>
        </w:rPr>
        <w:t xml:space="preserve">onfirmation MAC </w:t>
      </w:r>
      <w:r w:rsidRPr="00CE237C">
        <w:rPr>
          <w:noProof/>
          <w:lang w:eastAsia="ko-KR"/>
        </w:rPr>
        <w:t>CE</w:t>
      </w:r>
      <w:bookmarkEnd w:id="1212"/>
      <w:bookmarkEnd w:id="1213"/>
      <w:bookmarkEnd w:id="1214"/>
      <w:bookmarkEnd w:id="1215"/>
      <w:bookmarkEnd w:id="1216"/>
      <w:bookmarkEnd w:id="1217"/>
    </w:p>
    <w:p w14:paraId="7B0591B0" w14:textId="77777777" w:rsidR="00E82967" w:rsidRPr="00CE237C" w:rsidRDefault="00E82967" w:rsidP="00E82967">
      <w:pPr>
        <w:keepLines/>
      </w:pPr>
      <w:r w:rsidRPr="00CE237C">
        <w:t xml:space="preserve">The Sidelink Configured </w:t>
      </w:r>
      <w:r w:rsidRPr="00CE237C">
        <w:rPr>
          <w:lang w:eastAsia="ko-KR"/>
        </w:rPr>
        <w:t>G</w:t>
      </w:r>
      <w:r w:rsidRPr="00CE237C">
        <w:t xml:space="preserve">rant </w:t>
      </w:r>
      <w:r w:rsidRPr="00CE237C">
        <w:rPr>
          <w:lang w:eastAsia="ko-KR"/>
        </w:rPr>
        <w:t>C</w:t>
      </w:r>
      <w:r w:rsidRPr="00CE237C">
        <w:t xml:space="preserve">onfirmation MAC </w:t>
      </w:r>
      <w:r w:rsidRPr="00CE237C">
        <w:rPr>
          <w:lang w:eastAsia="ko-KR"/>
        </w:rPr>
        <w:t>CE</w:t>
      </w:r>
      <w:r w:rsidRPr="00CE237C">
        <w:t xml:space="preserve"> is identified by a MAC subheader with </w:t>
      </w:r>
      <w:r w:rsidR="00557CC6" w:rsidRPr="00CE237C">
        <w:t>e</w:t>
      </w:r>
      <w:r w:rsidRPr="00CE237C">
        <w:t xml:space="preserve">LCID as specified in </w:t>
      </w:r>
      <w:r w:rsidRPr="00CE237C">
        <w:rPr>
          <w:lang w:eastAsia="ko-KR"/>
        </w:rPr>
        <w:t>T</w:t>
      </w:r>
      <w:r w:rsidRPr="00CE237C">
        <w:t>able 6.2.1-</w:t>
      </w:r>
      <w:r w:rsidRPr="00CE237C">
        <w:rPr>
          <w:lang w:eastAsia="zh-CN"/>
        </w:rPr>
        <w:t>2</w:t>
      </w:r>
      <w:r w:rsidR="00557CC6" w:rsidRPr="00CE237C">
        <w:rPr>
          <w:lang w:eastAsia="zh-CN"/>
        </w:rPr>
        <w:t>b</w:t>
      </w:r>
      <w:r w:rsidRPr="00CE237C">
        <w:t xml:space="preserve">. The Sidelink Configured </w:t>
      </w:r>
      <w:r w:rsidRPr="00CE237C">
        <w:rPr>
          <w:lang w:eastAsia="ko-KR"/>
        </w:rPr>
        <w:t>G</w:t>
      </w:r>
      <w:r w:rsidRPr="00CE237C">
        <w:t xml:space="preserve">rant </w:t>
      </w:r>
      <w:r w:rsidRPr="00CE237C">
        <w:rPr>
          <w:lang w:eastAsia="ko-KR"/>
        </w:rPr>
        <w:t>C</w:t>
      </w:r>
      <w:r w:rsidRPr="00CE237C">
        <w:t xml:space="preserve">onfirmation MAC </w:t>
      </w:r>
      <w:r w:rsidRPr="00CE237C">
        <w:rPr>
          <w:lang w:eastAsia="ko-KR"/>
        </w:rPr>
        <w:t xml:space="preserve">CE is defined as follows (Figure </w:t>
      </w:r>
      <w:r w:rsidR="000F52CF" w:rsidRPr="00CE237C">
        <w:rPr>
          <w:lang w:eastAsia="ko-KR"/>
        </w:rPr>
        <w:t>6.1.3.34</w:t>
      </w:r>
      <w:r w:rsidRPr="00CE237C">
        <w:rPr>
          <w:lang w:eastAsia="ko-KR"/>
        </w:rPr>
        <w:t>-1):</w:t>
      </w:r>
    </w:p>
    <w:p w14:paraId="1FB2FC6F" w14:textId="77777777" w:rsidR="00E82967" w:rsidRPr="00CE237C" w:rsidRDefault="00E82967" w:rsidP="00E82967">
      <w:pPr>
        <w:pStyle w:val="B1"/>
        <w:rPr>
          <w:lang w:eastAsia="ko-KR"/>
        </w:rPr>
      </w:pPr>
      <w:r w:rsidRPr="00CE237C">
        <w:rPr>
          <w:lang w:eastAsia="ko-KR"/>
        </w:rPr>
        <w:t>-</w:t>
      </w:r>
      <w:r w:rsidRPr="00CE237C">
        <w:rPr>
          <w:lang w:eastAsia="ko-KR"/>
        </w:rPr>
        <w:tab/>
        <w:t>C</w:t>
      </w:r>
      <w:r w:rsidRPr="00CE237C">
        <w:rPr>
          <w:vertAlign w:val="subscript"/>
          <w:lang w:eastAsia="ko-KR"/>
        </w:rPr>
        <w:t>i</w:t>
      </w:r>
      <w:r w:rsidRPr="00CE237C">
        <w:rPr>
          <w:lang w:eastAsia="ko-KR"/>
        </w:rPr>
        <w:t xml:space="preserve">: If there is a configured grant Type 2 with </w:t>
      </w:r>
      <w:r w:rsidR="005F7170" w:rsidRPr="00CE237C">
        <w:rPr>
          <w:i/>
          <w:lang w:eastAsia="ko-KR"/>
        </w:rPr>
        <w:t>sl-ConfigIndexCG</w:t>
      </w:r>
      <w:r w:rsidRPr="00CE237C">
        <w:rPr>
          <w:lang w:eastAsia="ko-KR"/>
        </w:rPr>
        <w:t xml:space="preserve"> i configured for the MAC entity as specified in TS 38.331 [5], this field indicates the confirmation to activation/deactivation of the configured grant with </w:t>
      </w:r>
      <w:r w:rsidR="005F7170" w:rsidRPr="00CE237C">
        <w:rPr>
          <w:i/>
          <w:lang w:eastAsia="ko-KR"/>
        </w:rPr>
        <w:t>sl-ConfigIndexCG</w:t>
      </w:r>
      <w:r w:rsidRPr="00CE237C">
        <w:rPr>
          <w:lang w:eastAsia="ko-KR"/>
        </w:rPr>
        <w:t xml:space="preserve"> i, else the MAC entity shall ignore the C</w:t>
      </w:r>
      <w:r w:rsidRPr="00CE237C">
        <w:rPr>
          <w:vertAlign w:val="subscript"/>
          <w:lang w:eastAsia="ko-KR"/>
        </w:rPr>
        <w:t>i</w:t>
      </w:r>
      <w:r w:rsidRPr="00CE237C">
        <w:rPr>
          <w:lang w:eastAsia="ko-KR"/>
        </w:rPr>
        <w:t xml:space="preserve"> field. The C</w:t>
      </w:r>
      <w:r w:rsidRPr="00CE237C">
        <w:rPr>
          <w:vertAlign w:val="subscript"/>
          <w:lang w:eastAsia="ko-KR"/>
        </w:rPr>
        <w:t>i</w:t>
      </w:r>
      <w:r w:rsidRPr="00CE237C">
        <w:rPr>
          <w:lang w:eastAsia="ko-KR"/>
        </w:rPr>
        <w:t xml:space="preserve"> field is set to 1 to confirm that the configured grant with </w:t>
      </w:r>
      <w:r w:rsidR="005F7170" w:rsidRPr="00CE237C">
        <w:rPr>
          <w:i/>
          <w:lang w:eastAsia="ko-KR"/>
        </w:rPr>
        <w:t>sl-ConfigIndexCG</w:t>
      </w:r>
      <w:r w:rsidRPr="00CE237C">
        <w:rPr>
          <w:lang w:eastAsia="ko-KR"/>
        </w:rPr>
        <w:t xml:space="preserve"> i shall be activated. The C</w:t>
      </w:r>
      <w:r w:rsidRPr="00CE237C">
        <w:rPr>
          <w:vertAlign w:val="subscript"/>
          <w:lang w:eastAsia="ko-KR"/>
        </w:rPr>
        <w:t>i</w:t>
      </w:r>
      <w:r w:rsidRPr="00CE237C">
        <w:rPr>
          <w:lang w:eastAsia="ko-KR"/>
        </w:rPr>
        <w:t xml:space="preserve"> field is set to 0 to indicate that the configured grant with </w:t>
      </w:r>
      <w:r w:rsidR="005F7170" w:rsidRPr="00CE237C">
        <w:rPr>
          <w:i/>
          <w:lang w:eastAsia="ko-KR"/>
        </w:rPr>
        <w:t>sl-ConfigIndexCG</w:t>
      </w:r>
      <w:r w:rsidRPr="00CE237C">
        <w:rPr>
          <w:lang w:eastAsia="ko-KR"/>
        </w:rPr>
        <w:t xml:space="preserve"> i shall be deactivated</w:t>
      </w:r>
      <w:r w:rsidR="00F32108" w:rsidRPr="00CE237C">
        <w:rPr>
          <w:lang w:eastAsia="ko-KR"/>
        </w:rPr>
        <w:t>.</w:t>
      </w:r>
    </w:p>
    <w:p w14:paraId="308AEC97" w14:textId="77777777" w:rsidR="00E82967" w:rsidRPr="00CE237C" w:rsidRDefault="005F7170" w:rsidP="003E2C49">
      <w:pPr>
        <w:pStyle w:val="TH"/>
      </w:pPr>
      <w:r w:rsidRPr="00CE237C">
        <w:object w:dxaOrig="5700" w:dyaOrig="1036" w14:anchorId="1913D081">
          <v:shape id="_x0000_i1078" type="#_x0000_t75" style="width:285pt;height:51.75pt" o:ole="">
            <v:imagedata r:id="rId115" o:title=""/>
          </v:shape>
          <o:OLEObject Type="Embed" ProgID="Visio.Drawing.15" ShapeID="_x0000_i1078" DrawAspect="Content" ObjectID="_1794873907" r:id="rId116"/>
        </w:object>
      </w:r>
    </w:p>
    <w:p w14:paraId="5CA33485" w14:textId="77777777" w:rsidR="00E82967" w:rsidRPr="00CE237C" w:rsidRDefault="00E82967" w:rsidP="00E82967">
      <w:pPr>
        <w:pStyle w:val="TF"/>
        <w:rPr>
          <w:noProof/>
          <w:lang w:eastAsia="ko-KR"/>
        </w:rPr>
      </w:pPr>
      <w:r w:rsidRPr="00CE237C">
        <w:rPr>
          <w:noProof/>
          <w:lang w:eastAsia="ko-KR"/>
        </w:rPr>
        <w:t>Figure 6.1.3.34-1: Sidelink Configured Grant Confirmation MAC CE</w:t>
      </w:r>
    </w:p>
    <w:p w14:paraId="7C22C015" w14:textId="77777777" w:rsidR="00E82967" w:rsidRPr="00CE237C" w:rsidRDefault="00E82967" w:rsidP="00E82967">
      <w:pPr>
        <w:pStyle w:val="Heading4"/>
        <w:rPr>
          <w:lang w:eastAsia="ko-KR"/>
        </w:rPr>
      </w:pPr>
      <w:bookmarkStart w:id="1218" w:name="_Toc37296312"/>
      <w:bookmarkStart w:id="1219" w:name="_Toc46490443"/>
      <w:bookmarkStart w:id="1220" w:name="_Toc52752138"/>
      <w:bookmarkStart w:id="1221" w:name="_Toc52796600"/>
      <w:bookmarkStart w:id="1222" w:name="_Toc178333429"/>
      <w:r w:rsidRPr="00CE237C">
        <w:rPr>
          <w:lang w:eastAsia="ko-KR"/>
        </w:rPr>
        <w:t>6.1.3.35</w:t>
      </w:r>
      <w:r w:rsidRPr="00CE237C">
        <w:rPr>
          <w:lang w:eastAsia="ko-KR"/>
        </w:rPr>
        <w:tab/>
        <w:t>Sidelink CSI Reporting MAC CE</w:t>
      </w:r>
      <w:bookmarkEnd w:id="1218"/>
      <w:bookmarkEnd w:id="1219"/>
      <w:bookmarkEnd w:id="1220"/>
      <w:bookmarkEnd w:id="1221"/>
      <w:bookmarkEnd w:id="1222"/>
    </w:p>
    <w:p w14:paraId="5C2FE9CD" w14:textId="77777777" w:rsidR="00E82967" w:rsidRPr="00CE237C" w:rsidRDefault="00E82967" w:rsidP="00E82967">
      <w:r w:rsidRPr="00CE237C">
        <w:t xml:space="preserve">The </w:t>
      </w:r>
      <w:r w:rsidRPr="00CE237C">
        <w:rPr>
          <w:lang w:eastAsia="ko-KR"/>
        </w:rPr>
        <w:t xml:space="preserve">Sidelink CSI Reporting </w:t>
      </w:r>
      <w:r w:rsidRPr="00CE237C">
        <w:t xml:space="preserve">MAC </w:t>
      </w:r>
      <w:r w:rsidRPr="00CE237C">
        <w:rPr>
          <w:lang w:eastAsia="ko-KR"/>
        </w:rPr>
        <w:t>CE</w:t>
      </w:r>
      <w:r w:rsidRPr="00CE237C">
        <w:t xml:space="preserve"> is identified by a MAC subheader with LCID as specified in </w:t>
      </w:r>
      <w:r w:rsidRPr="00CE237C">
        <w:rPr>
          <w:lang w:eastAsia="ko-KR"/>
        </w:rPr>
        <w:t>T</w:t>
      </w:r>
      <w:r w:rsidRPr="00CE237C">
        <w:t xml:space="preserve">able </w:t>
      </w:r>
      <w:r w:rsidR="000F52CF" w:rsidRPr="00CE237C">
        <w:t>6.2.4</w:t>
      </w:r>
      <w:r w:rsidRPr="00CE237C">
        <w:t xml:space="preserve">-1. The priority of the </w:t>
      </w:r>
      <w:r w:rsidRPr="00CE237C">
        <w:rPr>
          <w:lang w:eastAsia="ko-KR"/>
        </w:rPr>
        <w:t xml:space="preserve">Sidelink CSI Reporting </w:t>
      </w:r>
      <w:r w:rsidRPr="00CE237C">
        <w:t xml:space="preserve">MAC </w:t>
      </w:r>
      <w:r w:rsidRPr="00CE237C">
        <w:rPr>
          <w:lang w:eastAsia="ko-KR"/>
        </w:rPr>
        <w:t xml:space="preserve">CE is fixed to </w:t>
      </w:r>
      <w:r w:rsidR="005D3B77" w:rsidRPr="00CE237C">
        <w:rPr>
          <w:lang w:eastAsia="ko-KR"/>
        </w:rPr>
        <w:t>'</w:t>
      </w:r>
      <w:r w:rsidRPr="00CE237C">
        <w:rPr>
          <w:lang w:eastAsia="ko-KR"/>
        </w:rPr>
        <w:t>1</w:t>
      </w:r>
      <w:r w:rsidR="005D3B77" w:rsidRPr="00CE237C">
        <w:rPr>
          <w:lang w:eastAsia="ko-KR"/>
        </w:rPr>
        <w:t>'</w:t>
      </w:r>
      <w:r w:rsidRPr="00CE237C">
        <w:rPr>
          <w:lang w:eastAsia="ko-KR"/>
        </w:rPr>
        <w:t>.</w:t>
      </w:r>
      <w:r w:rsidRPr="00CE237C">
        <w:t xml:space="preserve"> The </w:t>
      </w:r>
      <w:r w:rsidRPr="00CE237C">
        <w:rPr>
          <w:lang w:eastAsia="ko-KR"/>
        </w:rPr>
        <w:t xml:space="preserve">Sidelink CSI Reporting </w:t>
      </w:r>
      <w:r w:rsidRPr="00CE237C">
        <w:t xml:space="preserve">MAC </w:t>
      </w:r>
      <w:r w:rsidRPr="00CE237C">
        <w:rPr>
          <w:lang w:eastAsia="ko-KR"/>
        </w:rPr>
        <w:t>CE is defined as follows (Figure 6.1.3.35-1):</w:t>
      </w:r>
    </w:p>
    <w:p w14:paraId="35294733" w14:textId="5A1B3A80" w:rsidR="00E82967" w:rsidRPr="00CE237C" w:rsidRDefault="00E82967" w:rsidP="00E82967">
      <w:pPr>
        <w:pStyle w:val="B1"/>
        <w:rPr>
          <w:lang w:eastAsia="ko-KR"/>
        </w:rPr>
      </w:pPr>
      <w:r w:rsidRPr="00CE237C">
        <w:rPr>
          <w:lang w:eastAsia="ko-KR"/>
        </w:rPr>
        <w:t>-</w:t>
      </w:r>
      <w:r w:rsidRPr="00CE237C">
        <w:rPr>
          <w:lang w:eastAsia="ko-KR"/>
        </w:rPr>
        <w:tab/>
        <w:t xml:space="preserve">RI: This field indicates the derived value of the Rank Indicator for sidelink CSI reporting as specified in clause 8.5 of </w:t>
      </w:r>
      <w:r w:rsidRPr="00CE237C">
        <w:t xml:space="preserve">TS 38.214 [7]. </w:t>
      </w:r>
      <w:r w:rsidRPr="00CE237C">
        <w:rPr>
          <w:lang w:eastAsia="ko-KR"/>
        </w:rPr>
        <w:t>The length of the field is 1 bit</w:t>
      </w:r>
      <w:r w:rsidR="00066BD2" w:rsidRPr="00CE237C">
        <w:rPr>
          <w:rFonts w:eastAsia="SimSun"/>
          <w:lang w:eastAsia="zh-CN"/>
        </w:rPr>
        <w:t>, the values of the rank indicator field are mapped to allowed rank indicator values with increasing order, where '0' is mapped to the smallest allowed rank indicator value</w:t>
      </w:r>
      <w:r w:rsidRPr="00CE237C">
        <w:rPr>
          <w:lang w:eastAsia="ko-KR"/>
        </w:rPr>
        <w:t>;</w:t>
      </w:r>
    </w:p>
    <w:p w14:paraId="0B9D2E52" w14:textId="77777777" w:rsidR="00E82967" w:rsidRPr="00CE237C" w:rsidRDefault="00E82967" w:rsidP="00E82967">
      <w:pPr>
        <w:pStyle w:val="B1"/>
        <w:rPr>
          <w:lang w:eastAsia="ko-KR"/>
        </w:rPr>
      </w:pPr>
      <w:r w:rsidRPr="00CE237C">
        <w:rPr>
          <w:lang w:eastAsia="ko-KR"/>
        </w:rPr>
        <w:t>-</w:t>
      </w:r>
      <w:r w:rsidRPr="00CE237C">
        <w:rPr>
          <w:lang w:eastAsia="ko-KR"/>
        </w:rPr>
        <w:tab/>
        <w:t xml:space="preserve">CQI: This field indicates the derived value of the </w:t>
      </w:r>
      <w:r w:rsidRPr="00CE237C">
        <w:t xml:space="preserve">Channel Quality Indicator for sidelink CSI reporting </w:t>
      </w:r>
      <w:r w:rsidRPr="00CE237C">
        <w:rPr>
          <w:lang w:eastAsia="ko-KR"/>
        </w:rPr>
        <w:t xml:space="preserve">as specified in clause 8.5 of </w:t>
      </w:r>
      <w:r w:rsidRPr="00CE237C">
        <w:t xml:space="preserve">TS 38.214 [7]. </w:t>
      </w:r>
      <w:r w:rsidRPr="00CE237C">
        <w:rPr>
          <w:lang w:eastAsia="ko-KR"/>
        </w:rPr>
        <w:t>The length of the field is 4 bit;</w:t>
      </w:r>
    </w:p>
    <w:p w14:paraId="2806BB82" w14:textId="77777777" w:rsidR="00E82967" w:rsidRPr="00CE237C" w:rsidRDefault="00E82967" w:rsidP="00E82967">
      <w:pPr>
        <w:pStyle w:val="B1"/>
        <w:rPr>
          <w:lang w:eastAsia="ko-KR"/>
        </w:rPr>
      </w:pPr>
      <w:r w:rsidRPr="00CE237C">
        <w:rPr>
          <w:lang w:eastAsia="ko-KR"/>
        </w:rPr>
        <w:t>-</w:t>
      </w:r>
      <w:r w:rsidRPr="00CE237C">
        <w:rPr>
          <w:lang w:eastAsia="ko-KR"/>
        </w:rPr>
        <w:tab/>
        <w:t>R: Reserved bit, set to 0.</w:t>
      </w:r>
    </w:p>
    <w:p w14:paraId="25543B27" w14:textId="77777777" w:rsidR="00E82967" w:rsidRPr="00CE237C" w:rsidRDefault="00FA4793" w:rsidP="003E2C49">
      <w:pPr>
        <w:pStyle w:val="TH"/>
      </w:pPr>
      <w:r w:rsidRPr="00CE237C">
        <w:object w:dxaOrig="5700" w:dyaOrig="1036" w14:anchorId="2832A9CD">
          <v:shape id="_x0000_i1079" type="#_x0000_t75" style="width:285pt;height:51.75pt" o:ole="">
            <v:imagedata r:id="rId117" o:title=""/>
          </v:shape>
          <o:OLEObject Type="Embed" ProgID="Visio.Drawing.15" ShapeID="_x0000_i1079" DrawAspect="Content" ObjectID="_1794873908" r:id="rId118"/>
        </w:object>
      </w:r>
    </w:p>
    <w:p w14:paraId="2B6E013D" w14:textId="77777777" w:rsidR="00E82967" w:rsidRPr="00CE237C" w:rsidRDefault="00E82967" w:rsidP="00E82967">
      <w:pPr>
        <w:pStyle w:val="TF"/>
      </w:pPr>
      <w:r w:rsidRPr="00CE237C">
        <w:rPr>
          <w:noProof/>
          <w:lang w:eastAsia="ko-KR"/>
        </w:rPr>
        <w:t>Figure 6.1.3.35-1: Sidelink CSI Reporting MAC CE</w:t>
      </w:r>
    </w:p>
    <w:p w14:paraId="3632523C" w14:textId="77777777" w:rsidR="00F00E2A" w:rsidRPr="00CE237C" w:rsidRDefault="00F00E2A" w:rsidP="00F00E2A">
      <w:pPr>
        <w:pStyle w:val="Heading4"/>
        <w:rPr>
          <w:lang w:eastAsia="ko-KR"/>
        </w:rPr>
      </w:pPr>
      <w:bookmarkStart w:id="1223" w:name="_Toc37296313"/>
      <w:bookmarkStart w:id="1224" w:name="_Toc46490444"/>
      <w:bookmarkStart w:id="1225" w:name="_Toc52752139"/>
      <w:bookmarkStart w:id="1226" w:name="_Toc52796601"/>
      <w:bookmarkStart w:id="1227" w:name="_Toc178333430"/>
      <w:r w:rsidRPr="00CE237C">
        <w:rPr>
          <w:lang w:eastAsia="ko-KR"/>
        </w:rPr>
        <w:t>6.1.3.36</w:t>
      </w:r>
      <w:r w:rsidRPr="00CE237C">
        <w:rPr>
          <w:lang w:eastAsia="ko-KR"/>
        </w:rPr>
        <w:tab/>
        <w:t>SP Positioning SRS Activation/Deactivation MAC CE</w:t>
      </w:r>
      <w:bookmarkEnd w:id="1223"/>
      <w:bookmarkEnd w:id="1224"/>
      <w:bookmarkEnd w:id="1225"/>
      <w:bookmarkEnd w:id="1226"/>
      <w:bookmarkEnd w:id="1227"/>
    </w:p>
    <w:p w14:paraId="43898FCE" w14:textId="77777777" w:rsidR="00F00E2A" w:rsidRPr="00CE237C" w:rsidRDefault="00F00E2A" w:rsidP="00F00E2A">
      <w:pPr>
        <w:rPr>
          <w:lang w:eastAsia="ko-KR"/>
        </w:rPr>
      </w:pPr>
      <w:r w:rsidRPr="00CE237C">
        <w:rPr>
          <w:lang w:eastAsia="ko-KR"/>
        </w:rPr>
        <w:t>The SP Positioning SRS Activation/Deactivation MAC CE is identified by a MAC subheader with eLCID as specified in Table 6.2.1-</w:t>
      </w:r>
      <w:r w:rsidR="004650D1" w:rsidRPr="00CE237C">
        <w:rPr>
          <w:lang w:eastAsia="ko-KR"/>
        </w:rPr>
        <w:t>1</w:t>
      </w:r>
      <w:r w:rsidR="00C51847" w:rsidRPr="00CE237C">
        <w:rPr>
          <w:lang w:eastAsia="ko-KR"/>
        </w:rPr>
        <w:t>b</w:t>
      </w:r>
      <w:r w:rsidRPr="00CE237C">
        <w:rPr>
          <w:lang w:eastAsia="ko-KR"/>
        </w:rPr>
        <w:t>. It has a variable size with following fields:</w:t>
      </w:r>
    </w:p>
    <w:p w14:paraId="0F5E9AAB" w14:textId="77777777" w:rsidR="00F00E2A" w:rsidRPr="00CE237C" w:rsidRDefault="00F00E2A" w:rsidP="00F00E2A">
      <w:pPr>
        <w:pStyle w:val="B1"/>
        <w:rPr>
          <w:noProof/>
        </w:rPr>
      </w:pPr>
      <w:r w:rsidRPr="00CE237C">
        <w:rPr>
          <w:noProof/>
        </w:rPr>
        <w:t>-</w:t>
      </w:r>
      <w:r w:rsidRPr="00CE237C">
        <w:rPr>
          <w:noProof/>
        </w:rPr>
        <w:tab/>
      </w:r>
      <w:r w:rsidRPr="00CE237C">
        <w:rPr>
          <w:noProof/>
          <w:lang w:eastAsia="ko-KR"/>
        </w:rPr>
        <w:t>A/D</w:t>
      </w:r>
      <w:r w:rsidRPr="00CE237C">
        <w:rPr>
          <w:noProof/>
        </w:rPr>
        <w:t>: This field indicates whether to activate or deactivate indicated SP Positioning SRS resource set. The field is set to 1 to indicate activation, otherwise it indicates deactivation;</w:t>
      </w:r>
    </w:p>
    <w:p w14:paraId="3B605AE1" w14:textId="0337DCAB" w:rsidR="00F00E2A" w:rsidRPr="00CE237C" w:rsidRDefault="00F00E2A" w:rsidP="00F00E2A">
      <w:pPr>
        <w:pStyle w:val="B1"/>
        <w:rPr>
          <w:noProof/>
        </w:rPr>
      </w:pPr>
      <w:r w:rsidRPr="00CE237C">
        <w:rPr>
          <w:noProof/>
        </w:rPr>
        <w:t>-</w:t>
      </w:r>
      <w:r w:rsidRPr="00CE237C">
        <w:rPr>
          <w:noProof/>
        </w:rPr>
        <w:tab/>
        <w:t xml:space="preserve">Positioning SRS Resource Set's Cell ID: </w:t>
      </w:r>
      <w:r w:rsidRPr="00CE237C">
        <w:rPr>
          <w:rFonts w:eastAsia="SimSun"/>
          <w:noProof/>
          <w:lang w:eastAsia="zh-CN"/>
        </w:rPr>
        <w:t xml:space="preserve">This field indicates the identity of the Serving Cell, which contains activated/deactivated SP Positioning SRS Resource Set. </w:t>
      </w:r>
      <w:r w:rsidR="00426219" w:rsidRPr="00CE237C">
        <w:rPr>
          <w:rFonts w:eastAsia="SimSun"/>
          <w:lang w:eastAsia="zh-CN"/>
        </w:rPr>
        <w:t xml:space="preserve">If the MAC CE is used for </w:t>
      </w:r>
      <w:r w:rsidR="00426219" w:rsidRPr="00CE237C">
        <w:t xml:space="preserve">activation/deactivation of the </w:t>
      </w:r>
      <w:r w:rsidR="00426219" w:rsidRPr="00CE237C">
        <w:rPr>
          <w:rFonts w:eastAsia="SimSun"/>
          <w:lang w:eastAsia="zh-CN"/>
        </w:rPr>
        <w:t xml:space="preserve">SP positioning </w:t>
      </w:r>
      <w:r w:rsidR="00426219" w:rsidRPr="00CE237C">
        <w:t>SRS transmission in RRC_INACTIVE</w:t>
      </w:r>
      <w:r w:rsidR="00426219" w:rsidRPr="00CE237C">
        <w:rPr>
          <w:rFonts w:eastAsia="SimSun"/>
          <w:lang w:eastAsia="zh-CN"/>
        </w:rPr>
        <w:t xml:space="preserve">, this field indicates the identity of the cell from where positioning SRS configuration was received. </w:t>
      </w:r>
      <w:r w:rsidRPr="00CE237C">
        <w:rPr>
          <w:noProof/>
        </w:rPr>
        <w:t xml:space="preserve">If </w:t>
      </w:r>
      <w:r w:rsidRPr="00CE237C">
        <w:rPr>
          <w:noProof/>
          <w:lang w:eastAsia="ko-KR"/>
        </w:rPr>
        <w:t xml:space="preserve">the C </w:t>
      </w:r>
      <w:r w:rsidRPr="00CE237C">
        <w:rPr>
          <w:noProof/>
        </w:rPr>
        <w:t>field is set to 0, t</w:t>
      </w:r>
      <w:r w:rsidRPr="00CE237C">
        <w:rPr>
          <w:noProof/>
          <w:lang w:eastAsia="ko-KR"/>
        </w:rPr>
        <w:t>his field also indicates t</w:t>
      </w:r>
      <w:r w:rsidRPr="00CE237C">
        <w:rPr>
          <w:noProof/>
        </w:rPr>
        <w:t xml:space="preserve">he </w:t>
      </w:r>
      <w:r w:rsidRPr="00CE237C">
        <w:rPr>
          <w:noProof/>
          <w:lang w:eastAsia="ko-KR"/>
        </w:rPr>
        <w:t xml:space="preserve">identity of the Serving Cell which contains </w:t>
      </w:r>
      <w:r w:rsidRPr="00CE237C">
        <w:rPr>
          <w:noProof/>
        </w:rPr>
        <w:t xml:space="preserve">all resources indicated by the </w:t>
      </w:r>
      <w:r w:rsidRPr="00CE237C">
        <w:rPr>
          <w:lang w:eastAsia="ko-KR"/>
        </w:rPr>
        <w:t xml:space="preserve">Spatial Relation for </w:t>
      </w:r>
      <w:r w:rsidRPr="00CE237C">
        <w:rPr>
          <w:noProof/>
        </w:rPr>
        <w:t>Resource ID</w:t>
      </w:r>
      <w:r w:rsidRPr="00CE237C">
        <w:rPr>
          <w:noProof/>
          <w:vertAlign w:val="subscript"/>
        </w:rPr>
        <w:t>i</w:t>
      </w:r>
      <w:r w:rsidRPr="00CE237C">
        <w:rPr>
          <w:noProof/>
        </w:rPr>
        <w:t xml:space="preserve"> fields, if present</w:t>
      </w:r>
      <w:r w:rsidRPr="00CE237C">
        <w:rPr>
          <w:noProof/>
          <w:lang w:eastAsia="ko-KR"/>
        </w:rPr>
        <w:t>.</w:t>
      </w:r>
      <w:r w:rsidRPr="00CE237C">
        <w:rPr>
          <w:noProof/>
        </w:rPr>
        <w:t xml:space="preserve"> </w:t>
      </w:r>
      <w:r w:rsidRPr="00CE237C">
        <w:rPr>
          <w:rFonts w:eastAsia="SimSun"/>
          <w:noProof/>
          <w:lang w:eastAsia="zh-CN"/>
        </w:rPr>
        <w:t>The length of the field is 5 bits;</w:t>
      </w:r>
    </w:p>
    <w:p w14:paraId="7A8B2B86" w14:textId="08EB52B0" w:rsidR="00F00E2A" w:rsidRPr="00CE237C" w:rsidRDefault="00F00E2A" w:rsidP="00F00E2A">
      <w:pPr>
        <w:pStyle w:val="B1"/>
        <w:rPr>
          <w:noProof/>
        </w:rPr>
      </w:pPr>
      <w:r w:rsidRPr="00CE237C">
        <w:rPr>
          <w:noProof/>
        </w:rPr>
        <w:t>-</w:t>
      </w:r>
      <w:r w:rsidRPr="00CE237C">
        <w:rPr>
          <w:noProof/>
        </w:rPr>
        <w:tab/>
        <w:t xml:space="preserve">Positioning SRS Resource Set's BWP ID: This field indicates a UL BWP as the codepoint of the DCI </w:t>
      </w:r>
      <w:r w:rsidRPr="00CE237C">
        <w:rPr>
          <w:i/>
          <w:noProof/>
        </w:rPr>
        <w:t>bandwidth part indicator</w:t>
      </w:r>
      <w:r w:rsidRPr="00CE237C">
        <w:rPr>
          <w:noProof/>
        </w:rPr>
        <w:t xml:space="preserve"> field as specified in TS 38.212 [9], which contains activated/deactivated SP Positioning SRS Resource Set. If </w:t>
      </w:r>
      <w:r w:rsidRPr="00CE237C">
        <w:rPr>
          <w:noProof/>
          <w:lang w:eastAsia="ko-KR"/>
        </w:rPr>
        <w:t xml:space="preserve">the C </w:t>
      </w:r>
      <w:r w:rsidRPr="00CE237C">
        <w:rPr>
          <w:noProof/>
        </w:rPr>
        <w:t>field is set to 0, t</w:t>
      </w:r>
      <w:r w:rsidRPr="00CE237C">
        <w:rPr>
          <w:noProof/>
          <w:lang w:eastAsia="ko-KR"/>
        </w:rPr>
        <w:t>his field also indicates t</w:t>
      </w:r>
      <w:r w:rsidRPr="00CE237C">
        <w:rPr>
          <w:noProof/>
        </w:rPr>
        <w:t xml:space="preserve">he </w:t>
      </w:r>
      <w:r w:rsidRPr="00CE237C">
        <w:rPr>
          <w:noProof/>
          <w:lang w:eastAsia="ko-KR"/>
        </w:rPr>
        <w:t xml:space="preserve">identity of the BWP which contains </w:t>
      </w:r>
      <w:r w:rsidRPr="00CE237C">
        <w:rPr>
          <w:noProof/>
        </w:rPr>
        <w:t xml:space="preserve">all resources indicated by the </w:t>
      </w:r>
      <w:r w:rsidRPr="00CE237C">
        <w:rPr>
          <w:lang w:eastAsia="ko-KR"/>
        </w:rPr>
        <w:t xml:space="preserve">Spatial Relation for </w:t>
      </w:r>
      <w:r w:rsidRPr="00CE237C">
        <w:rPr>
          <w:noProof/>
        </w:rPr>
        <w:t>Resource ID</w:t>
      </w:r>
      <w:r w:rsidRPr="00CE237C">
        <w:rPr>
          <w:noProof/>
          <w:vertAlign w:val="subscript"/>
        </w:rPr>
        <w:t>i</w:t>
      </w:r>
      <w:r w:rsidRPr="00CE237C">
        <w:rPr>
          <w:noProof/>
        </w:rPr>
        <w:t xml:space="preserve"> fields, if present</w:t>
      </w:r>
      <w:r w:rsidRPr="00CE237C">
        <w:rPr>
          <w:noProof/>
          <w:lang w:eastAsia="ko-KR"/>
        </w:rPr>
        <w:t>.</w:t>
      </w:r>
      <w:r w:rsidRPr="00CE237C">
        <w:rPr>
          <w:noProof/>
        </w:rPr>
        <w:t xml:space="preserve"> </w:t>
      </w:r>
      <w:r w:rsidR="00426219" w:rsidRPr="00CE237C">
        <w:rPr>
          <w:rFonts w:eastAsia="SimSun"/>
          <w:lang w:eastAsia="zh-CN"/>
        </w:rPr>
        <w:t>I</w:t>
      </w:r>
      <w:r w:rsidR="00426219" w:rsidRPr="00CE237C">
        <w:t xml:space="preserve">f the MAC CE is used for activation/deactivation of the </w:t>
      </w:r>
      <w:r w:rsidR="00426219" w:rsidRPr="00CE237C">
        <w:rPr>
          <w:rFonts w:eastAsia="SimSun"/>
          <w:lang w:eastAsia="zh-CN"/>
        </w:rPr>
        <w:t xml:space="preserve">SP positioning </w:t>
      </w:r>
      <w:r w:rsidR="00426219" w:rsidRPr="00CE237C">
        <w:t xml:space="preserve">SRS transmission in RRC_INACTIVE and the SP </w:t>
      </w:r>
      <w:r w:rsidR="00426219" w:rsidRPr="00CE237C">
        <w:rPr>
          <w:rFonts w:eastAsia="SimSun"/>
          <w:lang w:eastAsia="zh-CN"/>
        </w:rPr>
        <w:t xml:space="preserve">positioning </w:t>
      </w:r>
      <w:r w:rsidR="00426219" w:rsidRPr="00CE237C">
        <w:t xml:space="preserve">SRS is configured outside </w:t>
      </w:r>
      <w:r w:rsidR="00426219" w:rsidRPr="00CE237C">
        <w:rPr>
          <w:rFonts w:eastAsia="SimSun"/>
          <w:lang w:eastAsia="zh-CN"/>
        </w:rPr>
        <w:t xml:space="preserve">the </w:t>
      </w:r>
      <w:r w:rsidR="00426219" w:rsidRPr="00CE237C">
        <w:t xml:space="preserve">initial BWP, this field should be ignored by UE. </w:t>
      </w:r>
      <w:r w:rsidRPr="00CE237C">
        <w:rPr>
          <w:noProof/>
        </w:rPr>
        <w:t>The length of the field is 2 bits;</w:t>
      </w:r>
    </w:p>
    <w:p w14:paraId="48119FF3" w14:textId="24EEE7D8" w:rsidR="00F00E2A" w:rsidRPr="00CE237C" w:rsidRDefault="00F00E2A" w:rsidP="00F00E2A">
      <w:pPr>
        <w:pStyle w:val="B1"/>
        <w:rPr>
          <w:noProof/>
        </w:rPr>
      </w:pPr>
      <w:r w:rsidRPr="00CE237C">
        <w:rPr>
          <w:noProof/>
        </w:rPr>
        <w:t>-</w:t>
      </w:r>
      <w:r w:rsidRPr="00CE237C">
        <w:rPr>
          <w:noProof/>
        </w:rPr>
        <w:tab/>
        <w:t>C: This field indicates whether the octets containing Resource Serving Cell ID field(s) and Resource BWP ID field(s) with</w:t>
      </w:r>
      <w:r w:rsidR="00C06334" w:rsidRPr="00CE237C">
        <w:rPr>
          <w:noProof/>
        </w:rPr>
        <w:t>i</w:t>
      </w:r>
      <w:r w:rsidRPr="00CE237C">
        <w:rPr>
          <w:noProof/>
        </w:rPr>
        <w:t>n the field Spatial Relation for Resource ID</w:t>
      </w:r>
      <w:r w:rsidRPr="00CE237C">
        <w:rPr>
          <w:noProof/>
          <w:vertAlign w:val="subscript"/>
        </w:rPr>
        <w:t xml:space="preserve"> i</w:t>
      </w:r>
      <w:r w:rsidRPr="00CE237C">
        <w:rPr>
          <w:noProof/>
        </w:rPr>
        <w:t xml:space="preserve"> are present, except for Spatial Relation Resource ID</w:t>
      </w:r>
      <w:r w:rsidRPr="00CE237C">
        <w:rPr>
          <w:noProof/>
          <w:vertAlign w:val="subscript"/>
        </w:rPr>
        <w:t>i</w:t>
      </w:r>
      <w:r w:rsidRPr="00CE237C">
        <w:rPr>
          <w:noProof/>
        </w:rPr>
        <w:t xml:space="preserve"> with DL-PRS or SSB. When A/D is set to 1, if this field is set to 1, the octets containing Resource Serving Cell ID field(s) and Resource BWP ID field(s) in the field Spatial Relation for Resource ID</w:t>
      </w:r>
      <w:r w:rsidRPr="00CE237C">
        <w:rPr>
          <w:noProof/>
          <w:vertAlign w:val="subscript"/>
        </w:rPr>
        <w:t>i</w:t>
      </w:r>
      <w:r w:rsidRPr="00CE237C">
        <w:rPr>
          <w:noProof/>
        </w:rPr>
        <w:t xml:space="preserve"> are present</w:t>
      </w:r>
      <w:r w:rsidRPr="00CE237C">
        <w:rPr>
          <w:noProof/>
          <w:lang w:eastAsia="ko-KR"/>
        </w:rPr>
        <w:t xml:space="preserve">, otherwise </w:t>
      </w:r>
      <w:r w:rsidR="00C02106" w:rsidRPr="00CE237C">
        <w:rPr>
          <w:noProof/>
          <w:lang w:eastAsia="ko-KR"/>
        </w:rPr>
        <w:t xml:space="preserve">if this field is set to 0, </w:t>
      </w:r>
      <w:r w:rsidRPr="00CE237C">
        <w:rPr>
          <w:noProof/>
          <w:lang w:eastAsia="ko-KR"/>
        </w:rPr>
        <w:t>they are not present. When A/D is set to 0, this field is always set to 0 that they are not present</w:t>
      </w:r>
      <w:r w:rsidRPr="00CE237C">
        <w:rPr>
          <w:noProof/>
        </w:rPr>
        <w:t>;</w:t>
      </w:r>
    </w:p>
    <w:p w14:paraId="6732193F" w14:textId="77777777" w:rsidR="00F00E2A" w:rsidRPr="00CE237C" w:rsidRDefault="00F00E2A" w:rsidP="00F00E2A">
      <w:pPr>
        <w:pStyle w:val="B1"/>
        <w:rPr>
          <w:noProof/>
        </w:rPr>
      </w:pPr>
      <w:r w:rsidRPr="00CE237C">
        <w:rPr>
          <w:noProof/>
        </w:rPr>
        <w:t>-</w:t>
      </w:r>
      <w:r w:rsidRPr="00CE237C">
        <w:rPr>
          <w:noProof/>
        </w:rPr>
        <w:tab/>
        <w:t xml:space="preserve">SUL: This field indicates whether the MAC CE applies to the NUL carrier or SUL carrier configuration. This field is set to 1 to indicate </w:t>
      </w:r>
      <w:r w:rsidRPr="00CE237C">
        <w:rPr>
          <w:noProof/>
          <w:lang w:eastAsia="ko-KR"/>
        </w:rPr>
        <w:t xml:space="preserve">that </w:t>
      </w:r>
      <w:r w:rsidRPr="00CE237C">
        <w:rPr>
          <w:noProof/>
        </w:rPr>
        <w:t xml:space="preserve">it applies to the SUL carrier configuration, </w:t>
      </w:r>
      <w:r w:rsidRPr="00CE237C">
        <w:rPr>
          <w:noProof/>
          <w:lang w:eastAsia="ko-KR"/>
        </w:rPr>
        <w:t xml:space="preserve">and </w:t>
      </w:r>
      <w:r w:rsidRPr="00CE237C">
        <w:rPr>
          <w:noProof/>
        </w:rPr>
        <w:t xml:space="preserve">it is set to 0 to indicate </w:t>
      </w:r>
      <w:r w:rsidRPr="00CE237C">
        <w:rPr>
          <w:noProof/>
          <w:lang w:eastAsia="ko-KR"/>
        </w:rPr>
        <w:t xml:space="preserve">that </w:t>
      </w:r>
      <w:r w:rsidRPr="00CE237C">
        <w:rPr>
          <w:noProof/>
        </w:rPr>
        <w:t>it applies to the NUL carrier configuration;</w:t>
      </w:r>
    </w:p>
    <w:p w14:paraId="07FF7C47" w14:textId="77777777" w:rsidR="00F00E2A" w:rsidRPr="00CE237C" w:rsidRDefault="00F00E2A" w:rsidP="00F00E2A">
      <w:pPr>
        <w:pStyle w:val="B1"/>
        <w:rPr>
          <w:noProof/>
        </w:rPr>
      </w:pPr>
      <w:r w:rsidRPr="00CE237C">
        <w:rPr>
          <w:noProof/>
          <w:lang w:eastAsia="ko-KR"/>
        </w:rPr>
        <w:lastRenderedPageBreak/>
        <w:t>-</w:t>
      </w:r>
      <w:r w:rsidRPr="00CE237C">
        <w:rPr>
          <w:noProof/>
          <w:lang w:eastAsia="ko-KR"/>
        </w:rPr>
        <w:tab/>
        <w:t>Positoining SRS Resource Set ID</w:t>
      </w:r>
      <w:r w:rsidRPr="00CE237C">
        <w:rPr>
          <w:noProof/>
        </w:rPr>
        <w:t xml:space="preserve">: This field indicates the SP Positioning SRS Resource Set identified by </w:t>
      </w:r>
      <w:r w:rsidRPr="00CE237C">
        <w:rPr>
          <w:i/>
        </w:rPr>
        <w:t>SRS-PosResourceSetId</w:t>
      </w:r>
      <w:r w:rsidRPr="00CE237C">
        <w:t xml:space="preserve"> as specified in TS 38.331 [5]</w:t>
      </w:r>
      <w:r w:rsidRPr="00CE237C">
        <w:rPr>
          <w:noProof/>
          <w:lang w:eastAsia="ko-KR"/>
        </w:rPr>
        <w:t xml:space="preserve">, which is to be activated or deactivated. </w:t>
      </w:r>
      <w:r w:rsidRPr="00CE237C">
        <w:rPr>
          <w:noProof/>
        </w:rPr>
        <w:t>The length of the field is 4 bits;</w:t>
      </w:r>
    </w:p>
    <w:p w14:paraId="6F4F62F7" w14:textId="77777777" w:rsidR="00F00E2A" w:rsidRPr="00CE237C" w:rsidRDefault="00F00E2A" w:rsidP="00F00E2A">
      <w:pPr>
        <w:pStyle w:val="B1"/>
        <w:rPr>
          <w:lang w:eastAsia="ko-KR"/>
        </w:rPr>
      </w:pPr>
      <w:r w:rsidRPr="00CE237C">
        <w:rPr>
          <w:lang w:eastAsia="zh-CN"/>
        </w:rPr>
        <w:t>-</w:t>
      </w:r>
      <w:r w:rsidRPr="00CE237C">
        <w:rPr>
          <w:lang w:eastAsia="ko-KR"/>
        </w:rPr>
        <w:tab/>
        <w:t>Spatial Relation for Resource ID</w:t>
      </w:r>
      <w:r w:rsidRPr="00CE237C">
        <w:rPr>
          <w:vertAlign w:val="subscript"/>
          <w:lang w:eastAsia="ko-KR"/>
        </w:rPr>
        <w:t>i</w:t>
      </w:r>
      <w:r w:rsidRPr="00CE237C">
        <w:rPr>
          <w:lang w:eastAsia="ko-KR"/>
        </w:rPr>
        <w:t>: The field Spatial Relation for Resource ID</w:t>
      </w:r>
      <w:r w:rsidRPr="00CE237C">
        <w:rPr>
          <w:vertAlign w:val="subscript"/>
          <w:lang w:eastAsia="ko-KR"/>
        </w:rPr>
        <w:t>i</w:t>
      </w:r>
      <w:r w:rsidRPr="00CE237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E237C">
        <w:rPr>
          <w:vertAlign w:val="subscript"/>
          <w:lang w:eastAsia="ko-KR"/>
        </w:rPr>
        <w:t>i</w:t>
      </w:r>
      <w:r w:rsidRPr="00CE237C">
        <w:rPr>
          <w:lang w:eastAsia="ko-KR"/>
        </w:rPr>
        <w:t>, which is indicated by the F (F</w:t>
      </w:r>
      <w:r w:rsidRPr="00CE237C">
        <w:rPr>
          <w:vertAlign w:val="subscript"/>
          <w:lang w:eastAsia="ko-KR"/>
        </w:rPr>
        <w:t>0</w:t>
      </w:r>
      <w:r w:rsidRPr="00CE237C">
        <w:rPr>
          <w:lang w:eastAsia="ko-KR"/>
        </w:rPr>
        <w:t xml:space="preserve"> and F</w:t>
      </w:r>
      <w:r w:rsidRPr="00CE237C">
        <w:rPr>
          <w:vertAlign w:val="subscript"/>
          <w:lang w:eastAsia="ko-KR"/>
        </w:rPr>
        <w:t>1</w:t>
      </w:r>
      <w:r w:rsidRPr="00CE237C">
        <w:rPr>
          <w:lang w:eastAsia="ko-KR"/>
        </w:rPr>
        <w:t>) field within. The fields within Spatial Relation for Resource ID</w:t>
      </w:r>
      <w:r w:rsidRPr="00CE237C">
        <w:rPr>
          <w:vertAlign w:val="subscript"/>
          <w:lang w:eastAsia="ko-KR"/>
        </w:rPr>
        <w:t>i</w:t>
      </w:r>
      <w:r w:rsidRPr="00CE237C">
        <w:rPr>
          <w:lang w:eastAsia="ko-KR"/>
        </w:rPr>
        <w:t xml:space="preserve"> are shown in Figure</w:t>
      </w:r>
      <w:r w:rsidR="00D033C0" w:rsidRPr="00CE237C">
        <w:rPr>
          <w:lang w:eastAsia="ko-KR"/>
        </w:rPr>
        <w:t>s</w:t>
      </w:r>
      <w:r w:rsidRPr="00CE237C">
        <w:rPr>
          <w:lang w:eastAsia="ko-KR"/>
        </w:rPr>
        <w:t xml:space="preserve"> 6.1.3.36-2 </w:t>
      </w:r>
      <w:r w:rsidR="00D033C0" w:rsidRPr="00CE237C">
        <w:rPr>
          <w:lang w:eastAsia="ko-KR"/>
        </w:rPr>
        <w:t>to</w:t>
      </w:r>
      <w:r w:rsidRPr="00CE237C">
        <w:rPr>
          <w:lang w:eastAsia="ko-KR"/>
        </w:rPr>
        <w:t xml:space="preserve"> 6.1.3.36-5 for the 4 types of Spatial Relations for Resource ID</w:t>
      </w:r>
      <w:r w:rsidRPr="00CE237C">
        <w:rPr>
          <w:vertAlign w:val="subscript"/>
          <w:lang w:eastAsia="ko-KR"/>
        </w:rPr>
        <w:t>i</w:t>
      </w:r>
      <w:r w:rsidRPr="00CE237C">
        <w:rPr>
          <w:lang w:eastAsia="ko-KR"/>
        </w:rPr>
        <w:t>;</w:t>
      </w:r>
    </w:p>
    <w:p w14:paraId="5394A041" w14:textId="77777777" w:rsidR="00C02106" w:rsidRPr="00CE237C" w:rsidRDefault="00C02106" w:rsidP="00F00E2A">
      <w:pPr>
        <w:pStyle w:val="B1"/>
        <w:rPr>
          <w:lang w:eastAsia="ko-KR"/>
        </w:rPr>
      </w:pPr>
      <w:r w:rsidRPr="00CE237C">
        <w:rPr>
          <w:lang w:eastAsia="ko-KR"/>
        </w:rPr>
        <w:t>-</w:t>
      </w:r>
      <w:r w:rsidRPr="00CE237C">
        <w:rPr>
          <w:lang w:eastAsia="ko-KR"/>
        </w:rPr>
        <w:tab/>
        <w:t>S: This field indicates whether the fields Spatial Relation for Resource ID</w:t>
      </w:r>
      <w:r w:rsidRPr="00CE237C">
        <w:rPr>
          <w:vertAlign w:val="subscript"/>
          <w:lang w:eastAsia="ko-KR"/>
        </w:rPr>
        <w:t>i</w:t>
      </w:r>
      <w:r w:rsidRPr="00CE237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E237C" w:rsidRDefault="00F00E2A" w:rsidP="00F00E2A">
      <w:pPr>
        <w:pStyle w:val="B1"/>
        <w:rPr>
          <w:lang w:eastAsia="ko-KR"/>
        </w:rPr>
      </w:pPr>
      <w:r w:rsidRPr="00CE237C">
        <w:rPr>
          <w:lang w:eastAsia="ko-KR"/>
        </w:rPr>
        <w:t>-</w:t>
      </w:r>
      <w:r w:rsidRPr="00CE237C">
        <w:rPr>
          <w:lang w:eastAsia="ko-KR"/>
        </w:rPr>
        <w:tab/>
        <w:t>R: Reserved bit, set to 0.</w:t>
      </w:r>
    </w:p>
    <w:p w14:paraId="08FB92E2" w14:textId="77777777" w:rsidR="00F00E2A" w:rsidRPr="00CE237C" w:rsidRDefault="00C02106" w:rsidP="00F00E2A">
      <w:pPr>
        <w:pStyle w:val="TH"/>
      </w:pPr>
      <w:r w:rsidRPr="00CE237C">
        <w:object w:dxaOrig="4590" w:dyaOrig="5581" w14:anchorId="3AA8D525">
          <v:shape id="_x0000_i1080" type="#_x0000_t75" style="width:228.75pt;height:278.25pt" o:ole="">
            <v:imagedata r:id="rId119" o:title=""/>
          </v:shape>
          <o:OLEObject Type="Embed" ProgID="Visio.Drawing.15" ShapeID="_x0000_i1080" DrawAspect="Content" ObjectID="_1794873909" r:id="rId120"/>
        </w:object>
      </w:r>
    </w:p>
    <w:p w14:paraId="363E9356" w14:textId="77777777" w:rsidR="00F00E2A" w:rsidRPr="00CE237C" w:rsidRDefault="00F00E2A" w:rsidP="00F00E2A">
      <w:pPr>
        <w:pStyle w:val="TF"/>
        <w:rPr>
          <w:lang w:eastAsia="ko-KR"/>
        </w:rPr>
      </w:pPr>
      <w:r w:rsidRPr="00CE237C">
        <w:rPr>
          <w:noProof/>
          <w:lang w:eastAsia="ko-KR"/>
        </w:rPr>
        <w:t xml:space="preserve">Figure 6.1.3.36-1: </w:t>
      </w:r>
      <w:r w:rsidRPr="00CE237C">
        <w:rPr>
          <w:lang w:eastAsia="ko-KR"/>
        </w:rPr>
        <w:t>SP Positioning SRS Activation/Deactivation MAC CE</w:t>
      </w:r>
    </w:p>
    <w:p w14:paraId="19A71CAA" w14:textId="77777777" w:rsidR="00F00E2A" w:rsidRPr="00CE237C" w:rsidRDefault="006A78DC" w:rsidP="003E2C49">
      <w:pPr>
        <w:pStyle w:val="TH"/>
        <w:rPr>
          <w:noProof/>
          <w:lang w:eastAsia="zh-CN"/>
        </w:rPr>
      </w:pPr>
      <w:r w:rsidRPr="00CE237C">
        <w:object w:dxaOrig="4575" w:dyaOrig="2161" w14:anchorId="7A05C4B4">
          <v:shape id="_x0000_i1081" type="#_x0000_t75" style="width:229.5pt;height:108pt" o:ole="">
            <v:imagedata r:id="rId121" o:title=""/>
          </v:shape>
          <o:OLEObject Type="Embed" ProgID="Visio.Drawing.15" ShapeID="_x0000_i1081" DrawAspect="Content" ObjectID="_1794873910" r:id="rId122"/>
        </w:object>
      </w:r>
    </w:p>
    <w:p w14:paraId="3B03781B" w14:textId="77777777" w:rsidR="00F00E2A" w:rsidRPr="00CE237C" w:rsidRDefault="00F00E2A" w:rsidP="00147B12">
      <w:pPr>
        <w:pStyle w:val="TF"/>
        <w:rPr>
          <w:lang w:eastAsia="ko-KR"/>
        </w:rPr>
      </w:pPr>
      <w:r w:rsidRPr="00CE237C">
        <w:rPr>
          <w:noProof/>
          <w:lang w:eastAsia="ko-KR"/>
        </w:rPr>
        <w:t xml:space="preserve">Figure 6.1.3.36-2: </w:t>
      </w:r>
      <w:r w:rsidRPr="00CE237C">
        <w:rPr>
          <w:lang w:eastAsia="ko-KR"/>
        </w:rPr>
        <w:t>Spatial Relation for Resource ID</w:t>
      </w:r>
      <w:r w:rsidRPr="00CE237C">
        <w:rPr>
          <w:vertAlign w:val="subscript"/>
          <w:lang w:eastAsia="ko-KR"/>
        </w:rPr>
        <w:t>i</w:t>
      </w:r>
      <w:r w:rsidRPr="00CE237C">
        <w:rPr>
          <w:lang w:eastAsia="ko-KR"/>
        </w:rPr>
        <w:t xml:space="preserve"> with NZP CSI-RS</w:t>
      </w:r>
    </w:p>
    <w:p w14:paraId="0F236F31" w14:textId="77777777" w:rsidR="00F00E2A" w:rsidRPr="00CE237C" w:rsidRDefault="005E521B" w:rsidP="003E2C49">
      <w:pPr>
        <w:pStyle w:val="TH"/>
        <w:rPr>
          <w:noProof/>
          <w:lang w:eastAsia="zh-CN"/>
        </w:rPr>
      </w:pPr>
      <w:r w:rsidRPr="00CE237C">
        <w:object w:dxaOrig="4575" w:dyaOrig="2161" w14:anchorId="4A582C8B">
          <v:shape id="_x0000_i1082" type="#_x0000_t75" style="width:228.75pt;height:108pt" o:ole="">
            <v:imagedata r:id="rId123" o:title=""/>
          </v:shape>
          <o:OLEObject Type="Embed" ProgID="Visio.Drawing.15" ShapeID="_x0000_i1082" DrawAspect="Content" ObjectID="_1794873911" r:id="rId124"/>
        </w:object>
      </w:r>
    </w:p>
    <w:p w14:paraId="5D6D53EF" w14:textId="77777777" w:rsidR="00F00E2A" w:rsidRPr="00CE237C" w:rsidRDefault="00F00E2A" w:rsidP="00F00E2A">
      <w:pPr>
        <w:pStyle w:val="TF"/>
        <w:rPr>
          <w:lang w:eastAsia="ko-KR"/>
        </w:rPr>
      </w:pPr>
      <w:r w:rsidRPr="00CE237C">
        <w:rPr>
          <w:noProof/>
          <w:lang w:eastAsia="ko-KR"/>
        </w:rPr>
        <w:t xml:space="preserve">Figure 6.1.3.36-3: </w:t>
      </w:r>
      <w:r w:rsidRPr="00CE237C">
        <w:rPr>
          <w:lang w:eastAsia="ko-KR"/>
        </w:rPr>
        <w:t>Spatial Relation for Resource ID</w:t>
      </w:r>
      <w:r w:rsidRPr="00CE237C">
        <w:rPr>
          <w:vertAlign w:val="subscript"/>
          <w:lang w:eastAsia="ko-KR"/>
        </w:rPr>
        <w:t>i</w:t>
      </w:r>
      <w:r w:rsidRPr="00CE237C">
        <w:rPr>
          <w:lang w:eastAsia="ko-KR"/>
        </w:rPr>
        <w:t xml:space="preserve"> with SSB</w:t>
      </w:r>
    </w:p>
    <w:p w14:paraId="4639ED50" w14:textId="710417A2" w:rsidR="00F00E2A" w:rsidRPr="00CE237C" w:rsidRDefault="00C51F6C" w:rsidP="003E2C49">
      <w:pPr>
        <w:pStyle w:val="TH"/>
        <w:rPr>
          <w:rFonts w:eastAsia="Malgun Gothic"/>
          <w:lang w:eastAsia="ko-KR"/>
        </w:rPr>
      </w:pPr>
      <w:r w:rsidRPr="00CE237C">
        <w:object w:dxaOrig="4575" w:dyaOrig="1591" w14:anchorId="65DF0AFD">
          <v:shape id="_x0000_i1083" type="#_x0000_t75" style="width:228.75pt;height:80.25pt" o:ole="">
            <v:imagedata r:id="rId125" o:title=""/>
          </v:shape>
          <o:OLEObject Type="Embed" ProgID="Visio.Drawing.15" ShapeID="_x0000_i1083" DrawAspect="Content" ObjectID="_1794873912" r:id="rId126"/>
        </w:object>
      </w:r>
    </w:p>
    <w:p w14:paraId="3751E8B6" w14:textId="77777777" w:rsidR="00F00E2A" w:rsidRPr="00CE237C" w:rsidRDefault="00F00E2A" w:rsidP="00F00E2A">
      <w:pPr>
        <w:pStyle w:val="TF"/>
        <w:rPr>
          <w:rFonts w:eastAsia="Malgun Gothic"/>
          <w:lang w:eastAsia="ko-KR"/>
        </w:rPr>
      </w:pPr>
      <w:r w:rsidRPr="00CE237C">
        <w:rPr>
          <w:noProof/>
          <w:lang w:eastAsia="ko-KR"/>
        </w:rPr>
        <w:t xml:space="preserve">Figure 6.1.3.36-4: </w:t>
      </w:r>
      <w:r w:rsidRPr="00CE237C">
        <w:rPr>
          <w:lang w:eastAsia="ko-KR"/>
        </w:rPr>
        <w:t>Spatial Relation for Resource ID</w:t>
      </w:r>
      <w:r w:rsidRPr="00CE237C">
        <w:rPr>
          <w:vertAlign w:val="subscript"/>
          <w:lang w:eastAsia="ko-KR"/>
        </w:rPr>
        <w:t>i</w:t>
      </w:r>
      <w:r w:rsidRPr="00CE237C">
        <w:rPr>
          <w:lang w:eastAsia="ko-KR"/>
        </w:rPr>
        <w:t xml:space="preserve"> with SRS</w:t>
      </w:r>
    </w:p>
    <w:p w14:paraId="5C594F01" w14:textId="77777777" w:rsidR="00F00E2A" w:rsidRPr="00CE237C" w:rsidRDefault="00990BA8" w:rsidP="003E2C49">
      <w:pPr>
        <w:pStyle w:val="TH"/>
        <w:rPr>
          <w:noProof/>
          <w:lang w:eastAsia="zh-CN"/>
        </w:rPr>
      </w:pPr>
      <w:r w:rsidRPr="00CE237C">
        <w:object w:dxaOrig="4590" w:dyaOrig="2175" w14:anchorId="434AA69E">
          <v:shape id="_x0000_i1084" type="#_x0000_t75" style="width:229.5pt;height:108.75pt" o:ole="">
            <v:imagedata r:id="rId127" o:title=""/>
          </v:shape>
          <o:OLEObject Type="Embed" ProgID="Visio.Drawing.15" ShapeID="_x0000_i1084" DrawAspect="Content" ObjectID="_1794873913" r:id="rId128"/>
        </w:object>
      </w:r>
    </w:p>
    <w:p w14:paraId="6938BEBD" w14:textId="77777777" w:rsidR="00F00E2A" w:rsidRPr="00CE237C" w:rsidRDefault="00F00E2A" w:rsidP="00F00E2A">
      <w:pPr>
        <w:pStyle w:val="TF"/>
        <w:rPr>
          <w:lang w:eastAsia="ko-KR"/>
        </w:rPr>
      </w:pPr>
      <w:r w:rsidRPr="00CE237C">
        <w:rPr>
          <w:noProof/>
          <w:lang w:eastAsia="ko-KR"/>
        </w:rPr>
        <w:t xml:space="preserve">Figure 6.1.3.36-5: </w:t>
      </w:r>
      <w:r w:rsidRPr="00CE237C">
        <w:rPr>
          <w:lang w:eastAsia="ko-KR"/>
        </w:rPr>
        <w:t>Spatial Relation for Resource ID</w:t>
      </w:r>
      <w:r w:rsidRPr="00CE237C">
        <w:rPr>
          <w:vertAlign w:val="subscript"/>
          <w:lang w:eastAsia="ko-KR"/>
        </w:rPr>
        <w:t>i</w:t>
      </w:r>
      <w:r w:rsidRPr="00CE237C">
        <w:rPr>
          <w:lang w:eastAsia="ko-KR"/>
        </w:rPr>
        <w:t xml:space="preserve"> with DL-PRS</w:t>
      </w:r>
    </w:p>
    <w:p w14:paraId="40FA4FA6" w14:textId="77777777" w:rsidR="00F00E2A" w:rsidRPr="00CE237C" w:rsidRDefault="00F00E2A" w:rsidP="003E2C49">
      <w:pPr>
        <w:rPr>
          <w:noProof/>
          <w:lang w:eastAsia="zh-CN"/>
        </w:rPr>
      </w:pPr>
      <w:r w:rsidRPr="00CE237C">
        <w:rPr>
          <w:noProof/>
          <w:lang w:eastAsia="zh-CN"/>
        </w:rPr>
        <w:t>The field Spatial Relation for Resource ID</w:t>
      </w:r>
      <w:r w:rsidRPr="00CE237C">
        <w:rPr>
          <w:noProof/>
          <w:vertAlign w:val="subscript"/>
          <w:lang w:eastAsia="zh-CN"/>
        </w:rPr>
        <w:t>i</w:t>
      </w:r>
      <w:r w:rsidRPr="00CE237C">
        <w:rPr>
          <w:noProof/>
          <w:lang w:eastAsia="zh-CN"/>
        </w:rPr>
        <w:t xml:space="preserve"> consists of the following fields:</w:t>
      </w:r>
    </w:p>
    <w:p w14:paraId="5DCE57DD" w14:textId="77777777" w:rsidR="00F00E2A" w:rsidRPr="00CE237C" w:rsidRDefault="00F00E2A" w:rsidP="00F00E2A">
      <w:pPr>
        <w:pStyle w:val="B1"/>
        <w:rPr>
          <w:noProof/>
        </w:rPr>
      </w:pPr>
      <w:r w:rsidRPr="00CE237C">
        <w:rPr>
          <w:noProof/>
        </w:rPr>
        <w:t>-</w:t>
      </w:r>
      <w:r w:rsidRPr="00CE237C">
        <w:rPr>
          <w:noProof/>
        </w:rPr>
        <w:tab/>
        <w:t>F</w:t>
      </w:r>
      <w:r w:rsidRPr="00CE237C">
        <w:rPr>
          <w:noProof/>
          <w:vertAlign w:val="subscript"/>
        </w:rPr>
        <w:t>0</w:t>
      </w:r>
      <w:r w:rsidRPr="00CE237C">
        <w:rPr>
          <w:noProof/>
        </w:rPr>
        <w:t xml:space="preserve">: This field </w:t>
      </w:r>
      <w:r w:rsidRPr="00CE237C">
        <w:t>indicates the type of a resource used as a spatial relation for the i</w:t>
      </w:r>
      <w:r w:rsidRPr="00CE237C">
        <w:rPr>
          <w:vertAlign w:val="superscript"/>
        </w:rPr>
        <w:t>th</w:t>
      </w:r>
      <w:r w:rsidRPr="00CE237C">
        <w:t xml:space="preserve"> Positioning </w:t>
      </w:r>
      <w:r w:rsidRPr="00CE237C">
        <w:rPr>
          <w:noProof/>
        </w:rPr>
        <w:t xml:space="preserve">SRS resource within the Positioning SRS Resource Set indicated with the field Positioning </w:t>
      </w:r>
      <w:r w:rsidRPr="00CE237C">
        <w:rPr>
          <w:noProof/>
          <w:lang w:eastAsia="ko-KR"/>
        </w:rPr>
        <w:t xml:space="preserve">SRS Resource Set ID. </w:t>
      </w:r>
      <w:r w:rsidRPr="00CE237C">
        <w:t xml:space="preserve">The field is set to </w:t>
      </w:r>
      <w:r w:rsidRPr="00CE237C">
        <w:rPr>
          <w:noProof/>
        </w:rPr>
        <w:t>00 to indicate NZP CSI-RS resource index is used;</w:t>
      </w:r>
      <w:r w:rsidRPr="00CE237C">
        <w:rPr>
          <w:noProof/>
          <w:lang w:eastAsia="ko-KR"/>
        </w:rPr>
        <w:t xml:space="preserve"> </w:t>
      </w:r>
      <w:r w:rsidRPr="00CE237C">
        <w:rPr>
          <w:noProof/>
        </w:rPr>
        <w:t>it is set to 01 to indicate SSB index is used; it is set to 10 to indicate SRS resource index is used; it is set to 11 to indicate DL-PRS index is used. The length of the field is 2 bits;</w:t>
      </w:r>
    </w:p>
    <w:p w14:paraId="500D9AD7" w14:textId="77777777" w:rsidR="00F00E2A" w:rsidRPr="00CE237C" w:rsidRDefault="00F00E2A" w:rsidP="00F00E2A">
      <w:pPr>
        <w:pStyle w:val="B1"/>
        <w:rPr>
          <w:noProof/>
        </w:rPr>
      </w:pPr>
      <w:r w:rsidRPr="00CE237C">
        <w:rPr>
          <w:noProof/>
        </w:rPr>
        <w:t>-</w:t>
      </w:r>
      <w:r w:rsidRPr="00CE237C">
        <w:rPr>
          <w:noProof/>
        </w:rPr>
        <w:tab/>
        <w:t>F</w:t>
      </w:r>
      <w:r w:rsidRPr="00CE237C">
        <w:rPr>
          <w:noProof/>
          <w:vertAlign w:val="subscript"/>
        </w:rPr>
        <w:t>1</w:t>
      </w:r>
      <w:r w:rsidRPr="00CE237C">
        <w:rPr>
          <w:noProof/>
        </w:rPr>
        <w:t xml:space="preserve">: This field indicates the type of SRS resource used as spatial relation for </w:t>
      </w:r>
      <w:r w:rsidRPr="00CE237C">
        <w:t>the i</w:t>
      </w:r>
      <w:r w:rsidRPr="00CE237C">
        <w:rPr>
          <w:vertAlign w:val="superscript"/>
        </w:rPr>
        <w:t>th</w:t>
      </w:r>
      <w:r w:rsidRPr="00CE237C">
        <w:rPr>
          <w:noProof/>
        </w:rPr>
        <w:t xml:space="preserve"> Positioning SRS resource within the SP Positioning SRS Resource Set indicated with the field Positioning SRS Resource Set ID when F</w:t>
      </w:r>
      <w:r w:rsidRPr="00CE237C">
        <w:rPr>
          <w:noProof/>
          <w:vertAlign w:val="subscript"/>
        </w:rPr>
        <w:t>0</w:t>
      </w:r>
      <w:r w:rsidRPr="00CE237C">
        <w:rPr>
          <w:noProof/>
        </w:rPr>
        <w:t xml:space="preserve"> is set to 10. The field is set to 0 to indicate SRS resource index </w:t>
      </w:r>
      <w:r w:rsidRPr="00CE237C">
        <w:rPr>
          <w:i/>
          <w:noProof/>
        </w:rPr>
        <w:t>SRS-ResourceId</w:t>
      </w:r>
      <w:r w:rsidRPr="00CE237C">
        <w:rPr>
          <w:noProof/>
        </w:rPr>
        <w:t xml:space="preserve"> as defined in TS 38.331 [5] is used; the field is set to 1 to indicate Positioning SRS resource index </w:t>
      </w:r>
      <w:r w:rsidRPr="00CE237C">
        <w:rPr>
          <w:i/>
          <w:noProof/>
        </w:rPr>
        <w:t>SRS-PosResourceId</w:t>
      </w:r>
      <w:r w:rsidRPr="00CE237C">
        <w:rPr>
          <w:noProof/>
        </w:rPr>
        <w:t xml:space="preserve"> as defined in TS 38.331 [5] is used;</w:t>
      </w:r>
    </w:p>
    <w:p w14:paraId="34FA16FA" w14:textId="77777777" w:rsidR="00F00E2A" w:rsidRPr="00CE237C" w:rsidRDefault="00F00E2A" w:rsidP="00F00E2A">
      <w:pPr>
        <w:pStyle w:val="B1"/>
        <w:rPr>
          <w:noProof/>
        </w:rPr>
      </w:pPr>
      <w:r w:rsidRPr="00CE237C">
        <w:rPr>
          <w:noProof/>
        </w:rPr>
        <w:t>-</w:t>
      </w:r>
      <w:r w:rsidRPr="00CE237C">
        <w:rPr>
          <w:noProof/>
        </w:rPr>
        <w:tab/>
        <w:t xml:space="preserve">NZP CSI-RS Resource ID: This field contains an index of </w:t>
      </w:r>
      <w:r w:rsidRPr="00CE237C">
        <w:rPr>
          <w:i/>
        </w:rPr>
        <w:t>NZP-CSI-RS-ResourceID</w:t>
      </w:r>
      <w:r w:rsidRPr="00CE237C">
        <w:t xml:space="preserve">, as specified in TS 38.331 [5], indicating the </w:t>
      </w:r>
      <w:r w:rsidRPr="00CE237C">
        <w:rPr>
          <w:noProof/>
        </w:rPr>
        <w:t xml:space="preserve">NZP CSI-RS resource, which </w:t>
      </w:r>
      <w:r w:rsidRPr="00CE237C">
        <w:rPr>
          <w:noProof/>
          <w:lang w:eastAsia="ko-KR"/>
        </w:rPr>
        <w:t>is used to derive the spatial relation for the positioning SRS</w:t>
      </w:r>
      <w:r w:rsidRPr="00CE237C">
        <w:rPr>
          <w:noProof/>
        </w:rPr>
        <w:t xml:space="preserve">. The length of the field is </w:t>
      </w:r>
      <w:r w:rsidRPr="00CE237C">
        <w:rPr>
          <w:noProof/>
          <w:lang w:eastAsia="ko-KR"/>
        </w:rPr>
        <w:t>8</w:t>
      </w:r>
      <w:r w:rsidRPr="00CE237C">
        <w:rPr>
          <w:noProof/>
        </w:rPr>
        <w:t xml:space="preserve"> bits;</w:t>
      </w:r>
    </w:p>
    <w:p w14:paraId="79504BBC" w14:textId="77777777" w:rsidR="00F00E2A" w:rsidRPr="00CE237C" w:rsidRDefault="00F00E2A" w:rsidP="00F00E2A">
      <w:pPr>
        <w:pStyle w:val="B1"/>
        <w:rPr>
          <w:noProof/>
        </w:rPr>
      </w:pPr>
      <w:r w:rsidRPr="00CE237C">
        <w:rPr>
          <w:noProof/>
        </w:rPr>
        <w:t>-</w:t>
      </w:r>
      <w:r w:rsidRPr="00CE237C">
        <w:rPr>
          <w:noProof/>
        </w:rPr>
        <w:tab/>
        <w:t xml:space="preserve">SSB index: This field contains an index of SSB </w:t>
      </w:r>
      <w:r w:rsidRPr="00CE237C">
        <w:rPr>
          <w:i/>
        </w:rPr>
        <w:t>SSB-Index</w:t>
      </w:r>
      <w:r w:rsidRPr="00CE237C">
        <w:t xml:space="preserve"> as specified in TS 38.331 [5] and/or TS 37.355 [23]. The length of the field is 6 bits;</w:t>
      </w:r>
    </w:p>
    <w:p w14:paraId="1876601D" w14:textId="77777777" w:rsidR="00F00E2A" w:rsidRPr="00CE237C" w:rsidRDefault="00F00E2A" w:rsidP="00F00E2A">
      <w:pPr>
        <w:pStyle w:val="B1"/>
        <w:rPr>
          <w:noProof/>
        </w:rPr>
      </w:pPr>
      <w:r w:rsidRPr="00CE237C">
        <w:rPr>
          <w:noProof/>
        </w:rPr>
        <w:t>-</w:t>
      </w:r>
      <w:r w:rsidRPr="00CE237C">
        <w:rPr>
          <w:noProof/>
        </w:rPr>
        <w:tab/>
        <w:t xml:space="preserve">PCI: This field contains physical cell identity </w:t>
      </w:r>
      <w:r w:rsidRPr="00CE237C">
        <w:rPr>
          <w:i/>
        </w:rPr>
        <w:t>PhysCellId</w:t>
      </w:r>
      <w:r w:rsidRPr="00CE237C">
        <w:t xml:space="preserve"> as specified in TS 38.331 [5] and/or TS 37.355 [23]. The length of the field is 10 bits;</w:t>
      </w:r>
    </w:p>
    <w:p w14:paraId="1051F2E8" w14:textId="640198AB" w:rsidR="00F00E2A" w:rsidRPr="00CE237C" w:rsidRDefault="00F00E2A" w:rsidP="00F00E2A">
      <w:pPr>
        <w:pStyle w:val="B1"/>
        <w:rPr>
          <w:noProof/>
          <w:lang w:eastAsia="zh-CN"/>
        </w:rPr>
      </w:pPr>
      <w:r w:rsidRPr="00CE237C">
        <w:rPr>
          <w:noProof/>
        </w:rPr>
        <w:t>-</w:t>
      </w:r>
      <w:r w:rsidRPr="00CE237C">
        <w:rPr>
          <w:noProof/>
        </w:rPr>
        <w:tab/>
        <w:t>SRS resource ID</w:t>
      </w:r>
      <w:r w:rsidRPr="00CE237C">
        <w:rPr>
          <w:noProof/>
          <w:lang w:eastAsia="zh-CN"/>
        </w:rPr>
        <w:t xml:space="preserve">: </w:t>
      </w:r>
      <w:r w:rsidRPr="00CE237C">
        <w:t xml:space="preserve">When </w:t>
      </w:r>
      <w:r w:rsidRPr="00CE237C">
        <w:rPr>
          <w:noProof/>
        </w:rPr>
        <w:t>F</w:t>
      </w:r>
      <w:r w:rsidRPr="00CE237C">
        <w:rPr>
          <w:noProof/>
          <w:vertAlign w:val="subscript"/>
        </w:rPr>
        <w:t>1</w:t>
      </w:r>
      <w:r w:rsidRPr="00CE237C">
        <w:rPr>
          <w:noProof/>
        </w:rPr>
        <w:t xml:space="preserve"> is set to 0, the field indicates an index for SRS resource </w:t>
      </w:r>
      <w:r w:rsidRPr="00CE237C">
        <w:rPr>
          <w:i/>
        </w:rPr>
        <w:t>SRS-ResourceId</w:t>
      </w:r>
      <w:r w:rsidRPr="00CE237C">
        <w:t xml:space="preserve"> as defined in TS 38.331 [5]; When </w:t>
      </w:r>
      <w:r w:rsidRPr="00CE237C">
        <w:rPr>
          <w:noProof/>
        </w:rPr>
        <w:t>F</w:t>
      </w:r>
      <w:r w:rsidRPr="00CE237C">
        <w:rPr>
          <w:noProof/>
          <w:vertAlign w:val="subscript"/>
        </w:rPr>
        <w:t>1</w:t>
      </w:r>
      <w:r w:rsidRPr="00CE237C">
        <w:rPr>
          <w:noProof/>
        </w:rPr>
        <w:t xml:space="preserve"> is set to 1, the field indicates an index for Positioning SRS resource </w:t>
      </w:r>
      <w:r w:rsidRPr="00CE237C">
        <w:rPr>
          <w:i/>
        </w:rPr>
        <w:t>SRS-PosResourceId</w:t>
      </w:r>
      <w:r w:rsidRPr="00CE237C">
        <w:t xml:space="preserve"> as defined in TS 38.331 [5]. The length of the field is 5 bits</w:t>
      </w:r>
      <w:r w:rsidR="00D43473" w:rsidRPr="00CE237C">
        <w:rPr>
          <w:noProof/>
        </w:rPr>
        <w:t xml:space="preserve"> representing the index </w:t>
      </w:r>
      <w:r w:rsidR="00D43473" w:rsidRPr="00CE237C">
        <w:rPr>
          <w:noProof/>
          <w:lang w:eastAsia="zh-CN"/>
        </w:rPr>
        <w:t xml:space="preserve">from </w:t>
      </w:r>
      <w:r w:rsidR="00D43473" w:rsidRPr="00CE237C">
        <w:rPr>
          <w:noProof/>
        </w:rPr>
        <w:t>0 to 31</w:t>
      </w:r>
      <w:r w:rsidRPr="00CE237C">
        <w:t>;</w:t>
      </w:r>
    </w:p>
    <w:p w14:paraId="43BBEE37" w14:textId="126AFB65" w:rsidR="00D43473" w:rsidRPr="00CE237C" w:rsidRDefault="00D43473" w:rsidP="00F00E2A">
      <w:pPr>
        <w:pStyle w:val="B1"/>
        <w:rPr>
          <w:noProof/>
        </w:rPr>
      </w:pPr>
      <w:r w:rsidRPr="00CE237C">
        <w:rPr>
          <w:noProof/>
        </w:rPr>
        <w:lastRenderedPageBreak/>
        <w:t>-</w:t>
      </w:r>
      <w:r w:rsidRPr="00CE237C">
        <w:rPr>
          <w:noProof/>
        </w:rPr>
        <w:tab/>
        <w:t xml:space="preserve">E: </w:t>
      </w:r>
      <w:r w:rsidR="005D4524" w:rsidRPr="00CE237C">
        <w:rPr>
          <w:noProof/>
        </w:rPr>
        <w:t xml:space="preserve">This field indicates </w:t>
      </w:r>
      <w:r w:rsidRPr="00CE237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E237C" w:rsidRDefault="00F00E2A" w:rsidP="00F00E2A">
      <w:pPr>
        <w:pStyle w:val="B1"/>
        <w:rPr>
          <w:noProof/>
        </w:rPr>
      </w:pPr>
      <w:r w:rsidRPr="00CE237C">
        <w:rPr>
          <w:noProof/>
        </w:rPr>
        <w:t>-</w:t>
      </w:r>
      <w:r w:rsidRPr="00CE237C">
        <w:rPr>
          <w:noProof/>
        </w:rPr>
        <w:tab/>
        <w:t xml:space="preserve">DL-PRS Resource Set ID: This field contains an index for DL-PRS Resource Set </w:t>
      </w:r>
      <w:r w:rsidRPr="00CE237C">
        <w:rPr>
          <w:i/>
        </w:rPr>
        <w:t>nr-DL-PRS-ResourceSetId</w:t>
      </w:r>
      <w:r w:rsidRPr="00CE237C">
        <w:t xml:space="preserve"> as defined in TS 37.355 [23]. The length of the field is 3 bits;</w:t>
      </w:r>
    </w:p>
    <w:p w14:paraId="67F0202B" w14:textId="77777777" w:rsidR="00F00E2A" w:rsidRPr="00CE237C" w:rsidRDefault="00F00E2A" w:rsidP="00F00E2A">
      <w:pPr>
        <w:pStyle w:val="B1"/>
        <w:rPr>
          <w:noProof/>
        </w:rPr>
      </w:pPr>
      <w:r w:rsidRPr="00CE237C">
        <w:rPr>
          <w:noProof/>
        </w:rPr>
        <w:t>-</w:t>
      </w:r>
      <w:r w:rsidRPr="00CE237C">
        <w:rPr>
          <w:noProof/>
        </w:rPr>
        <w:tab/>
        <w:t xml:space="preserve">DL-PRS Resource ID: This field contains an index for DL-PRS resource </w:t>
      </w:r>
      <w:r w:rsidRPr="00CE237C">
        <w:rPr>
          <w:i/>
        </w:rPr>
        <w:t>nr-DL-PRS-Resource</w:t>
      </w:r>
      <w:r w:rsidR="00C02106" w:rsidRPr="00CE237C">
        <w:rPr>
          <w:i/>
        </w:rPr>
        <w:t>-</w:t>
      </w:r>
      <w:r w:rsidRPr="00CE237C">
        <w:rPr>
          <w:i/>
        </w:rPr>
        <w:t>I</w:t>
      </w:r>
      <w:r w:rsidR="00C02106" w:rsidRPr="00CE237C">
        <w:rPr>
          <w:i/>
        </w:rPr>
        <w:t>d</w:t>
      </w:r>
      <w:r w:rsidRPr="00CE237C">
        <w:t xml:space="preserve"> as defined in TS 37.355 [23]. The length of the field is 6 bits;</w:t>
      </w:r>
    </w:p>
    <w:p w14:paraId="020F0251" w14:textId="77777777" w:rsidR="00F00E2A" w:rsidRPr="00CE237C" w:rsidRDefault="00F00E2A" w:rsidP="00F00E2A">
      <w:pPr>
        <w:pStyle w:val="B1"/>
        <w:rPr>
          <w:noProof/>
        </w:rPr>
      </w:pPr>
      <w:r w:rsidRPr="00CE237C">
        <w:rPr>
          <w:noProof/>
        </w:rPr>
        <w:t>-</w:t>
      </w:r>
      <w:r w:rsidRPr="00CE237C">
        <w:rPr>
          <w:noProof/>
        </w:rPr>
        <w:tab/>
        <w:t xml:space="preserve">DL-PRS ID: This field contains an identity for DL-PRS resource </w:t>
      </w:r>
      <w:r w:rsidRPr="00CE237C">
        <w:rPr>
          <w:i/>
          <w:snapToGrid w:val="0"/>
        </w:rPr>
        <w:t>dl-PRS-ID</w:t>
      </w:r>
      <w:r w:rsidRPr="00CE237C">
        <w:rPr>
          <w:snapToGrid w:val="0"/>
        </w:rPr>
        <w:t xml:space="preserve"> </w:t>
      </w:r>
      <w:r w:rsidRPr="00CE237C">
        <w:t>as defined in TS 37.355 [23]. The length of the field is 8 bits;</w:t>
      </w:r>
    </w:p>
    <w:p w14:paraId="14D89819" w14:textId="77777777" w:rsidR="00C02106" w:rsidRPr="00CE237C" w:rsidRDefault="00C02106" w:rsidP="00892822">
      <w:pPr>
        <w:pStyle w:val="B1"/>
        <w:rPr>
          <w:rFonts w:eastAsia="SimSun"/>
        </w:rPr>
      </w:pPr>
      <w:r w:rsidRPr="00CE237C">
        <w:rPr>
          <w:rFonts w:eastAsia="SimSun"/>
        </w:rPr>
        <w:t>-</w:t>
      </w:r>
      <w:r w:rsidRPr="00CE237C">
        <w:rPr>
          <w:rFonts w:eastAsia="SimSun"/>
        </w:rPr>
        <w:tab/>
        <w:t xml:space="preserve">PI: This field indicates whether the field DL-PRS </w:t>
      </w:r>
      <w:r w:rsidR="00990BA8" w:rsidRPr="00CE237C">
        <w:rPr>
          <w:rFonts w:eastAsia="SimSun"/>
        </w:rPr>
        <w:t xml:space="preserve">resource </w:t>
      </w:r>
      <w:r w:rsidRPr="00CE237C">
        <w:rPr>
          <w:rFonts w:eastAsia="SimSun"/>
        </w:rPr>
        <w:t>ID is present within the Spatial Relation for Resource ID</w:t>
      </w:r>
      <w:r w:rsidRPr="00CE237C">
        <w:rPr>
          <w:rFonts w:eastAsia="SimSun"/>
          <w:vertAlign w:val="subscript"/>
        </w:rPr>
        <w:t>i</w:t>
      </w:r>
      <w:r w:rsidRPr="00CE237C">
        <w:rPr>
          <w:rFonts w:eastAsia="SimSun"/>
        </w:rPr>
        <w:t xml:space="preserve"> with DL-PRS. If the field is set to 1, the octet containing the field DL-PRS </w:t>
      </w:r>
      <w:r w:rsidR="00990BA8" w:rsidRPr="00CE237C">
        <w:rPr>
          <w:rFonts w:eastAsia="SimSun"/>
        </w:rPr>
        <w:t xml:space="preserve">resource </w:t>
      </w:r>
      <w:r w:rsidRPr="00CE237C">
        <w:rPr>
          <w:rFonts w:eastAsia="SimSun"/>
        </w:rPr>
        <w:t>ID is present; otherwise, the octet is omitted;</w:t>
      </w:r>
    </w:p>
    <w:p w14:paraId="544FB32D" w14:textId="77777777" w:rsidR="00C02106" w:rsidRPr="00CE237C" w:rsidRDefault="00C02106" w:rsidP="00892822">
      <w:pPr>
        <w:pStyle w:val="B1"/>
        <w:rPr>
          <w:rFonts w:eastAsia="SimSun"/>
        </w:rPr>
      </w:pPr>
      <w:r w:rsidRPr="00CE237C">
        <w:rPr>
          <w:rFonts w:eastAsia="SimSun"/>
        </w:rPr>
        <w:t>-</w:t>
      </w:r>
      <w:r w:rsidRPr="00CE237C">
        <w:rPr>
          <w:rFonts w:eastAsia="SimSun"/>
        </w:rPr>
        <w:tab/>
        <w:t>SI: This field indicates whether the field SSB index is present within the Spatial Relation for Resource ID</w:t>
      </w:r>
      <w:r w:rsidRPr="00CE237C">
        <w:rPr>
          <w:rFonts w:eastAsia="SimSun"/>
          <w:vertAlign w:val="subscript"/>
        </w:rPr>
        <w:t>i</w:t>
      </w:r>
      <w:r w:rsidRPr="00CE237C">
        <w:rPr>
          <w:rFonts w:eastAsia="SimSun"/>
        </w:rPr>
        <w:t xml:space="preserve"> with SSB. If the field is set to 1, the octet containing the field SSB index is present; otherwise, the octet is omitted;</w:t>
      </w:r>
    </w:p>
    <w:p w14:paraId="1099A9C1" w14:textId="77777777" w:rsidR="00F00E2A" w:rsidRPr="00CE237C" w:rsidRDefault="00F00E2A" w:rsidP="00F00E2A">
      <w:pPr>
        <w:pStyle w:val="B1"/>
        <w:rPr>
          <w:noProof/>
        </w:rPr>
      </w:pPr>
      <w:r w:rsidRPr="00CE237C">
        <w:rPr>
          <w:noProof/>
        </w:rPr>
        <w:t>-</w:t>
      </w:r>
      <w:r w:rsidRPr="00CE237C">
        <w:rPr>
          <w:noProof/>
        </w:rPr>
        <w:tab/>
        <w:t>Resource Serving Cell ID</w:t>
      </w:r>
      <w:r w:rsidRPr="00CE237C">
        <w:rPr>
          <w:noProof/>
          <w:vertAlign w:val="subscript"/>
        </w:rPr>
        <w:t>i</w:t>
      </w:r>
      <w:r w:rsidRPr="00CE237C">
        <w:rPr>
          <w:noProof/>
        </w:rPr>
        <w:t xml:space="preserve">: This field indicates the identity of the Serving Cell on which the resource used for spatial relationship derivation for the </w:t>
      </w:r>
      <w:r w:rsidRPr="00CE237C">
        <w:t>i</w:t>
      </w:r>
      <w:r w:rsidRPr="00CE237C">
        <w:rPr>
          <w:vertAlign w:val="superscript"/>
        </w:rPr>
        <w:t>th</w:t>
      </w:r>
      <w:r w:rsidRPr="00CE237C">
        <w:rPr>
          <w:noProof/>
        </w:rPr>
        <w:t xml:space="preserve"> Positioning SRS resource is located. The length of the field is 5 bits;</w:t>
      </w:r>
    </w:p>
    <w:p w14:paraId="721213DF" w14:textId="2388B15F" w:rsidR="00F00E2A" w:rsidRPr="00CE237C" w:rsidRDefault="00F00E2A" w:rsidP="00F00E2A">
      <w:pPr>
        <w:pStyle w:val="B1"/>
        <w:rPr>
          <w:noProof/>
        </w:rPr>
      </w:pPr>
      <w:r w:rsidRPr="00CE237C">
        <w:rPr>
          <w:noProof/>
        </w:rPr>
        <w:t>-</w:t>
      </w:r>
      <w:r w:rsidRPr="00CE237C">
        <w:rPr>
          <w:noProof/>
        </w:rPr>
        <w:tab/>
        <w:t>Resource BWP ID</w:t>
      </w:r>
      <w:r w:rsidRPr="00CE237C">
        <w:rPr>
          <w:noProof/>
          <w:vertAlign w:val="subscript"/>
        </w:rPr>
        <w:t>i</w:t>
      </w:r>
      <w:r w:rsidRPr="00CE237C">
        <w:rPr>
          <w:noProof/>
        </w:rPr>
        <w:t xml:space="preserve">: This field indicates a UL BWP as the codepoint of the DCI </w:t>
      </w:r>
      <w:r w:rsidRPr="00CE237C">
        <w:rPr>
          <w:i/>
          <w:noProof/>
        </w:rPr>
        <w:t>bandwidth part indicator</w:t>
      </w:r>
      <w:r w:rsidRPr="00CE237C">
        <w:rPr>
          <w:noProof/>
        </w:rPr>
        <w:t xml:space="preserve"> field as specified in TS 38.212 [9], on which the resource used for spatial relationship derivation for the </w:t>
      </w:r>
      <w:r w:rsidRPr="00CE237C">
        <w:t>i</w:t>
      </w:r>
      <w:r w:rsidRPr="00CE237C">
        <w:rPr>
          <w:vertAlign w:val="superscript"/>
        </w:rPr>
        <w:t>th</w:t>
      </w:r>
      <w:r w:rsidRPr="00CE237C">
        <w:rPr>
          <w:noProof/>
        </w:rPr>
        <w:t xml:space="preserve"> Positioning SRS resource is located. The length of the field is 2 bits.</w:t>
      </w:r>
    </w:p>
    <w:p w14:paraId="7E2E058F" w14:textId="7B254CB8" w:rsidR="00CC57FE" w:rsidRPr="00CE237C" w:rsidRDefault="00CC57FE" w:rsidP="00CC57FE">
      <w:pPr>
        <w:pStyle w:val="Heading4"/>
      </w:pPr>
      <w:bookmarkStart w:id="1228" w:name="_Toc178333431"/>
      <w:r w:rsidRPr="00CE237C">
        <w:t>6.1.3.37</w:t>
      </w:r>
      <w:r w:rsidRPr="00CE237C">
        <w:tab/>
        <w:t>Guard Symbols MAC CEs for Case-6 and Case-7 timing modes</w:t>
      </w:r>
      <w:bookmarkEnd w:id="1228"/>
    </w:p>
    <w:p w14:paraId="46983376" w14:textId="77777777" w:rsidR="00CC57FE" w:rsidRPr="00CE237C" w:rsidRDefault="00CC57FE" w:rsidP="00CC57FE">
      <w:r w:rsidRPr="00CE237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CE237C" w:rsidRDefault="00CC57FE" w:rsidP="00CC57FE">
      <w:pPr>
        <w:rPr>
          <w:rFonts w:eastAsia="SimSun"/>
          <w:lang w:eastAsia="zh-CN"/>
        </w:rPr>
      </w:pPr>
      <w:r w:rsidRPr="00CE237C">
        <w:t xml:space="preserve">The MAC CEs have fixed size and consist of </w:t>
      </w:r>
      <w:r w:rsidR="00DC525E" w:rsidRPr="00CE237C">
        <w:rPr>
          <w:rFonts w:eastAsia="SimSun"/>
          <w:lang w:eastAsia="zh-CN"/>
        </w:rPr>
        <w:t>three</w:t>
      </w:r>
      <w:r w:rsidR="00DC525E" w:rsidRPr="00CE237C">
        <w:t xml:space="preserve"> </w:t>
      </w:r>
      <w:r w:rsidRPr="00CE237C">
        <w:t>octet</w:t>
      </w:r>
      <w:r w:rsidRPr="00CE237C">
        <w:rPr>
          <w:rFonts w:eastAsia="SimSun"/>
          <w:lang w:eastAsia="zh-CN"/>
        </w:rPr>
        <w:t>s each,</w:t>
      </w:r>
      <w:r w:rsidRPr="00CE237C">
        <w:t xml:space="preserve"> defined as follows (</w:t>
      </w:r>
      <w:r w:rsidRPr="00CE237C">
        <w:rPr>
          <w:lang w:eastAsia="ko-KR"/>
        </w:rPr>
        <w:t>F</w:t>
      </w:r>
      <w:r w:rsidRPr="00CE237C">
        <w:t xml:space="preserve">igure 6.1.3.37-1 and </w:t>
      </w:r>
      <w:r w:rsidRPr="00CE237C">
        <w:rPr>
          <w:lang w:eastAsia="ko-KR"/>
        </w:rPr>
        <w:t>F</w:t>
      </w:r>
      <w:r w:rsidRPr="00CE237C">
        <w:t>igure 6.1.3.37-2):</w:t>
      </w:r>
    </w:p>
    <w:p w14:paraId="5831466C" w14:textId="77777777" w:rsidR="00CC57FE" w:rsidRPr="00CE237C" w:rsidRDefault="00CC57FE" w:rsidP="00CC57FE">
      <w:pPr>
        <w:pStyle w:val="B1"/>
        <w:rPr>
          <w:lang w:eastAsia="ko-KR"/>
        </w:rPr>
      </w:pPr>
      <w:r w:rsidRPr="00CE237C">
        <w:rPr>
          <w:rFonts w:eastAsia="SimSun"/>
        </w:rPr>
        <w:t>-</w:t>
      </w:r>
      <w:r w:rsidRPr="00CE237C">
        <w:rPr>
          <w:rFonts w:eastAsia="SimSun"/>
        </w:rPr>
        <w:tab/>
        <w:t>R: Reserved bit, set to 0;</w:t>
      </w:r>
    </w:p>
    <w:p w14:paraId="7567799E" w14:textId="77777777" w:rsidR="00CC57FE" w:rsidRPr="00CE237C" w:rsidRDefault="00CC57FE" w:rsidP="00CC57FE">
      <w:pPr>
        <w:pStyle w:val="B1"/>
        <w:rPr>
          <w:lang w:eastAsia="ko-KR"/>
        </w:rPr>
      </w:pPr>
      <w:r w:rsidRPr="00CE237C">
        <w:rPr>
          <w:rFonts w:eastAsia="SimSun"/>
        </w:rPr>
        <w:t>-</w:t>
      </w:r>
      <w:r w:rsidRPr="00CE237C">
        <w:rPr>
          <w:rFonts w:eastAsia="SimSun"/>
        </w:rPr>
        <w:tab/>
        <w:t>Serving Cell ID: This field indicates the identity of the Serving Cell for which the MAC CE applies. The length of the field is 5 bits;</w:t>
      </w:r>
    </w:p>
    <w:p w14:paraId="1DB1A12E" w14:textId="77777777" w:rsidR="00CC57FE" w:rsidRPr="00CE237C" w:rsidRDefault="00CC57FE" w:rsidP="00CC57FE">
      <w:pPr>
        <w:pStyle w:val="B1"/>
        <w:rPr>
          <w:rFonts w:eastAsia="SimSun"/>
        </w:rPr>
      </w:pPr>
      <w:r w:rsidRPr="00CE237C">
        <w:rPr>
          <w:lang w:eastAsia="ko-KR"/>
        </w:rPr>
        <w:t>-</w:t>
      </w:r>
      <w:r w:rsidRPr="00CE237C">
        <w:rPr>
          <w:lang w:eastAsia="ko-KR"/>
        </w:rPr>
        <w:tab/>
        <w:t>Sub-carrier spacing (</w:t>
      </w:r>
      <w:r w:rsidRPr="00CE237C">
        <w:rPr>
          <w:rFonts w:eastAsia="SimSun"/>
        </w:rPr>
        <w:t>SCS)</w:t>
      </w:r>
      <w:r w:rsidRPr="00CE237C">
        <w:rPr>
          <w:lang w:eastAsia="ko-KR"/>
        </w:rPr>
        <w:t xml:space="preserve">: This field indicates the subcarrier spacing used as reference for the guard spacing. The length of this field is 2bits. The values for the SCS field are shown in </w:t>
      </w:r>
      <w:r w:rsidRPr="00CE237C">
        <w:rPr>
          <w:rFonts w:eastAsia="SimSun"/>
        </w:rPr>
        <w:t>Table 6.1.3.22-2;</w:t>
      </w:r>
    </w:p>
    <w:p w14:paraId="42812213" w14:textId="57636064" w:rsidR="00CC57FE" w:rsidRPr="00CE237C" w:rsidRDefault="00CC57FE" w:rsidP="00CC57FE">
      <w:pPr>
        <w:pStyle w:val="B1"/>
        <w:rPr>
          <w:rFonts w:eastAsia="SimSun"/>
        </w:rPr>
      </w:pPr>
      <w:r w:rsidRPr="00CE237C">
        <w:rPr>
          <w:rFonts w:eastAsia="SimSun"/>
        </w:rPr>
        <w:t>-</w:t>
      </w:r>
      <w:r w:rsidRPr="00CE237C">
        <w:rPr>
          <w:rFonts w:eastAsia="SimSun"/>
        </w:rPr>
        <w:tab/>
        <w:t>Number of Guard Symbols (NmbGS</w:t>
      </w:r>
      <w:r w:rsidRPr="00CE237C">
        <w:rPr>
          <w:rFonts w:eastAsia="SimSun"/>
          <w:vertAlign w:val="subscript"/>
        </w:rPr>
        <w:t>i</w:t>
      </w:r>
      <w:r w:rsidRPr="00CE237C">
        <w:rPr>
          <w:rFonts w:eastAsia="SimSun"/>
        </w:rPr>
        <w:t>)</w:t>
      </w:r>
      <w:r w:rsidRPr="00CE237C">
        <w:rPr>
          <w:lang w:eastAsia="ko-KR"/>
        </w:rPr>
        <w:t>: This field indicates the number of guard symbols for the switching scenario</w:t>
      </w:r>
      <w:r w:rsidR="00DC525E" w:rsidRPr="00CE237C">
        <w:rPr>
          <w:lang w:eastAsia="ko-KR"/>
        </w:rPr>
        <w:t>s</w:t>
      </w:r>
      <w:r w:rsidRPr="00CE237C">
        <w:rPr>
          <w:lang w:eastAsia="ko-KR"/>
        </w:rPr>
        <w:t xml:space="preserve"> shown in Table 5.18.19-2.</w:t>
      </w:r>
    </w:p>
    <w:p w14:paraId="6F050DDD" w14:textId="0132DCC6" w:rsidR="00CC57FE" w:rsidRPr="00CE237C" w:rsidRDefault="00E51C99" w:rsidP="00CC57FE">
      <w:pPr>
        <w:pStyle w:val="TH"/>
        <w:rPr>
          <w:lang w:eastAsia="ko-KR"/>
        </w:rPr>
      </w:pPr>
      <w:r w:rsidRPr="00CE237C">
        <w:object w:dxaOrig="5716" w:dyaOrig="2176" w14:anchorId="438B2DF9">
          <v:shape id="_x0000_i1085" type="#_x0000_t75" style="width:285.75pt;height:108.75pt" o:ole="">
            <v:imagedata r:id="rId129" o:title=""/>
          </v:shape>
          <o:OLEObject Type="Embed" ProgID="Visio.Drawing.15" ShapeID="_x0000_i1085" DrawAspect="Content" ObjectID="_1794873914" r:id="rId130"/>
        </w:object>
      </w:r>
    </w:p>
    <w:p w14:paraId="2FF1C4C2" w14:textId="274D6F1E" w:rsidR="00CC57FE" w:rsidRPr="00CE237C" w:rsidRDefault="00CC57FE" w:rsidP="00CC57FE">
      <w:pPr>
        <w:pStyle w:val="TF"/>
        <w:rPr>
          <w:lang w:eastAsia="ko-KR"/>
        </w:rPr>
      </w:pPr>
      <w:r w:rsidRPr="00CE237C">
        <w:rPr>
          <w:lang w:eastAsia="ko-KR"/>
        </w:rPr>
        <w:t>Figure 6.1.3.37-1: Case-6 timing Guard Symbols MAC CEs</w:t>
      </w:r>
    </w:p>
    <w:p w14:paraId="24C68277" w14:textId="77777777" w:rsidR="00CC57FE" w:rsidRPr="00CE237C" w:rsidRDefault="00CC57FE" w:rsidP="00293E23">
      <w:pPr>
        <w:rPr>
          <w:lang w:eastAsia="ko-KR"/>
        </w:rPr>
      </w:pPr>
    </w:p>
    <w:p w14:paraId="6916087C" w14:textId="174C4C88" w:rsidR="00CC57FE" w:rsidRPr="00CE237C" w:rsidRDefault="00E51C99" w:rsidP="00B13A32">
      <w:pPr>
        <w:pStyle w:val="TH"/>
        <w:rPr>
          <w:lang w:eastAsia="ko-KR"/>
        </w:rPr>
      </w:pPr>
      <w:r w:rsidRPr="00CE237C">
        <w:object w:dxaOrig="5716" w:dyaOrig="2176" w14:anchorId="44B0E4B7">
          <v:shape id="_x0000_i1086" type="#_x0000_t75" style="width:285.75pt;height:108.75pt" o:ole="">
            <v:imagedata r:id="rId131" o:title=""/>
          </v:shape>
          <o:OLEObject Type="Embed" ProgID="Visio.Drawing.15" ShapeID="_x0000_i1086" DrawAspect="Content" ObjectID="_1794873915" r:id="rId132"/>
        </w:object>
      </w:r>
    </w:p>
    <w:p w14:paraId="0D507E3A" w14:textId="3CC1F4C0" w:rsidR="00CC57FE" w:rsidRPr="00CE237C" w:rsidRDefault="00CC57FE" w:rsidP="00CC57FE">
      <w:pPr>
        <w:pStyle w:val="TF"/>
        <w:rPr>
          <w:lang w:eastAsia="ko-KR"/>
        </w:rPr>
      </w:pPr>
      <w:r w:rsidRPr="00CE237C">
        <w:rPr>
          <w:lang w:eastAsia="ko-KR"/>
        </w:rPr>
        <w:t>Figure 6.1.3.37-2: Case-7 timing Guard Symbols MAC CEs</w:t>
      </w:r>
    </w:p>
    <w:p w14:paraId="62C3C032" w14:textId="77777777" w:rsidR="00CC57FE" w:rsidRPr="00CE237C" w:rsidRDefault="00CC57FE" w:rsidP="00293E23">
      <w:pPr>
        <w:rPr>
          <w:lang w:eastAsia="ko-KR"/>
        </w:rPr>
      </w:pPr>
    </w:p>
    <w:p w14:paraId="02D284B5" w14:textId="2C9D4D1A" w:rsidR="00CC57FE" w:rsidRPr="00CE237C" w:rsidRDefault="00CC57FE" w:rsidP="00CC57FE">
      <w:pPr>
        <w:pStyle w:val="Heading4"/>
      </w:pPr>
      <w:bookmarkStart w:id="1229" w:name="_Toc178333432"/>
      <w:r w:rsidRPr="00CE237C">
        <w:t>6.1.3.38</w:t>
      </w:r>
      <w:r w:rsidRPr="00CE237C">
        <w:tab/>
        <w:t>Case-7 Timing advance offset MAC CE</w:t>
      </w:r>
      <w:bookmarkEnd w:id="1229"/>
    </w:p>
    <w:p w14:paraId="7F9A3FBE" w14:textId="77777777" w:rsidR="00CC57FE" w:rsidRPr="00CE237C" w:rsidRDefault="00CC57FE" w:rsidP="00CC57FE">
      <w:r w:rsidRPr="00CE237C">
        <w:t xml:space="preserve">The Case-7 Timing advance offset MAC </w:t>
      </w:r>
      <w:r w:rsidRPr="00CE237C">
        <w:rPr>
          <w:lang w:eastAsia="ko-KR"/>
        </w:rPr>
        <w:t>CE</w:t>
      </w:r>
      <w:r w:rsidRPr="00CE237C">
        <w:t xml:space="preserve"> is identified by MAC subheader with eLCID as specified in </w:t>
      </w:r>
      <w:r w:rsidRPr="00CE237C">
        <w:rPr>
          <w:lang w:eastAsia="ko-KR"/>
        </w:rPr>
        <w:t>T</w:t>
      </w:r>
      <w:r w:rsidRPr="00CE237C">
        <w:t>able 6.2.1-1b.</w:t>
      </w:r>
    </w:p>
    <w:p w14:paraId="5B8C660A" w14:textId="0DE55572" w:rsidR="00CC57FE" w:rsidRPr="00CE237C" w:rsidRDefault="00CC57FE" w:rsidP="00CC57FE">
      <w:pPr>
        <w:rPr>
          <w:rFonts w:eastAsia="SimSun"/>
          <w:lang w:eastAsia="zh-CN"/>
        </w:rPr>
      </w:pPr>
      <w:r w:rsidRPr="00CE237C">
        <w:t xml:space="preserve">The Case-7 Timing </w:t>
      </w:r>
      <w:r w:rsidRPr="00CE237C">
        <w:rPr>
          <w:rFonts w:eastAsia="SimSun"/>
          <w:lang w:eastAsia="zh-CN"/>
        </w:rPr>
        <w:t>advance offset</w:t>
      </w:r>
      <w:r w:rsidRPr="00CE237C">
        <w:t xml:space="preserve"> MAC </w:t>
      </w:r>
      <w:r w:rsidRPr="00CE237C">
        <w:rPr>
          <w:lang w:eastAsia="ko-KR"/>
        </w:rPr>
        <w:t>CE is related to the Case-7 timing mode,</w:t>
      </w:r>
      <w:r w:rsidRPr="00CE237C">
        <w:t xml:space="preserve"> has a fixed size and consists of </w:t>
      </w:r>
      <w:r w:rsidRPr="00CE237C">
        <w:rPr>
          <w:rFonts w:eastAsia="SimSun"/>
          <w:lang w:eastAsia="zh-CN"/>
        </w:rPr>
        <w:t>two</w:t>
      </w:r>
      <w:r w:rsidRPr="00CE237C">
        <w:t xml:space="preserve"> octet</w:t>
      </w:r>
      <w:r w:rsidRPr="00CE237C">
        <w:rPr>
          <w:rFonts w:eastAsia="SimSun"/>
          <w:lang w:eastAsia="zh-CN"/>
        </w:rPr>
        <w:t>s</w:t>
      </w:r>
      <w:r w:rsidRPr="00CE237C">
        <w:t xml:space="preserve"> defined as follows (</w:t>
      </w:r>
      <w:r w:rsidRPr="00CE237C">
        <w:rPr>
          <w:lang w:eastAsia="ko-KR"/>
        </w:rPr>
        <w:t>F</w:t>
      </w:r>
      <w:r w:rsidRPr="00CE237C">
        <w:t>igure 6.1.3.21-2):</w:t>
      </w:r>
    </w:p>
    <w:p w14:paraId="34337DF4" w14:textId="77777777" w:rsidR="00CC57FE" w:rsidRPr="00CE237C" w:rsidRDefault="00CC57FE" w:rsidP="00CC57FE">
      <w:pPr>
        <w:pStyle w:val="B1"/>
        <w:rPr>
          <w:lang w:eastAsia="ko-KR"/>
        </w:rPr>
      </w:pPr>
      <w:r w:rsidRPr="00CE237C">
        <w:rPr>
          <w:rFonts w:eastAsia="SimSun"/>
        </w:rPr>
        <w:t>-</w:t>
      </w:r>
      <w:r w:rsidRPr="00CE237C">
        <w:rPr>
          <w:rFonts w:eastAsia="SimSun"/>
        </w:rPr>
        <w:tab/>
        <w:t>R: Reserved bit, set to 0;</w:t>
      </w:r>
    </w:p>
    <w:p w14:paraId="3673B7D5" w14:textId="3FCA842C" w:rsidR="00CC57FE" w:rsidRPr="00CE237C" w:rsidRDefault="00CC57FE" w:rsidP="00CC57FE">
      <w:pPr>
        <w:pStyle w:val="B1"/>
        <w:rPr>
          <w:rFonts w:eastAsia="SimSun"/>
        </w:rPr>
      </w:pPr>
      <w:r w:rsidRPr="00CE237C">
        <w:rPr>
          <w:lang w:eastAsia="ko-KR"/>
        </w:rPr>
        <w:t>-</w:t>
      </w:r>
      <w:r w:rsidRPr="00CE237C">
        <w:rPr>
          <w:lang w:eastAsia="ko-KR"/>
        </w:rPr>
        <w:tab/>
        <w:t>T</w:t>
      </w:r>
      <w:r w:rsidRPr="00CE237C">
        <w:rPr>
          <w:vertAlign w:val="subscript"/>
          <w:lang w:eastAsia="ko-KR"/>
        </w:rPr>
        <w:t>offset,2</w:t>
      </w:r>
      <w:r w:rsidRPr="00CE237C">
        <w:rPr>
          <w:lang w:eastAsia="ko-KR"/>
        </w:rPr>
        <w:t xml:space="preserve">: This field indicates the </w:t>
      </w:r>
      <w:r w:rsidRPr="00CE237C">
        <w:rPr>
          <w:rFonts w:eastAsia="SimSun"/>
        </w:rPr>
        <w:t>value (</w:t>
      </w:r>
      <w:r w:rsidR="00795D2A" w:rsidRPr="00CE237C">
        <w:rPr>
          <w:rFonts w:eastAsia="SimSun"/>
        </w:rPr>
        <w:t>-</w:t>
      </w:r>
      <w:r w:rsidRPr="00CE237C">
        <w:rPr>
          <w:lang w:eastAsia="ko-KR"/>
        </w:rPr>
        <w:t>3072, -3071, …, 1023</w:t>
      </w:r>
      <w:r w:rsidRPr="00CE237C">
        <w:rPr>
          <w:rFonts w:eastAsia="SimSun"/>
        </w:rPr>
        <w:t>) used to control the amount of timing adjustment that MAC entity indicates (as specified in TS 38.213 [6]). The length of the field is 12 bits.</w:t>
      </w:r>
    </w:p>
    <w:p w14:paraId="10603714" w14:textId="12B4CDB7" w:rsidR="00CC57FE" w:rsidRPr="00CE237C" w:rsidRDefault="00D40914" w:rsidP="00CC57FE">
      <w:pPr>
        <w:pStyle w:val="TH"/>
        <w:rPr>
          <w:lang w:eastAsia="ko-KR"/>
        </w:rPr>
      </w:pPr>
      <w:r w:rsidRPr="00CE237C">
        <w:object w:dxaOrig="5700" w:dyaOrig="1591" w14:anchorId="32A367F4">
          <v:shape id="_x0000_i1087" type="#_x0000_t75" style="width:285pt;height:79.5pt" o:ole="">
            <v:imagedata r:id="rId133" o:title=""/>
          </v:shape>
          <o:OLEObject Type="Embed" ProgID="Visio.Drawing.15" ShapeID="_x0000_i1087" DrawAspect="Content" ObjectID="_1794873916" r:id="rId134"/>
        </w:object>
      </w:r>
    </w:p>
    <w:p w14:paraId="562DC5CB" w14:textId="0ABB4B8B" w:rsidR="00CC57FE" w:rsidRPr="00CE237C" w:rsidRDefault="00CC57FE" w:rsidP="00CC57FE">
      <w:pPr>
        <w:pStyle w:val="TF"/>
        <w:rPr>
          <w:lang w:eastAsia="ko-KR"/>
        </w:rPr>
      </w:pPr>
      <w:r w:rsidRPr="00CE237C">
        <w:rPr>
          <w:lang w:eastAsia="ko-KR"/>
        </w:rPr>
        <w:t>Figure 6.1.3.</w:t>
      </w:r>
      <w:r w:rsidR="00EA308C" w:rsidRPr="00CE237C">
        <w:rPr>
          <w:rFonts w:eastAsia="SimSun"/>
          <w:lang w:eastAsia="zh-CN"/>
        </w:rPr>
        <w:t>38</w:t>
      </w:r>
      <w:r w:rsidRPr="00CE237C">
        <w:rPr>
          <w:lang w:eastAsia="ko-KR"/>
        </w:rPr>
        <w:t>-</w:t>
      </w:r>
      <w:r w:rsidR="00EA308C" w:rsidRPr="00CE237C">
        <w:rPr>
          <w:lang w:eastAsia="ko-KR"/>
        </w:rPr>
        <w:t>1</w:t>
      </w:r>
      <w:r w:rsidRPr="00CE237C">
        <w:rPr>
          <w:lang w:eastAsia="ko-KR"/>
        </w:rPr>
        <w:t xml:space="preserve">: Case-7 Timing </w:t>
      </w:r>
      <w:r w:rsidRPr="00CE237C">
        <w:rPr>
          <w:rFonts w:eastAsia="SimSun"/>
          <w:lang w:eastAsia="zh-CN"/>
        </w:rPr>
        <w:t>advance offset</w:t>
      </w:r>
      <w:r w:rsidRPr="00CE237C">
        <w:rPr>
          <w:lang w:eastAsia="ko-KR"/>
        </w:rPr>
        <w:t xml:space="preserve"> MAC CE</w:t>
      </w:r>
    </w:p>
    <w:p w14:paraId="3509DA2F" w14:textId="77777777" w:rsidR="00CC57FE" w:rsidRPr="00CE237C" w:rsidRDefault="00CC57FE" w:rsidP="00293E23">
      <w:pPr>
        <w:rPr>
          <w:lang w:eastAsia="ko-KR"/>
        </w:rPr>
      </w:pPr>
    </w:p>
    <w:p w14:paraId="7318A165" w14:textId="583E7775" w:rsidR="00CC57FE" w:rsidRPr="00CE237C" w:rsidRDefault="00CC57FE" w:rsidP="00CC57FE">
      <w:pPr>
        <w:pStyle w:val="Heading4"/>
      </w:pPr>
      <w:bookmarkStart w:id="1230" w:name="_Toc178333433"/>
      <w:r w:rsidRPr="00CE237C">
        <w:t>6.1.3.39</w:t>
      </w:r>
      <w:r w:rsidRPr="00CE237C">
        <w:tab/>
        <w:t>Case-6 Timing Request MAC CE</w:t>
      </w:r>
      <w:bookmarkEnd w:id="1230"/>
    </w:p>
    <w:p w14:paraId="12F4A644" w14:textId="65CAF258" w:rsidR="00CC57FE" w:rsidRPr="00CE237C" w:rsidRDefault="00CC57FE" w:rsidP="00CC57FE">
      <w:pPr>
        <w:rPr>
          <w:lang w:eastAsia="zh-CN"/>
        </w:rPr>
      </w:pPr>
      <w:r w:rsidRPr="00CE237C">
        <w:rPr>
          <w:lang w:eastAsia="zh-CN"/>
        </w:rPr>
        <w:t xml:space="preserve">The </w:t>
      </w:r>
      <w:r w:rsidRPr="00CE237C">
        <w:t xml:space="preserve">Case-6 Timing Request MAC CE </w:t>
      </w:r>
      <w:r w:rsidRPr="00CE237C">
        <w:rPr>
          <w:lang w:eastAsia="zh-CN"/>
        </w:rPr>
        <w:t>is identified by MAC subheader with eLCID as specified in Table 6.2.1-2b.</w:t>
      </w:r>
      <w:r w:rsidR="00795D2A" w:rsidRPr="00CE237C">
        <w:rPr>
          <w:lang w:eastAsia="zh-CN"/>
        </w:rPr>
        <w:t xml:space="preserve"> This MAC CE is used by the IAB-MT node to inform its parent node whether Case-6 timing is required for simultaneous operation.</w:t>
      </w:r>
    </w:p>
    <w:p w14:paraId="4E094408" w14:textId="7E368822" w:rsidR="00CC57FE" w:rsidRPr="00CE237C" w:rsidRDefault="00CC57FE" w:rsidP="00CC57FE">
      <w:pPr>
        <w:rPr>
          <w:noProof/>
        </w:rPr>
      </w:pPr>
      <w:r w:rsidRPr="00CE237C">
        <w:rPr>
          <w:noProof/>
        </w:rPr>
        <w:t>It has a fixed size of zero bits.</w:t>
      </w:r>
    </w:p>
    <w:p w14:paraId="1ADE6DE9" w14:textId="17E6C515" w:rsidR="00E0001E" w:rsidRPr="00CE237C" w:rsidRDefault="00697444" w:rsidP="00E0001E">
      <w:pPr>
        <w:pStyle w:val="Heading4"/>
        <w:rPr>
          <w:lang w:eastAsia="zh-CN"/>
        </w:rPr>
      </w:pPr>
      <w:bookmarkStart w:id="1231" w:name="_Toc178333434"/>
      <w:r w:rsidRPr="00CE237C">
        <w:rPr>
          <w:lang w:eastAsia="zh-CN"/>
        </w:rPr>
        <w:t>6.1.3.40</w:t>
      </w:r>
      <w:r w:rsidR="00E0001E" w:rsidRPr="00CE237C">
        <w:rPr>
          <w:lang w:eastAsia="zh-CN"/>
        </w:rPr>
        <w:tab/>
        <w:t>Positioning Measurement Gap Activation/Deactivation Request MAC CE</w:t>
      </w:r>
      <w:bookmarkEnd w:id="1231"/>
    </w:p>
    <w:p w14:paraId="0D6FEE68" w14:textId="77777777" w:rsidR="00C92C2D" w:rsidRPr="00CE237C" w:rsidRDefault="00E0001E" w:rsidP="00C92C2D">
      <w:r w:rsidRPr="00CE237C">
        <w:t xml:space="preserve">The Positioning Measurement Gap Activation/deactivation request MAC </w:t>
      </w:r>
      <w:r w:rsidRPr="00CE237C">
        <w:rPr>
          <w:lang w:eastAsia="ko-KR"/>
        </w:rPr>
        <w:t xml:space="preserve">CE </w:t>
      </w:r>
      <w:r w:rsidRPr="00CE237C">
        <w:t xml:space="preserve">is identified by MAC subheader with eLCID as specified in </w:t>
      </w:r>
      <w:r w:rsidRPr="00CE237C">
        <w:rPr>
          <w:lang w:eastAsia="ko-KR"/>
        </w:rPr>
        <w:t>T</w:t>
      </w:r>
      <w:r w:rsidRPr="00CE237C">
        <w:t>able 6.2.1-2</w:t>
      </w:r>
      <w:r w:rsidR="00D26721" w:rsidRPr="00CE237C">
        <w:t>b</w:t>
      </w:r>
      <w:r w:rsidRPr="00CE237C">
        <w:t>.</w:t>
      </w:r>
    </w:p>
    <w:p w14:paraId="1A19BC43" w14:textId="77777777" w:rsidR="00C92C2D" w:rsidRPr="00CE237C" w:rsidRDefault="00C92C2D" w:rsidP="00C92C2D">
      <w:pPr>
        <w:rPr>
          <w:noProof/>
          <w:lang w:eastAsia="ko-KR"/>
        </w:rPr>
      </w:pPr>
      <w:r w:rsidRPr="00CE237C">
        <w:rPr>
          <w:noProof/>
          <w:lang w:eastAsia="ko-KR"/>
        </w:rPr>
        <w:t>It</w:t>
      </w:r>
      <w:r w:rsidRPr="00CE237C">
        <w:rPr>
          <w:noProof/>
        </w:rPr>
        <w:t xml:space="preserve"> has a fixed </w:t>
      </w:r>
      <w:r w:rsidRPr="00CE237C">
        <w:rPr>
          <w:noProof/>
          <w:lang w:eastAsia="ko-KR"/>
        </w:rPr>
        <w:t>8-bit</w:t>
      </w:r>
      <w:r w:rsidRPr="00CE237C">
        <w:rPr>
          <w:noProof/>
        </w:rPr>
        <w:t xml:space="preserve"> size defined as follows (</w:t>
      </w:r>
      <w:r w:rsidRPr="00CE237C">
        <w:rPr>
          <w:noProof/>
          <w:lang w:eastAsia="ko-KR"/>
        </w:rPr>
        <w:t>F</w:t>
      </w:r>
      <w:r w:rsidRPr="00CE237C">
        <w:rPr>
          <w:noProof/>
        </w:rPr>
        <w:t>igure 6.1.3.</w:t>
      </w:r>
      <w:r w:rsidRPr="00CE237C">
        <w:rPr>
          <w:noProof/>
          <w:lang w:eastAsia="ko-KR"/>
        </w:rPr>
        <w:t>40</w:t>
      </w:r>
      <w:r w:rsidRPr="00CE237C">
        <w:rPr>
          <w:noProof/>
        </w:rPr>
        <w:t>-1)</w:t>
      </w:r>
      <w:r w:rsidRPr="00CE237C">
        <w:rPr>
          <w:noProof/>
          <w:lang w:eastAsia="ko-KR"/>
        </w:rPr>
        <w:t>:</w:t>
      </w:r>
    </w:p>
    <w:p w14:paraId="68581DD2" w14:textId="4E8243B7" w:rsidR="00C92C2D" w:rsidRPr="00CE237C" w:rsidRDefault="00C92C2D" w:rsidP="00C92C2D">
      <w:pPr>
        <w:pStyle w:val="B1"/>
        <w:rPr>
          <w:noProof/>
          <w:lang w:eastAsia="ko-KR"/>
        </w:rPr>
      </w:pPr>
      <w:r w:rsidRPr="00CE237C">
        <w:rPr>
          <w:noProof/>
        </w:rPr>
        <w:t>-</w:t>
      </w:r>
      <w:r w:rsidRPr="00CE237C">
        <w:rPr>
          <w:noProof/>
        </w:rPr>
        <w:tab/>
        <w:t>Positioning MG ID: This field indicates the identifier for the pre</w:t>
      </w:r>
      <w:r w:rsidR="001B2AA2" w:rsidRPr="00CE237C">
        <w:rPr>
          <w:noProof/>
        </w:rPr>
        <w:t>-</w:t>
      </w:r>
      <w:r w:rsidRPr="00CE237C">
        <w:rPr>
          <w:noProof/>
        </w:rPr>
        <w:t>configured positioning measurement gap. The length of the field is 4 bits</w:t>
      </w:r>
      <w:r w:rsidR="009D491D" w:rsidRPr="00CE237C">
        <w:rPr>
          <w:noProof/>
          <w:lang w:eastAsia="ko-KR"/>
        </w:rPr>
        <w:t>;</w:t>
      </w:r>
    </w:p>
    <w:p w14:paraId="79426B7E" w14:textId="6520C483" w:rsidR="001B2AA2" w:rsidRPr="00CE237C" w:rsidRDefault="00C92C2D" w:rsidP="001B2AA2">
      <w:pPr>
        <w:pStyle w:val="B1"/>
      </w:pPr>
      <w:r w:rsidRPr="00CE237C">
        <w:rPr>
          <w:rFonts w:eastAsia="DengXian"/>
          <w:lang w:eastAsia="zh-CN"/>
        </w:rPr>
        <w:t>-</w:t>
      </w:r>
      <w:r w:rsidRPr="00CE237C">
        <w:rPr>
          <w:rFonts w:eastAsia="DengXian"/>
          <w:lang w:eastAsia="zh-CN"/>
        </w:rPr>
        <w:tab/>
        <w:t xml:space="preserve">A/D: </w:t>
      </w:r>
      <w:r w:rsidRPr="00CE237C">
        <w:t>This field indicates the activation or deactivation of the Positioning Measurement Gap. The field is set to 1 to indicate activation, otherwise it indicates deactivation. The length of the field is 1 bit</w:t>
      </w:r>
      <w:r w:rsidR="001B2AA2" w:rsidRPr="00CE237C">
        <w:t>;</w:t>
      </w:r>
    </w:p>
    <w:p w14:paraId="177CE612" w14:textId="0422C3E7" w:rsidR="00C92C2D" w:rsidRPr="00CE237C" w:rsidRDefault="001B2AA2" w:rsidP="001B2AA2">
      <w:pPr>
        <w:pStyle w:val="B1"/>
        <w:rPr>
          <w:rFonts w:eastAsia="DengXian"/>
          <w:lang w:eastAsia="zh-CN"/>
        </w:rPr>
      </w:pPr>
      <w:r w:rsidRPr="00CE237C">
        <w:t>-</w:t>
      </w:r>
      <w:r w:rsidRPr="00CE237C">
        <w:tab/>
        <w:t>R: Reserved bit, set to 0.</w:t>
      </w:r>
    </w:p>
    <w:p w14:paraId="622B359F" w14:textId="7AC87D9E" w:rsidR="00E0001E" w:rsidRPr="00CE237C" w:rsidRDefault="00722342" w:rsidP="000B2AEF">
      <w:pPr>
        <w:pStyle w:val="TH"/>
        <w:rPr>
          <w:lang w:eastAsia="zh-CN"/>
        </w:rPr>
      </w:pPr>
      <w:r w:rsidRPr="00CE237C">
        <w:object w:dxaOrig="5715" w:dyaOrig="1051" w14:anchorId="310A461E">
          <v:shape id="_x0000_i1088" type="#_x0000_t75" style="width:285.75pt;height:52.5pt" o:ole="">
            <v:imagedata r:id="rId135" o:title=""/>
          </v:shape>
          <o:OLEObject Type="Embed" ProgID="Visio.Drawing.15" ShapeID="_x0000_i1088" DrawAspect="Content" ObjectID="_1794873917" r:id="rId136"/>
        </w:object>
      </w:r>
    </w:p>
    <w:p w14:paraId="2CFBC680" w14:textId="77777777" w:rsidR="00C92C2D" w:rsidRPr="00CE237C" w:rsidRDefault="00C92C2D" w:rsidP="000B2AEF">
      <w:pPr>
        <w:pStyle w:val="TF"/>
        <w:rPr>
          <w:noProof/>
          <w:lang w:eastAsia="ko-KR"/>
        </w:rPr>
      </w:pPr>
      <w:r w:rsidRPr="00CE237C">
        <w:rPr>
          <w:noProof/>
          <w:lang w:eastAsia="ko-KR"/>
        </w:rPr>
        <w:t>Figure 6.1.3.40-1: Positioning Measurement Gap Activation/Deactivation Request MAC CE</w:t>
      </w:r>
    </w:p>
    <w:p w14:paraId="24AC4327" w14:textId="24F60755" w:rsidR="00E0001E" w:rsidRPr="00CE237C" w:rsidRDefault="00697444" w:rsidP="00E0001E">
      <w:pPr>
        <w:pStyle w:val="Heading4"/>
        <w:rPr>
          <w:lang w:eastAsia="zh-CN"/>
        </w:rPr>
      </w:pPr>
      <w:bookmarkStart w:id="1232" w:name="_Toc178333435"/>
      <w:r w:rsidRPr="00CE237C">
        <w:rPr>
          <w:lang w:eastAsia="zh-CN"/>
        </w:rPr>
        <w:t>6.1.3.41</w:t>
      </w:r>
      <w:r w:rsidR="00E0001E" w:rsidRPr="00CE237C">
        <w:rPr>
          <w:lang w:eastAsia="zh-CN"/>
        </w:rPr>
        <w:tab/>
        <w:t>Positioning Measurement Gap Activation/Deactivation Command MAC CE</w:t>
      </w:r>
      <w:bookmarkEnd w:id="1232"/>
    </w:p>
    <w:p w14:paraId="7F98F49F" w14:textId="158D50C0" w:rsidR="00E0001E" w:rsidRPr="00CE237C" w:rsidRDefault="00E0001E" w:rsidP="00E0001E">
      <w:r w:rsidRPr="00CE237C">
        <w:t xml:space="preserve">The Positioning Measurement Gap Activation/Deactivation Command MAC </w:t>
      </w:r>
      <w:r w:rsidRPr="00CE237C">
        <w:rPr>
          <w:lang w:eastAsia="ko-KR"/>
        </w:rPr>
        <w:t xml:space="preserve">CE </w:t>
      </w:r>
      <w:r w:rsidRPr="00CE237C">
        <w:t xml:space="preserve">is identified by MAC subheader with eLCID as specified in </w:t>
      </w:r>
      <w:r w:rsidRPr="00CE237C">
        <w:rPr>
          <w:lang w:eastAsia="ko-KR"/>
        </w:rPr>
        <w:t>T</w:t>
      </w:r>
      <w:r w:rsidRPr="00CE237C">
        <w:t>able 6.2.1-1</w:t>
      </w:r>
      <w:r w:rsidR="00D26721" w:rsidRPr="00CE237C">
        <w:t>b</w:t>
      </w:r>
      <w:r w:rsidRPr="00CE237C">
        <w:t>.</w:t>
      </w:r>
    </w:p>
    <w:p w14:paraId="64248BE6" w14:textId="77777777" w:rsidR="00C92C2D" w:rsidRPr="00CE237C" w:rsidRDefault="00C92C2D" w:rsidP="00C92C2D">
      <w:pPr>
        <w:rPr>
          <w:noProof/>
          <w:lang w:eastAsia="ko-KR"/>
        </w:rPr>
      </w:pPr>
      <w:r w:rsidRPr="00CE237C">
        <w:rPr>
          <w:noProof/>
          <w:lang w:eastAsia="ko-KR"/>
        </w:rPr>
        <w:t>It</w:t>
      </w:r>
      <w:r w:rsidRPr="00CE237C">
        <w:rPr>
          <w:noProof/>
        </w:rPr>
        <w:t xml:space="preserve"> has a fixed </w:t>
      </w:r>
      <w:r w:rsidRPr="00CE237C">
        <w:rPr>
          <w:noProof/>
          <w:lang w:eastAsia="ko-KR"/>
        </w:rPr>
        <w:t>8-bit</w:t>
      </w:r>
      <w:r w:rsidRPr="00CE237C">
        <w:rPr>
          <w:noProof/>
        </w:rPr>
        <w:t xml:space="preserve"> size defined as follows (</w:t>
      </w:r>
      <w:r w:rsidRPr="00CE237C">
        <w:rPr>
          <w:noProof/>
          <w:lang w:eastAsia="ko-KR"/>
        </w:rPr>
        <w:t>F</w:t>
      </w:r>
      <w:r w:rsidRPr="00CE237C">
        <w:rPr>
          <w:noProof/>
        </w:rPr>
        <w:t>igure 6.1.3.</w:t>
      </w:r>
      <w:r w:rsidRPr="00CE237C">
        <w:rPr>
          <w:noProof/>
          <w:lang w:eastAsia="ko-KR"/>
        </w:rPr>
        <w:t>41</w:t>
      </w:r>
      <w:r w:rsidRPr="00CE237C">
        <w:rPr>
          <w:noProof/>
        </w:rPr>
        <w:t>-1)</w:t>
      </w:r>
      <w:r w:rsidRPr="00CE237C">
        <w:rPr>
          <w:noProof/>
          <w:lang w:eastAsia="ko-KR"/>
        </w:rPr>
        <w:t>:</w:t>
      </w:r>
    </w:p>
    <w:p w14:paraId="6917EA64" w14:textId="65837078" w:rsidR="00C92C2D" w:rsidRPr="00CE237C" w:rsidRDefault="00C92C2D" w:rsidP="00C92C2D">
      <w:pPr>
        <w:pStyle w:val="B1"/>
        <w:rPr>
          <w:noProof/>
          <w:lang w:eastAsia="ko-KR"/>
        </w:rPr>
      </w:pPr>
      <w:r w:rsidRPr="00CE237C">
        <w:rPr>
          <w:noProof/>
        </w:rPr>
        <w:t>-</w:t>
      </w:r>
      <w:r w:rsidRPr="00CE237C">
        <w:rPr>
          <w:noProof/>
        </w:rPr>
        <w:tab/>
        <w:t>Positioning MG ID: This field indicates the identifier for the preconfigured positioning measurement gap. The length of the field is 4 bits</w:t>
      </w:r>
      <w:r w:rsidR="009D491D" w:rsidRPr="00CE237C">
        <w:rPr>
          <w:noProof/>
          <w:lang w:eastAsia="ko-KR"/>
        </w:rPr>
        <w:t>;</w:t>
      </w:r>
    </w:p>
    <w:p w14:paraId="1D6819B2" w14:textId="77777777" w:rsidR="001B2AA2" w:rsidRPr="00CE237C" w:rsidRDefault="00C92C2D" w:rsidP="001B2AA2">
      <w:pPr>
        <w:pStyle w:val="B1"/>
      </w:pPr>
      <w:r w:rsidRPr="00CE237C">
        <w:rPr>
          <w:rFonts w:eastAsia="DengXian"/>
          <w:lang w:eastAsia="zh-CN"/>
        </w:rPr>
        <w:t>-</w:t>
      </w:r>
      <w:r w:rsidRPr="00CE237C">
        <w:rPr>
          <w:rFonts w:eastAsia="DengXian"/>
          <w:lang w:eastAsia="zh-CN"/>
        </w:rPr>
        <w:tab/>
        <w:t xml:space="preserve">A/D: </w:t>
      </w:r>
      <w:r w:rsidRPr="00CE237C">
        <w:t>This field indicates the activation or deactivation of the Positioning Measurement Gap. The field is set to 1 to indicate activation, otherwise it indicates deactivation. The length of the field is 1 bit</w:t>
      </w:r>
      <w:r w:rsidR="001B2AA2" w:rsidRPr="00CE237C">
        <w:t>;</w:t>
      </w:r>
    </w:p>
    <w:p w14:paraId="5587F77C" w14:textId="0959227F" w:rsidR="00C92C2D" w:rsidRPr="00CE237C" w:rsidRDefault="001B2AA2" w:rsidP="001B2AA2">
      <w:pPr>
        <w:pStyle w:val="B1"/>
        <w:rPr>
          <w:rFonts w:eastAsia="MS Mincho"/>
        </w:rPr>
      </w:pPr>
      <w:r w:rsidRPr="00CE237C">
        <w:t>-</w:t>
      </w:r>
      <w:r w:rsidRPr="00CE237C">
        <w:tab/>
        <w:t>R: Reserved bit, set to 0</w:t>
      </w:r>
      <w:r w:rsidR="00C92C2D" w:rsidRPr="00CE237C">
        <w:t>.</w:t>
      </w:r>
    </w:p>
    <w:p w14:paraId="5C2E453C" w14:textId="7E7E96AA" w:rsidR="00C92C2D" w:rsidRPr="00CE237C" w:rsidRDefault="009D491D" w:rsidP="000B2AEF">
      <w:pPr>
        <w:pStyle w:val="TH"/>
      </w:pPr>
      <w:r w:rsidRPr="00CE237C">
        <w:object w:dxaOrig="5715" w:dyaOrig="1051" w14:anchorId="56B6E5A8">
          <v:shape id="_x0000_i1089" type="#_x0000_t75" style="width:285.75pt;height:52.5pt" o:ole="">
            <v:imagedata r:id="rId137" o:title=""/>
          </v:shape>
          <o:OLEObject Type="Embed" ProgID="Visio.Drawing.15" ShapeID="_x0000_i1089" DrawAspect="Content" ObjectID="_1794873918" r:id="rId138"/>
        </w:object>
      </w:r>
    </w:p>
    <w:p w14:paraId="7622EBEE" w14:textId="77777777" w:rsidR="00C92C2D" w:rsidRPr="00CE237C" w:rsidRDefault="00C92C2D" w:rsidP="000B2AEF">
      <w:pPr>
        <w:pStyle w:val="TF"/>
        <w:rPr>
          <w:rFonts w:eastAsia="Malgun Gothic"/>
          <w:noProof/>
          <w:lang w:eastAsia="ko-KR"/>
        </w:rPr>
      </w:pPr>
      <w:r w:rsidRPr="00CE237C">
        <w:rPr>
          <w:noProof/>
          <w:lang w:eastAsia="ko-KR"/>
        </w:rPr>
        <w:t>Figure 6.1.3.41-1: Positioning Measurement Gap Activation/Deactivation Command MAC CE</w:t>
      </w:r>
    </w:p>
    <w:p w14:paraId="01CC76C0" w14:textId="4E09AEDC" w:rsidR="00E0001E" w:rsidRPr="00CE237C" w:rsidRDefault="00697444" w:rsidP="00E0001E">
      <w:pPr>
        <w:pStyle w:val="Heading4"/>
        <w:rPr>
          <w:lang w:eastAsia="zh-CN"/>
        </w:rPr>
      </w:pPr>
      <w:bookmarkStart w:id="1233" w:name="_Toc178333436"/>
      <w:r w:rsidRPr="00CE237C">
        <w:rPr>
          <w:lang w:eastAsia="zh-CN"/>
        </w:rPr>
        <w:t>6.1.3.42</w:t>
      </w:r>
      <w:r w:rsidR="00E0001E" w:rsidRPr="00CE237C">
        <w:rPr>
          <w:lang w:eastAsia="zh-CN"/>
        </w:rPr>
        <w:tab/>
        <w:t>PPW Activation/Deactivation Command MAC CE</w:t>
      </w:r>
      <w:bookmarkEnd w:id="1233"/>
    </w:p>
    <w:p w14:paraId="1BF44DB6" w14:textId="7EECFF64" w:rsidR="00E0001E" w:rsidRPr="00CE237C" w:rsidRDefault="00E0001E" w:rsidP="00E0001E">
      <w:r w:rsidRPr="00CE237C">
        <w:t xml:space="preserve">The PPW Activation/Deactivation Command MAC </w:t>
      </w:r>
      <w:r w:rsidRPr="00CE237C">
        <w:rPr>
          <w:lang w:eastAsia="ko-KR"/>
        </w:rPr>
        <w:t xml:space="preserve">CE </w:t>
      </w:r>
      <w:r w:rsidRPr="00CE237C">
        <w:t xml:space="preserve">is identified by MAC subheader with eLCID as specified in </w:t>
      </w:r>
      <w:r w:rsidRPr="00CE237C">
        <w:rPr>
          <w:lang w:eastAsia="ko-KR"/>
        </w:rPr>
        <w:t>T</w:t>
      </w:r>
      <w:r w:rsidRPr="00CE237C">
        <w:t>able 6.2.1-1</w:t>
      </w:r>
      <w:r w:rsidR="00D26721" w:rsidRPr="00CE237C">
        <w:t>b</w:t>
      </w:r>
      <w:r w:rsidRPr="00CE237C">
        <w:t>.</w:t>
      </w:r>
    </w:p>
    <w:p w14:paraId="06560E2C" w14:textId="0F306631" w:rsidR="00E0001E" w:rsidRPr="00CE237C" w:rsidRDefault="00E0001E" w:rsidP="00E0001E">
      <w:pPr>
        <w:rPr>
          <w:noProof/>
          <w:lang w:eastAsia="ko-KR"/>
        </w:rPr>
      </w:pPr>
      <w:r w:rsidRPr="00CE237C">
        <w:rPr>
          <w:noProof/>
        </w:rPr>
        <w:t>It has variable size defined as follows (</w:t>
      </w:r>
      <w:r w:rsidRPr="00CE237C">
        <w:rPr>
          <w:noProof/>
          <w:lang w:eastAsia="ko-KR"/>
        </w:rPr>
        <w:t>F</w:t>
      </w:r>
      <w:r w:rsidRPr="00CE237C">
        <w:rPr>
          <w:noProof/>
        </w:rPr>
        <w:t xml:space="preserve">igure </w:t>
      </w:r>
      <w:r w:rsidR="00697444" w:rsidRPr="00CE237C">
        <w:rPr>
          <w:noProof/>
        </w:rPr>
        <w:t>6.1.3.42</w:t>
      </w:r>
      <w:r w:rsidRPr="00CE237C">
        <w:rPr>
          <w:noProof/>
          <w:lang w:eastAsia="ko-KR"/>
        </w:rPr>
        <w:t>-1</w:t>
      </w:r>
      <w:r w:rsidRPr="00CE237C">
        <w:rPr>
          <w:noProof/>
        </w:rPr>
        <w:t>):</w:t>
      </w:r>
    </w:p>
    <w:p w14:paraId="2E6A6A4E" w14:textId="2DE7E39D" w:rsidR="00E0001E" w:rsidRPr="00CE237C" w:rsidRDefault="00E0001E" w:rsidP="00E0001E">
      <w:pPr>
        <w:pStyle w:val="B1"/>
        <w:rPr>
          <w:lang w:eastAsia="zh-CN"/>
        </w:rPr>
      </w:pPr>
      <w:r w:rsidRPr="00CE237C">
        <w:rPr>
          <w:lang w:eastAsia="zh-CN"/>
        </w:rPr>
        <w:t>-</w:t>
      </w:r>
      <w:r w:rsidRPr="00CE237C">
        <w:rPr>
          <w:lang w:eastAsia="zh-CN"/>
        </w:rPr>
        <w:tab/>
        <w:t xml:space="preserve">numEntry: This field indicates the number of entries N-1 in the MAC CE. 00 indicates that N equals to </w:t>
      </w:r>
      <w:r w:rsidR="00C92C2D" w:rsidRPr="00CE237C">
        <w:rPr>
          <w:lang w:eastAsia="zh-CN"/>
        </w:rPr>
        <w:t>2</w:t>
      </w:r>
      <w:r w:rsidRPr="00CE237C">
        <w:rPr>
          <w:lang w:eastAsia="zh-CN"/>
        </w:rPr>
        <w:t xml:space="preserve">; 01 indicates that N equals to </w:t>
      </w:r>
      <w:r w:rsidR="00C92C2D" w:rsidRPr="00CE237C">
        <w:rPr>
          <w:lang w:eastAsia="zh-CN"/>
        </w:rPr>
        <w:t>3</w:t>
      </w:r>
      <w:r w:rsidRPr="00CE237C">
        <w:rPr>
          <w:lang w:eastAsia="zh-CN"/>
        </w:rPr>
        <w:t xml:space="preserve"> and so on. The length of the field is 2 bits;</w:t>
      </w:r>
    </w:p>
    <w:p w14:paraId="76B9CC5A" w14:textId="77777777" w:rsidR="00D26721" w:rsidRPr="00CE237C" w:rsidRDefault="00E0001E" w:rsidP="00E0001E">
      <w:pPr>
        <w:pStyle w:val="B1"/>
        <w:rPr>
          <w:lang w:eastAsia="zh-CN"/>
        </w:rPr>
      </w:pPr>
      <w:r w:rsidRPr="00CE237C">
        <w:rPr>
          <w:lang w:eastAsia="zh-CN"/>
        </w:rPr>
        <w:t>-</w:t>
      </w:r>
      <w:r w:rsidRPr="00CE237C">
        <w:rPr>
          <w:lang w:eastAsia="zh-CN"/>
        </w:rPr>
        <w:tab/>
        <w:t>Serving Cell ID: This field indicates the identity of the Serving Cell for which the MAC CE applies. The length of the field is 5 bits;</w:t>
      </w:r>
    </w:p>
    <w:p w14:paraId="437CEE47" w14:textId="586309B8" w:rsidR="00E0001E" w:rsidRPr="00CE237C" w:rsidRDefault="00E0001E" w:rsidP="00E0001E">
      <w:pPr>
        <w:pStyle w:val="B1"/>
        <w:rPr>
          <w:lang w:eastAsia="zh-CN"/>
        </w:rPr>
      </w:pPr>
      <w:r w:rsidRPr="00CE237C">
        <w:rPr>
          <w:lang w:eastAsia="zh-CN"/>
        </w:rPr>
        <w:t>-</w:t>
      </w:r>
      <w:r w:rsidRPr="00CE237C">
        <w:rPr>
          <w:lang w:eastAsia="zh-CN"/>
        </w:rPr>
        <w:tab/>
        <w:t xml:space="preserve">PPW ID: This field indicates the </w:t>
      </w:r>
      <w:r w:rsidR="00F721F7" w:rsidRPr="00CE237C">
        <w:rPr>
          <w:lang w:eastAsia="zh-CN"/>
        </w:rPr>
        <w:t xml:space="preserve">index of the </w:t>
      </w:r>
      <w:r w:rsidRPr="00CE237C">
        <w:rPr>
          <w:lang w:eastAsia="zh-CN"/>
        </w:rPr>
        <w:t xml:space="preserve">PPW configured on active DL BWP of the </w:t>
      </w:r>
      <w:r w:rsidR="00E445C2" w:rsidRPr="00CE237C">
        <w:rPr>
          <w:lang w:eastAsia="zh-CN"/>
        </w:rPr>
        <w:t>S</w:t>
      </w:r>
      <w:r w:rsidRPr="00CE237C">
        <w:rPr>
          <w:lang w:eastAsia="zh-CN"/>
        </w:rPr>
        <w:t xml:space="preserve">erving </w:t>
      </w:r>
      <w:r w:rsidR="00E445C2" w:rsidRPr="00CE237C">
        <w:rPr>
          <w:lang w:eastAsia="zh-CN"/>
        </w:rPr>
        <w:t>C</w:t>
      </w:r>
      <w:r w:rsidRPr="00CE237C">
        <w:rPr>
          <w:lang w:eastAsia="zh-CN"/>
        </w:rPr>
        <w:t xml:space="preserve">ell identified by the above Serving Cell ID. </w:t>
      </w:r>
      <w:r w:rsidR="001B2AA2" w:rsidRPr="00CE237C">
        <w:rPr>
          <w:lang w:eastAsia="zh-CN"/>
        </w:rPr>
        <w:t xml:space="preserve">Index 0 corresponds to the first entry within the list of the PPW configuration </w:t>
      </w:r>
      <w:r w:rsidR="00F721F7" w:rsidRPr="00CE237C">
        <w:rPr>
          <w:lang w:eastAsia="zh-CN"/>
        </w:rPr>
        <w:t xml:space="preserve">by the increasing order of </w:t>
      </w:r>
      <w:r w:rsidR="003E763D" w:rsidRPr="00CE237C">
        <w:rPr>
          <w:i/>
          <w:lang w:eastAsia="zh-CN"/>
        </w:rPr>
        <w:t>dl-</w:t>
      </w:r>
      <w:r w:rsidR="00F721F7" w:rsidRPr="00CE237C">
        <w:rPr>
          <w:i/>
          <w:lang w:eastAsia="zh-CN"/>
        </w:rPr>
        <w:t xml:space="preserve">PPW-ID </w:t>
      </w:r>
      <w:r w:rsidR="00F721F7" w:rsidRPr="00CE237C">
        <w:rPr>
          <w:lang w:eastAsia="zh-CN"/>
        </w:rPr>
        <w:t xml:space="preserve">in TS 38.331 [5] </w:t>
      </w:r>
      <w:r w:rsidR="001B2AA2" w:rsidRPr="00CE237C">
        <w:rPr>
          <w:lang w:eastAsia="zh-CN"/>
        </w:rPr>
        <w:t xml:space="preserve">in this BWP, index 1 corresponds to the second entry in the list and so on. </w:t>
      </w:r>
      <w:r w:rsidRPr="00CE237C">
        <w:rPr>
          <w:lang w:eastAsia="zh-CN"/>
        </w:rPr>
        <w:t>The length of the field is 2 bits;</w:t>
      </w:r>
    </w:p>
    <w:p w14:paraId="2ACDFF9F" w14:textId="3413BCD3" w:rsidR="00E0001E" w:rsidRPr="00CE237C" w:rsidRDefault="00E0001E" w:rsidP="00E0001E">
      <w:pPr>
        <w:pStyle w:val="B1"/>
        <w:rPr>
          <w:lang w:eastAsia="zh-CN"/>
        </w:rPr>
      </w:pPr>
      <w:r w:rsidRPr="00CE237C">
        <w:rPr>
          <w:lang w:eastAsia="zh-CN"/>
        </w:rPr>
        <w:t>-</w:t>
      </w:r>
      <w:r w:rsidRPr="00CE237C">
        <w:rPr>
          <w:lang w:eastAsia="zh-CN"/>
        </w:rPr>
        <w:tab/>
        <w:t>A/D: This field indicates the activation or deactivation of the PPW. The field is set to 1 to indicate activation</w:t>
      </w:r>
      <w:r w:rsidRPr="00CE237C">
        <w:rPr>
          <w:noProof/>
        </w:rPr>
        <w:t xml:space="preserve">, otherwise it </w:t>
      </w:r>
      <w:r w:rsidRPr="00CE237C">
        <w:rPr>
          <w:lang w:eastAsia="zh-CN"/>
        </w:rPr>
        <w:t>indicates deactivation. The length of the field is 1 bit</w:t>
      </w:r>
      <w:r w:rsidR="00F71BED" w:rsidRPr="00CE237C">
        <w:rPr>
          <w:lang w:eastAsia="zh-CN"/>
        </w:rPr>
        <w:t>;</w:t>
      </w:r>
    </w:p>
    <w:p w14:paraId="3BD44AD5" w14:textId="233916B9" w:rsidR="00E0001E" w:rsidRPr="00CE237C" w:rsidRDefault="00E0001E" w:rsidP="00E0001E">
      <w:pPr>
        <w:pStyle w:val="B1"/>
        <w:rPr>
          <w:lang w:eastAsia="zh-CN"/>
        </w:rPr>
      </w:pPr>
      <w:r w:rsidRPr="00CE237C">
        <w:rPr>
          <w:lang w:eastAsia="zh-CN"/>
        </w:rPr>
        <w:t>-</w:t>
      </w:r>
      <w:r w:rsidRPr="00CE237C">
        <w:rPr>
          <w:lang w:eastAsia="zh-CN"/>
        </w:rPr>
        <w:tab/>
        <w:t>R: Reserved bit, set to 0.</w:t>
      </w:r>
    </w:p>
    <w:p w14:paraId="5A479F93" w14:textId="602987AE" w:rsidR="00E0001E" w:rsidRPr="00CE237C" w:rsidRDefault="00D26721" w:rsidP="00293E23">
      <w:pPr>
        <w:pStyle w:val="TH"/>
      </w:pPr>
      <w:r w:rsidRPr="00CE237C">
        <w:object w:dxaOrig="5700" w:dyaOrig="2730" w14:anchorId="18A0A52F">
          <v:shape id="_x0000_i1090" type="#_x0000_t75" style="width:285pt;height:135.75pt" o:ole="">
            <v:imagedata r:id="rId139" o:title=""/>
          </v:shape>
          <o:OLEObject Type="Embed" ProgID="Visio.Drawing.15" ShapeID="_x0000_i1090" DrawAspect="Content" ObjectID="_1794873919" r:id="rId140"/>
        </w:object>
      </w:r>
    </w:p>
    <w:p w14:paraId="08C1AE36" w14:textId="10CA6A0E" w:rsidR="00E0001E" w:rsidRPr="007735E2" w:rsidRDefault="00E0001E" w:rsidP="00E0001E">
      <w:pPr>
        <w:pStyle w:val="TF"/>
        <w:rPr>
          <w:noProof/>
          <w:lang w:val="fr-FR" w:eastAsia="ko-KR"/>
        </w:rPr>
      </w:pPr>
      <w:r w:rsidRPr="007735E2">
        <w:rPr>
          <w:noProof/>
          <w:lang w:val="fr-FR" w:eastAsia="ko-KR"/>
        </w:rPr>
        <w:t xml:space="preserve">Figure </w:t>
      </w:r>
      <w:r w:rsidR="00697444" w:rsidRPr="007735E2">
        <w:rPr>
          <w:noProof/>
          <w:lang w:val="fr-FR" w:eastAsia="ko-KR"/>
        </w:rPr>
        <w:t>6.1.3.42</w:t>
      </w:r>
      <w:r w:rsidRPr="007735E2">
        <w:rPr>
          <w:noProof/>
          <w:lang w:val="fr-FR" w:eastAsia="ko-KR"/>
        </w:rPr>
        <w:t>-1: PPW Activation/Deactivation Command MAC CE</w:t>
      </w:r>
    </w:p>
    <w:p w14:paraId="7A06A5EC" w14:textId="72BAB256" w:rsidR="00BE6600" w:rsidRPr="00CE237C" w:rsidRDefault="00DF165A" w:rsidP="00293E23">
      <w:pPr>
        <w:pStyle w:val="Heading4"/>
        <w:rPr>
          <w:noProof/>
        </w:rPr>
      </w:pPr>
      <w:bookmarkStart w:id="1234" w:name="_Toc178333437"/>
      <w:r w:rsidRPr="00CE237C">
        <w:rPr>
          <w:noProof/>
        </w:rPr>
        <w:t>6.1.3.43</w:t>
      </w:r>
      <w:r w:rsidR="00BE6600" w:rsidRPr="00CE237C">
        <w:rPr>
          <w:noProof/>
        </w:rPr>
        <w:tab/>
        <w:t>Enhanced BFR MAC CEs</w:t>
      </w:r>
      <w:bookmarkEnd w:id="1234"/>
    </w:p>
    <w:p w14:paraId="6C18469E" w14:textId="2F89CEFA" w:rsidR="00BE6600" w:rsidRPr="00CE237C" w:rsidRDefault="00BE6600" w:rsidP="00BE6600">
      <w:pPr>
        <w:rPr>
          <w:noProof/>
        </w:rPr>
      </w:pPr>
      <w:r w:rsidRPr="00CE237C">
        <w:rPr>
          <w:noProof/>
        </w:rPr>
        <w:t>The Enhanced MAC CEs for BFR consists of either:</w:t>
      </w:r>
    </w:p>
    <w:p w14:paraId="7A5A0D36" w14:textId="77777777" w:rsidR="00BE6600" w:rsidRPr="00CE237C" w:rsidRDefault="00BE6600" w:rsidP="00293E23">
      <w:pPr>
        <w:pStyle w:val="B1"/>
        <w:rPr>
          <w:noProof/>
        </w:rPr>
      </w:pPr>
      <w:r w:rsidRPr="00CE237C">
        <w:rPr>
          <w:noProof/>
        </w:rPr>
        <w:t>-</w:t>
      </w:r>
      <w:r w:rsidRPr="00CE237C">
        <w:rPr>
          <w:noProof/>
        </w:rPr>
        <w:tab/>
        <w:t>Enhanced BFR MAC CE; or</w:t>
      </w:r>
    </w:p>
    <w:p w14:paraId="6BB9CD85" w14:textId="77777777" w:rsidR="00BE6600" w:rsidRPr="00CE237C" w:rsidRDefault="00BE6600" w:rsidP="00293E23">
      <w:pPr>
        <w:pStyle w:val="B1"/>
        <w:rPr>
          <w:noProof/>
        </w:rPr>
      </w:pPr>
      <w:r w:rsidRPr="00CE237C">
        <w:rPr>
          <w:noProof/>
        </w:rPr>
        <w:t>-</w:t>
      </w:r>
      <w:r w:rsidRPr="00CE237C">
        <w:rPr>
          <w:noProof/>
        </w:rPr>
        <w:tab/>
        <w:t>Truncated Enhanced BFR MAC CE.</w:t>
      </w:r>
    </w:p>
    <w:p w14:paraId="520E5FBA" w14:textId="0E5C77F9" w:rsidR="00BE6600" w:rsidRPr="00CE237C" w:rsidRDefault="00BE6600" w:rsidP="00BE6600">
      <w:pPr>
        <w:rPr>
          <w:noProof/>
        </w:rPr>
      </w:pPr>
      <w:r w:rsidRPr="00CE237C">
        <w:rPr>
          <w:noProof/>
        </w:rPr>
        <w:t>The Enhanced BFR MAC CE and Truncated Enhanced BFR MAC CE are identified by a MAC subheader with eLCID</w:t>
      </w:r>
      <w:r w:rsidR="000C1113" w:rsidRPr="00CE237C">
        <w:t>/LCID</w:t>
      </w:r>
      <w:r w:rsidRPr="00CE237C">
        <w:rPr>
          <w:noProof/>
        </w:rPr>
        <w:t xml:space="preserve"> as specified in Table 6.2.1-2 and Table 6.2.1-2b.</w:t>
      </w:r>
    </w:p>
    <w:p w14:paraId="0C7B3884" w14:textId="35EB22F6" w:rsidR="00BE6600" w:rsidRPr="00CE237C" w:rsidRDefault="00BE6600" w:rsidP="00BE6600">
      <w:pPr>
        <w:rPr>
          <w:noProof/>
        </w:rPr>
      </w:pPr>
      <w:r w:rsidRPr="00CE237C">
        <w:rPr>
          <w:noProof/>
        </w:rPr>
        <w:t>The Enhanced BFR MAC CE and Truncated Enhanced BFR MAC CE have a variable size. They include a</w:t>
      </w:r>
      <w:r w:rsidR="001F3D41" w:rsidRPr="00CE237C">
        <w:rPr>
          <w:noProof/>
        </w:rPr>
        <w:t>n</w:t>
      </w:r>
      <w:r w:rsidRPr="00CE237C">
        <w:rPr>
          <w:noProof/>
        </w:rPr>
        <w:t xml:space="preserve"> SP field, C</w:t>
      </w:r>
      <w:r w:rsidRPr="00CE237C">
        <w:rPr>
          <w:noProof/>
          <w:vertAlign w:val="subscript"/>
        </w:rPr>
        <w:t>i</w:t>
      </w:r>
      <w:r w:rsidRPr="00CE237C">
        <w:rPr>
          <w:noProof/>
        </w:rPr>
        <w:t xml:space="preserve"> bitmap (single octet or four octets), </w:t>
      </w:r>
      <w:r w:rsidR="00CA7188" w:rsidRPr="00CE237C">
        <w:rPr>
          <w:noProof/>
        </w:rPr>
        <w:t>S</w:t>
      </w:r>
      <w:r w:rsidR="00CA7188" w:rsidRPr="00CE237C">
        <w:rPr>
          <w:noProof/>
          <w:vertAlign w:val="subscript"/>
        </w:rPr>
        <w:t>k</w:t>
      </w:r>
      <w:r w:rsidRPr="00CE237C">
        <w:rPr>
          <w:noProof/>
        </w:rPr>
        <w:t xml:space="preserve"> bitmap (0 to 4 octets), beam failure recovery information i.e. octets containing candidate beam availability indication (AC) for BFD-RS set(s) of SpCell configured with two BFD-RS sets, and in ascending order based on </w:t>
      </w:r>
      <w:r w:rsidRPr="00CE237C">
        <w:rPr>
          <w:i/>
          <w:iCs/>
          <w:noProof/>
        </w:rPr>
        <w:t>ServCellIndex</w:t>
      </w:r>
      <w:r w:rsidRPr="00CE237C">
        <w:rPr>
          <w:noProof/>
        </w:rPr>
        <w:t xml:space="preserve">, beam failure recovery information i.e. octets containing candidate beam availability indication (AC) for </w:t>
      </w:r>
      <w:r w:rsidR="001F3D41" w:rsidRPr="00CE237C">
        <w:rPr>
          <w:lang w:eastAsia="ko-KR"/>
        </w:rPr>
        <w:t>SCells</w:t>
      </w:r>
      <w:r w:rsidR="001F3D41" w:rsidRPr="00CE237C">
        <w:rPr>
          <w:lang w:eastAsia="zh-CN"/>
        </w:rPr>
        <w:t xml:space="preserve"> or</w:t>
      </w:r>
      <w:r w:rsidR="001F3D41" w:rsidRPr="00CE237C">
        <w:rPr>
          <w:noProof/>
        </w:rPr>
        <w:t xml:space="preserve"> </w:t>
      </w:r>
      <w:r w:rsidRPr="00CE237C">
        <w:rPr>
          <w:noProof/>
        </w:rPr>
        <w:t xml:space="preserve">BFD-RS set(s) of SCells </w:t>
      </w:r>
      <w:r w:rsidR="001F3D41" w:rsidRPr="00CE237C">
        <w:t>configured with two BFD-RS sets</w:t>
      </w:r>
      <w:r w:rsidR="001F3D41" w:rsidRPr="00CE237C">
        <w:rPr>
          <w:lang w:eastAsia="zh-CN"/>
        </w:rPr>
        <w:t xml:space="preserve"> </w:t>
      </w:r>
      <w:r w:rsidRPr="00CE237C">
        <w:rPr>
          <w:noProof/>
        </w:rPr>
        <w:t>indicated in the C</w:t>
      </w:r>
      <w:r w:rsidRPr="00CE237C">
        <w:rPr>
          <w:noProof/>
          <w:vertAlign w:val="subscript"/>
        </w:rPr>
        <w:t>i</w:t>
      </w:r>
      <w:r w:rsidRPr="00CE237C">
        <w:rPr>
          <w:noProof/>
        </w:rPr>
        <w:t xml:space="preserve"> bitmap. For Enhanced BFR MAC CE, a single octet C</w:t>
      </w:r>
      <w:r w:rsidRPr="00CE237C">
        <w:rPr>
          <w:noProof/>
          <w:vertAlign w:val="subscript"/>
        </w:rPr>
        <w:t>i</w:t>
      </w:r>
      <w:r w:rsidRPr="00CE237C">
        <w:rPr>
          <w:noProof/>
        </w:rPr>
        <w:t xml:space="preserve"> bitmap is used when the highest </w:t>
      </w:r>
      <w:r w:rsidRPr="00CE237C">
        <w:rPr>
          <w:i/>
          <w:iCs/>
          <w:noProof/>
        </w:rPr>
        <w:t>ServCellIndex</w:t>
      </w:r>
      <w:r w:rsidRPr="00CE237C">
        <w:rPr>
          <w:noProof/>
        </w:rPr>
        <w:t xml:space="preserve"> of this MAC entity's SCell for which beam failure </w:t>
      </w:r>
      <w:r w:rsidR="000C1113" w:rsidRPr="00CE237C">
        <w:t xml:space="preserve">is detected for SCell or for at least one BFD-RS set of SCell </w:t>
      </w:r>
      <w:r w:rsidRPr="00CE237C">
        <w:rPr>
          <w:noProof/>
        </w:rPr>
        <w:t>and the evaluation of the candidate beams according to the requirements as specified in TS 38.133 [11] has been completed is less than 8, otherwise four octets C</w:t>
      </w:r>
      <w:r w:rsidRPr="00CE237C">
        <w:rPr>
          <w:noProof/>
          <w:vertAlign w:val="subscript"/>
        </w:rPr>
        <w:t>i</w:t>
      </w:r>
      <w:r w:rsidRPr="00CE237C">
        <w:rPr>
          <w:noProof/>
        </w:rPr>
        <w:t xml:space="preserve"> bitmap is used. A MAC PDU shall contain at most one MAC CE for BFR.</w:t>
      </w:r>
    </w:p>
    <w:p w14:paraId="6E33E08A" w14:textId="77777777" w:rsidR="00BE6600" w:rsidRPr="00CE237C" w:rsidRDefault="00BE6600" w:rsidP="00BE6600">
      <w:pPr>
        <w:rPr>
          <w:noProof/>
        </w:rPr>
      </w:pPr>
      <w:r w:rsidRPr="00CE237C">
        <w:rPr>
          <w:noProof/>
        </w:rPr>
        <w:t>For Truncated Enhanced BFR MAC CE, a single octet C</w:t>
      </w:r>
      <w:r w:rsidRPr="00CE237C">
        <w:rPr>
          <w:noProof/>
          <w:vertAlign w:val="subscript"/>
        </w:rPr>
        <w:t>i</w:t>
      </w:r>
      <w:r w:rsidRPr="00CE237C">
        <w:rPr>
          <w:noProof/>
        </w:rPr>
        <w:t xml:space="preserve"> bitmap is used for the following cases, otherwise four octets C</w:t>
      </w:r>
      <w:r w:rsidRPr="00CE237C">
        <w:rPr>
          <w:noProof/>
          <w:vertAlign w:val="subscript"/>
        </w:rPr>
        <w:t>i</w:t>
      </w:r>
      <w:r w:rsidRPr="00CE237C">
        <w:rPr>
          <w:noProof/>
        </w:rPr>
        <w:t xml:space="preserve"> bitmap is used:</w:t>
      </w:r>
    </w:p>
    <w:p w14:paraId="5739FE00" w14:textId="61D00E2D" w:rsidR="00BE6600" w:rsidRPr="00CE237C" w:rsidRDefault="00BE6600" w:rsidP="00293E23">
      <w:pPr>
        <w:pStyle w:val="B1"/>
        <w:rPr>
          <w:noProof/>
        </w:rPr>
      </w:pPr>
      <w:r w:rsidRPr="00CE237C">
        <w:rPr>
          <w:noProof/>
        </w:rPr>
        <w:t>-</w:t>
      </w:r>
      <w:r w:rsidRPr="00CE237C">
        <w:rPr>
          <w:noProof/>
        </w:rPr>
        <w:tab/>
        <w:t xml:space="preserve">the highest </w:t>
      </w:r>
      <w:r w:rsidRPr="00CE237C">
        <w:rPr>
          <w:i/>
          <w:iCs/>
          <w:noProof/>
        </w:rPr>
        <w:t>ServCellIndex</w:t>
      </w:r>
      <w:r w:rsidRPr="00CE237C">
        <w:rPr>
          <w:noProof/>
        </w:rPr>
        <w:t xml:space="preserve"> of this MAC entity's SCell for which beam failure is detected </w:t>
      </w:r>
      <w:r w:rsidR="00865B1A" w:rsidRPr="00CE237C">
        <w:t xml:space="preserve">for SCell or for at least one BFD-RS set of SCell </w:t>
      </w:r>
      <w:r w:rsidRPr="00CE237C">
        <w:rPr>
          <w:noProof/>
        </w:rPr>
        <w:t>and the evaluation of the candidate beams according to the requirements as specified in TS 38.133 [11] has been completed is less than 8; or</w:t>
      </w:r>
    </w:p>
    <w:p w14:paraId="66D2272E" w14:textId="559959FD" w:rsidR="00BE6600" w:rsidRPr="00CE237C" w:rsidRDefault="00BE6600" w:rsidP="00293E23">
      <w:pPr>
        <w:pStyle w:val="B1"/>
        <w:rPr>
          <w:noProof/>
        </w:rPr>
      </w:pPr>
      <w:r w:rsidRPr="00CE237C">
        <w:rPr>
          <w:noProof/>
        </w:rPr>
        <w:t>-</w:t>
      </w:r>
      <w:r w:rsidRPr="00CE237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CE237C">
        <w:rPr>
          <w:noProof/>
          <w:vertAlign w:val="subscript"/>
        </w:rPr>
        <w:t>i</w:t>
      </w:r>
      <w:r w:rsidRPr="00CE237C">
        <w:rPr>
          <w:noProof/>
        </w:rPr>
        <w:t xml:space="preserve"> bitmap plus its subheader as a result of LCP; or</w:t>
      </w:r>
    </w:p>
    <w:p w14:paraId="2736001B" w14:textId="221F96F7" w:rsidR="00BE6600" w:rsidRPr="00CE237C" w:rsidRDefault="00BE6600" w:rsidP="00293E23">
      <w:pPr>
        <w:pStyle w:val="B1"/>
        <w:rPr>
          <w:noProof/>
        </w:rPr>
      </w:pPr>
      <w:r w:rsidRPr="00CE237C">
        <w:rPr>
          <w:noProof/>
        </w:rPr>
        <w:t>-</w:t>
      </w:r>
      <w:r w:rsidR="00E445C2" w:rsidRPr="00CE237C">
        <w:rPr>
          <w:noProof/>
        </w:rPr>
        <w:tab/>
      </w:r>
      <w:r w:rsidRPr="00CE237C">
        <w:rPr>
          <w:noProof/>
        </w:rPr>
        <w:t xml:space="preserve">Random </w:t>
      </w:r>
      <w:r w:rsidR="004F33D4" w:rsidRPr="00CE237C">
        <w:rPr>
          <w:noProof/>
        </w:rPr>
        <w:t>A</w:t>
      </w:r>
      <w:r w:rsidRPr="00CE237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CE237C" w:rsidRDefault="00BE6600" w:rsidP="00BE6600">
      <w:pPr>
        <w:rPr>
          <w:noProof/>
        </w:rPr>
      </w:pPr>
      <w:r w:rsidRPr="00CE237C">
        <w:rPr>
          <w:noProof/>
        </w:rPr>
        <w:t>For Enhanced BFR MAC CE and Truncated Enhanced BFR MAC CE, a single octet S</w:t>
      </w:r>
      <w:r w:rsidRPr="00CE237C">
        <w:rPr>
          <w:noProof/>
          <w:vertAlign w:val="subscript"/>
        </w:rPr>
        <w:t>k</w:t>
      </w:r>
      <w:r w:rsidRPr="00CE237C">
        <w:rPr>
          <w:noProof/>
        </w:rPr>
        <w:t xml:space="preserve"> bitmap is included if the total number of Serving Cells configured with two BFD-RS sets for which SP/C</w:t>
      </w:r>
      <w:r w:rsidRPr="00CE237C">
        <w:rPr>
          <w:noProof/>
          <w:vertAlign w:val="subscript"/>
        </w:rPr>
        <w:t>i</w:t>
      </w:r>
      <w:r w:rsidRPr="00CE237C">
        <w:rPr>
          <w:noProof/>
        </w:rPr>
        <w:t xml:space="preserve"> field set to 1 is greater than 0 and less than 9; a two octets S</w:t>
      </w:r>
      <w:r w:rsidRPr="00CE237C">
        <w:rPr>
          <w:noProof/>
          <w:vertAlign w:val="subscript"/>
        </w:rPr>
        <w:t>k</w:t>
      </w:r>
      <w:r w:rsidRPr="00CE237C">
        <w:rPr>
          <w:noProof/>
        </w:rPr>
        <w:t xml:space="preserve"> bitmap is included if the total number of Serving Cells configured with two BFD-RS sets for which SP/C</w:t>
      </w:r>
      <w:r w:rsidRPr="00CE237C">
        <w:rPr>
          <w:noProof/>
          <w:vertAlign w:val="subscript"/>
        </w:rPr>
        <w:t>i</w:t>
      </w:r>
      <w:r w:rsidRPr="00CE237C">
        <w:rPr>
          <w:noProof/>
        </w:rPr>
        <w:t xml:space="preserve"> field set to 1 is greater than 8 and less than 17; a three octets S</w:t>
      </w:r>
      <w:r w:rsidRPr="00CE237C">
        <w:rPr>
          <w:noProof/>
          <w:vertAlign w:val="subscript"/>
        </w:rPr>
        <w:t>k</w:t>
      </w:r>
      <w:r w:rsidRPr="00CE237C">
        <w:rPr>
          <w:noProof/>
        </w:rPr>
        <w:t xml:space="preserve"> bitmap is included if the total number of Serving Cells configured with two BFD-RS sets for which SP/C</w:t>
      </w:r>
      <w:r w:rsidRPr="00CE237C">
        <w:rPr>
          <w:noProof/>
          <w:vertAlign w:val="subscript"/>
        </w:rPr>
        <w:t>i</w:t>
      </w:r>
      <w:r w:rsidRPr="00CE237C">
        <w:rPr>
          <w:noProof/>
        </w:rPr>
        <w:t xml:space="preserve"> field is set to 1 is greater than 16 and less than 25; a four octets S</w:t>
      </w:r>
      <w:r w:rsidRPr="00CE237C">
        <w:rPr>
          <w:noProof/>
          <w:vertAlign w:val="subscript"/>
        </w:rPr>
        <w:t>k</w:t>
      </w:r>
      <w:r w:rsidRPr="00CE237C">
        <w:rPr>
          <w:noProof/>
        </w:rPr>
        <w:t xml:space="preserve"> bitmap is included if the total number of Serving Cells configured with two BFD-RS sets for which SP/C</w:t>
      </w:r>
      <w:r w:rsidRPr="00CE237C">
        <w:rPr>
          <w:noProof/>
          <w:vertAlign w:val="subscript"/>
        </w:rPr>
        <w:t>i</w:t>
      </w:r>
      <w:r w:rsidRPr="00CE237C">
        <w:rPr>
          <w:noProof/>
        </w:rPr>
        <w:t xml:space="preserve"> field set to 1 is greater than 24; S</w:t>
      </w:r>
      <w:r w:rsidRPr="00CE237C">
        <w:rPr>
          <w:noProof/>
          <w:vertAlign w:val="subscript"/>
        </w:rPr>
        <w:t>k</w:t>
      </w:r>
      <w:r w:rsidRPr="00CE237C">
        <w:rPr>
          <w:noProof/>
        </w:rPr>
        <w:t xml:space="preserve"> bitmap is not included if the total number of Serving Cells configured with two BFD-RS sets for which SP/C</w:t>
      </w:r>
      <w:r w:rsidRPr="00CE237C">
        <w:rPr>
          <w:noProof/>
          <w:vertAlign w:val="subscript"/>
        </w:rPr>
        <w:t>i</w:t>
      </w:r>
      <w:r w:rsidRPr="00CE237C">
        <w:rPr>
          <w:noProof/>
        </w:rPr>
        <w:t xml:space="preserve"> field is set to 1 is zero.</w:t>
      </w:r>
    </w:p>
    <w:p w14:paraId="73E85567" w14:textId="284EF628" w:rsidR="00BE6600" w:rsidRPr="00CE237C" w:rsidRDefault="00BE6600" w:rsidP="00BE6600">
      <w:pPr>
        <w:rPr>
          <w:noProof/>
        </w:rPr>
      </w:pPr>
      <w:r w:rsidRPr="00CE237C">
        <w:rPr>
          <w:noProof/>
        </w:rPr>
        <w:t xml:space="preserve">For Truncated Enhanced BFR MAC CE, </w:t>
      </w:r>
      <w:r w:rsidR="00865B1A" w:rsidRPr="00CE237C">
        <w:t>octet(s) containing the AC field, if any, are included for SpCell first, then</w:t>
      </w:r>
      <w:r w:rsidR="00865B1A" w:rsidRPr="00CE237C">
        <w:rPr>
          <w:noProof/>
        </w:rPr>
        <w:t xml:space="preserve"> </w:t>
      </w:r>
      <w:r w:rsidRPr="00CE237C">
        <w:rPr>
          <w:noProof/>
        </w:rPr>
        <w:t xml:space="preserve">one octet containing the AC field is included for SCell(s) (in ascending order of the </w:t>
      </w:r>
      <w:r w:rsidRPr="00CE237C">
        <w:rPr>
          <w:i/>
          <w:iCs/>
          <w:noProof/>
        </w:rPr>
        <w:t>ServCellIndex</w:t>
      </w:r>
      <w:r w:rsidRPr="00CE237C">
        <w:rPr>
          <w:noProof/>
        </w:rPr>
        <w:t xml:space="preserve">) and then the second </w:t>
      </w:r>
      <w:r w:rsidRPr="00CE237C">
        <w:rPr>
          <w:noProof/>
        </w:rPr>
        <w:lastRenderedPageBreak/>
        <w:t xml:space="preserve">octet containing the AC field, if any, is included for SCell(s) (in ascending order of the </w:t>
      </w:r>
      <w:r w:rsidRPr="00CE237C">
        <w:rPr>
          <w:i/>
          <w:iCs/>
          <w:noProof/>
        </w:rPr>
        <w:t>ServCellIndex</w:t>
      </w:r>
      <w:r w:rsidRPr="00CE237C">
        <w:rPr>
          <w:noProof/>
        </w:rPr>
        <w:t>), while not exceeding the available grant size. The number of the octets containing the AC field in the Truncated Enhanced BFR MAC CE can be zero.</w:t>
      </w:r>
    </w:p>
    <w:p w14:paraId="1BD4A6EA" w14:textId="77777777" w:rsidR="00BE6600" w:rsidRPr="00CE237C" w:rsidRDefault="00BE6600" w:rsidP="00BE6600">
      <w:pPr>
        <w:rPr>
          <w:noProof/>
        </w:rPr>
      </w:pPr>
      <w:r w:rsidRPr="00CE237C">
        <w:rPr>
          <w:noProof/>
        </w:rPr>
        <w:t>The fields in the Enhanced BFR MAC CEs are defined as follows:</w:t>
      </w:r>
    </w:p>
    <w:p w14:paraId="48141A5A" w14:textId="330A279A" w:rsidR="00BE6600" w:rsidRPr="00CE237C" w:rsidRDefault="00BE6600" w:rsidP="00293E23">
      <w:pPr>
        <w:pStyle w:val="B1"/>
        <w:rPr>
          <w:noProof/>
        </w:rPr>
      </w:pPr>
      <w:r w:rsidRPr="00CE237C">
        <w:rPr>
          <w:noProof/>
        </w:rPr>
        <w:t>-</w:t>
      </w:r>
      <w:r w:rsidRPr="00CE237C">
        <w:rPr>
          <w:noProof/>
        </w:rPr>
        <w:tab/>
        <w:t>SP (Enhanced BFR MAC CE): This field indicates beam failure detection (as specified in clause 5.17) for the SpCell</w:t>
      </w:r>
      <w:r w:rsidR="00FB564F" w:rsidRPr="00CE237C">
        <w:rPr>
          <w:noProof/>
        </w:rPr>
        <w:t xml:space="preserve"> </w:t>
      </w:r>
      <w:r w:rsidRPr="00CE237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CE237C">
        <w:t xml:space="preserve"> when Enhanced BFR MAC CE is to be included into a MAC PDU as part of Random Access Procedure (as specified in 5.1.3a and 5.1.4)</w:t>
      </w:r>
      <w:r w:rsidRPr="00CE237C">
        <w:rPr>
          <w:noProof/>
        </w:rPr>
        <w:t>; otherwise, it is set to 0</w:t>
      </w:r>
      <w:r w:rsidR="00605EAF" w:rsidRPr="00CE237C">
        <w:rPr>
          <w:noProof/>
        </w:rPr>
        <w:t>;</w:t>
      </w:r>
    </w:p>
    <w:p w14:paraId="4643C324" w14:textId="604257CB" w:rsidR="00BE6600" w:rsidRPr="00CE237C" w:rsidRDefault="00BE6600" w:rsidP="00293E23">
      <w:pPr>
        <w:pStyle w:val="B1"/>
        <w:rPr>
          <w:noProof/>
        </w:rPr>
      </w:pPr>
      <w:r w:rsidRPr="00CE237C">
        <w:rPr>
          <w:noProof/>
        </w:rPr>
        <w:t>-</w:t>
      </w:r>
      <w:r w:rsidR="00FB564F" w:rsidRPr="00CE237C">
        <w:rPr>
          <w:noProof/>
        </w:rPr>
        <w:tab/>
      </w:r>
      <w:r w:rsidRPr="00CE237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CE237C">
        <w:t xml:space="preserve"> when </w:t>
      </w:r>
      <w:r w:rsidR="00747D69" w:rsidRPr="00CE237C">
        <w:rPr>
          <w:lang w:eastAsia="zh-CN"/>
        </w:rPr>
        <w:t>Truncated</w:t>
      </w:r>
      <w:r w:rsidR="00747D69" w:rsidRPr="00CE237C">
        <w:t xml:space="preserve"> </w:t>
      </w:r>
      <w:r w:rsidR="00865B1A" w:rsidRPr="00CE237C">
        <w:t>Enhanced BFR MAC CE is to be included into a MAC PDU as part of Random Access Procedure (as specified in 5.1.3a and 5.1.4)</w:t>
      </w:r>
      <w:r w:rsidRPr="00CE237C">
        <w:rPr>
          <w:noProof/>
        </w:rPr>
        <w:t>; otherwise, it is set to 0</w:t>
      </w:r>
      <w:r w:rsidR="00605EAF" w:rsidRPr="00CE237C">
        <w:rPr>
          <w:noProof/>
        </w:rPr>
        <w:t>;</w:t>
      </w:r>
    </w:p>
    <w:p w14:paraId="30A20AC1" w14:textId="37FE2163" w:rsidR="00BE6600" w:rsidRPr="00CE237C" w:rsidRDefault="00BE6600" w:rsidP="00293E23">
      <w:pPr>
        <w:pStyle w:val="B1"/>
        <w:rPr>
          <w:noProof/>
        </w:rPr>
      </w:pPr>
      <w:r w:rsidRPr="00CE237C">
        <w:rPr>
          <w:noProof/>
        </w:rPr>
        <w:t>-</w:t>
      </w:r>
      <w:r w:rsidR="00FB564F" w:rsidRPr="00CE237C">
        <w:rPr>
          <w:noProof/>
        </w:rPr>
        <w:tab/>
      </w:r>
      <w:r w:rsidRPr="00CE237C">
        <w:rPr>
          <w:noProof/>
        </w:rPr>
        <w:t>C</w:t>
      </w:r>
      <w:r w:rsidRPr="00CE237C">
        <w:rPr>
          <w:noProof/>
          <w:vertAlign w:val="subscript"/>
        </w:rPr>
        <w:t>i</w:t>
      </w:r>
      <w:r w:rsidRPr="00CE237C">
        <w:rPr>
          <w:noProof/>
        </w:rPr>
        <w:t xml:space="preserve"> (Enhanced BFR MAC CE): This field indicates beam failure detection (as specified in clause 5.17) and the presence of octet(s) containing the AC field for the SCell with </w:t>
      </w:r>
      <w:r w:rsidRPr="00CE237C">
        <w:rPr>
          <w:i/>
          <w:iCs/>
          <w:noProof/>
        </w:rPr>
        <w:t>ServCellIndex</w:t>
      </w:r>
      <w:r w:rsidRPr="00CE237C">
        <w:rPr>
          <w:noProof/>
        </w:rPr>
        <w:t xml:space="preserve"> i as specified in TS 38.331 [5]. The C</w:t>
      </w:r>
      <w:r w:rsidRPr="00CE237C">
        <w:rPr>
          <w:noProof/>
          <w:vertAlign w:val="subscript"/>
        </w:rPr>
        <w:t>i</w:t>
      </w:r>
      <w:r w:rsidRPr="00CE237C">
        <w:rPr>
          <w:noProof/>
        </w:rPr>
        <w:t xml:space="preserve"> field set to 1 indicates that beam failure is detected for </w:t>
      </w:r>
      <w:r w:rsidR="001F3D41" w:rsidRPr="00CE237C">
        <w:t xml:space="preserve">the SCell or </w:t>
      </w:r>
      <w:r w:rsidRPr="00CE237C">
        <w:rPr>
          <w:noProof/>
        </w:rPr>
        <w:t>at least one BFD-RS set</w:t>
      </w:r>
      <w:r w:rsidR="001F3D41" w:rsidRPr="00CE237C">
        <w:t xml:space="preserve"> of the SCell</w:t>
      </w:r>
      <w:r w:rsidRPr="00CE237C">
        <w:rPr>
          <w:noProof/>
        </w:rPr>
        <w:t xml:space="preserve">, the evaluation of the candidate beams according to the requirements as specified in TS 38.133 [11] has been completed, and the octet(s) containing the AC field is present for the SCell with </w:t>
      </w:r>
      <w:r w:rsidRPr="00CE237C">
        <w:rPr>
          <w:i/>
          <w:iCs/>
          <w:noProof/>
        </w:rPr>
        <w:t>ServCellIndex</w:t>
      </w:r>
      <w:r w:rsidRPr="00CE237C">
        <w:rPr>
          <w:noProof/>
        </w:rPr>
        <w:t xml:space="preserve"> i. The C</w:t>
      </w:r>
      <w:r w:rsidRPr="00CE237C">
        <w:rPr>
          <w:noProof/>
          <w:vertAlign w:val="subscript"/>
        </w:rPr>
        <w:t>i</w:t>
      </w:r>
      <w:r w:rsidRPr="00CE237C">
        <w:rPr>
          <w:noProof/>
        </w:rPr>
        <w:t xml:space="preserve"> field set to 0 indicates</w:t>
      </w:r>
      <w:r w:rsidR="001F3D41" w:rsidRPr="00CE237C">
        <w:t xml:space="preserve"> either</w:t>
      </w:r>
      <w:r w:rsidRPr="00CE237C">
        <w:rPr>
          <w:noProof/>
        </w:rPr>
        <w:t xml:space="preserve"> that the beam failure is not detected for </w:t>
      </w:r>
      <w:r w:rsidR="001F3D41" w:rsidRPr="00CE237C">
        <w:t xml:space="preserve">the SCell or </w:t>
      </w:r>
      <w:r w:rsidRPr="00CE237C">
        <w:rPr>
          <w:noProof/>
        </w:rPr>
        <w:t xml:space="preserve">any BFD-RS set </w:t>
      </w:r>
      <w:r w:rsidR="001F3D41" w:rsidRPr="00CE237C">
        <w:t xml:space="preserve">of the SCell, and the octet(s) containing the AC field is not present for the SCell with </w:t>
      </w:r>
      <w:r w:rsidR="001F3D41" w:rsidRPr="00CE237C">
        <w:rPr>
          <w:i/>
          <w:iCs/>
        </w:rPr>
        <w:t>ServCellIndex</w:t>
      </w:r>
      <w:r w:rsidR="001F3D41" w:rsidRPr="00CE237C">
        <w:t xml:space="preserve"> i; </w:t>
      </w:r>
      <w:r w:rsidRPr="00CE237C">
        <w:rPr>
          <w:noProof/>
        </w:rPr>
        <w:t>or</w:t>
      </w:r>
      <w:r w:rsidR="001F3D41" w:rsidRPr="00CE237C">
        <w:rPr>
          <w:noProof/>
        </w:rPr>
        <w:t xml:space="preserve"> </w:t>
      </w:r>
      <w:r w:rsidR="001F3D41" w:rsidRPr="00CE237C">
        <w:t>that</w:t>
      </w:r>
      <w:r w:rsidRPr="00CE237C">
        <w:rPr>
          <w:noProof/>
        </w:rPr>
        <w:t xml:space="preserve"> the beam failure is detected for </w:t>
      </w:r>
      <w:r w:rsidR="001F3D41" w:rsidRPr="00CE237C">
        <w:t xml:space="preserve">the SCell or </w:t>
      </w:r>
      <w:r w:rsidRPr="00CE237C">
        <w:rPr>
          <w:noProof/>
        </w:rPr>
        <w:t xml:space="preserve">at least one BFD-RS set </w:t>
      </w:r>
      <w:r w:rsidR="001F3D41" w:rsidRPr="00CE237C">
        <w:t>of the SCell</w:t>
      </w:r>
      <w:r w:rsidR="001F3D41" w:rsidRPr="00CE237C">
        <w:rPr>
          <w:noProof/>
        </w:rPr>
        <w:t xml:space="preserve"> </w:t>
      </w:r>
      <w:r w:rsidRPr="00CE237C">
        <w:rPr>
          <w:noProof/>
        </w:rPr>
        <w:t xml:space="preserve">but the evaluation of the candidate beams according to the requirements as specified in TS 38.133 [11] has not been completed, and the octets containing the AC field is not present for the SCell with </w:t>
      </w:r>
      <w:r w:rsidRPr="00CE237C">
        <w:rPr>
          <w:i/>
          <w:iCs/>
          <w:noProof/>
        </w:rPr>
        <w:t>ServCellIndex</w:t>
      </w:r>
      <w:r w:rsidRPr="00CE237C">
        <w:rPr>
          <w:noProof/>
        </w:rPr>
        <w:t xml:space="preserve"> i. The octets containing the AC field are present in ascending order based on the </w:t>
      </w:r>
      <w:r w:rsidRPr="00CE237C">
        <w:rPr>
          <w:i/>
          <w:iCs/>
          <w:noProof/>
        </w:rPr>
        <w:t>ServCellIndex</w:t>
      </w:r>
      <w:r w:rsidRPr="00CE237C">
        <w:rPr>
          <w:noProof/>
        </w:rPr>
        <w:t xml:space="preserve"> and are included after the octet</w:t>
      </w:r>
      <w:r w:rsidR="001F3D41" w:rsidRPr="00CE237C">
        <w:rPr>
          <w:noProof/>
        </w:rPr>
        <w:t>(</w:t>
      </w:r>
      <w:r w:rsidRPr="00CE237C">
        <w:rPr>
          <w:noProof/>
        </w:rPr>
        <w:t>s</w:t>
      </w:r>
      <w:r w:rsidR="001F3D41" w:rsidRPr="00CE237C">
        <w:rPr>
          <w:noProof/>
        </w:rPr>
        <w:t>)</w:t>
      </w:r>
      <w:r w:rsidRPr="00CE237C">
        <w:rPr>
          <w:noProof/>
        </w:rPr>
        <w:t xml:space="preserve"> containing the AC field for SpCell, if any</w:t>
      </w:r>
      <w:r w:rsidR="00605EAF" w:rsidRPr="00CE237C">
        <w:rPr>
          <w:noProof/>
        </w:rPr>
        <w:t>;</w:t>
      </w:r>
    </w:p>
    <w:p w14:paraId="53835D50" w14:textId="40F450B8" w:rsidR="00BE6600" w:rsidRPr="00CE237C" w:rsidRDefault="00BE6600" w:rsidP="00293E23">
      <w:pPr>
        <w:pStyle w:val="B1"/>
        <w:rPr>
          <w:noProof/>
        </w:rPr>
      </w:pPr>
      <w:r w:rsidRPr="00CE237C">
        <w:rPr>
          <w:noProof/>
        </w:rPr>
        <w:t>-</w:t>
      </w:r>
      <w:r w:rsidRPr="00CE237C">
        <w:rPr>
          <w:noProof/>
        </w:rPr>
        <w:tab/>
        <w:t>C</w:t>
      </w:r>
      <w:r w:rsidRPr="00CE237C">
        <w:rPr>
          <w:noProof/>
          <w:vertAlign w:val="subscript"/>
        </w:rPr>
        <w:t>i</w:t>
      </w:r>
      <w:r w:rsidRPr="00CE237C">
        <w:rPr>
          <w:noProof/>
        </w:rPr>
        <w:t xml:space="preserve"> (Truncated Enhanced BFR MAC CE): This field indicates beam failure detection (as specified in clause 5.17) for the SCell with </w:t>
      </w:r>
      <w:r w:rsidRPr="00CE237C">
        <w:rPr>
          <w:i/>
          <w:iCs/>
          <w:noProof/>
        </w:rPr>
        <w:t>ServCellIndex</w:t>
      </w:r>
      <w:r w:rsidRPr="00CE237C">
        <w:rPr>
          <w:noProof/>
        </w:rPr>
        <w:t xml:space="preserve"> i as specified in TS 38.331 [5]. The C</w:t>
      </w:r>
      <w:r w:rsidRPr="00CE237C">
        <w:rPr>
          <w:noProof/>
          <w:vertAlign w:val="subscript"/>
        </w:rPr>
        <w:t>i</w:t>
      </w:r>
      <w:r w:rsidRPr="00CE237C">
        <w:rPr>
          <w:noProof/>
        </w:rPr>
        <w:t xml:space="preserve"> field set to 1 indicates that beam failure is detected for </w:t>
      </w:r>
      <w:r w:rsidR="001F3D41" w:rsidRPr="00CE237C">
        <w:t>the SCell or</w:t>
      </w:r>
      <w:r w:rsidR="001F3D41" w:rsidRPr="00CE237C">
        <w:rPr>
          <w:noProof/>
        </w:rPr>
        <w:t xml:space="preserve"> </w:t>
      </w:r>
      <w:r w:rsidRPr="00CE237C">
        <w:rPr>
          <w:noProof/>
        </w:rPr>
        <w:t>at least one BFD-RS set</w:t>
      </w:r>
      <w:r w:rsidR="001F3D41" w:rsidRPr="00CE237C">
        <w:t xml:space="preserve"> of the SCell</w:t>
      </w:r>
      <w:r w:rsidRPr="00CE237C">
        <w:rPr>
          <w:noProof/>
        </w:rPr>
        <w:t xml:space="preserve">, the evaluation of the candidate beams according to the requirements as specified in TS 38.133 [11] has been completed, and the octet(s) containing the AC field for the SCell with </w:t>
      </w:r>
      <w:r w:rsidRPr="00CE237C">
        <w:rPr>
          <w:i/>
          <w:iCs/>
          <w:noProof/>
        </w:rPr>
        <w:t>ServCellIndex</w:t>
      </w:r>
      <w:r w:rsidRPr="00CE237C">
        <w:rPr>
          <w:noProof/>
        </w:rPr>
        <w:t xml:space="preserve"> i may be present. The C</w:t>
      </w:r>
      <w:r w:rsidRPr="00CE237C">
        <w:rPr>
          <w:noProof/>
          <w:vertAlign w:val="subscript"/>
        </w:rPr>
        <w:t>i</w:t>
      </w:r>
      <w:r w:rsidRPr="00CE237C">
        <w:rPr>
          <w:noProof/>
        </w:rPr>
        <w:t xml:space="preserve"> field set to 0 indicates </w:t>
      </w:r>
      <w:r w:rsidR="001F3D41" w:rsidRPr="00CE237C">
        <w:t xml:space="preserve">either </w:t>
      </w:r>
      <w:r w:rsidRPr="00CE237C">
        <w:rPr>
          <w:noProof/>
        </w:rPr>
        <w:t xml:space="preserve">that the beam failure is not detected for </w:t>
      </w:r>
      <w:r w:rsidR="001F3D41" w:rsidRPr="00CE237C">
        <w:t>the SCell or</w:t>
      </w:r>
      <w:r w:rsidR="001F3D41" w:rsidRPr="00CE237C">
        <w:rPr>
          <w:noProof/>
        </w:rPr>
        <w:t xml:space="preserve"> </w:t>
      </w:r>
      <w:r w:rsidRPr="00CE237C">
        <w:rPr>
          <w:noProof/>
        </w:rPr>
        <w:t xml:space="preserve">any BFD-RS set </w:t>
      </w:r>
      <w:r w:rsidR="001F3D41" w:rsidRPr="00CE237C">
        <w:t xml:space="preserve">of the SCell, and the octet(s) containing the AC field is not present for the SCell with </w:t>
      </w:r>
      <w:r w:rsidR="001F3D41" w:rsidRPr="00CE237C">
        <w:rPr>
          <w:i/>
          <w:iCs/>
        </w:rPr>
        <w:t>ServCellIndex</w:t>
      </w:r>
      <w:r w:rsidR="001F3D41" w:rsidRPr="00CE237C">
        <w:t xml:space="preserve"> i; or that</w:t>
      </w:r>
      <w:r w:rsidRPr="00CE237C">
        <w:rPr>
          <w:noProof/>
        </w:rPr>
        <w:t xml:space="preserve"> the beam failure is detected for </w:t>
      </w:r>
      <w:r w:rsidR="001F3D41" w:rsidRPr="00CE237C">
        <w:t>the SCell or</w:t>
      </w:r>
      <w:r w:rsidR="001F3D41" w:rsidRPr="00CE237C">
        <w:rPr>
          <w:noProof/>
        </w:rPr>
        <w:t xml:space="preserve"> </w:t>
      </w:r>
      <w:r w:rsidRPr="00CE237C">
        <w:rPr>
          <w:noProof/>
        </w:rPr>
        <w:t xml:space="preserve">at least one BFD-RS set </w:t>
      </w:r>
      <w:r w:rsidR="001F3D41" w:rsidRPr="00CE237C">
        <w:t>of the SCell</w:t>
      </w:r>
      <w:r w:rsidR="001F3D41" w:rsidRPr="00CE237C">
        <w:rPr>
          <w:noProof/>
        </w:rPr>
        <w:t xml:space="preserve"> </w:t>
      </w:r>
      <w:r w:rsidRPr="00CE237C">
        <w:rPr>
          <w:noProof/>
        </w:rPr>
        <w:t xml:space="preserve">but the evaluation of the candidate beams according to the requirements as specified in TS 38.133 [11] has not been completed, and the octet(s) containing the AC field is not present for the SCell with </w:t>
      </w:r>
      <w:r w:rsidRPr="00CE237C">
        <w:rPr>
          <w:i/>
          <w:iCs/>
          <w:noProof/>
        </w:rPr>
        <w:t>ServCellIndex</w:t>
      </w:r>
      <w:r w:rsidRPr="00CE237C">
        <w:rPr>
          <w:noProof/>
        </w:rPr>
        <w:t xml:space="preserve"> i</w:t>
      </w:r>
      <w:r w:rsidR="00605EAF" w:rsidRPr="00CE237C">
        <w:rPr>
          <w:noProof/>
        </w:rPr>
        <w:t>;</w:t>
      </w:r>
    </w:p>
    <w:p w14:paraId="719F9FAD" w14:textId="77C97F3A" w:rsidR="00BE6600" w:rsidRPr="00CE237C" w:rsidRDefault="00BE6600" w:rsidP="00293E23">
      <w:pPr>
        <w:pStyle w:val="B1"/>
        <w:rPr>
          <w:noProof/>
        </w:rPr>
      </w:pPr>
      <w:r w:rsidRPr="00CE237C">
        <w:rPr>
          <w:noProof/>
        </w:rPr>
        <w:t>-</w:t>
      </w:r>
      <w:r w:rsidRPr="00CE237C">
        <w:rPr>
          <w:noProof/>
        </w:rPr>
        <w:tab/>
        <w:t>S</w:t>
      </w:r>
      <w:r w:rsidRPr="00CE237C">
        <w:rPr>
          <w:noProof/>
          <w:vertAlign w:val="subscript"/>
        </w:rPr>
        <w:t>k</w:t>
      </w:r>
      <w:r w:rsidRPr="00CE237C">
        <w:rPr>
          <w:noProof/>
        </w:rPr>
        <w:t xml:space="preserve"> (Enhanced BFR MAC CE): This field corresponds to the k</w:t>
      </w:r>
      <w:r w:rsidRPr="00CE237C">
        <w:rPr>
          <w:noProof/>
          <w:vertAlign w:val="superscript"/>
        </w:rPr>
        <w:t>th</w:t>
      </w:r>
      <w:r w:rsidRPr="00CE237C">
        <w:rPr>
          <w:noProof/>
        </w:rPr>
        <w:t xml:space="preserve"> Serving Cell for which SP/C</w:t>
      </w:r>
      <w:r w:rsidRPr="00CE237C">
        <w:rPr>
          <w:noProof/>
          <w:vertAlign w:val="subscript"/>
        </w:rPr>
        <w:t>i</w:t>
      </w:r>
      <w:r w:rsidRPr="00CE237C">
        <w:rPr>
          <w:noProof/>
        </w:rPr>
        <w:t xml:space="preserve"> field is set to 1 and is configured with two BFD-RS sets. The Serving Cells for which SP/C</w:t>
      </w:r>
      <w:r w:rsidRPr="00CE237C">
        <w:rPr>
          <w:noProof/>
          <w:vertAlign w:val="subscript"/>
        </w:rPr>
        <w:t>i</w:t>
      </w:r>
      <w:r w:rsidRPr="00CE237C">
        <w:rPr>
          <w:noProof/>
        </w:rPr>
        <w:t xml:space="preserve"> field is set to 1 and are configured with two BFD-RS sets, are indexed sequentially starting with SpCell and followed by SCells in ascending order of </w:t>
      </w:r>
      <w:r w:rsidRPr="00CE237C">
        <w:rPr>
          <w:i/>
          <w:iCs/>
          <w:noProof/>
        </w:rPr>
        <w:t>ServCellIndex</w:t>
      </w:r>
      <w:r w:rsidRPr="00CE237C">
        <w:rPr>
          <w:noProof/>
        </w:rPr>
        <w:t xml:space="preserve"> i. This field indicates whether beam failure is detected for one or both BFD-RS sets and presence of one or two octets containing the AC field of the Serving Cell. The S</w:t>
      </w:r>
      <w:r w:rsidRPr="00CE237C">
        <w:rPr>
          <w:noProof/>
          <w:vertAlign w:val="subscript"/>
        </w:rPr>
        <w:t>k</w:t>
      </w:r>
      <w:r w:rsidRPr="00CE237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CE237C">
        <w:t>are</w:t>
      </w:r>
      <w:r w:rsidRPr="00CE237C">
        <w:rPr>
          <w:noProof/>
        </w:rPr>
        <w:t xml:space="preserve"> present for both the BFD-RS sets, of the Serving Cell. The S</w:t>
      </w:r>
      <w:r w:rsidRPr="00CE237C">
        <w:rPr>
          <w:noProof/>
          <w:vertAlign w:val="subscript"/>
        </w:rPr>
        <w:t>k</w:t>
      </w:r>
      <w:r w:rsidRPr="00CE237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CE237C">
        <w:rPr>
          <w:noProof/>
          <w:vertAlign w:val="subscript"/>
        </w:rPr>
        <w:t>k</w:t>
      </w:r>
      <w:r w:rsidRPr="00CE237C">
        <w:rPr>
          <w:noProof/>
        </w:rPr>
        <w:t xml:space="preserve"> field not mapped to any Serving Cell is set to 0</w:t>
      </w:r>
      <w:r w:rsidR="00605EAF" w:rsidRPr="00CE237C">
        <w:rPr>
          <w:noProof/>
        </w:rPr>
        <w:t>;</w:t>
      </w:r>
    </w:p>
    <w:p w14:paraId="13BD92FB" w14:textId="0822D2DA" w:rsidR="00BE6600" w:rsidRPr="00CE237C" w:rsidRDefault="00BE6600" w:rsidP="00293E23">
      <w:pPr>
        <w:pStyle w:val="B1"/>
        <w:rPr>
          <w:noProof/>
        </w:rPr>
      </w:pPr>
      <w:r w:rsidRPr="00CE237C">
        <w:rPr>
          <w:noProof/>
        </w:rPr>
        <w:lastRenderedPageBreak/>
        <w:t>-</w:t>
      </w:r>
      <w:r w:rsidR="00FB564F" w:rsidRPr="00CE237C">
        <w:rPr>
          <w:noProof/>
        </w:rPr>
        <w:tab/>
      </w:r>
      <w:r w:rsidRPr="00CE237C">
        <w:rPr>
          <w:noProof/>
        </w:rPr>
        <w:t>S</w:t>
      </w:r>
      <w:r w:rsidRPr="00CE237C">
        <w:rPr>
          <w:noProof/>
          <w:vertAlign w:val="subscript"/>
        </w:rPr>
        <w:t>k</w:t>
      </w:r>
      <w:r w:rsidRPr="00CE237C">
        <w:rPr>
          <w:noProof/>
        </w:rPr>
        <w:t xml:space="preserve"> (Truncated Enhanced BFR MAC CE): This field corresponds to the k</w:t>
      </w:r>
      <w:r w:rsidRPr="00CE237C">
        <w:rPr>
          <w:noProof/>
          <w:vertAlign w:val="superscript"/>
        </w:rPr>
        <w:t>th</w:t>
      </w:r>
      <w:r w:rsidRPr="00CE237C">
        <w:rPr>
          <w:noProof/>
        </w:rPr>
        <w:t xml:space="preserve"> Serving Cell for which SP/C</w:t>
      </w:r>
      <w:r w:rsidRPr="00CE237C">
        <w:rPr>
          <w:noProof/>
          <w:vertAlign w:val="subscript"/>
        </w:rPr>
        <w:t>i</w:t>
      </w:r>
      <w:r w:rsidRPr="00CE237C">
        <w:rPr>
          <w:noProof/>
        </w:rPr>
        <w:t xml:space="preserve"> field is set to 1 and is configured with two BFD-RS sets. The Serving Cells for which SP/C</w:t>
      </w:r>
      <w:r w:rsidRPr="00CE237C">
        <w:rPr>
          <w:noProof/>
          <w:vertAlign w:val="subscript"/>
        </w:rPr>
        <w:t>i</w:t>
      </w:r>
      <w:r w:rsidRPr="00CE237C">
        <w:rPr>
          <w:noProof/>
        </w:rPr>
        <w:t xml:space="preserve"> field is set to 1 and are configured with two BFD-RS sets, are indexed sequentially starting with SpCell and followed by SCells in ascending order of </w:t>
      </w:r>
      <w:r w:rsidRPr="00CE237C">
        <w:rPr>
          <w:i/>
          <w:iCs/>
          <w:noProof/>
        </w:rPr>
        <w:t>ServCellIndex</w:t>
      </w:r>
      <w:r w:rsidRPr="00CE237C">
        <w:rPr>
          <w:noProof/>
        </w:rPr>
        <w:t xml:space="preserve"> i. This field indicates whether beam failure is detected for one or both BFD-RS sets of the Serving Cell. The S</w:t>
      </w:r>
      <w:r w:rsidRPr="00CE237C">
        <w:rPr>
          <w:noProof/>
          <w:vertAlign w:val="subscript"/>
        </w:rPr>
        <w:t>k</w:t>
      </w:r>
      <w:r w:rsidRPr="00CE237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CE237C">
        <w:rPr>
          <w:noProof/>
          <w:vertAlign w:val="subscript"/>
        </w:rPr>
        <w:t>k</w:t>
      </w:r>
      <w:r w:rsidRPr="00CE237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CE237C">
        <w:rPr>
          <w:lang w:eastAsia="zh-CN"/>
        </w:rPr>
        <w:t>,</w:t>
      </w:r>
      <w:r w:rsidR="001F3D41" w:rsidRPr="00CE237C">
        <w:t xml:space="preserve"> </w:t>
      </w:r>
      <w:r w:rsidR="001F3D41" w:rsidRPr="00CE237C">
        <w:rPr>
          <w:lang w:eastAsia="zh-CN"/>
        </w:rPr>
        <w:t>and</w:t>
      </w:r>
      <w:r w:rsidRPr="00CE237C">
        <w:rPr>
          <w:noProof/>
        </w:rPr>
        <w:t xml:space="preserve"> the octet containing the AC field is present for zero or one BFD-RS set of the Serving Cell. The S</w:t>
      </w:r>
      <w:r w:rsidRPr="00CE237C">
        <w:rPr>
          <w:noProof/>
          <w:vertAlign w:val="subscript"/>
        </w:rPr>
        <w:t>k</w:t>
      </w:r>
      <w:r w:rsidRPr="00CE237C">
        <w:rPr>
          <w:noProof/>
        </w:rPr>
        <w:t xml:space="preserve"> field not mapped to any Serving Cell is set to 0</w:t>
      </w:r>
      <w:r w:rsidR="00605EAF" w:rsidRPr="00CE237C">
        <w:rPr>
          <w:noProof/>
        </w:rPr>
        <w:t>;</w:t>
      </w:r>
    </w:p>
    <w:p w14:paraId="6ABC66A5" w14:textId="1F7DE3C9" w:rsidR="00BE6600" w:rsidRPr="00CE237C" w:rsidRDefault="00BE6600" w:rsidP="00293E23">
      <w:pPr>
        <w:pStyle w:val="B1"/>
        <w:rPr>
          <w:noProof/>
        </w:rPr>
      </w:pPr>
      <w:r w:rsidRPr="00CE237C">
        <w:rPr>
          <w:noProof/>
        </w:rPr>
        <w:t>-</w:t>
      </w:r>
      <w:r w:rsidR="00FB564F" w:rsidRPr="00CE237C">
        <w:rPr>
          <w:noProof/>
        </w:rPr>
        <w:tab/>
      </w:r>
      <w:r w:rsidRPr="00CE237C">
        <w:rPr>
          <w:noProof/>
        </w:rPr>
        <w:t xml:space="preserve">AC: This field indicates the presence of the Candidate RS ID field in this octet. If at least one of the SSBs with SS-RSRP above </w:t>
      </w:r>
      <w:r w:rsidRPr="00CE237C">
        <w:rPr>
          <w:i/>
          <w:iCs/>
          <w:noProof/>
        </w:rPr>
        <w:t>rsrp-ThresholdBFR</w:t>
      </w:r>
      <w:r w:rsidRPr="00CE237C">
        <w:rPr>
          <w:noProof/>
        </w:rPr>
        <w:t xml:space="preserve"> amongst the SSBs in list of candidate beams (i.e. </w:t>
      </w:r>
      <w:r w:rsidRPr="00CE237C">
        <w:rPr>
          <w:i/>
          <w:iCs/>
          <w:noProof/>
        </w:rPr>
        <w:t>candidateBeamRS</w:t>
      </w:r>
      <w:r w:rsidR="00747D69" w:rsidRPr="00CE237C">
        <w:rPr>
          <w:i/>
          <w:iCs/>
          <w:noProof/>
        </w:rPr>
        <w:t>-</w:t>
      </w:r>
      <w:r w:rsidRPr="00CE237C">
        <w:rPr>
          <w:i/>
          <w:iCs/>
          <w:noProof/>
        </w:rPr>
        <w:t>List</w:t>
      </w:r>
      <w:r w:rsidR="00747D69" w:rsidRPr="00CE237C">
        <w:rPr>
          <w:i/>
          <w:iCs/>
          <w:noProof/>
        </w:rPr>
        <w:t>-r16</w:t>
      </w:r>
      <w:r w:rsidRPr="00CE237C">
        <w:rPr>
          <w:noProof/>
        </w:rPr>
        <w:t xml:space="preserve"> for the SCell not configured with two BFD-RS sets, </w:t>
      </w:r>
      <w:r w:rsidR="00865B1A" w:rsidRPr="00CE237C">
        <w:rPr>
          <w:i/>
          <w:iCs/>
          <w:lang w:eastAsia="ko-KR"/>
        </w:rPr>
        <w:t>candidateBeamRS</w:t>
      </w:r>
      <w:r w:rsidR="00747D69" w:rsidRPr="00CE237C">
        <w:rPr>
          <w:i/>
          <w:iCs/>
          <w:lang w:eastAsia="ko-KR"/>
        </w:rPr>
        <w:t>-</w:t>
      </w:r>
      <w:r w:rsidR="00865B1A" w:rsidRPr="00CE237C">
        <w:rPr>
          <w:i/>
          <w:iCs/>
          <w:lang w:eastAsia="ko-KR"/>
        </w:rPr>
        <w:t>List-r1</w:t>
      </w:r>
      <w:r w:rsidR="00747D69" w:rsidRPr="00CE237C">
        <w:rPr>
          <w:i/>
          <w:iCs/>
          <w:lang w:eastAsia="ko-KR"/>
        </w:rPr>
        <w:t>6</w:t>
      </w:r>
      <w:r w:rsidRPr="00CE237C">
        <w:rPr>
          <w:noProof/>
        </w:rPr>
        <w:t xml:space="preserve"> or </w:t>
      </w:r>
      <w:r w:rsidR="00865B1A" w:rsidRPr="00CE237C">
        <w:rPr>
          <w:i/>
          <w:iCs/>
          <w:lang w:eastAsia="ko-KR"/>
        </w:rPr>
        <w:t>candidateBeamRS</w:t>
      </w:r>
      <w:r w:rsidR="00747D69" w:rsidRPr="00CE237C">
        <w:rPr>
          <w:i/>
          <w:iCs/>
          <w:lang w:eastAsia="ko-KR"/>
        </w:rPr>
        <w:t>-</w:t>
      </w:r>
      <w:r w:rsidR="00865B1A" w:rsidRPr="00CE237C">
        <w:rPr>
          <w:i/>
          <w:iCs/>
          <w:lang w:eastAsia="ko-KR"/>
        </w:rPr>
        <w:t>List2-r17</w:t>
      </w:r>
      <w:r w:rsidRPr="00CE237C">
        <w:rPr>
          <w:noProof/>
        </w:rPr>
        <w:t xml:space="preserve"> for Serving Cell configured with two BFD-RS sets) or the CSI-RSs with CSI-RSRP above </w:t>
      </w:r>
      <w:r w:rsidRPr="00CE237C">
        <w:rPr>
          <w:i/>
          <w:iCs/>
          <w:noProof/>
        </w:rPr>
        <w:t>rsrp-ThresholdBFR</w:t>
      </w:r>
      <w:r w:rsidRPr="00CE237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CE237C">
        <w:rPr>
          <w:noProof/>
        </w:rPr>
        <w:t>;</w:t>
      </w:r>
    </w:p>
    <w:p w14:paraId="58BAC260" w14:textId="1C419284" w:rsidR="00BE6600" w:rsidRPr="00CE237C" w:rsidRDefault="00BE6600" w:rsidP="00293E23">
      <w:pPr>
        <w:pStyle w:val="B1"/>
        <w:rPr>
          <w:noProof/>
        </w:rPr>
      </w:pPr>
      <w:r w:rsidRPr="00CE237C">
        <w:rPr>
          <w:noProof/>
        </w:rPr>
        <w:t>-</w:t>
      </w:r>
      <w:r w:rsidRPr="00CE237C">
        <w:rPr>
          <w:noProof/>
        </w:rPr>
        <w:tab/>
        <w:t xml:space="preserve">ID: This field indicates the identity of the BFD-RS set. It is set to 0 if this octet corresponds to BFD-RS set </w:t>
      </w:r>
      <w:r w:rsidR="00865B1A" w:rsidRPr="00CE237C">
        <w:t xml:space="preserve">one, </w:t>
      </w:r>
      <w:r w:rsidR="00865B1A" w:rsidRPr="00CE237C">
        <w:rPr>
          <w:i/>
        </w:rPr>
        <w:t>failureDetectionSet1-r17</w:t>
      </w:r>
      <w:r w:rsidRPr="00CE237C">
        <w:rPr>
          <w:noProof/>
        </w:rPr>
        <w:t xml:space="preserve">. It is set to 1 if this octet corresponds to BFD-RS set </w:t>
      </w:r>
      <w:r w:rsidR="00865B1A" w:rsidRPr="00CE237C">
        <w:t xml:space="preserve">two, </w:t>
      </w:r>
      <w:r w:rsidR="00865B1A" w:rsidRPr="00CE237C">
        <w:rPr>
          <w:i/>
        </w:rPr>
        <w:t>failureDetectionSet2-r17</w:t>
      </w:r>
      <w:r w:rsidRPr="00CE237C">
        <w:rPr>
          <w:noProof/>
        </w:rPr>
        <w:t>. For the Serving cell not configured with two BFD-RS sets, this field is set to 0</w:t>
      </w:r>
      <w:r w:rsidR="00605EAF" w:rsidRPr="00CE237C">
        <w:rPr>
          <w:noProof/>
        </w:rPr>
        <w:t>;</w:t>
      </w:r>
    </w:p>
    <w:p w14:paraId="7E314ECC" w14:textId="602AF20F" w:rsidR="00605EAF" w:rsidRPr="00CE237C" w:rsidRDefault="00BE6600" w:rsidP="005559F1">
      <w:pPr>
        <w:pStyle w:val="B1"/>
        <w:rPr>
          <w:noProof/>
        </w:rPr>
      </w:pPr>
      <w:r w:rsidRPr="00CE237C">
        <w:rPr>
          <w:noProof/>
        </w:rPr>
        <w:t>-</w:t>
      </w:r>
      <w:r w:rsidRPr="00CE237C">
        <w:rPr>
          <w:noProof/>
        </w:rPr>
        <w:tab/>
        <w:t xml:space="preserve">Candidate RS ID: This field is set to the index of an SSB with SS-RSRP above </w:t>
      </w:r>
      <w:r w:rsidRPr="00CE237C">
        <w:rPr>
          <w:i/>
          <w:iCs/>
          <w:noProof/>
        </w:rPr>
        <w:t>rsrp-ThresholdBFR</w:t>
      </w:r>
      <w:r w:rsidRPr="00CE237C">
        <w:rPr>
          <w:noProof/>
        </w:rPr>
        <w:t xml:space="preserve"> amongst the SSBs in list of candidate beams (i.e. </w:t>
      </w:r>
      <w:r w:rsidRPr="00CE237C">
        <w:rPr>
          <w:i/>
          <w:iCs/>
          <w:noProof/>
        </w:rPr>
        <w:t>candidateBeamRS</w:t>
      </w:r>
      <w:r w:rsidR="00747D69" w:rsidRPr="00CE237C">
        <w:rPr>
          <w:i/>
          <w:iCs/>
          <w:noProof/>
        </w:rPr>
        <w:t>-</w:t>
      </w:r>
      <w:r w:rsidRPr="00CE237C">
        <w:rPr>
          <w:i/>
          <w:iCs/>
          <w:noProof/>
        </w:rPr>
        <w:t>List</w:t>
      </w:r>
      <w:r w:rsidR="00747D69" w:rsidRPr="00CE237C">
        <w:rPr>
          <w:i/>
          <w:iCs/>
          <w:noProof/>
        </w:rPr>
        <w:t>-r16</w:t>
      </w:r>
      <w:r w:rsidRPr="00CE237C">
        <w:rPr>
          <w:noProof/>
        </w:rPr>
        <w:t xml:space="preserve"> for the SCell not configured with two BFD-RS sets, </w:t>
      </w:r>
      <w:r w:rsidR="00865B1A" w:rsidRPr="00CE237C">
        <w:rPr>
          <w:i/>
          <w:iCs/>
          <w:lang w:eastAsia="ko-KR"/>
        </w:rPr>
        <w:t>candidateBeamRS</w:t>
      </w:r>
      <w:r w:rsidR="00747D69" w:rsidRPr="00CE237C">
        <w:rPr>
          <w:i/>
          <w:iCs/>
          <w:lang w:eastAsia="ko-KR"/>
        </w:rPr>
        <w:t>-</w:t>
      </w:r>
      <w:r w:rsidR="00865B1A" w:rsidRPr="00CE237C">
        <w:rPr>
          <w:i/>
          <w:iCs/>
          <w:lang w:eastAsia="ko-KR"/>
        </w:rPr>
        <w:t>List-r1</w:t>
      </w:r>
      <w:r w:rsidR="00747D69" w:rsidRPr="00CE237C">
        <w:rPr>
          <w:i/>
          <w:iCs/>
          <w:lang w:eastAsia="ko-KR"/>
        </w:rPr>
        <w:t>6</w:t>
      </w:r>
      <w:r w:rsidRPr="00CE237C">
        <w:rPr>
          <w:noProof/>
        </w:rPr>
        <w:t xml:space="preserve"> or </w:t>
      </w:r>
      <w:r w:rsidR="00865B1A" w:rsidRPr="00CE237C">
        <w:rPr>
          <w:i/>
          <w:iCs/>
          <w:lang w:eastAsia="ko-KR"/>
        </w:rPr>
        <w:t>candidateBeamRS</w:t>
      </w:r>
      <w:r w:rsidR="00747D69" w:rsidRPr="00CE237C">
        <w:rPr>
          <w:i/>
          <w:iCs/>
          <w:lang w:eastAsia="ko-KR"/>
        </w:rPr>
        <w:t>-</w:t>
      </w:r>
      <w:r w:rsidR="00865B1A" w:rsidRPr="00CE237C">
        <w:rPr>
          <w:i/>
          <w:iCs/>
          <w:lang w:eastAsia="ko-KR"/>
        </w:rPr>
        <w:t>List2-r17</w:t>
      </w:r>
      <w:r w:rsidRPr="00CE237C">
        <w:rPr>
          <w:noProof/>
        </w:rPr>
        <w:t xml:space="preserve"> for Serving Cell configured with two BFD-RS sets) or to the index of a CSI-RS with CSI-RSRP above </w:t>
      </w:r>
      <w:r w:rsidRPr="00CE237C">
        <w:rPr>
          <w:i/>
          <w:iCs/>
          <w:noProof/>
        </w:rPr>
        <w:t>rsrp-ThresholdBFR</w:t>
      </w:r>
      <w:r w:rsidRPr="00CE237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CE237C">
        <w:rPr>
          <w:noProof/>
        </w:rPr>
        <w:t>;</w:t>
      </w:r>
    </w:p>
    <w:p w14:paraId="0FBFAF13" w14:textId="54D0A6E1" w:rsidR="00BE6600" w:rsidRPr="00CE237C" w:rsidRDefault="00605EAF" w:rsidP="00293E23">
      <w:pPr>
        <w:pStyle w:val="B1"/>
        <w:rPr>
          <w:noProof/>
        </w:rPr>
      </w:pPr>
      <w:r w:rsidRPr="00CE237C">
        <w:rPr>
          <w:noProof/>
        </w:rPr>
        <w:t>-</w:t>
      </w:r>
      <w:r w:rsidRPr="00CE237C">
        <w:rPr>
          <w:noProof/>
        </w:rPr>
        <w:tab/>
      </w:r>
      <w:r w:rsidR="00BE6600" w:rsidRPr="00CE237C">
        <w:rPr>
          <w:noProof/>
        </w:rPr>
        <w:t>R: Reserved bit, set to 0.</w:t>
      </w:r>
    </w:p>
    <w:p w14:paraId="47AC2958" w14:textId="329561CF" w:rsidR="00BE6600" w:rsidRPr="00CE237C" w:rsidRDefault="007F359B" w:rsidP="00293E23">
      <w:pPr>
        <w:pStyle w:val="TH"/>
      </w:pPr>
      <w:r w:rsidRPr="00CE237C">
        <w:object w:dxaOrig="4575" w:dyaOrig="3300" w14:anchorId="2F4FA487">
          <v:shape id="_x0000_i1091" type="#_x0000_t75" style="width:228.75pt;height:165pt" o:ole="">
            <v:imagedata r:id="rId141" o:title=""/>
          </v:shape>
          <o:OLEObject Type="Embed" ProgID="Visio.Drawing.15" ShapeID="_x0000_i1091" DrawAspect="Content" ObjectID="_1794873920" r:id="rId142"/>
        </w:object>
      </w:r>
    </w:p>
    <w:p w14:paraId="32BAECB6" w14:textId="349BE49D" w:rsidR="00BE6600" w:rsidRPr="00CE237C" w:rsidRDefault="00BE6600" w:rsidP="00293E23">
      <w:pPr>
        <w:pStyle w:val="TF"/>
        <w:rPr>
          <w:noProof/>
        </w:rPr>
      </w:pPr>
      <w:r w:rsidRPr="00CE237C">
        <w:rPr>
          <w:noProof/>
        </w:rPr>
        <w:t xml:space="preserve">Figure </w:t>
      </w:r>
      <w:r w:rsidR="00DF165A" w:rsidRPr="00CE237C">
        <w:rPr>
          <w:noProof/>
        </w:rPr>
        <w:t>6.1.3.43</w:t>
      </w:r>
      <w:r w:rsidRPr="00CE237C">
        <w:rPr>
          <w:noProof/>
        </w:rPr>
        <w:t>-1: Enhanced BFR and Truncated Enhanced BFR MAC CE with one octet C</w:t>
      </w:r>
      <w:r w:rsidRPr="00CE237C">
        <w:rPr>
          <w:noProof/>
          <w:vertAlign w:val="subscript"/>
        </w:rPr>
        <w:t>i</w:t>
      </w:r>
      <w:r w:rsidRPr="00CE237C">
        <w:rPr>
          <w:noProof/>
        </w:rPr>
        <w:t xml:space="preserve"> field</w:t>
      </w:r>
    </w:p>
    <w:p w14:paraId="4817D07E" w14:textId="27D61F1D" w:rsidR="00BE6600" w:rsidRPr="00CE237C" w:rsidRDefault="007F359B" w:rsidP="00293E23">
      <w:pPr>
        <w:pStyle w:val="TH"/>
        <w:rPr>
          <w:noProof/>
        </w:rPr>
      </w:pPr>
      <w:r w:rsidRPr="00CE237C">
        <w:object w:dxaOrig="4575" w:dyaOrig="6706" w14:anchorId="1479B960">
          <v:shape id="_x0000_i1092" type="#_x0000_t75" style="width:228.75pt;height:336pt" o:ole="">
            <v:imagedata r:id="rId143" o:title=""/>
          </v:shape>
          <o:OLEObject Type="Embed" ProgID="Visio.Drawing.15" ShapeID="_x0000_i1092" DrawAspect="Content" ObjectID="_1794873921" r:id="rId144"/>
        </w:object>
      </w:r>
    </w:p>
    <w:p w14:paraId="54A64B76" w14:textId="6128DA25" w:rsidR="00BE6600" w:rsidRPr="00CE237C" w:rsidRDefault="00BE6600" w:rsidP="00293E23">
      <w:pPr>
        <w:pStyle w:val="TF"/>
        <w:rPr>
          <w:noProof/>
        </w:rPr>
      </w:pPr>
      <w:r w:rsidRPr="00CE237C">
        <w:rPr>
          <w:noProof/>
        </w:rPr>
        <w:t xml:space="preserve">Figure </w:t>
      </w:r>
      <w:r w:rsidR="00DF165A" w:rsidRPr="00CE237C">
        <w:rPr>
          <w:noProof/>
        </w:rPr>
        <w:t>6.1.3.43</w:t>
      </w:r>
      <w:r w:rsidRPr="00CE237C">
        <w:rPr>
          <w:noProof/>
        </w:rPr>
        <w:t>-2: Enhanced BFR and Truncated Enhanced BFR MAC CE with four octets C</w:t>
      </w:r>
      <w:r w:rsidRPr="00CE237C">
        <w:rPr>
          <w:noProof/>
          <w:vertAlign w:val="subscript"/>
        </w:rPr>
        <w:t>i</w:t>
      </w:r>
      <w:r w:rsidRPr="00CE237C">
        <w:rPr>
          <w:noProof/>
        </w:rPr>
        <w:t xml:space="preserve"> field</w:t>
      </w:r>
    </w:p>
    <w:p w14:paraId="30CF005D" w14:textId="1E7CFCDA" w:rsidR="00BE6600" w:rsidRPr="00CE237C" w:rsidRDefault="00DF165A" w:rsidP="00293E23">
      <w:pPr>
        <w:pStyle w:val="Heading4"/>
        <w:rPr>
          <w:noProof/>
        </w:rPr>
      </w:pPr>
      <w:bookmarkStart w:id="1235" w:name="_Toc178333438"/>
      <w:r w:rsidRPr="00CE237C">
        <w:rPr>
          <w:noProof/>
        </w:rPr>
        <w:t>6.1.3.44</w:t>
      </w:r>
      <w:r w:rsidR="00BE6600" w:rsidRPr="00CE237C">
        <w:rPr>
          <w:noProof/>
        </w:rPr>
        <w:tab/>
        <w:t>Enhanced TCI States Indication for UE-specific PDCCH MAC CE</w:t>
      </w:r>
      <w:bookmarkEnd w:id="1235"/>
    </w:p>
    <w:p w14:paraId="104DBD44" w14:textId="77777777" w:rsidR="00BE6600" w:rsidRPr="00CE237C" w:rsidRDefault="00BE6600" w:rsidP="00BE6600">
      <w:pPr>
        <w:rPr>
          <w:noProof/>
        </w:rPr>
      </w:pPr>
      <w:r w:rsidRPr="00CE237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CE237C" w:rsidRDefault="00BE6600" w:rsidP="00293E23">
      <w:pPr>
        <w:pStyle w:val="B1"/>
        <w:rPr>
          <w:noProof/>
        </w:rPr>
      </w:pPr>
      <w:r w:rsidRPr="00CE237C">
        <w:rPr>
          <w:noProof/>
        </w:rPr>
        <w:t>-</w:t>
      </w:r>
      <w:r w:rsidRPr="00CE237C">
        <w:rPr>
          <w:noProof/>
        </w:rPr>
        <w:tab/>
        <w:t xml:space="preserve">Serving Cell ID: This field indicates the identity of the Serving Cell for which the MAC CE applies. The length of the field is 5 bits. If the indicated Serving Cell is configured as part of a </w:t>
      </w:r>
      <w:r w:rsidRPr="00CE237C">
        <w:rPr>
          <w:i/>
          <w:iCs/>
          <w:noProof/>
        </w:rPr>
        <w:t>simultaneousTCI-UpdateList1</w:t>
      </w:r>
      <w:r w:rsidRPr="00CE237C">
        <w:rPr>
          <w:noProof/>
        </w:rPr>
        <w:t xml:space="preserve"> or </w:t>
      </w:r>
      <w:r w:rsidRPr="00CE237C">
        <w:rPr>
          <w:i/>
          <w:iCs/>
          <w:noProof/>
        </w:rPr>
        <w:t>simultaneousTCI-UpdateList2</w:t>
      </w:r>
      <w:r w:rsidRPr="00CE237C">
        <w:rPr>
          <w:noProof/>
        </w:rPr>
        <w:t xml:space="preserve"> as specified in TS 38.331 [5], this MAC CE applies to all theServing Cells in the set </w:t>
      </w:r>
      <w:r w:rsidRPr="00CE237C">
        <w:rPr>
          <w:i/>
          <w:iCs/>
          <w:noProof/>
        </w:rPr>
        <w:t>simultaneousTCI-UpdateList1</w:t>
      </w:r>
      <w:r w:rsidRPr="00CE237C">
        <w:rPr>
          <w:noProof/>
        </w:rPr>
        <w:t xml:space="preserve"> or </w:t>
      </w:r>
      <w:r w:rsidRPr="00CE237C">
        <w:rPr>
          <w:i/>
          <w:iCs/>
          <w:noProof/>
        </w:rPr>
        <w:t>simultaneousTCI-UpdateList2</w:t>
      </w:r>
      <w:r w:rsidRPr="00CE237C">
        <w:rPr>
          <w:noProof/>
        </w:rPr>
        <w:t>, respectively;</w:t>
      </w:r>
    </w:p>
    <w:p w14:paraId="0BC0BB8B" w14:textId="77777777" w:rsidR="00BE6600" w:rsidRPr="00CE237C" w:rsidRDefault="00BE6600" w:rsidP="00293E23">
      <w:pPr>
        <w:pStyle w:val="B1"/>
        <w:rPr>
          <w:noProof/>
        </w:rPr>
      </w:pPr>
      <w:r w:rsidRPr="00CE237C">
        <w:rPr>
          <w:noProof/>
        </w:rPr>
        <w:t>-</w:t>
      </w:r>
      <w:r w:rsidRPr="00CE237C">
        <w:rPr>
          <w:noProof/>
        </w:rPr>
        <w:tab/>
        <w:t xml:space="preserve">CORESET ID: This field indicates a Control Resource Set identified with </w:t>
      </w:r>
      <w:r w:rsidRPr="00CE237C">
        <w:rPr>
          <w:i/>
          <w:iCs/>
          <w:noProof/>
        </w:rPr>
        <w:t>ControlResourceSetId</w:t>
      </w:r>
      <w:r w:rsidRPr="00CE237C">
        <w:rPr>
          <w:noProof/>
        </w:rPr>
        <w:t xml:space="preserve"> as specified in TS 38.331 [5], for which the TCI State is being indicated. In case the value of the field is 0, the field refers to the Control Resource Set configured by </w:t>
      </w:r>
      <w:r w:rsidRPr="00CE237C">
        <w:rPr>
          <w:i/>
          <w:iCs/>
          <w:noProof/>
        </w:rPr>
        <w:t>controlResourceSetZero</w:t>
      </w:r>
      <w:r w:rsidRPr="00CE237C">
        <w:rPr>
          <w:noProof/>
        </w:rPr>
        <w:t xml:space="preserve"> as specified in TS 38.331 [5]. The length of the field is 4 bits;</w:t>
      </w:r>
    </w:p>
    <w:p w14:paraId="7BE77A44" w14:textId="08093217" w:rsidR="00BE6600" w:rsidRPr="00CE237C" w:rsidRDefault="00BE6600" w:rsidP="00293E23">
      <w:pPr>
        <w:pStyle w:val="B1"/>
        <w:rPr>
          <w:noProof/>
        </w:rPr>
      </w:pPr>
      <w:r w:rsidRPr="00CE237C">
        <w:rPr>
          <w:noProof/>
        </w:rPr>
        <w:t>-</w:t>
      </w:r>
      <w:r w:rsidRPr="00CE237C">
        <w:rPr>
          <w:noProof/>
        </w:rPr>
        <w:tab/>
        <w:t xml:space="preserve">TCI state IDi: This field indicates the TCI state identified by </w:t>
      </w:r>
      <w:r w:rsidRPr="00CE237C">
        <w:rPr>
          <w:i/>
          <w:iCs/>
          <w:noProof/>
        </w:rPr>
        <w:t>TCI-StateId</w:t>
      </w:r>
      <w:r w:rsidRPr="00CE237C">
        <w:rPr>
          <w:noProof/>
        </w:rPr>
        <w:t xml:space="preserve"> as specified in TS 38.331 [5] applicable to the Control Resource Set identified by CORESET ID field. </w:t>
      </w:r>
      <w:ins w:id="1236" w:author="CR#1994r3" w:date="2024-12-05T00:45:00Z" w16du:dateUtc="2024-12-04T23:45:00Z">
        <w:r w:rsidR="00DA1AE0" w:rsidRPr="00F95077">
          <w:rPr>
            <w:noProof/>
          </w:rPr>
          <w:t xml:space="preserve">If the field of CORESET ID is set to 0, this field indicates a </w:t>
        </w:r>
        <w:r w:rsidR="00DA1AE0" w:rsidRPr="008E4B6F">
          <w:rPr>
            <w:i/>
            <w:iCs/>
            <w:noProof/>
          </w:rPr>
          <w:t>TCI-StateId</w:t>
        </w:r>
        <w:r w:rsidR="00DA1AE0" w:rsidRPr="00F95077">
          <w:rPr>
            <w:noProof/>
          </w:rPr>
          <w:t xml:space="preserve"> for a TCI state of the first 64 TCI-states configured by </w:t>
        </w:r>
        <w:r w:rsidR="00DA1AE0" w:rsidRPr="008E4B6F">
          <w:rPr>
            <w:i/>
            <w:iCs/>
            <w:noProof/>
          </w:rPr>
          <w:t>tci-StatesToAddModList</w:t>
        </w:r>
        <w:r w:rsidR="00DA1AE0" w:rsidRPr="00F95077">
          <w:rPr>
            <w:noProof/>
          </w:rPr>
          <w:t xml:space="preserve"> and </w:t>
        </w:r>
        <w:r w:rsidR="00DA1AE0" w:rsidRPr="008E4B6F">
          <w:rPr>
            <w:i/>
            <w:iCs/>
            <w:noProof/>
          </w:rPr>
          <w:t>tci-StatesToReleaseList</w:t>
        </w:r>
        <w:r w:rsidR="00DA1AE0" w:rsidRPr="00F95077">
          <w:rPr>
            <w:noProof/>
          </w:rPr>
          <w:t xml:space="preserve"> in the </w:t>
        </w:r>
        <w:r w:rsidR="00DA1AE0" w:rsidRPr="008E4B6F">
          <w:rPr>
            <w:i/>
            <w:iCs/>
            <w:noProof/>
          </w:rPr>
          <w:t>PDSCH-Config</w:t>
        </w:r>
        <w:r w:rsidR="00DA1AE0" w:rsidRPr="00F95077">
          <w:rPr>
            <w:noProof/>
          </w:rPr>
          <w:t xml:space="preserve"> in the active BWP</w:t>
        </w:r>
        <w:r w:rsidR="00DA1AE0">
          <w:rPr>
            <w:noProof/>
          </w:rPr>
          <w:t>.</w:t>
        </w:r>
        <w:r w:rsidR="00DA1AE0">
          <w:rPr>
            <w:noProof/>
          </w:rPr>
          <w:t xml:space="preserve"> </w:t>
        </w:r>
      </w:ins>
      <w:r w:rsidRPr="00CE237C">
        <w:rPr>
          <w:noProof/>
        </w:rPr>
        <w:t xml:space="preserve">If the field of CORESET ID is set to the other value than 0, this field indicates a </w:t>
      </w:r>
      <w:r w:rsidRPr="00CE237C">
        <w:rPr>
          <w:i/>
          <w:iCs/>
          <w:noProof/>
        </w:rPr>
        <w:t>TCI-StateId</w:t>
      </w:r>
      <w:r w:rsidRPr="00CE237C">
        <w:rPr>
          <w:noProof/>
        </w:rPr>
        <w:t xml:space="preserve"> configured by </w:t>
      </w:r>
      <w:r w:rsidRPr="00CE237C">
        <w:rPr>
          <w:i/>
          <w:iCs/>
          <w:noProof/>
        </w:rPr>
        <w:t>tci-StatesPDCCH-ToAddList</w:t>
      </w:r>
      <w:r w:rsidRPr="00CE237C">
        <w:rPr>
          <w:noProof/>
        </w:rPr>
        <w:t xml:space="preserve"> and </w:t>
      </w:r>
      <w:r w:rsidRPr="00CE237C">
        <w:rPr>
          <w:i/>
          <w:iCs/>
          <w:noProof/>
        </w:rPr>
        <w:t>tci-StatesPDCCH-ToReleaseList</w:t>
      </w:r>
      <w:r w:rsidRPr="00CE237C">
        <w:rPr>
          <w:noProof/>
        </w:rPr>
        <w:t xml:space="preserve"> in the </w:t>
      </w:r>
      <w:r w:rsidRPr="00CE237C">
        <w:rPr>
          <w:i/>
          <w:iCs/>
          <w:noProof/>
        </w:rPr>
        <w:t>controlResourceSet</w:t>
      </w:r>
      <w:r w:rsidRPr="00CE237C">
        <w:rPr>
          <w:noProof/>
        </w:rPr>
        <w:t xml:space="preserve"> identified by the indicated CORESET ID. The length of the field is 7 bits.</w:t>
      </w:r>
    </w:p>
    <w:p w14:paraId="7A4A7A6F" w14:textId="77777777" w:rsidR="00BE6600" w:rsidRPr="00CE237C" w:rsidRDefault="00BE6600" w:rsidP="00293E23">
      <w:pPr>
        <w:pStyle w:val="NO"/>
        <w:rPr>
          <w:noProof/>
        </w:rPr>
      </w:pPr>
      <w:r w:rsidRPr="00CE237C">
        <w:rPr>
          <w:noProof/>
        </w:rPr>
        <w:t>NOTE 1:</w:t>
      </w:r>
      <w:r w:rsidRPr="00CE237C">
        <w:rPr>
          <w:noProof/>
        </w:rPr>
        <w:tab/>
        <w:t xml:space="preserve">The Enhanced TCI State Indication for UE specific PDCCH MAC CE is not applicable to any of the configured CORESETs in a BWP if the CORESETs are configured with different </w:t>
      </w:r>
      <w:r w:rsidRPr="00CE237C">
        <w:rPr>
          <w:i/>
          <w:iCs/>
          <w:noProof/>
        </w:rPr>
        <w:t>CORESETPoolindex</w:t>
      </w:r>
      <w:r w:rsidRPr="00CE237C">
        <w:rPr>
          <w:noProof/>
        </w:rPr>
        <w:t xml:space="preserve"> values in the BWP.</w:t>
      </w:r>
    </w:p>
    <w:p w14:paraId="10D9B21A" w14:textId="77777777" w:rsidR="00723707" w:rsidRPr="00CE237C" w:rsidRDefault="00BE6600" w:rsidP="00723707">
      <w:pPr>
        <w:pStyle w:val="NO"/>
        <w:rPr>
          <w:noProof/>
        </w:rPr>
      </w:pPr>
      <w:r w:rsidRPr="00CE237C">
        <w:rPr>
          <w:noProof/>
        </w:rPr>
        <w:t>NOTE 2:</w:t>
      </w:r>
      <w:r w:rsidR="00605EAF" w:rsidRPr="00CE237C">
        <w:rPr>
          <w:noProof/>
        </w:rPr>
        <w:tab/>
      </w:r>
      <w:r w:rsidRPr="00CE237C">
        <w:rPr>
          <w:noProof/>
        </w:rPr>
        <w:t xml:space="preserve">The Enhanced TCI State Indication for UE specific PDCCH MAC CE is applied only if </w:t>
      </w:r>
      <w:r w:rsidRPr="00CE237C">
        <w:rPr>
          <w:i/>
          <w:iCs/>
          <w:noProof/>
        </w:rPr>
        <w:t>sfnSchemePdcch</w:t>
      </w:r>
      <w:r w:rsidRPr="00CE237C">
        <w:rPr>
          <w:noProof/>
        </w:rPr>
        <w:t xml:space="preserve"> is configured.</w:t>
      </w:r>
    </w:p>
    <w:p w14:paraId="1647FEB8" w14:textId="7CDEEB11" w:rsidR="00BE6600" w:rsidRPr="00CE237C" w:rsidRDefault="00723707" w:rsidP="00723707">
      <w:pPr>
        <w:pStyle w:val="NO"/>
        <w:rPr>
          <w:noProof/>
        </w:rPr>
      </w:pPr>
      <w:r w:rsidRPr="00CE237C">
        <w:rPr>
          <w:noProof/>
          <w:lang w:eastAsia="zh-CN"/>
        </w:rPr>
        <w:lastRenderedPageBreak/>
        <w:t>NOTE 3:</w:t>
      </w:r>
      <w:r w:rsidRPr="00CE237C">
        <w:rPr>
          <w:noProof/>
          <w:lang w:eastAsia="zh-CN"/>
        </w:rPr>
        <w:tab/>
        <w:t xml:space="preserve">The </w:t>
      </w:r>
      <w:r w:rsidRPr="00CE237C">
        <w:rPr>
          <w:noProof/>
        </w:rPr>
        <w:t xml:space="preserve">Enhanced TCI State Indication for UE specific PDCCH MAC CE is not applicable to the CORESET configured by </w:t>
      </w:r>
      <w:r w:rsidRPr="00CE237C">
        <w:rPr>
          <w:i/>
          <w:iCs/>
          <w:noProof/>
        </w:rPr>
        <w:t>controlResourceSetZero</w:t>
      </w:r>
      <w:r w:rsidRPr="00CE237C">
        <w:rPr>
          <w:noProof/>
        </w:rPr>
        <w:t xml:space="preserve"> if the CORESET is associated with the search space configured by</w:t>
      </w:r>
      <w:r w:rsidRPr="00CE237C">
        <w:rPr>
          <w:i/>
          <w:iCs/>
          <w:noProof/>
        </w:rPr>
        <w:t xml:space="preserve"> pdcch-ConfigSIB1</w:t>
      </w:r>
      <w:r w:rsidRPr="00CE237C">
        <w:rPr>
          <w:noProof/>
        </w:rPr>
        <w:t xml:space="preserve"> in </w:t>
      </w:r>
      <w:r w:rsidRPr="00CE237C">
        <w:rPr>
          <w:i/>
          <w:iCs/>
          <w:noProof/>
        </w:rPr>
        <w:t>MIB</w:t>
      </w:r>
      <w:r w:rsidRPr="00CE237C">
        <w:rPr>
          <w:noProof/>
        </w:rPr>
        <w:t xml:space="preserve">, or </w:t>
      </w:r>
      <w:r w:rsidRPr="00CE237C">
        <w:rPr>
          <w:i/>
          <w:iCs/>
          <w:noProof/>
        </w:rPr>
        <w:t>searchSpaceSIB1</w:t>
      </w:r>
      <w:r w:rsidRPr="00CE237C">
        <w:rPr>
          <w:noProof/>
        </w:rPr>
        <w:t>,</w:t>
      </w:r>
      <w:r w:rsidRPr="00CE237C">
        <w:rPr>
          <w:i/>
          <w:iCs/>
          <w:noProof/>
        </w:rPr>
        <w:t xml:space="preserve"> searchSpaceZero</w:t>
      </w:r>
      <w:r w:rsidRPr="00CE237C">
        <w:rPr>
          <w:noProof/>
        </w:rPr>
        <w:t xml:space="preserve">, </w:t>
      </w:r>
      <w:r w:rsidRPr="00CE237C">
        <w:rPr>
          <w:i/>
          <w:iCs/>
          <w:noProof/>
        </w:rPr>
        <w:t>searchSpaceOtherSystemInformation</w:t>
      </w:r>
      <w:r w:rsidRPr="00CE237C">
        <w:rPr>
          <w:noProof/>
        </w:rPr>
        <w:t xml:space="preserve">, or </w:t>
      </w:r>
      <w:r w:rsidRPr="00CE237C">
        <w:rPr>
          <w:i/>
          <w:iCs/>
          <w:noProof/>
        </w:rPr>
        <w:t xml:space="preserve">pagingSearchSpace </w:t>
      </w:r>
      <w:r w:rsidRPr="00CE237C">
        <w:rPr>
          <w:noProof/>
        </w:rPr>
        <w:t xml:space="preserve">in </w:t>
      </w:r>
      <w:r w:rsidRPr="00CE237C">
        <w:rPr>
          <w:i/>
          <w:iCs/>
          <w:noProof/>
        </w:rPr>
        <w:t>PDCCH-ConfigCommon</w:t>
      </w:r>
      <w:ins w:id="1237" w:author="CR#1994r3" w:date="2024-12-05T00:45:00Z" w16du:dateUtc="2024-12-04T23:45:00Z">
        <w:r w:rsidR="00DA1AE0" w:rsidRPr="009031B3">
          <w:rPr>
            <w:noProof/>
          </w:rPr>
          <w:t xml:space="preserve"> as specified in [6]</w:t>
        </w:r>
      </w:ins>
      <w:r w:rsidRPr="00CE237C">
        <w:rPr>
          <w:noProof/>
        </w:rPr>
        <w:t>.</w:t>
      </w:r>
    </w:p>
    <w:p w14:paraId="63039F33" w14:textId="5C745800" w:rsidR="00BE6600" w:rsidRPr="00CE237C" w:rsidRDefault="006A1A58" w:rsidP="00293E23">
      <w:pPr>
        <w:pStyle w:val="TH"/>
        <w:rPr>
          <w:noProof/>
        </w:rPr>
      </w:pPr>
      <w:r w:rsidRPr="00CE237C">
        <w:object w:dxaOrig="5700" w:dyaOrig="2161" w14:anchorId="7E6C1659">
          <v:shape id="_x0000_i1093" type="#_x0000_t75" style="width:285pt;height:108pt" o:ole="">
            <v:imagedata r:id="rId145" o:title=""/>
          </v:shape>
          <o:OLEObject Type="Embed" ProgID="Visio.Drawing.15" ShapeID="_x0000_i1093" DrawAspect="Content" ObjectID="_1794873922" r:id="rId146"/>
        </w:object>
      </w:r>
    </w:p>
    <w:p w14:paraId="0AB47FB5" w14:textId="4655E5BA" w:rsidR="00BE6600" w:rsidRPr="00CE237C" w:rsidRDefault="00BE6600" w:rsidP="00293E23">
      <w:pPr>
        <w:pStyle w:val="TF"/>
        <w:rPr>
          <w:noProof/>
        </w:rPr>
      </w:pPr>
      <w:r w:rsidRPr="00CE237C">
        <w:rPr>
          <w:noProof/>
        </w:rPr>
        <w:t xml:space="preserve">Figure </w:t>
      </w:r>
      <w:r w:rsidR="00DF165A" w:rsidRPr="00CE237C">
        <w:rPr>
          <w:noProof/>
        </w:rPr>
        <w:t>6.1.3.44</w:t>
      </w:r>
      <w:r w:rsidRPr="00CE237C">
        <w:rPr>
          <w:noProof/>
        </w:rPr>
        <w:t>-1: Enhanced TCI States Indication for UE-specific PDCCH MAC CE</w:t>
      </w:r>
    </w:p>
    <w:p w14:paraId="4993FC4C" w14:textId="07BFCBB8" w:rsidR="00BE6600" w:rsidRPr="00CE237C" w:rsidRDefault="00DF165A" w:rsidP="00293E23">
      <w:pPr>
        <w:pStyle w:val="Heading4"/>
        <w:rPr>
          <w:noProof/>
        </w:rPr>
      </w:pPr>
      <w:bookmarkStart w:id="1238" w:name="_Toc178333439"/>
      <w:r w:rsidRPr="00CE237C">
        <w:rPr>
          <w:noProof/>
        </w:rPr>
        <w:t>6.1.3.45</w:t>
      </w:r>
      <w:r w:rsidR="00BE6600" w:rsidRPr="00CE237C">
        <w:rPr>
          <w:noProof/>
        </w:rPr>
        <w:tab/>
        <w:t>PUCCH spatial relation Activation/Deactivation for multiple TRP PUCCH repetition MAC CE</w:t>
      </w:r>
      <w:bookmarkEnd w:id="1238"/>
    </w:p>
    <w:p w14:paraId="4D42DCA1" w14:textId="73164066" w:rsidR="00BE6600" w:rsidRPr="00CE237C" w:rsidRDefault="00BE6600" w:rsidP="00BE6600">
      <w:pPr>
        <w:rPr>
          <w:noProof/>
        </w:rPr>
      </w:pPr>
      <w:r w:rsidRPr="00CE237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CE237C" w:rsidRDefault="00BE6600" w:rsidP="00293E23">
      <w:pPr>
        <w:pStyle w:val="B1"/>
        <w:rPr>
          <w:noProof/>
        </w:rPr>
      </w:pPr>
      <w:r w:rsidRPr="00CE237C">
        <w:rPr>
          <w:noProof/>
        </w:rPr>
        <w:t>-</w:t>
      </w:r>
      <w:r w:rsidRPr="00CE237C">
        <w:rPr>
          <w:noProof/>
        </w:rPr>
        <w:tab/>
        <w:t>Serving Cell ID: This field indicates the identity of the Serving Cell for which the MAC CE applies. The length of the field is 5 bits;</w:t>
      </w:r>
    </w:p>
    <w:p w14:paraId="2035832E" w14:textId="77777777" w:rsidR="00BE6600" w:rsidRPr="00CE237C" w:rsidRDefault="00BE6600" w:rsidP="00293E23">
      <w:pPr>
        <w:pStyle w:val="B1"/>
        <w:rPr>
          <w:noProof/>
        </w:rPr>
      </w:pPr>
      <w:r w:rsidRPr="00CE237C">
        <w:rPr>
          <w:noProof/>
        </w:rPr>
        <w:t>-</w:t>
      </w:r>
      <w:r w:rsidRPr="00CE237C">
        <w:rPr>
          <w:noProof/>
        </w:rPr>
        <w:tab/>
        <w:t xml:space="preserve">BWP ID: This field indicates a UL BWP for which the MAC CE applies as the codepoint of the DCI </w:t>
      </w:r>
      <w:r w:rsidRPr="00CE237C">
        <w:rPr>
          <w:i/>
          <w:iCs/>
          <w:noProof/>
        </w:rPr>
        <w:t>bandwidth part indicator</w:t>
      </w:r>
      <w:r w:rsidRPr="00CE237C">
        <w:rPr>
          <w:noProof/>
        </w:rPr>
        <w:t xml:space="preserve"> field as specified in TS 38.212 [9]. The length of the BWP ID field is 2 bits;</w:t>
      </w:r>
    </w:p>
    <w:p w14:paraId="3FF636C1" w14:textId="2C5AD960" w:rsidR="00BE6600" w:rsidRPr="00CE237C" w:rsidRDefault="00BE6600" w:rsidP="00293E23">
      <w:pPr>
        <w:pStyle w:val="B1"/>
        <w:rPr>
          <w:noProof/>
        </w:rPr>
      </w:pPr>
      <w:r w:rsidRPr="00CE237C">
        <w:rPr>
          <w:noProof/>
        </w:rPr>
        <w:t>-</w:t>
      </w:r>
      <w:r w:rsidRPr="00CE237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CE237C" w:rsidRDefault="00BE6600" w:rsidP="00293E23">
      <w:pPr>
        <w:pStyle w:val="B1"/>
        <w:rPr>
          <w:noProof/>
        </w:rPr>
      </w:pPr>
      <w:r w:rsidRPr="00CE237C">
        <w:rPr>
          <w:noProof/>
        </w:rPr>
        <w:t>-</w:t>
      </w:r>
      <w:r w:rsidRPr="00CE237C">
        <w:rPr>
          <w:noProof/>
        </w:rPr>
        <w:tab/>
        <w:t xml:space="preserve">PUCCH Resource ID: This field contains an identifier of the PUCCH resource ID identified by </w:t>
      </w:r>
      <w:r w:rsidRPr="00CE237C">
        <w:rPr>
          <w:i/>
          <w:iCs/>
          <w:noProof/>
        </w:rPr>
        <w:t>PUCCH-ResourceId</w:t>
      </w:r>
      <w:r w:rsidRPr="00CE237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CE237C">
        <w:rPr>
          <w:i/>
          <w:iCs/>
          <w:noProof/>
        </w:rPr>
        <w:t>resourceGroupToAddModList</w:t>
      </w:r>
      <w:r w:rsidRPr="00CE237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CE237C" w:rsidRDefault="00BE6600" w:rsidP="00293E23">
      <w:pPr>
        <w:pStyle w:val="B1"/>
        <w:rPr>
          <w:noProof/>
        </w:rPr>
      </w:pPr>
      <w:r w:rsidRPr="00CE237C">
        <w:rPr>
          <w:noProof/>
        </w:rPr>
        <w:t>-</w:t>
      </w:r>
      <w:r w:rsidRPr="00CE237C">
        <w:rPr>
          <w:noProof/>
        </w:rPr>
        <w:tab/>
        <w:t xml:space="preserve">Spatial Relation Info IDi: This field contains </w:t>
      </w:r>
      <w:r w:rsidRPr="00CE237C">
        <w:rPr>
          <w:i/>
          <w:iCs/>
          <w:noProof/>
        </w:rPr>
        <w:t>PUCCH-SpatialRelationInfoId–r16</w:t>
      </w:r>
      <w:r w:rsidRPr="00CE237C">
        <w:rPr>
          <w:noProof/>
        </w:rPr>
        <w:t xml:space="preserve"> where </w:t>
      </w:r>
      <w:r w:rsidRPr="00CE237C">
        <w:rPr>
          <w:i/>
          <w:iCs/>
          <w:noProof/>
        </w:rPr>
        <w:t>PUCCH-SpatialRelationInfoId</w:t>
      </w:r>
      <w:r w:rsidRPr="00CE237C">
        <w:rPr>
          <w:noProof/>
        </w:rPr>
        <w:t xml:space="preserve"> is the identifier of the PUCCH Spatial Relation Info in </w:t>
      </w:r>
      <w:r w:rsidRPr="00CE237C">
        <w:rPr>
          <w:i/>
          <w:iCs/>
          <w:noProof/>
        </w:rPr>
        <w:t>PUCCH-Config</w:t>
      </w:r>
      <w:r w:rsidRPr="00CE237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CE237C" w:rsidRDefault="00BE6600" w:rsidP="00293E23">
      <w:pPr>
        <w:pStyle w:val="B1"/>
        <w:rPr>
          <w:noProof/>
        </w:rPr>
      </w:pPr>
      <w:r w:rsidRPr="00CE237C">
        <w:rPr>
          <w:noProof/>
        </w:rPr>
        <w:t>-</w:t>
      </w:r>
      <w:r w:rsidRPr="00CE237C">
        <w:rPr>
          <w:noProof/>
        </w:rPr>
        <w:tab/>
        <w:t>R: Reserved bit, set to 0.</w:t>
      </w:r>
    </w:p>
    <w:p w14:paraId="00C21D3C" w14:textId="3451F551" w:rsidR="00BE6600" w:rsidRPr="00CE237C" w:rsidRDefault="00312927" w:rsidP="00293E23">
      <w:pPr>
        <w:pStyle w:val="TH"/>
        <w:rPr>
          <w:noProof/>
        </w:rPr>
      </w:pPr>
      <w:r w:rsidRPr="00CE237C">
        <w:object w:dxaOrig="5700" w:dyaOrig="4995" w14:anchorId="4E0D0AD5">
          <v:shape id="_x0000_i1094" type="#_x0000_t75" style="width:285pt;height:250.5pt" o:ole="">
            <v:imagedata r:id="rId147" o:title=""/>
          </v:shape>
          <o:OLEObject Type="Embed" ProgID="Visio.Drawing.15" ShapeID="_x0000_i1094" DrawAspect="Content" ObjectID="_1794873923" r:id="rId148"/>
        </w:object>
      </w:r>
    </w:p>
    <w:p w14:paraId="31E829DD" w14:textId="473CFC2B" w:rsidR="00BE6600" w:rsidRPr="00CE237C" w:rsidRDefault="00BE6600" w:rsidP="00293E23">
      <w:pPr>
        <w:pStyle w:val="TF"/>
        <w:rPr>
          <w:noProof/>
        </w:rPr>
      </w:pPr>
      <w:r w:rsidRPr="00CE237C">
        <w:rPr>
          <w:noProof/>
        </w:rPr>
        <w:t xml:space="preserve">Figure </w:t>
      </w:r>
      <w:r w:rsidR="00DF165A" w:rsidRPr="00CE237C">
        <w:rPr>
          <w:noProof/>
        </w:rPr>
        <w:t>6.1.3.45</w:t>
      </w:r>
      <w:r w:rsidRPr="00CE237C">
        <w:rPr>
          <w:noProof/>
        </w:rPr>
        <w:t>-1: PUCCH spatial relation Activation/Deactivation for multiple TRP PUCCH repetition MAC CE</w:t>
      </w:r>
    </w:p>
    <w:p w14:paraId="7A2D7147" w14:textId="0C1BB1B9" w:rsidR="00BE6600" w:rsidRPr="00CE237C" w:rsidRDefault="00DF165A" w:rsidP="00293E23">
      <w:pPr>
        <w:pStyle w:val="Heading4"/>
        <w:rPr>
          <w:noProof/>
        </w:rPr>
      </w:pPr>
      <w:bookmarkStart w:id="1239" w:name="_Toc178333440"/>
      <w:r w:rsidRPr="00CE237C">
        <w:rPr>
          <w:noProof/>
        </w:rPr>
        <w:t>6.1.3.46</w:t>
      </w:r>
      <w:r w:rsidR="00BE6600" w:rsidRPr="00CE237C">
        <w:rPr>
          <w:noProof/>
        </w:rPr>
        <w:tab/>
        <w:t>PUCCH Power Control Set Update for multiple TRP PUCCH repetition MAC CE</w:t>
      </w:r>
      <w:bookmarkEnd w:id="1239"/>
    </w:p>
    <w:p w14:paraId="3C5FAEB6" w14:textId="77777777" w:rsidR="00BE6600" w:rsidRPr="00CE237C" w:rsidRDefault="00BE6600" w:rsidP="00BE6600">
      <w:pPr>
        <w:rPr>
          <w:noProof/>
        </w:rPr>
      </w:pPr>
      <w:r w:rsidRPr="00CE237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CE237C" w:rsidRDefault="00BE6600" w:rsidP="00293E23">
      <w:pPr>
        <w:pStyle w:val="B1"/>
        <w:rPr>
          <w:noProof/>
        </w:rPr>
      </w:pPr>
      <w:r w:rsidRPr="00CE237C">
        <w:rPr>
          <w:noProof/>
        </w:rPr>
        <w:t>-</w:t>
      </w:r>
      <w:r w:rsidRPr="00CE237C">
        <w:rPr>
          <w:noProof/>
        </w:rPr>
        <w:tab/>
        <w:t>Serving Cell ID: This field indicates the identity of the Serving Cell for which the MAC CE applies. The length of the field is 5 bits;</w:t>
      </w:r>
    </w:p>
    <w:p w14:paraId="48847A3B" w14:textId="77777777" w:rsidR="00BE6600" w:rsidRPr="00CE237C" w:rsidRDefault="00BE6600" w:rsidP="00293E23">
      <w:pPr>
        <w:pStyle w:val="B1"/>
        <w:rPr>
          <w:noProof/>
        </w:rPr>
      </w:pPr>
      <w:r w:rsidRPr="00CE237C">
        <w:rPr>
          <w:noProof/>
        </w:rPr>
        <w:t>-</w:t>
      </w:r>
      <w:r w:rsidRPr="00CE237C">
        <w:rPr>
          <w:noProof/>
        </w:rPr>
        <w:tab/>
        <w:t xml:space="preserve">BWP ID: This field indicates a UL BWP for which the MAC CE applies as the codepoint of the DCI </w:t>
      </w:r>
      <w:r w:rsidRPr="00CE237C">
        <w:rPr>
          <w:i/>
          <w:iCs/>
          <w:noProof/>
        </w:rPr>
        <w:t>bandwidth part indicator</w:t>
      </w:r>
      <w:r w:rsidRPr="00CE237C">
        <w:rPr>
          <w:noProof/>
        </w:rPr>
        <w:t xml:space="preserve"> field as specified in TS 38.212 [9]. The length of the BWP ID field is 2 bits;</w:t>
      </w:r>
    </w:p>
    <w:p w14:paraId="1D51F93C" w14:textId="6455B1E1" w:rsidR="00BE6600" w:rsidRPr="00CE237C" w:rsidRDefault="00BE6600" w:rsidP="00293E23">
      <w:pPr>
        <w:pStyle w:val="B1"/>
        <w:rPr>
          <w:noProof/>
        </w:rPr>
      </w:pPr>
      <w:r w:rsidRPr="00CE237C">
        <w:rPr>
          <w:noProof/>
        </w:rPr>
        <w:t>-</w:t>
      </w:r>
      <w:r w:rsidRPr="00CE237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CE237C" w:rsidRDefault="00BE6600" w:rsidP="00293E23">
      <w:pPr>
        <w:pStyle w:val="B1"/>
        <w:rPr>
          <w:noProof/>
        </w:rPr>
      </w:pPr>
      <w:r w:rsidRPr="00CE237C">
        <w:rPr>
          <w:noProof/>
        </w:rPr>
        <w:t>-</w:t>
      </w:r>
      <w:r w:rsidRPr="00CE237C">
        <w:rPr>
          <w:noProof/>
        </w:rPr>
        <w:tab/>
        <w:t xml:space="preserve">PUCCH Resource ID: This field contains an identifier of the PUCCH resource ID identified by </w:t>
      </w:r>
      <w:r w:rsidRPr="00CE237C">
        <w:rPr>
          <w:i/>
          <w:iCs/>
          <w:noProof/>
        </w:rPr>
        <w:t>PUCCH-ResourceId</w:t>
      </w:r>
      <w:r w:rsidRPr="00CE237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CE237C">
        <w:rPr>
          <w:i/>
          <w:iCs/>
          <w:noProof/>
        </w:rPr>
        <w:t>resourceGroupToAddModList</w:t>
      </w:r>
      <w:r w:rsidRPr="00CE237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CE237C" w:rsidRDefault="00BE6600" w:rsidP="00293E23">
      <w:pPr>
        <w:pStyle w:val="B1"/>
        <w:rPr>
          <w:noProof/>
        </w:rPr>
      </w:pPr>
      <w:r w:rsidRPr="00CE237C">
        <w:rPr>
          <w:noProof/>
        </w:rPr>
        <w:t>-</w:t>
      </w:r>
      <w:r w:rsidRPr="00CE237C">
        <w:rPr>
          <w:noProof/>
        </w:rPr>
        <w:tab/>
        <w:t>Power Control Set ID</w:t>
      </w:r>
      <w:r w:rsidRPr="00CE237C">
        <w:rPr>
          <w:noProof/>
          <w:vertAlign w:val="subscript"/>
        </w:rPr>
        <w:t>i</w:t>
      </w:r>
      <w:r w:rsidRPr="00CE237C">
        <w:rPr>
          <w:noProof/>
        </w:rPr>
        <w:t xml:space="preserve">: This field contains </w:t>
      </w:r>
      <w:r w:rsidRPr="00CE237C">
        <w:rPr>
          <w:i/>
          <w:iCs/>
          <w:noProof/>
        </w:rPr>
        <w:t>PUCCH-PowerControlSetInfoId</w:t>
      </w:r>
      <w:r w:rsidRPr="00CE237C">
        <w:rPr>
          <w:noProof/>
        </w:rPr>
        <w:t xml:space="preserve"> where </w:t>
      </w:r>
      <w:r w:rsidRPr="00CE237C">
        <w:rPr>
          <w:i/>
          <w:iCs/>
          <w:noProof/>
        </w:rPr>
        <w:t>PUCCH-PowerControlSetInfoId</w:t>
      </w:r>
      <w:r w:rsidRPr="00CE237C">
        <w:rPr>
          <w:noProof/>
        </w:rPr>
        <w:t xml:space="preserve"> is the identifier of the PUCCH Power Control Set in </w:t>
      </w:r>
      <w:r w:rsidRPr="00CE237C">
        <w:rPr>
          <w:i/>
          <w:iCs/>
          <w:noProof/>
        </w:rPr>
        <w:t>PUCCH-Config</w:t>
      </w:r>
      <w:r w:rsidRPr="00CE237C">
        <w:rPr>
          <w:noProof/>
        </w:rPr>
        <w:t xml:space="preserve"> in which the PUCCH Resource ID is configured, as specified in TS 38.331 [5], where i is the index of the power control set ID. The length of the field is 3 bits;</w:t>
      </w:r>
    </w:p>
    <w:p w14:paraId="3C1600DF" w14:textId="77777777" w:rsidR="00BE6600" w:rsidRPr="00CE237C" w:rsidRDefault="00BE6600" w:rsidP="00BE6600">
      <w:pPr>
        <w:rPr>
          <w:noProof/>
        </w:rPr>
      </w:pPr>
      <w:r w:rsidRPr="00CE237C">
        <w:rPr>
          <w:noProof/>
        </w:rPr>
        <w:t>-</w:t>
      </w:r>
      <w:r w:rsidRPr="00CE237C">
        <w:rPr>
          <w:noProof/>
        </w:rPr>
        <w:tab/>
        <w:t>R: Reserved bit, set to 0.</w:t>
      </w:r>
    </w:p>
    <w:p w14:paraId="332C4959" w14:textId="026E1891" w:rsidR="00BE6600" w:rsidRPr="00CE237C" w:rsidRDefault="00B366A3" w:rsidP="00293E23">
      <w:pPr>
        <w:pStyle w:val="TH"/>
        <w:rPr>
          <w:noProof/>
        </w:rPr>
      </w:pPr>
      <w:r w:rsidRPr="00CE237C">
        <w:object w:dxaOrig="5700" w:dyaOrig="3870" w14:anchorId="5A7FBE80">
          <v:shape id="_x0000_i1095" type="#_x0000_t75" style="width:285pt;height:193.5pt" o:ole="">
            <v:imagedata r:id="rId149" o:title=""/>
          </v:shape>
          <o:OLEObject Type="Embed" ProgID="Visio.Drawing.15" ShapeID="_x0000_i1095" DrawAspect="Content" ObjectID="_1794873924" r:id="rId150"/>
        </w:object>
      </w:r>
    </w:p>
    <w:p w14:paraId="4506A91C" w14:textId="4020D58C" w:rsidR="00BE6600" w:rsidRPr="00CE237C" w:rsidRDefault="00BE6600" w:rsidP="00293E23">
      <w:pPr>
        <w:pStyle w:val="TF"/>
        <w:rPr>
          <w:noProof/>
        </w:rPr>
      </w:pPr>
      <w:r w:rsidRPr="00CE237C">
        <w:rPr>
          <w:noProof/>
        </w:rPr>
        <w:t xml:space="preserve">Figure </w:t>
      </w:r>
      <w:r w:rsidR="00DF165A" w:rsidRPr="00CE237C">
        <w:rPr>
          <w:noProof/>
        </w:rPr>
        <w:t>6.1.3.46</w:t>
      </w:r>
      <w:r w:rsidRPr="00CE237C">
        <w:rPr>
          <w:noProof/>
        </w:rPr>
        <w:t xml:space="preserve">-1: PUCCH power control set update for multiple TRP PUCCH </w:t>
      </w:r>
      <w:r w:rsidR="001264C4" w:rsidRPr="00CE237C">
        <w:rPr>
          <w:noProof/>
        </w:rPr>
        <w:t>repetition</w:t>
      </w:r>
      <w:r w:rsidRPr="00CE237C">
        <w:rPr>
          <w:noProof/>
        </w:rPr>
        <w:t xml:space="preserve"> MAC CE</w:t>
      </w:r>
    </w:p>
    <w:p w14:paraId="2B925F7B" w14:textId="437344D9" w:rsidR="00BE6600" w:rsidRPr="00CE237C" w:rsidRDefault="00DF165A" w:rsidP="00293E23">
      <w:pPr>
        <w:pStyle w:val="Heading4"/>
        <w:rPr>
          <w:noProof/>
        </w:rPr>
      </w:pPr>
      <w:bookmarkStart w:id="1240" w:name="_Toc178333441"/>
      <w:r w:rsidRPr="00CE237C">
        <w:rPr>
          <w:noProof/>
        </w:rPr>
        <w:t>6.1.3.47</w:t>
      </w:r>
      <w:r w:rsidR="00BE6600" w:rsidRPr="00CE237C">
        <w:rPr>
          <w:noProof/>
        </w:rPr>
        <w:tab/>
        <w:t>Unified TCI States Activation/Deactivation MAC CE</w:t>
      </w:r>
      <w:bookmarkEnd w:id="1240"/>
    </w:p>
    <w:p w14:paraId="2965B007" w14:textId="77777777" w:rsidR="00BE6600" w:rsidRPr="00CE237C" w:rsidRDefault="00BE6600" w:rsidP="00BE6600">
      <w:pPr>
        <w:rPr>
          <w:noProof/>
        </w:rPr>
      </w:pPr>
      <w:r w:rsidRPr="00CE237C">
        <w:rPr>
          <w:noProof/>
        </w:rPr>
        <w:t>The Unified TCI States Activation/Deactivation MAC CE is identified by a MAC subheader with eLCID as specified in Table 6.2.1-1b. It has a variable size consisting of following fields:</w:t>
      </w:r>
    </w:p>
    <w:p w14:paraId="3D1EB4D1" w14:textId="77777777" w:rsidR="00BE6600" w:rsidRPr="00CE237C" w:rsidRDefault="00BE6600" w:rsidP="00293E23">
      <w:pPr>
        <w:pStyle w:val="B1"/>
        <w:rPr>
          <w:noProof/>
        </w:rPr>
      </w:pPr>
      <w:r w:rsidRPr="00CE237C">
        <w:rPr>
          <w:noProof/>
        </w:rPr>
        <w:t>-</w:t>
      </w:r>
      <w:r w:rsidRPr="00CE237C">
        <w:rPr>
          <w:noProof/>
        </w:rPr>
        <w:tab/>
        <w:t xml:space="preserve">Serving Cell ID: This field indicates the identity of the Serving Cell for which the MAC CE applies. The length of the field is 5 bits. If the indicated Serving Cell is configured as part of a </w:t>
      </w:r>
      <w:r w:rsidRPr="00CE237C">
        <w:rPr>
          <w:i/>
          <w:iCs/>
          <w:noProof/>
        </w:rPr>
        <w:t>simultaneousU-TCI-UpdateList1</w:t>
      </w:r>
      <w:r w:rsidRPr="00CE237C">
        <w:rPr>
          <w:noProof/>
        </w:rPr>
        <w:t xml:space="preserve">, </w:t>
      </w:r>
      <w:r w:rsidRPr="00CE237C">
        <w:rPr>
          <w:i/>
          <w:iCs/>
          <w:noProof/>
        </w:rPr>
        <w:t>simultaneousU-TCI-UpdateList2</w:t>
      </w:r>
      <w:r w:rsidRPr="00CE237C">
        <w:rPr>
          <w:noProof/>
        </w:rPr>
        <w:t xml:space="preserve">, </w:t>
      </w:r>
      <w:r w:rsidRPr="00CE237C">
        <w:rPr>
          <w:i/>
          <w:iCs/>
          <w:noProof/>
        </w:rPr>
        <w:t>simultaneousU-TCI-UpdateList3</w:t>
      </w:r>
      <w:r w:rsidRPr="00CE237C">
        <w:rPr>
          <w:noProof/>
        </w:rPr>
        <w:t xml:space="preserve"> or </w:t>
      </w:r>
      <w:r w:rsidRPr="00CE237C">
        <w:rPr>
          <w:i/>
          <w:iCs/>
          <w:noProof/>
        </w:rPr>
        <w:t>simultaneousU-TCI-UpdateList4</w:t>
      </w:r>
      <w:r w:rsidRPr="00CE237C">
        <w:rPr>
          <w:noProof/>
        </w:rPr>
        <w:t xml:space="preserve"> as specified in TS 38.331 [5], this MAC CE applies to all theServing Cells in the set </w:t>
      </w:r>
      <w:r w:rsidRPr="00CE237C">
        <w:rPr>
          <w:i/>
          <w:iCs/>
          <w:noProof/>
        </w:rPr>
        <w:t>simultaneousU-TCI-UpdateList1</w:t>
      </w:r>
      <w:r w:rsidRPr="00CE237C">
        <w:rPr>
          <w:noProof/>
        </w:rPr>
        <w:t xml:space="preserve">, </w:t>
      </w:r>
      <w:r w:rsidRPr="00CE237C">
        <w:rPr>
          <w:i/>
          <w:iCs/>
          <w:noProof/>
        </w:rPr>
        <w:t>simultaneousU-TCI-UpdateList2</w:t>
      </w:r>
      <w:r w:rsidRPr="00CE237C">
        <w:rPr>
          <w:noProof/>
        </w:rPr>
        <w:t>,</w:t>
      </w:r>
      <w:r w:rsidRPr="00CE237C">
        <w:rPr>
          <w:iCs/>
          <w:noProof/>
        </w:rPr>
        <w:t xml:space="preserve"> </w:t>
      </w:r>
      <w:r w:rsidRPr="00CE237C">
        <w:rPr>
          <w:i/>
          <w:iCs/>
          <w:noProof/>
        </w:rPr>
        <w:t>simultaneousU-TCI-UpdateList3</w:t>
      </w:r>
      <w:r w:rsidRPr="00CE237C">
        <w:rPr>
          <w:noProof/>
        </w:rPr>
        <w:t xml:space="preserve"> or </w:t>
      </w:r>
      <w:r w:rsidRPr="00CE237C">
        <w:rPr>
          <w:i/>
          <w:iCs/>
          <w:noProof/>
        </w:rPr>
        <w:t>simultaneousU-TCI-UpdateList4</w:t>
      </w:r>
      <w:r w:rsidRPr="00CE237C">
        <w:rPr>
          <w:noProof/>
        </w:rPr>
        <w:t>, respectively;</w:t>
      </w:r>
    </w:p>
    <w:p w14:paraId="5E0B7936" w14:textId="77777777" w:rsidR="00BE6600" w:rsidRPr="00CE237C" w:rsidRDefault="00BE6600" w:rsidP="00293E23">
      <w:pPr>
        <w:pStyle w:val="B1"/>
        <w:rPr>
          <w:noProof/>
        </w:rPr>
      </w:pPr>
      <w:r w:rsidRPr="00CE237C">
        <w:rPr>
          <w:noProof/>
        </w:rPr>
        <w:t>-</w:t>
      </w:r>
      <w:r w:rsidRPr="00CE237C">
        <w:rPr>
          <w:noProof/>
        </w:rPr>
        <w:tab/>
        <w:t xml:space="preserve">DL BWP ID: This field indicates a DL BWP for which the MAC CE applies as the codepoint of the DCI </w:t>
      </w:r>
      <w:r w:rsidRPr="00CE237C">
        <w:rPr>
          <w:i/>
          <w:iCs/>
          <w:noProof/>
        </w:rPr>
        <w:t>bandwidth</w:t>
      </w:r>
      <w:r w:rsidRPr="00CE237C">
        <w:rPr>
          <w:i/>
          <w:noProof/>
        </w:rPr>
        <w:t xml:space="preserve"> </w:t>
      </w:r>
      <w:r w:rsidRPr="00CE237C">
        <w:rPr>
          <w:i/>
          <w:iCs/>
          <w:noProof/>
        </w:rPr>
        <w:t>part indicator</w:t>
      </w:r>
      <w:r w:rsidRPr="00CE237C">
        <w:rPr>
          <w:noProof/>
        </w:rPr>
        <w:t xml:space="preserve"> field as specified in TS 38.212 [9]. The length of the BWP ID field is 2 bits;</w:t>
      </w:r>
    </w:p>
    <w:p w14:paraId="7935EACD" w14:textId="6912F229" w:rsidR="00BE6600" w:rsidRPr="00CE237C" w:rsidRDefault="00BE6600" w:rsidP="00293E23">
      <w:pPr>
        <w:pStyle w:val="B1"/>
        <w:rPr>
          <w:noProof/>
        </w:rPr>
      </w:pPr>
      <w:r w:rsidRPr="00CE237C">
        <w:rPr>
          <w:noProof/>
        </w:rPr>
        <w:t>-</w:t>
      </w:r>
      <w:r w:rsidRPr="00CE237C">
        <w:rPr>
          <w:noProof/>
        </w:rPr>
        <w:tab/>
        <w:t xml:space="preserve">UL BWP ID: This field indicates a UL BWP for which the MAC CE applies as the codepoint of the DCI </w:t>
      </w:r>
      <w:r w:rsidRPr="00CE237C">
        <w:rPr>
          <w:i/>
          <w:iCs/>
          <w:noProof/>
        </w:rPr>
        <w:t>bandwidth part indicator</w:t>
      </w:r>
      <w:r w:rsidRPr="00CE237C">
        <w:rPr>
          <w:noProof/>
        </w:rPr>
        <w:t xml:space="preserve"> field as specified in TS 38.212 [9]. </w:t>
      </w:r>
      <w:r w:rsidR="00723707" w:rsidRPr="00CE237C">
        <w:rPr>
          <w:lang w:bidi="ar"/>
        </w:rPr>
        <w:t xml:space="preserve">If value of </w:t>
      </w:r>
      <w:r w:rsidR="00723707" w:rsidRPr="00CE237C">
        <w:rPr>
          <w:i/>
          <w:lang w:bidi="ar"/>
        </w:rPr>
        <w:t xml:space="preserve">unifiedTCI-StateType </w:t>
      </w:r>
      <w:r w:rsidR="00723707" w:rsidRPr="00CE237C">
        <w:rPr>
          <w:lang w:bidi="ar"/>
        </w:rPr>
        <w:t xml:space="preserve">in the </w:t>
      </w:r>
      <w:r w:rsidR="005718C4" w:rsidRPr="00CE237C">
        <w:rPr>
          <w:lang w:bidi="ar"/>
        </w:rPr>
        <w:t>S</w:t>
      </w:r>
      <w:r w:rsidR="00723707" w:rsidRPr="00CE237C">
        <w:rPr>
          <w:lang w:bidi="ar"/>
        </w:rPr>
        <w:t xml:space="preserve">erving </w:t>
      </w:r>
      <w:r w:rsidR="005718C4" w:rsidRPr="00CE237C">
        <w:rPr>
          <w:lang w:bidi="ar"/>
        </w:rPr>
        <w:t>C</w:t>
      </w:r>
      <w:r w:rsidR="00723707" w:rsidRPr="00CE237C">
        <w:rPr>
          <w:lang w:bidi="ar"/>
        </w:rPr>
        <w:t>ell indicated by Serving Cell ID</w:t>
      </w:r>
      <w:r w:rsidR="00723707" w:rsidRPr="00CE237C">
        <w:rPr>
          <w:vertAlign w:val="subscript"/>
          <w:lang w:bidi="ar"/>
        </w:rPr>
        <w:t xml:space="preserve"> </w:t>
      </w:r>
      <w:r w:rsidR="00723707" w:rsidRPr="00CE237C">
        <w:rPr>
          <w:lang w:bidi="ar"/>
        </w:rPr>
        <w:t xml:space="preserve">is </w:t>
      </w:r>
      <w:r w:rsidR="00723707" w:rsidRPr="00CE237C">
        <w:rPr>
          <w:i/>
          <w:lang w:bidi="ar"/>
        </w:rPr>
        <w:t>joint</w:t>
      </w:r>
      <w:r w:rsidR="00723707" w:rsidRPr="00CE237C">
        <w:rPr>
          <w:lang w:eastAsia="zh-CN"/>
        </w:rPr>
        <w:t xml:space="preserve">, this field is considered as the reserved bits. </w:t>
      </w:r>
      <w:r w:rsidRPr="00CE237C">
        <w:rPr>
          <w:noProof/>
        </w:rPr>
        <w:t>The length of the BWP ID field is 2 bits;</w:t>
      </w:r>
    </w:p>
    <w:p w14:paraId="247DA0AD" w14:textId="07A89142"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i</w:t>
      </w:r>
      <w:r w:rsidRPr="00CE237C">
        <w:rPr>
          <w:noProof/>
        </w:rPr>
        <w:t>: This field indicates whether each TCI codepoint has multiple TCI states or single TCI state. If P</w:t>
      </w:r>
      <w:r w:rsidRPr="00CE237C">
        <w:rPr>
          <w:noProof/>
          <w:vertAlign w:val="subscript"/>
        </w:rPr>
        <w:t>i</w:t>
      </w:r>
      <w:r w:rsidRPr="00CE237C">
        <w:rPr>
          <w:noProof/>
        </w:rPr>
        <w:t xml:space="preserve"> field </w:t>
      </w:r>
      <w:r w:rsidR="00747D69" w:rsidRPr="00CE237C">
        <w:rPr>
          <w:noProof/>
        </w:rPr>
        <w:t xml:space="preserve">is </w:t>
      </w:r>
      <w:r w:rsidRPr="00CE237C">
        <w:rPr>
          <w:noProof/>
        </w:rPr>
        <w:t>set to 1, it indicates that i</w:t>
      </w:r>
      <w:r w:rsidRPr="00CE237C">
        <w:rPr>
          <w:noProof/>
          <w:vertAlign w:val="superscript"/>
        </w:rPr>
        <w:t>th</w:t>
      </w:r>
      <w:r w:rsidRPr="00CE237C">
        <w:rPr>
          <w:noProof/>
        </w:rPr>
        <w:t xml:space="preserve"> TCI codepoint includes the DL TCI state and the UL TCI state. If P</w:t>
      </w:r>
      <w:r w:rsidRPr="00CE237C">
        <w:rPr>
          <w:noProof/>
          <w:vertAlign w:val="subscript"/>
        </w:rPr>
        <w:t>i</w:t>
      </w:r>
      <w:r w:rsidRPr="00CE237C">
        <w:rPr>
          <w:noProof/>
        </w:rPr>
        <w:t xml:space="preserve"> field </w:t>
      </w:r>
      <w:r w:rsidR="00E0606A" w:rsidRPr="00CE237C">
        <w:rPr>
          <w:noProof/>
        </w:rPr>
        <w:t xml:space="preserve">is </w:t>
      </w:r>
      <w:r w:rsidRPr="00CE237C">
        <w:rPr>
          <w:noProof/>
        </w:rPr>
        <w:t>set to 0, it indicates that i</w:t>
      </w:r>
      <w:r w:rsidRPr="00CE237C">
        <w:rPr>
          <w:noProof/>
          <w:vertAlign w:val="superscript"/>
        </w:rPr>
        <w:t>th</w:t>
      </w:r>
      <w:r w:rsidRPr="00CE237C">
        <w:rPr>
          <w:noProof/>
        </w:rPr>
        <w:t xml:space="preserve"> TCI codepoint includes only the DL</w:t>
      </w:r>
      <w:r w:rsidR="00E0606A" w:rsidRPr="00CE237C">
        <w:rPr>
          <w:noProof/>
        </w:rPr>
        <w:t>/joint</w:t>
      </w:r>
      <w:r w:rsidRPr="00CE237C">
        <w:rPr>
          <w:noProof/>
        </w:rPr>
        <w:t xml:space="preserve"> TCI state or the UL TCI state</w:t>
      </w:r>
      <w:r w:rsidR="00E0606A" w:rsidRPr="00CE237C">
        <w:rPr>
          <w:noProof/>
        </w:rPr>
        <w:t>. The codepoint to which a TCI state is mapped is determined by its ordinal position among all the TCI state ID fields</w:t>
      </w:r>
      <w:r w:rsidR="00157FBA" w:rsidRPr="00CE237C">
        <w:rPr>
          <w:noProof/>
        </w:rPr>
        <w:t>;</w:t>
      </w:r>
    </w:p>
    <w:p w14:paraId="0289DD66" w14:textId="4836DCDA" w:rsidR="00BE6600" w:rsidRPr="00CE237C" w:rsidRDefault="00BE6600" w:rsidP="00293E23">
      <w:pPr>
        <w:pStyle w:val="B1"/>
        <w:rPr>
          <w:noProof/>
        </w:rPr>
      </w:pPr>
      <w:r w:rsidRPr="00CE237C">
        <w:rPr>
          <w:noProof/>
        </w:rPr>
        <w:t>-</w:t>
      </w:r>
      <w:r w:rsidRPr="00CE237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CE237C" w:rsidRDefault="00BE6600" w:rsidP="00293E23">
      <w:pPr>
        <w:pStyle w:val="B1"/>
        <w:rPr>
          <w:noProof/>
        </w:rPr>
      </w:pPr>
      <w:r w:rsidRPr="00CE237C">
        <w:rPr>
          <w:noProof/>
        </w:rPr>
        <w:t>-</w:t>
      </w:r>
      <w:r w:rsidRPr="00CE237C">
        <w:rPr>
          <w:noProof/>
        </w:rPr>
        <w:tab/>
        <w:t xml:space="preserve">TCI state ID: This field indicates the TCI state identified by </w:t>
      </w:r>
      <w:r w:rsidRPr="00CE237C">
        <w:rPr>
          <w:i/>
          <w:iCs/>
          <w:noProof/>
        </w:rPr>
        <w:t>TCI-StateId</w:t>
      </w:r>
      <w:r w:rsidRPr="00CE237C">
        <w:rPr>
          <w:noProof/>
        </w:rPr>
        <w:t xml:space="preserve"> as specified in TS 38.331 [5]. If D/U is set to 1, 7-bits length TCI state ID i.e. </w:t>
      </w:r>
      <w:r w:rsidRPr="00CE237C">
        <w:rPr>
          <w:i/>
          <w:iCs/>
          <w:noProof/>
        </w:rPr>
        <w:t>TCI-StateId</w:t>
      </w:r>
      <w:r w:rsidRPr="00CE237C">
        <w:rPr>
          <w:noProof/>
        </w:rPr>
        <w:t xml:space="preserve"> as specified in TS 38.331 [5] is used. If D/U is set to 0, the most significant bit of TCI state ID is considered as the reserved bit and remainder 6 bits indicate the </w:t>
      </w:r>
      <w:r w:rsidR="002E0E08" w:rsidRPr="00CE237C">
        <w:rPr>
          <w:i/>
          <w:iCs/>
          <w:noProof/>
        </w:rPr>
        <w:t>TCI-UL-State-Id</w:t>
      </w:r>
      <w:r w:rsidRPr="00CE237C">
        <w:rPr>
          <w:noProof/>
        </w:rPr>
        <w:t xml:space="preserve"> as specified in TS 38.331 [5]. The maximum number of activated TCI states is 16;</w:t>
      </w:r>
    </w:p>
    <w:p w14:paraId="469F529F" w14:textId="0C5A61C9" w:rsidR="00BE6600" w:rsidRPr="00CE237C" w:rsidRDefault="00BE6600" w:rsidP="00293E23">
      <w:pPr>
        <w:pStyle w:val="B1"/>
        <w:rPr>
          <w:noProof/>
        </w:rPr>
      </w:pPr>
      <w:r w:rsidRPr="00CE237C">
        <w:rPr>
          <w:noProof/>
        </w:rPr>
        <w:t>-</w:t>
      </w:r>
      <w:r w:rsidRPr="00CE237C">
        <w:rPr>
          <w:noProof/>
        </w:rPr>
        <w:tab/>
        <w:t>R: Reserved bit, set to 0.</w:t>
      </w:r>
    </w:p>
    <w:p w14:paraId="69317AE5" w14:textId="587918EC" w:rsidR="00BE6600" w:rsidRPr="00CE237C" w:rsidRDefault="0097535B" w:rsidP="00293E23">
      <w:pPr>
        <w:pStyle w:val="TH"/>
        <w:rPr>
          <w:noProof/>
        </w:rPr>
      </w:pPr>
      <w:r w:rsidRPr="00CE237C">
        <w:object w:dxaOrig="5715" w:dyaOrig="4441" w14:anchorId="4FA54A3F">
          <v:shape id="_x0000_i1096" type="#_x0000_t75" style="width:285.75pt;height:222pt" o:ole="">
            <v:imagedata r:id="rId151" o:title=""/>
          </v:shape>
          <o:OLEObject Type="Embed" ProgID="Visio.Drawing.15" ShapeID="_x0000_i1096" DrawAspect="Content" ObjectID="_1794873925" r:id="rId152"/>
        </w:object>
      </w:r>
    </w:p>
    <w:p w14:paraId="24F859FB" w14:textId="63AF6E9B" w:rsidR="00BE6600" w:rsidRPr="00CE237C" w:rsidRDefault="00BE6600" w:rsidP="00293E23">
      <w:pPr>
        <w:pStyle w:val="TF"/>
        <w:rPr>
          <w:noProof/>
        </w:rPr>
      </w:pPr>
      <w:r w:rsidRPr="00CE237C">
        <w:rPr>
          <w:noProof/>
        </w:rPr>
        <w:t xml:space="preserve">Figure </w:t>
      </w:r>
      <w:r w:rsidR="00DF165A" w:rsidRPr="00CE237C">
        <w:rPr>
          <w:noProof/>
        </w:rPr>
        <w:t>6.1.3.47</w:t>
      </w:r>
      <w:r w:rsidRPr="00CE237C">
        <w:rPr>
          <w:noProof/>
        </w:rPr>
        <w:t>-1: Unified TCI state activation/deactivation MAC CE</w:t>
      </w:r>
    </w:p>
    <w:p w14:paraId="66A0AA87" w14:textId="0E79F849" w:rsidR="00BE6600" w:rsidRPr="00CE237C" w:rsidRDefault="00DF165A" w:rsidP="00293E23">
      <w:pPr>
        <w:pStyle w:val="Heading4"/>
        <w:rPr>
          <w:noProof/>
        </w:rPr>
      </w:pPr>
      <w:bookmarkStart w:id="1241" w:name="_Toc178333442"/>
      <w:r w:rsidRPr="00CE237C">
        <w:rPr>
          <w:noProof/>
        </w:rPr>
        <w:t>6.1.3.48</w:t>
      </w:r>
      <w:r w:rsidR="00BE6600" w:rsidRPr="00CE237C">
        <w:rPr>
          <w:noProof/>
        </w:rPr>
        <w:tab/>
        <w:t>Enhanced Single Entry PHR MAC CE</w:t>
      </w:r>
      <w:bookmarkEnd w:id="1241"/>
    </w:p>
    <w:p w14:paraId="3CBAEDA9" w14:textId="77777777" w:rsidR="00BE6600" w:rsidRPr="00CE237C" w:rsidRDefault="00BE6600" w:rsidP="00BE6600">
      <w:pPr>
        <w:rPr>
          <w:noProof/>
        </w:rPr>
      </w:pPr>
      <w:r w:rsidRPr="00CE237C">
        <w:rPr>
          <w:noProof/>
        </w:rPr>
        <w:t>The Enhanced Single Entry PHR MAC CE is identified by a MAC subheader with eLCID as specified in Table 6.2.1-2b. It has a variable size with following fields:</w:t>
      </w:r>
    </w:p>
    <w:p w14:paraId="6A3C4675" w14:textId="77777777" w:rsidR="00BE6600" w:rsidRPr="00CE237C" w:rsidRDefault="00BE6600" w:rsidP="00293E23">
      <w:pPr>
        <w:pStyle w:val="B1"/>
        <w:rPr>
          <w:noProof/>
        </w:rPr>
      </w:pPr>
      <w:r w:rsidRPr="00CE237C">
        <w:rPr>
          <w:noProof/>
        </w:rPr>
        <w:t>-</w:t>
      </w:r>
      <w:r w:rsidRPr="00CE237C">
        <w:rPr>
          <w:noProof/>
        </w:rPr>
        <w:tab/>
        <w:t>R: Reserved bit, set to 0;</w:t>
      </w:r>
    </w:p>
    <w:p w14:paraId="2567DD15" w14:textId="4868326C" w:rsidR="00BE6600" w:rsidRPr="00CE237C" w:rsidRDefault="00BE6600" w:rsidP="00293E23">
      <w:pPr>
        <w:pStyle w:val="B1"/>
        <w:rPr>
          <w:noProof/>
        </w:rPr>
      </w:pPr>
      <w:r w:rsidRPr="00CE237C">
        <w:rPr>
          <w:noProof/>
        </w:rPr>
        <w:t>-</w:t>
      </w:r>
      <w:r w:rsidRPr="00CE237C">
        <w:rPr>
          <w:noProof/>
        </w:rPr>
        <w:tab/>
        <w:t xml:space="preserve">Power Headroom (PH): This field indicates the power headroom level. The length of the field is 6 bits. The reported PH and the corresponding power headroom levels are shown in Table 6.1.3.8-1 </w:t>
      </w:r>
      <w:del w:id="1242" w:author="CR#1963r2" w:date="2024-12-05T00:31:00Z" w16du:dateUtc="2024-12-04T23:31:00Z">
        <w:r w:rsidRPr="00CE237C" w:rsidDel="00F05898">
          <w:rPr>
            <w:noProof/>
          </w:rPr>
          <w:delText xml:space="preserve">below </w:delText>
        </w:r>
      </w:del>
      <w:r w:rsidRPr="00CE237C">
        <w:rPr>
          <w:noProof/>
        </w:rPr>
        <w:t>(the corresponding measured values in dB are specified in TS 38.133 [11]);</w:t>
      </w:r>
    </w:p>
    <w:p w14:paraId="1C993BA8" w14:textId="77777777" w:rsidR="00BE6600" w:rsidRPr="00CE237C" w:rsidRDefault="00BE6600" w:rsidP="00293E23">
      <w:pPr>
        <w:pStyle w:val="B1"/>
        <w:rPr>
          <w:noProof/>
        </w:rPr>
      </w:pPr>
      <w:r w:rsidRPr="00CE237C">
        <w:rPr>
          <w:noProof/>
        </w:rPr>
        <w:t>-</w:t>
      </w:r>
      <w:r w:rsidRPr="00CE237C">
        <w:rPr>
          <w:noProof/>
        </w:rPr>
        <w:tab/>
        <w:t xml:space="preserve">P: If </w:t>
      </w:r>
      <w:r w:rsidRPr="00CE237C">
        <w:rPr>
          <w:i/>
          <w:iCs/>
          <w:noProof/>
        </w:rPr>
        <w:t>mpe-Reporting-FR2</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E237C">
        <w:rPr>
          <w:i/>
          <w:iCs/>
          <w:noProof/>
        </w:rPr>
        <w:t>mpe-Reporting-FR2</w:t>
      </w:r>
      <w:r w:rsidRPr="00CE237C">
        <w:rPr>
          <w:noProof/>
        </w:rPr>
        <w:t xml:space="preserve"> is not configured or the Serving Cell operates on FR1, this field indicates whether power backoff is applied due to power management (as allowed by P-MPR</w:t>
      </w:r>
      <w:r w:rsidRPr="00CE237C">
        <w:rPr>
          <w:noProof/>
          <w:vertAlign w:val="subscript"/>
        </w:rPr>
        <w:t>c</w:t>
      </w:r>
      <w:r w:rsidRPr="00CE237C">
        <w:rPr>
          <w:noProof/>
        </w:rPr>
        <w:t xml:space="preserve"> as specified in TS 38.101-1 [14], TS 38.101-2 [15], and TS 38.101-3 [16]). The MAC entity shall set the P field to 1 if the corresponding P</w:t>
      </w:r>
      <w:r w:rsidRPr="00CE237C">
        <w:rPr>
          <w:noProof/>
          <w:vertAlign w:val="subscript"/>
        </w:rPr>
        <w:t>CMAX,f,c</w:t>
      </w:r>
      <w:r w:rsidRPr="00CE237C">
        <w:rPr>
          <w:noProof/>
        </w:rPr>
        <w:t xml:space="preserve"> field would have had a different value if no power backoff due to power management had been applied;</w:t>
      </w:r>
    </w:p>
    <w:p w14:paraId="3D926B61" w14:textId="77777777"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CMAX,f,c</w:t>
      </w:r>
      <w:r w:rsidRPr="00CE237C">
        <w:rPr>
          <w:noProof/>
        </w:rPr>
        <w:t>: This field indicates the P</w:t>
      </w:r>
      <w:r w:rsidRPr="00CE237C">
        <w:rPr>
          <w:noProof/>
          <w:vertAlign w:val="subscript"/>
        </w:rPr>
        <w:t>CMAX,f,c</w:t>
      </w:r>
      <w:r w:rsidRPr="00CE237C">
        <w:rPr>
          <w:noProof/>
        </w:rPr>
        <w:t xml:space="preserve"> (as specified in TS 38.213 [6]) used for calculation of the preceding PH field. The reported P</w:t>
      </w:r>
      <w:r w:rsidRPr="00CE237C">
        <w:rPr>
          <w:noProof/>
          <w:vertAlign w:val="subscript"/>
        </w:rPr>
        <w:t>CMAX,f,c</w:t>
      </w:r>
      <w:r w:rsidRPr="00CE237C">
        <w:rPr>
          <w:noProof/>
        </w:rPr>
        <w:t xml:space="preserve"> and the corresponding nominal UE transmit power levels are shown in Table 6.1.3.8-2 (the corresponding measured values in dBm are specified in TS 38.133 [11]);</w:t>
      </w:r>
    </w:p>
    <w:p w14:paraId="352E4FCA" w14:textId="77777777" w:rsidR="00BE6600" w:rsidRPr="00CE237C" w:rsidRDefault="00BE6600" w:rsidP="00293E23">
      <w:pPr>
        <w:pStyle w:val="B1"/>
        <w:rPr>
          <w:noProof/>
        </w:rPr>
      </w:pPr>
      <w:r w:rsidRPr="00CE237C">
        <w:rPr>
          <w:noProof/>
        </w:rPr>
        <w:t>-</w:t>
      </w:r>
      <w:r w:rsidRPr="00CE237C">
        <w:rPr>
          <w:noProof/>
        </w:rPr>
        <w:tab/>
        <w:t xml:space="preserve">MPE: If </w:t>
      </w:r>
      <w:r w:rsidRPr="00CE237C">
        <w:rPr>
          <w:i/>
          <w:iCs/>
          <w:noProof/>
        </w:rPr>
        <w:t>mpe-Reporting-FR2</w:t>
      </w:r>
      <w:r w:rsidRPr="00CE237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noProof/>
        </w:rPr>
        <w:t>mpe-Reporting-FR2</w:t>
      </w:r>
      <w:r w:rsidRPr="00CE237C">
        <w:rPr>
          <w:noProof/>
        </w:rPr>
        <w:t xml:space="preserve"> is not configured, or if the Serving Cell operates on FR1, or if the P field is set to 0, R bits are present instead;</w:t>
      </w:r>
    </w:p>
    <w:p w14:paraId="4CB7D345" w14:textId="51A065CF" w:rsidR="00BE6600" w:rsidRPr="00CE237C" w:rsidRDefault="00BE6600" w:rsidP="00293E23">
      <w:pPr>
        <w:pStyle w:val="B1"/>
        <w:rPr>
          <w:noProof/>
        </w:rPr>
      </w:pPr>
      <w:r w:rsidRPr="00CE237C">
        <w:rPr>
          <w:noProof/>
        </w:rPr>
        <w:t>-</w:t>
      </w:r>
      <w:r w:rsidRPr="00CE237C">
        <w:rPr>
          <w:noProof/>
        </w:rPr>
        <w:tab/>
        <w:t>B</w:t>
      </w:r>
      <w:r w:rsidRPr="00CE237C">
        <w:rPr>
          <w:noProof/>
          <w:vertAlign w:val="subscript"/>
        </w:rPr>
        <w:t>i</w:t>
      </w:r>
      <w:r w:rsidRPr="00CE237C">
        <w:rPr>
          <w:noProof/>
        </w:rPr>
        <w:t xml:space="preserve">: This field indicates whether the candidate beam information identified by </w:t>
      </w:r>
      <w:r w:rsidR="00F145E0" w:rsidRPr="00CE237C">
        <w:rPr>
          <w:lang w:eastAsia="zh-CN"/>
        </w:rPr>
        <w:t>Resource</w:t>
      </w:r>
      <w:r w:rsidRPr="00CE237C">
        <w:rPr>
          <w:noProof/>
          <w:vertAlign w:val="subscript"/>
        </w:rPr>
        <w:t>i</w:t>
      </w:r>
      <w:r w:rsidRPr="00CE237C">
        <w:rPr>
          <w:noProof/>
        </w:rPr>
        <w:t xml:space="preserve"> is present or not. If the B</w:t>
      </w:r>
      <w:r w:rsidRPr="00CE237C">
        <w:rPr>
          <w:noProof/>
          <w:vertAlign w:val="subscript"/>
        </w:rPr>
        <w:t>1</w:t>
      </w:r>
      <w:r w:rsidRPr="00CE237C">
        <w:rPr>
          <w:noProof/>
        </w:rPr>
        <w:t xml:space="preserve"> field is set to 1, the first octet containing </w:t>
      </w:r>
      <w:r w:rsidR="00F145E0" w:rsidRPr="00CE237C">
        <w:rPr>
          <w:lang w:eastAsia="zh-CN"/>
        </w:rPr>
        <w:t>Resource</w:t>
      </w:r>
      <w:r w:rsidRPr="00CE237C">
        <w:rPr>
          <w:noProof/>
          <w:vertAlign w:val="subscript"/>
        </w:rPr>
        <w:t>1</w:t>
      </w:r>
      <w:r w:rsidRPr="00CE237C">
        <w:rPr>
          <w:noProof/>
        </w:rPr>
        <w:t xml:space="preserve"> is present and if the B</w:t>
      </w:r>
      <w:r w:rsidRPr="00CE237C">
        <w:rPr>
          <w:noProof/>
          <w:vertAlign w:val="subscript"/>
        </w:rPr>
        <w:t>2</w:t>
      </w:r>
      <w:r w:rsidRPr="00CE237C">
        <w:rPr>
          <w:noProof/>
        </w:rPr>
        <w:t xml:space="preserve"> field is set to 1, the second octet containing </w:t>
      </w:r>
      <w:r w:rsidR="00F145E0" w:rsidRPr="00CE237C">
        <w:rPr>
          <w:lang w:eastAsia="zh-CN"/>
        </w:rPr>
        <w:t>Resource</w:t>
      </w:r>
      <w:r w:rsidRPr="00CE237C">
        <w:rPr>
          <w:noProof/>
          <w:vertAlign w:val="subscript"/>
        </w:rPr>
        <w:t>2</w:t>
      </w:r>
      <w:r w:rsidRPr="00CE237C">
        <w:rPr>
          <w:noProof/>
        </w:rPr>
        <w:t xml:space="preserve"> is present, and so on;</w:t>
      </w:r>
    </w:p>
    <w:p w14:paraId="45BD7B19" w14:textId="57DE2582"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i</w:t>
      </w:r>
      <w:r w:rsidRPr="00CE237C">
        <w:rPr>
          <w:noProof/>
        </w:rPr>
        <w:t xml:space="preserve">: If </w:t>
      </w:r>
      <w:r w:rsidRPr="00CE237C">
        <w:rPr>
          <w:i/>
          <w:iCs/>
          <w:noProof/>
        </w:rPr>
        <w:t>mpe-Reporting-FR2-r17</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CE237C" w:rsidRDefault="00BE6600" w:rsidP="00293E23">
      <w:pPr>
        <w:pStyle w:val="B1"/>
        <w:rPr>
          <w:noProof/>
        </w:rPr>
      </w:pPr>
      <w:r w:rsidRPr="00CE237C">
        <w:rPr>
          <w:noProof/>
        </w:rPr>
        <w:t>-</w:t>
      </w:r>
      <w:r w:rsidRPr="00CE237C">
        <w:rPr>
          <w:noProof/>
        </w:rPr>
        <w:tab/>
        <w:t>MPE</w:t>
      </w:r>
      <w:r w:rsidRPr="00CE237C">
        <w:rPr>
          <w:noProof/>
          <w:vertAlign w:val="subscript"/>
        </w:rPr>
        <w:t>i</w:t>
      </w:r>
      <w:r w:rsidRPr="00CE237C">
        <w:rPr>
          <w:noProof/>
        </w:rPr>
        <w:t xml:space="preserve">: If </w:t>
      </w:r>
      <w:r w:rsidRPr="00CE237C">
        <w:rPr>
          <w:i/>
          <w:iCs/>
          <w:noProof/>
        </w:rPr>
        <w:t>mpe-Reporting-FR2-r17</w:t>
      </w:r>
      <w:r w:rsidRPr="00CE237C">
        <w:rPr>
          <w:noProof/>
        </w:rPr>
        <w:t xml:space="preserve"> is configured, and the Serving Cell operates on FR2, and if the cor</w:t>
      </w:r>
      <w:r w:rsidR="00A92FF5" w:rsidRPr="00CE237C">
        <w:rPr>
          <w:noProof/>
        </w:rPr>
        <w:t>r</w:t>
      </w:r>
      <w:r w:rsidRPr="00CE237C">
        <w:rPr>
          <w:noProof/>
        </w:rPr>
        <w:t>esponding P</w:t>
      </w:r>
      <w:r w:rsidRPr="00CE237C">
        <w:rPr>
          <w:noProof/>
          <w:vertAlign w:val="subscript"/>
        </w:rPr>
        <w:t>i</w:t>
      </w:r>
      <w:r w:rsidRPr="00CE237C">
        <w:rPr>
          <w:noProof/>
        </w:rPr>
        <w:t xml:space="preserve"> field is set to 1, this field indicates the applied power backoff to meet MPE requirements, as specified in TS 38.101-2 [15]. This field indicates an index to Table 6.1.3.8-3 and the corresponding measured values of P-MPR </w:t>
      </w:r>
      <w:r w:rsidRPr="00CE237C">
        <w:rPr>
          <w:noProof/>
        </w:rPr>
        <w:lastRenderedPageBreak/>
        <w:t xml:space="preserve">levels in dB are specified in TS 38.133 [11]. The length of the field is 2 bits. If </w:t>
      </w:r>
      <w:r w:rsidRPr="00CE237C">
        <w:rPr>
          <w:i/>
          <w:iCs/>
          <w:noProof/>
        </w:rPr>
        <w:t>mpe-Reporting-FR2-r17</w:t>
      </w:r>
      <w:r w:rsidRPr="00CE237C">
        <w:rPr>
          <w:noProof/>
        </w:rPr>
        <w:t xml:space="preserve"> is not configured, or if the Serving Cell operates on FR1, or if the P</w:t>
      </w:r>
      <w:r w:rsidRPr="00CE237C">
        <w:rPr>
          <w:noProof/>
          <w:vertAlign w:val="subscript"/>
        </w:rPr>
        <w:t>i</w:t>
      </w:r>
      <w:r w:rsidRPr="00CE237C">
        <w:rPr>
          <w:noProof/>
        </w:rPr>
        <w:t xml:space="preserve"> field is set to 0, R bits are present instead;</w:t>
      </w:r>
    </w:p>
    <w:p w14:paraId="5067A566" w14:textId="078894F5" w:rsidR="00BE6600" w:rsidRPr="00CE237C" w:rsidRDefault="00BE6600" w:rsidP="00157FBA">
      <w:pPr>
        <w:pStyle w:val="B1"/>
        <w:rPr>
          <w:noProof/>
        </w:rPr>
      </w:pPr>
      <w:r w:rsidRPr="00CE237C">
        <w:rPr>
          <w:noProof/>
        </w:rPr>
        <w:t>-</w:t>
      </w:r>
      <w:r w:rsidRPr="00CE237C">
        <w:rPr>
          <w:noProof/>
        </w:rPr>
        <w:tab/>
      </w:r>
      <w:r w:rsidR="00F145E0" w:rsidRPr="00CE237C">
        <w:rPr>
          <w:lang w:eastAsia="zh-CN"/>
        </w:rPr>
        <w:t>Resource</w:t>
      </w:r>
      <w:r w:rsidR="00F145E0" w:rsidRPr="00CE237C">
        <w:rPr>
          <w:vertAlign w:val="subscript"/>
        </w:rPr>
        <w:t>i</w:t>
      </w:r>
      <w:r w:rsidRPr="00CE237C">
        <w:rPr>
          <w:noProof/>
        </w:rPr>
        <w:t xml:space="preserve">: This field indicates the candidate beam identified by the number of entries in the corresponding </w:t>
      </w:r>
      <w:r w:rsidR="00F145E0" w:rsidRPr="00CE237C">
        <w:rPr>
          <w:i/>
          <w:iCs/>
        </w:rPr>
        <w:t>mpe-ResourcePoolToAddModList</w:t>
      </w:r>
      <w:r w:rsidRPr="00CE237C">
        <w:rPr>
          <w:noProof/>
        </w:rPr>
        <w:t xml:space="preserve"> as specified in TS 38.331 [5]. The length of this field 6 bits</w:t>
      </w:r>
      <w:r w:rsidR="00A92FF5" w:rsidRPr="00CE237C">
        <w:rPr>
          <w:noProof/>
        </w:rPr>
        <w:t>;</w:t>
      </w:r>
    </w:p>
    <w:p w14:paraId="14FE0E86" w14:textId="1B442D96" w:rsidR="00A92FF5" w:rsidRPr="00CE237C" w:rsidRDefault="00A92FF5" w:rsidP="00293E23">
      <w:pPr>
        <w:pStyle w:val="B1"/>
        <w:rPr>
          <w:noProof/>
        </w:rPr>
      </w:pPr>
      <w:r w:rsidRPr="00CE237C">
        <w:rPr>
          <w:noProof/>
        </w:rPr>
        <w:t>-</w:t>
      </w:r>
      <w:r w:rsidRPr="00CE237C">
        <w:rPr>
          <w:noProof/>
        </w:rPr>
        <w:tab/>
        <w:t>R: Reserved bit, set to 0.</w:t>
      </w:r>
    </w:p>
    <w:p w14:paraId="635461F9" w14:textId="7C1B6431" w:rsidR="00BE6600" w:rsidRPr="00CE237C" w:rsidRDefault="00371C64" w:rsidP="00293E23">
      <w:pPr>
        <w:pStyle w:val="TH"/>
        <w:rPr>
          <w:noProof/>
        </w:rPr>
      </w:pPr>
      <w:r w:rsidRPr="00CE237C">
        <w:object w:dxaOrig="5715" w:dyaOrig="5011" w14:anchorId="5A77563E">
          <v:shape id="_x0000_i1097" type="#_x0000_t75" style="width:285.75pt;height:249.75pt" o:ole="">
            <v:imagedata r:id="rId153" o:title=""/>
          </v:shape>
          <o:OLEObject Type="Embed" ProgID="Visio.Drawing.15" ShapeID="_x0000_i1097" DrawAspect="Content" ObjectID="_1794873926" r:id="rId154"/>
        </w:object>
      </w:r>
    </w:p>
    <w:p w14:paraId="18EBA372" w14:textId="4FF97D1B" w:rsidR="00BE6600" w:rsidRPr="00CE237C" w:rsidRDefault="00BE6600" w:rsidP="00293E23">
      <w:pPr>
        <w:pStyle w:val="TF"/>
        <w:rPr>
          <w:noProof/>
        </w:rPr>
      </w:pPr>
      <w:r w:rsidRPr="00CE237C">
        <w:rPr>
          <w:noProof/>
        </w:rPr>
        <w:t xml:space="preserve">Figure </w:t>
      </w:r>
      <w:r w:rsidR="00DF165A" w:rsidRPr="00CE237C">
        <w:rPr>
          <w:noProof/>
        </w:rPr>
        <w:t>6.1.3.48</w:t>
      </w:r>
      <w:r w:rsidRPr="00CE237C">
        <w:rPr>
          <w:noProof/>
        </w:rPr>
        <w:t>-1: Enhanced Single Entry PHR MAC CE</w:t>
      </w:r>
    </w:p>
    <w:p w14:paraId="063B7D4E" w14:textId="6588EE74" w:rsidR="00BE6600" w:rsidRPr="00CE237C" w:rsidRDefault="00DF165A" w:rsidP="00293E23">
      <w:pPr>
        <w:pStyle w:val="Heading4"/>
        <w:rPr>
          <w:noProof/>
        </w:rPr>
      </w:pPr>
      <w:bookmarkStart w:id="1243" w:name="_Toc178333443"/>
      <w:r w:rsidRPr="00CE237C">
        <w:rPr>
          <w:noProof/>
        </w:rPr>
        <w:t>6.1.3.49</w:t>
      </w:r>
      <w:r w:rsidR="00BE6600" w:rsidRPr="00CE237C">
        <w:rPr>
          <w:noProof/>
        </w:rPr>
        <w:tab/>
        <w:t>Enhanced Multiple Entry PHR MAC CE</w:t>
      </w:r>
      <w:bookmarkEnd w:id="1243"/>
    </w:p>
    <w:p w14:paraId="3342D308" w14:textId="77777777" w:rsidR="00BE6600" w:rsidRPr="00CE237C" w:rsidRDefault="00BE6600" w:rsidP="00BE6600">
      <w:pPr>
        <w:rPr>
          <w:noProof/>
        </w:rPr>
      </w:pPr>
      <w:r w:rsidRPr="00CE237C">
        <w:rPr>
          <w:noProof/>
        </w:rPr>
        <w:t>The Enhanced Multiple Entry PHR MAC CE is identified by a MAC subheader with eLCID as specified in Table 6.2.1-2b. It has a variable size with following fields:</w:t>
      </w:r>
    </w:p>
    <w:p w14:paraId="580E7CF9" w14:textId="77777777" w:rsidR="00F145E0" w:rsidRPr="00CE237C" w:rsidRDefault="00F145E0" w:rsidP="00F145E0">
      <w:pPr>
        <w:pStyle w:val="B1"/>
      </w:pPr>
      <w:r w:rsidRPr="00CE237C">
        <w:t>-</w:t>
      </w:r>
      <w:r w:rsidRPr="00CE237C">
        <w:tab/>
        <w:t>C</w:t>
      </w:r>
      <w:r w:rsidRPr="00CE237C">
        <w:rPr>
          <w:vertAlign w:val="subscript"/>
        </w:rPr>
        <w:t>i</w:t>
      </w:r>
      <w:r w:rsidRPr="00CE237C">
        <w:t xml:space="preserve">: This field indicates the presence of PH field(s) for the Serving Cell with </w:t>
      </w:r>
      <w:r w:rsidRPr="00CE237C">
        <w:rPr>
          <w:i/>
          <w:iCs/>
        </w:rPr>
        <w:t>ServCellIndex</w:t>
      </w:r>
      <w:r w:rsidRPr="00CE237C">
        <w:t xml:space="preserve"> i as specified in TS 38.331 [5]. The C</w:t>
      </w:r>
      <w:r w:rsidRPr="00CE237C">
        <w:rPr>
          <w:vertAlign w:val="subscript"/>
        </w:rPr>
        <w:t>i</w:t>
      </w:r>
      <w:r w:rsidRPr="00CE237C">
        <w:t xml:space="preserve"> field set to 1 indicates that PH field(s) for the Serving Cell with </w:t>
      </w:r>
      <w:r w:rsidRPr="00CE237C">
        <w:rPr>
          <w:i/>
          <w:iCs/>
        </w:rPr>
        <w:t>ServCellIndex</w:t>
      </w:r>
      <w:r w:rsidRPr="00CE237C">
        <w:t xml:space="preserve"> i is reported. The C</w:t>
      </w:r>
      <w:r w:rsidRPr="00CE237C">
        <w:rPr>
          <w:vertAlign w:val="subscript"/>
        </w:rPr>
        <w:t>i</w:t>
      </w:r>
      <w:r w:rsidRPr="00CE237C">
        <w:t xml:space="preserve"> field set to 0 indicates that a PH field for the Serving Cell with </w:t>
      </w:r>
      <w:r w:rsidRPr="00CE237C">
        <w:rPr>
          <w:i/>
          <w:iCs/>
        </w:rPr>
        <w:t>ServCellIndex</w:t>
      </w:r>
      <w:r w:rsidRPr="00CE237C">
        <w:t xml:space="preserve"> i is not reported;</w:t>
      </w:r>
    </w:p>
    <w:p w14:paraId="0681411D" w14:textId="77777777" w:rsidR="00BE6600" w:rsidRPr="00CE237C" w:rsidRDefault="00BE6600" w:rsidP="00293E23">
      <w:pPr>
        <w:pStyle w:val="B1"/>
        <w:rPr>
          <w:noProof/>
        </w:rPr>
      </w:pPr>
      <w:r w:rsidRPr="00CE237C">
        <w:rPr>
          <w:noProof/>
        </w:rPr>
        <w:t>-</w:t>
      </w:r>
      <w:r w:rsidRPr="00CE237C">
        <w:rPr>
          <w:noProof/>
        </w:rPr>
        <w:tab/>
        <w:t>R: Reserved bit, set to 0;</w:t>
      </w:r>
    </w:p>
    <w:p w14:paraId="27ABBC7E" w14:textId="77777777" w:rsidR="00BE6600" w:rsidRPr="00CE237C" w:rsidRDefault="00BE6600" w:rsidP="00293E23">
      <w:pPr>
        <w:pStyle w:val="B1"/>
        <w:rPr>
          <w:noProof/>
        </w:rPr>
      </w:pPr>
      <w:r w:rsidRPr="00CE237C">
        <w:rPr>
          <w:noProof/>
        </w:rPr>
        <w:t>-</w:t>
      </w:r>
      <w:r w:rsidRPr="00CE237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E237C">
        <w:rPr>
          <w:noProof/>
          <w:vertAlign w:val="subscript"/>
        </w:rPr>
        <w:t>CMAX,f,c</w:t>
      </w:r>
      <w:r w:rsidRPr="00CE237C">
        <w:rPr>
          <w:noProof/>
        </w:rPr>
        <w:t xml:space="preserve"> field and the MPE field, and the V field set to 1 indicates that the octet containing the associated P</w:t>
      </w:r>
      <w:r w:rsidRPr="00CE237C">
        <w:rPr>
          <w:noProof/>
          <w:vertAlign w:val="subscript"/>
        </w:rPr>
        <w:t>CMAX,f,c</w:t>
      </w:r>
      <w:r w:rsidRPr="00CE237C">
        <w:rPr>
          <w:noProof/>
        </w:rPr>
        <w:t xml:space="preserve"> field and the MPE field is omitted;</w:t>
      </w:r>
    </w:p>
    <w:p w14:paraId="026B0824" w14:textId="77777777" w:rsidR="00BE6600" w:rsidRPr="00CE237C" w:rsidRDefault="00BE6600" w:rsidP="00293E23">
      <w:pPr>
        <w:pStyle w:val="B1"/>
        <w:rPr>
          <w:noProof/>
        </w:rPr>
      </w:pPr>
      <w:r w:rsidRPr="00CE237C">
        <w:rPr>
          <w:noProof/>
        </w:rPr>
        <w:t>-</w:t>
      </w:r>
      <w:r w:rsidRPr="00CE237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CE237C" w:rsidRDefault="00BE6600" w:rsidP="00293E23">
      <w:pPr>
        <w:pStyle w:val="B1"/>
        <w:rPr>
          <w:noProof/>
        </w:rPr>
      </w:pPr>
      <w:r w:rsidRPr="00CE237C">
        <w:rPr>
          <w:noProof/>
        </w:rPr>
        <w:t>-</w:t>
      </w:r>
      <w:r w:rsidRPr="00CE237C">
        <w:rPr>
          <w:noProof/>
        </w:rPr>
        <w:tab/>
        <w:t xml:space="preserve">P: If </w:t>
      </w:r>
      <w:r w:rsidRPr="00CE237C">
        <w:rPr>
          <w:i/>
          <w:iCs/>
          <w:noProof/>
        </w:rPr>
        <w:t>mpe-Reporting-FR2</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E237C">
        <w:rPr>
          <w:i/>
          <w:iCs/>
          <w:noProof/>
        </w:rPr>
        <w:t>mpe-Reporting-FR2</w:t>
      </w:r>
      <w:r w:rsidRPr="00CE237C">
        <w:rPr>
          <w:noProof/>
        </w:rPr>
        <w:t xml:space="preserve"> is not configured or the Serving Cell operates on FR1, this field indicates whether power backoff is applied due to power management (as allowed by P-MPR</w:t>
      </w:r>
      <w:r w:rsidRPr="00CE237C">
        <w:rPr>
          <w:noProof/>
          <w:vertAlign w:val="subscript"/>
        </w:rPr>
        <w:t>c</w:t>
      </w:r>
      <w:r w:rsidRPr="00CE237C">
        <w:rPr>
          <w:noProof/>
        </w:rPr>
        <w:t xml:space="preserve"> as specified in TS 38.101-1 [14], TS 38.101-2 [15], and TS 38.101-3 [16]). The MAC </w:t>
      </w:r>
      <w:r w:rsidRPr="00CE237C">
        <w:rPr>
          <w:noProof/>
        </w:rPr>
        <w:lastRenderedPageBreak/>
        <w:t>entity shall set the P field to 1 if the corresponding P</w:t>
      </w:r>
      <w:r w:rsidRPr="00CE237C">
        <w:rPr>
          <w:noProof/>
          <w:vertAlign w:val="subscript"/>
        </w:rPr>
        <w:t>CMAX,f,c</w:t>
      </w:r>
      <w:r w:rsidRPr="00CE237C">
        <w:rPr>
          <w:noProof/>
        </w:rPr>
        <w:t xml:space="preserve"> field would have had a different value if no power backoff due to power management had been applied;</w:t>
      </w:r>
    </w:p>
    <w:p w14:paraId="038C5562" w14:textId="77777777"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CMAX,f,c</w:t>
      </w:r>
      <w:r w:rsidRPr="00CE237C">
        <w:rPr>
          <w:noProof/>
        </w:rPr>
        <w:t>: If present, this field indicates the P</w:t>
      </w:r>
      <w:r w:rsidRPr="00CE237C">
        <w:rPr>
          <w:noProof/>
          <w:vertAlign w:val="subscript"/>
        </w:rPr>
        <w:t>CMAX,f,c</w:t>
      </w:r>
      <w:r w:rsidRPr="00CE237C">
        <w:rPr>
          <w:noProof/>
        </w:rPr>
        <w:t xml:space="preserve"> (as specified in TS 38.213 [6]) for the NR Serving Cell and the P</w:t>
      </w:r>
      <w:r w:rsidRPr="00CE237C">
        <w:rPr>
          <w:noProof/>
          <w:vertAlign w:val="subscript"/>
        </w:rPr>
        <w:t>CMAX,c</w:t>
      </w:r>
      <w:r w:rsidRPr="00CE237C">
        <w:rPr>
          <w:noProof/>
        </w:rPr>
        <w:t xml:space="preserve"> or P̃</w:t>
      </w:r>
      <w:r w:rsidRPr="00CE237C">
        <w:rPr>
          <w:noProof/>
          <w:vertAlign w:val="subscript"/>
        </w:rPr>
        <w:t>CMAX,c</w:t>
      </w:r>
      <w:r w:rsidRPr="00CE237C">
        <w:rPr>
          <w:noProof/>
        </w:rPr>
        <w:t xml:space="preserve"> (as specified in TS 36.213 [17]) for the E-UTRA Serving Cell used for calculation of the preceding PH field. The reported P</w:t>
      </w:r>
      <w:r w:rsidRPr="00CE237C">
        <w:rPr>
          <w:noProof/>
          <w:vertAlign w:val="subscript"/>
        </w:rPr>
        <w:t>CMAX,f,c</w:t>
      </w:r>
      <w:r w:rsidRPr="00CE237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CE237C" w:rsidRDefault="00BE6600" w:rsidP="00293E23">
      <w:pPr>
        <w:pStyle w:val="B1"/>
        <w:rPr>
          <w:noProof/>
        </w:rPr>
      </w:pPr>
      <w:r w:rsidRPr="00CE237C">
        <w:rPr>
          <w:noProof/>
        </w:rPr>
        <w:t>-</w:t>
      </w:r>
      <w:r w:rsidRPr="00CE237C">
        <w:rPr>
          <w:noProof/>
        </w:rPr>
        <w:tab/>
        <w:t xml:space="preserve">MPE: If </w:t>
      </w:r>
      <w:r w:rsidRPr="00CE237C">
        <w:rPr>
          <w:i/>
          <w:iCs/>
          <w:noProof/>
        </w:rPr>
        <w:t>mpe-Reporting-FR2</w:t>
      </w:r>
      <w:r w:rsidRPr="00CE237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noProof/>
        </w:rPr>
        <w:t>mpe-Reporting-FR2</w:t>
      </w:r>
      <w:r w:rsidRPr="00CE237C">
        <w:rPr>
          <w:noProof/>
        </w:rPr>
        <w:t xml:space="preserve"> is not configured, or if the Serving Cell operates on FR1, or if the P field is set to 0, R bits are present instead;</w:t>
      </w:r>
    </w:p>
    <w:p w14:paraId="55BE0CC1" w14:textId="47BF999F" w:rsidR="00BE6600" w:rsidRPr="00CE237C" w:rsidRDefault="00BE6600" w:rsidP="00293E23">
      <w:pPr>
        <w:pStyle w:val="B1"/>
        <w:rPr>
          <w:noProof/>
        </w:rPr>
      </w:pPr>
      <w:r w:rsidRPr="00CE237C">
        <w:rPr>
          <w:noProof/>
        </w:rPr>
        <w:t>-</w:t>
      </w:r>
      <w:r w:rsidRPr="00CE237C">
        <w:rPr>
          <w:noProof/>
        </w:rPr>
        <w:tab/>
        <w:t>B</w:t>
      </w:r>
      <w:r w:rsidRPr="00CE237C">
        <w:rPr>
          <w:noProof/>
          <w:vertAlign w:val="subscript"/>
        </w:rPr>
        <w:t>i</w:t>
      </w:r>
      <w:r w:rsidRPr="00CE237C">
        <w:rPr>
          <w:noProof/>
        </w:rPr>
        <w:t xml:space="preserve">: This field indicates whether the candidate beam information identified by either </w:t>
      </w:r>
      <w:r w:rsidR="00F145E0" w:rsidRPr="00CE237C">
        <w:rPr>
          <w:lang w:eastAsia="zh-CN"/>
        </w:rPr>
        <w:t>Resource</w:t>
      </w:r>
      <w:r w:rsidRPr="00CE237C">
        <w:rPr>
          <w:noProof/>
          <w:vertAlign w:val="subscript"/>
        </w:rPr>
        <w:t>i</w:t>
      </w:r>
      <w:r w:rsidRPr="00CE237C">
        <w:rPr>
          <w:noProof/>
        </w:rPr>
        <w:t xml:space="preserve"> is present or not. If the B</w:t>
      </w:r>
      <w:r w:rsidRPr="00CE237C">
        <w:rPr>
          <w:noProof/>
          <w:vertAlign w:val="subscript"/>
        </w:rPr>
        <w:t>1</w:t>
      </w:r>
      <w:r w:rsidRPr="00CE237C">
        <w:rPr>
          <w:noProof/>
        </w:rPr>
        <w:t xml:space="preserve"> field is set to 1, the first octet containing </w:t>
      </w:r>
      <w:r w:rsidR="00F145E0" w:rsidRPr="00CE237C">
        <w:rPr>
          <w:lang w:eastAsia="zh-CN"/>
        </w:rPr>
        <w:t>Resource</w:t>
      </w:r>
      <w:r w:rsidRPr="00CE237C">
        <w:rPr>
          <w:noProof/>
          <w:vertAlign w:val="subscript"/>
        </w:rPr>
        <w:t>1</w:t>
      </w:r>
      <w:r w:rsidRPr="00CE237C">
        <w:rPr>
          <w:noProof/>
        </w:rPr>
        <w:t xml:space="preserve"> is present and if the B</w:t>
      </w:r>
      <w:r w:rsidRPr="00CE237C">
        <w:rPr>
          <w:noProof/>
          <w:vertAlign w:val="subscript"/>
        </w:rPr>
        <w:t>2</w:t>
      </w:r>
      <w:r w:rsidRPr="00CE237C">
        <w:rPr>
          <w:noProof/>
        </w:rPr>
        <w:t xml:space="preserve"> field is set to 1, the second octet containing </w:t>
      </w:r>
      <w:r w:rsidR="00F145E0" w:rsidRPr="00CE237C">
        <w:rPr>
          <w:lang w:eastAsia="zh-CN"/>
        </w:rPr>
        <w:t>Resource</w:t>
      </w:r>
      <w:r w:rsidRPr="00CE237C">
        <w:rPr>
          <w:noProof/>
          <w:vertAlign w:val="subscript"/>
        </w:rPr>
        <w:t>2</w:t>
      </w:r>
      <w:r w:rsidRPr="00CE237C">
        <w:rPr>
          <w:noProof/>
        </w:rPr>
        <w:t xml:space="preserve"> is present, and so on.</w:t>
      </w:r>
    </w:p>
    <w:p w14:paraId="411CC5E9" w14:textId="4B6D382B"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i</w:t>
      </w:r>
      <w:r w:rsidRPr="00CE237C">
        <w:rPr>
          <w:noProof/>
        </w:rPr>
        <w:t xml:space="preserve">: If </w:t>
      </w:r>
      <w:r w:rsidRPr="00CE237C">
        <w:rPr>
          <w:i/>
          <w:iCs/>
          <w:noProof/>
        </w:rPr>
        <w:t>mpe-Reporting-FR2-r17</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CE237C" w:rsidRDefault="00BE6600" w:rsidP="00293E23">
      <w:pPr>
        <w:pStyle w:val="B1"/>
        <w:rPr>
          <w:noProof/>
        </w:rPr>
      </w:pPr>
      <w:r w:rsidRPr="00CE237C">
        <w:rPr>
          <w:noProof/>
        </w:rPr>
        <w:t>-</w:t>
      </w:r>
      <w:r w:rsidRPr="00CE237C">
        <w:rPr>
          <w:noProof/>
        </w:rPr>
        <w:tab/>
        <w:t>MPE</w:t>
      </w:r>
      <w:r w:rsidRPr="00CE237C">
        <w:rPr>
          <w:noProof/>
          <w:vertAlign w:val="subscript"/>
        </w:rPr>
        <w:t>i</w:t>
      </w:r>
      <w:r w:rsidRPr="00CE237C">
        <w:rPr>
          <w:noProof/>
        </w:rPr>
        <w:t xml:space="preserve">: If </w:t>
      </w:r>
      <w:r w:rsidRPr="00CE237C">
        <w:rPr>
          <w:i/>
          <w:iCs/>
          <w:noProof/>
        </w:rPr>
        <w:t>mpe-Reporting-FR2-r17</w:t>
      </w:r>
      <w:r w:rsidRPr="00CE237C">
        <w:rPr>
          <w:noProof/>
        </w:rPr>
        <w:t xml:space="preserve"> is configured, and the Serving Cell operates on FR2, and if the cor</w:t>
      </w:r>
      <w:r w:rsidR="001D082B" w:rsidRPr="00CE237C">
        <w:rPr>
          <w:noProof/>
        </w:rPr>
        <w:t>r</w:t>
      </w:r>
      <w:r w:rsidRPr="00CE237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noProof/>
        </w:rPr>
        <w:t>mpe-Reporting-FR2-r17</w:t>
      </w:r>
      <w:r w:rsidRPr="00CE237C">
        <w:rPr>
          <w:noProof/>
        </w:rPr>
        <w:t xml:space="preserve"> is not configured, or if the Serving Cell operates on FR1, or if the P </w:t>
      </w:r>
      <w:r w:rsidRPr="00CE237C">
        <w:rPr>
          <w:noProof/>
          <w:vertAlign w:val="subscript"/>
        </w:rPr>
        <w:t>i</w:t>
      </w:r>
      <w:r w:rsidRPr="00CE237C">
        <w:rPr>
          <w:noProof/>
        </w:rPr>
        <w:t xml:space="preserve"> field is set to 0, R bits are present instead</w:t>
      </w:r>
      <w:r w:rsidR="00835909" w:rsidRPr="00CE237C">
        <w:rPr>
          <w:noProof/>
        </w:rPr>
        <w:t>;</w:t>
      </w:r>
    </w:p>
    <w:p w14:paraId="678B6AE5" w14:textId="04A132F7" w:rsidR="00BE6600" w:rsidRPr="00CE237C" w:rsidRDefault="00BE6600" w:rsidP="00293E23">
      <w:pPr>
        <w:pStyle w:val="B1"/>
        <w:rPr>
          <w:noProof/>
        </w:rPr>
      </w:pPr>
      <w:r w:rsidRPr="00CE237C">
        <w:rPr>
          <w:noProof/>
        </w:rPr>
        <w:t>-</w:t>
      </w:r>
      <w:r w:rsidRPr="00CE237C">
        <w:rPr>
          <w:noProof/>
        </w:rPr>
        <w:tab/>
      </w:r>
      <w:r w:rsidR="00F145E0" w:rsidRPr="00CE237C">
        <w:rPr>
          <w:lang w:eastAsia="zh-CN"/>
        </w:rPr>
        <w:t>Resource</w:t>
      </w:r>
      <w:r w:rsidRPr="00CE237C">
        <w:rPr>
          <w:noProof/>
          <w:vertAlign w:val="subscript"/>
        </w:rPr>
        <w:t>i</w:t>
      </w:r>
      <w:r w:rsidRPr="00CE237C">
        <w:rPr>
          <w:noProof/>
        </w:rPr>
        <w:t xml:space="preserve">: This field indicates the candidate beam identified by by the number of entries in the corresponding </w:t>
      </w:r>
      <w:r w:rsidR="00F145E0" w:rsidRPr="00CE237C">
        <w:rPr>
          <w:i/>
          <w:iCs/>
        </w:rPr>
        <w:t>mpe-ResourcePoolToAddModList</w:t>
      </w:r>
      <w:r w:rsidRPr="00CE237C">
        <w:rPr>
          <w:noProof/>
        </w:rPr>
        <w:t xml:space="preserve"> as specified in TS 38.331 [5]. The length of this field 6 bits.</w:t>
      </w:r>
    </w:p>
    <w:p w14:paraId="6A90B4F8" w14:textId="318BD422" w:rsidR="00BE6600" w:rsidRPr="00CE237C" w:rsidRDefault="00BE6600" w:rsidP="00293E23">
      <w:pPr>
        <w:pStyle w:val="B1"/>
        <w:rPr>
          <w:noProof/>
        </w:rPr>
      </w:pPr>
      <w:r w:rsidRPr="00CE237C">
        <w:rPr>
          <w:noProof/>
        </w:rPr>
        <w:t>-</w:t>
      </w:r>
      <w:r w:rsidRPr="00CE237C">
        <w:rPr>
          <w:noProof/>
        </w:rPr>
        <w:tab/>
        <w:t>R: Reserved bit, set to 0</w:t>
      </w:r>
      <w:r w:rsidR="00835909" w:rsidRPr="00CE237C">
        <w:rPr>
          <w:noProof/>
        </w:rPr>
        <w:t>.</w:t>
      </w:r>
    </w:p>
    <w:p w14:paraId="3B4B2891" w14:textId="5091B6DF" w:rsidR="00BE6600" w:rsidRPr="00CE237C" w:rsidRDefault="00382A69" w:rsidP="008B1243">
      <w:pPr>
        <w:pStyle w:val="TH"/>
        <w:rPr>
          <w:noProof/>
        </w:rPr>
      </w:pPr>
      <w:r w:rsidRPr="00CE237C">
        <w:object w:dxaOrig="4590" w:dyaOrig="16350" w14:anchorId="751F22A0">
          <v:shape id="_x0000_i1098" type="#_x0000_t75" style="width:200.25pt;height:714.75pt" o:ole="">
            <v:imagedata r:id="rId155" o:title=""/>
          </v:shape>
          <o:OLEObject Type="Embed" ProgID="Visio.Drawing.15" ShapeID="_x0000_i1098" DrawAspect="Content" ObjectID="_1794873927" r:id="rId156"/>
        </w:object>
      </w:r>
    </w:p>
    <w:p w14:paraId="4D601240" w14:textId="3A5A67D4" w:rsidR="00BE6600" w:rsidRPr="00CE237C" w:rsidRDefault="00BE6600" w:rsidP="00293E23">
      <w:pPr>
        <w:pStyle w:val="TF"/>
        <w:rPr>
          <w:noProof/>
        </w:rPr>
      </w:pPr>
      <w:r w:rsidRPr="00CE237C">
        <w:rPr>
          <w:noProof/>
        </w:rPr>
        <w:lastRenderedPageBreak/>
        <w:t xml:space="preserve">Figure </w:t>
      </w:r>
      <w:r w:rsidR="00DF165A" w:rsidRPr="00CE237C">
        <w:rPr>
          <w:noProof/>
        </w:rPr>
        <w:t>6.1.3.49</w:t>
      </w:r>
      <w:r w:rsidRPr="00CE237C">
        <w:rPr>
          <w:noProof/>
        </w:rPr>
        <w:t>-1: Enhanced Multiple Entry PHR MAC CE with the highest ServCellIndex of Serving Cell with configured uplink is less than 8</w:t>
      </w:r>
    </w:p>
    <w:p w14:paraId="79A8F757" w14:textId="7B8BF7D3" w:rsidR="00BE6600" w:rsidRPr="00CE237C" w:rsidRDefault="00382A69" w:rsidP="008B1243">
      <w:pPr>
        <w:pStyle w:val="TH"/>
        <w:rPr>
          <w:noProof/>
        </w:rPr>
      </w:pPr>
      <w:r w:rsidRPr="00CE237C">
        <w:object w:dxaOrig="4590" w:dyaOrig="18061" w14:anchorId="4F0579A8">
          <v:shape id="_x0000_i1099" type="#_x0000_t75" style="width:181.5pt;height:714pt" o:ole="">
            <v:imagedata r:id="rId157" o:title=""/>
          </v:shape>
          <o:OLEObject Type="Embed" ProgID="Visio.Drawing.15" ShapeID="_x0000_i1099" DrawAspect="Content" ObjectID="_1794873928" r:id="rId158"/>
        </w:object>
      </w:r>
    </w:p>
    <w:p w14:paraId="6225B97E" w14:textId="67E958FB" w:rsidR="00BE6600" w:rsidRPr="00CE237C" w:rsidRDefault="00BE6600" w:rsidP="00293E23">
      <w:pPr>
        <w:pStyle w:val="TF"/>
        <w:rPr>
          <w:noProof/>
        </w:rPr>
      </w:pPr>
      <w:r w:rsidRPr="00CE237C">
        <w:rPr>
          <w:noProof/>
        </w:rPr>
        <w:lastRenderedPageBreak/>
        <w:t xml:space="preserve">Figure </w:t>
      </w:r>
      <w:r w:rsidR="00DF165A" w:rsidRPr="00CE237C">
        <w:rPr>
          <w:noProof/>
        </w:rPr>
        <w:t>6.1.3.49</w:t>
      </w:r>
      <w:r w:rsidRPr="00CE237C">
        <w:rPr>
          <w:noProof/>
        </w:rPr>
        <w:t>-2: Enhanced Multiple Entry PHR MAC CE with the highest ServCellIndex of Serving Cell with configured uplink is equal to or higher than 8</w:t>
      </w:r>
    </w:p>
    <w:p w14:paraId="5C49FE66" w14:textId="546EBB00" w:rsidR="00BE6600" w:rsidRPr="00CE237C" w:rsidRDefault="00DF165A" w:rsidP="00293E23">
      <w:pPr>
        <w:pStyle w:val="Heading4"/>
        <w:rPr>
          <w:noProof/>
        </w:rPr>
      </w:pPr>
      <w:bookmarkStart w:id="1244" w:name="_Toc178333444"/>
      <w:r w:rsidRPr="00CE237C">
        <w:rPr>
          <w:noProof/>
        </w:rPr>
        <w:t>6.1.3.50</w:t>
      </w:r>
      <w:r w:rsidR="00BE6600" w:rsidRPr="00CE237C">
        <w:rPr>
          <w:noProof/>
        </w:rPr>
        <w:tab/>
        <w:t>Enhanced Single Entry PHR for multiple TRP MAC CE</w:t>
      </w:r>
      <w:bookmarkEnd w:id="1244"/>
    </w:p>
    <w:p w14:paraId="1DB170EA" w14:textId="77777777" w:rsidR="00BE6600" w:rsidRPr="00CE237C" w:rsidRDefault="00BE6600" w:rsidP="00BE6600">
      <w:pPr>
        <w:rPr>
          <w:noProof/>
        </w:rPr>
      </w:pPr>
      <w:r w:rsidRPr="00CE237C">
        <w:rPr>
          <w:noProof/>
        </w:rPr>
        <w:t>The Enhanced Single Entry PHR for multiple TRP MAC CE is identified by a MAC subheader with eLCID as specified in Table 6.2.1-2b.</w:t>
      </w:r>
    </w:p>
    <w:p w14:paraId="3B457D07" w14:textId="43AF61CC" w:rsidR="00BE6600" w:rsidRPr="00CE237C" w:rsidRDefault="00BE6600" w:rsidP="00BE6600">
      <w:pPr>
        <w:rPr>
          <w:noProof/>
        </w:rPr>
      </w:pPr>
      <w:r w:rsidRPr="00CE237C">
        <w:rPr>
          <w:noProof/>
        </w:rPr>
        <w:t xml:space="preserve">The two PHs together with </w:t>
      </w:r>
      <w:r w:rsidR="002E59EB" w:rsidRPr="00CE237C">
        <w:t>one</w:t>
      </w:r>
      <w:r w:rsidRPr="00CE237C">
        <w:rPr>
          <w:noProof/>
        </w:rPr>
        <w:t xml:space="preserve"> P</w:t>
      </w:r>
      <w:r w:rsidRPr="00CE237C">
        <w:rPr>
          <w:noProof/>
          <w:vertAlign w:val="subscript"/>
        </w:rPr>
        <w:t>CMAX,f,c</w:t>
      </w:r>
      <w:r w:rsidRPr="00CE237C">
        <w:rPr>
          <w:noProof/>
        </w:rPr>
        <w:t xml:space="preserve"> for the </w:t>
      </w:r>
      <w:r w:rsidR="00E445C2" w:rsidRPr="00CE237C">
        <w:rPr>
          <w:noProof/>
        </w:rPr>
        <w:t>S</w:t>
      </w:r>
      <w:r w:rsidRPr="00CE237C">
        <w:rPr>
          <w:noProof/>
        </w:rPr>
        <w:t xml:space="preserve">erving </w:t>
      </w:r>
      <w:r w:rsidR="00E445C2" w:rsidRPr="00CE237C">
        <w:rPr>
          <w:noProof/>
        </w:rPr>
        <w:t>C</w:t>
      </w:r>
      <w:r w:rsidRPr="00CE237C">
        <w:rPr>
          <w:noProof/>
        </w:rPr>
        <w:t xml:space="preserve">ell are reported if UE is configured with </w:t>
      </w:r>
      <w:r w:rsidRPr="00CE237C">
        <w:rPr>
          <w:i/>
          <w:iCs/>
          <w:noProof/>
        </w:rPr>
        <w:t>twoPHRMode</w:t>
      </w:r>
      <w:r w:rsidRPr="00CE237C">
        <w:rPr>
          <w:noProof/>
        </w:rPr>
        <w:t xml:space="preserve"> with the multiple TRP PUSCH repetition feature is configured.</w:t>
      </w:r>
    </w:p>
    <w:p w14:paraId="73DA3BF9" w14:textId="3A47B623" w:rsidR="00BE6600" w:rsidRPr="00CE237C" w:rsidRDefault="00BE6600" w:rsidP="00BE6600">
      <w:pPr>
        <w:rPr>
          <w:noProof/>
        </w:rPr>
      </w:pPr>
      <w:r w:rsidRPr="00CE237C">
        <w:rPr>
          <w:noProof/>
        </w:rPr>
        <w:t xml:space="preserve">It has a fixed size and consists of </w:t>
      </w:r>
      <w:r w:rsidR="002E59EB" w:rsidRPr="00CE237C">
        <w:t>three</w:t>
      </w:r>
      <w:r w:rsidRPr="00CE237C">
        <w:rPr>
          <w:noProof/>
        </w:rPr>
        <w:t xml:space="preserve"> octets defined as follows (</w:t>
      </w:r>
      <w:r w:rsidR="001D082B" w:rsidRPr="00CE237C">
        <w:rPr>
          <w:noProof/>
        </w:rPr>
        <w:t>F</w:t>
      </w:r>
      <w:r w:rsidRPr="00CE237C">
        <w:rPr>
          <w:noProof/>
        </w:rPr>
        <w:t xml:space="preserve">igure </w:t>
      </w:r>
      <w:r w:rsidR="00DF165A" w:rsidRPr="00CE237C">
        <w:rPr>
          <w:noProof/>
        </w:rPr>
        <w:t>6.1.3.50</w:t>
      </w:r>
      <w:r w:rsidRPr="00CE237C">
        <w:rPr>
          <w:noProof/>
        </w:rPr>
        <w:t>-1):</w:t>
      </w:r>
    </w:p>
    <w:p w14:paraId="163BB5C6" w14:textId="77777777" w:rsidR="00BE6600" w:rsidRPr="00CE237C" w:rsidRDefault="00BE6600" w:rsidP="00293E23">
      <w:pPr>
        <w:pStyle w:val="B1"/>
        <w:rPr>
          <w:noProof/>
        </w:rPr>
      </w:pPr>
      <w:r w:rsidRPr="00CE237C">
        <w:rPr>
          <w:noProof/>
        </w:rPr>
        <w:t>-</w:t>
      </w:r>
      <w:r w:rsidRPr="00CE237C">
        <w:rPr>
          <w:noProof/>
        </w:rPr>
        <w:tab/>
        <w:t>R: Reserved bit, set to 0;</w:t>
      </w:r>
    </w:p>
    <w:p w14:paraId="0BB91937" w14:textId="2E843B65" w:rsidR="00BE6600" w:rsidRPr="00CE237C" w:rsidRDefault="00BE6600" w:rsidP="00293E23">
      <w:pPr>
        <w:pStyle w:val="B1"/>
        <w:rPr>
          <w:noProof/>
        </w:rPr>
      </w:pPr>
      <w:r w:rsidRPr="00CE237C">
        <w:rPr>
          <w:noProof/>
        </w:rPr>
        <w:t>-</w:t>
      </w:r>
      <w:r w:rsidRPr="00CE237C">
        <w:rPr>
          <w:noProof/>
        </w:rPr>
        <w:tab/>
        <w:t xml:space="preserve">Power Headroom i (PH i): This field indicates the power headroom level, </w:t>
      </w:r>
      <w:r w:rsidR="002E59EB" w:rsidRPr="00CE237C">
        <w:rPr>
          <w:lang w:eastAsia="zh-CN"/>
        </w:rPr>
        <w:t xml:space="preserve">where PH 1 is associated with the </w:t>
      </w:r>
      <w:r w:rsidR="002E59EB" w:rsidRPr="00CE237C">
        <w:rPr>
          <w:i/>
          <w:lang w:eastAsia="zh-CN"/>
        </w:rPr>
        <w:t>SRS-ResourceSet</w:t>
      </w:r>
      <w:r w:rsidR="002E59EB" w:rsidRPr="00CE237C">
        <w:rPr>
          <w:lang w:eastAsia="zh-CN"/>
        </w:rPr>
        <w:t xml:space="preserve"> with a lower </w:t>
      </w:r>
      <w:r w:rsidR="002E59EB" w:rsidRPr="00CE237C">
        <w:rPr>
          <w:i/>
          <w:lang w:eastAsia="zh-CN"/>
        </w:rPr>
        <w:t>srs-ResourceSetI</w:t>
      </w:r>
      <w:r w:rsidR="006A13F3" w:rsidRPr="00CE237C">
        <w:rPr>
          <w:i/>
          <w:lang w:eastAsia="zh-CN"/>
        </w:rPr>
        <w:t>d</w:t>
      </w:r>
      <w:r w:rsidR="002E59EB" w:rsidRPr="00CE237C">
        <w:rPr>
          <w:lang w:eastAsia="zh-CN"/>
        </w:rPr>
        <w:t xml:space="preserve"> and PH 2 is associated with the SRS-ResourceSet with a higher </w:t>
      </w:r>
      <w:r w:rsidR="002E59EB" w:rsidRPr="00CE237C">
        <w:rPr>
          <w:i/>
          <w:lang w:eastAsia="zh-CN"/>
        </w:rPr>
        <w:t>srs-ResourceSetI</w:t>
      </w:r>
      <w:r w:rsidR="006A13F3" w:rsidRPr="00CE237C">
        <w:rPr>
          <w:i/>
          <w:lang w:eastAsia="zh-CN"/>
        </w:rPr>
        <w:t>d</w:t>
      </w:r>
      <w:r w:rsidRPr="00CE237C">
        <w:rPr>
          <w:noProof/>
        </w:rPr>
        <w:t xml:space="preserve">. </w:t>
      </w:r>
      <w:r w:rsidR="002E59EB" w:rsidRPr="00CE237C">
        <w:t xml:space="preserve">PH fields for a Serving Cell are included in ascending order based on i. </w:t>
      </w:r>
      <w:r w:rsidRPr="00CE237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CE237C" w:rsidRDefault="00BE6600" w:rsidP="00293E23">
      <w:pPr>
        <w:pStyle w:val="B1"/>
        <w:rPr>
          <w:noProof/>
        </w:rPr>
      </w:pPr>
      <w:r w:rsidRPr="00CE237C">
        <w:rPr>
          <w:noProof/>
        </w:rPr>
        <w:t>-</w:t>
      </w:r>
      <w:r w:rsidRPr="00CE237C">
        <w:rPr>
          <w:noProof/>
        </w:rPr>
        <w:tab/>
        <w:t xml:space="preserve">P: If </w:t>
      </w:r>
      <w:r w:rsidRPr="00CE237C">
        <w:rPr>
          <w:i/>
          <w:iCs/>
          <w:noProof/>
        </w:rPr>
        <w:t>mpe-Reporting-FR2</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E237C">
        <w:rPr>
          <w:i/>
          <w:iCs/>
          <w:noProof/>
        </w:rPr>
        <w:t>mpe-Reporting-FR2</w:t>
      </w:r>
      <w:r w:rsidRPr="00CE237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E237C">
        <w:rPr>
          <w:noProof/>
          <w:vertAlign w:val="subscript"/>
        </w:rPr>
        <w:t>CMAX,f,c</w:t>
      </w:r>
      <w:r w:rsidRPr="00CE237C">
        <w:rPr>
          <w:noProof/>
        </w:rPr>
        <w:t xml:space="preserve"> field would have had a different value if no power backoff due to power management had been applied;</w:t>
      </w:r>
    </w:p>
    <w:p w14:paraId="124C1108" w14:textId="3AAE18E4" w:rsidR="00BE6600" w:rsidRPr="00CE237C" w:rsidRDefault="00BE6600" w:rsidP="00293E23">
      <w:pPr>
        <w:pStyle w:val="B1"/>
        <w:rPr>
          <w:noProof/>
        </w:rPr>
      </w:pPr>
      <w:r w:rsidRPr="00CE237C">
        <w:rPr>
          <w:noProof/>
        </w:rPr>
        <w:t>-</w:t>
      </w:r>
      <w:r w:rsidRPr="00CE237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CMAX,f,c</w:t>
      </w:r>
      <w:r w:rsidRPr="00CE237C">
        <w:rPr>
          <w:noProof/>
        </w:rPr>
        <w:t>: This field indicates the P</w:t>
      </w:r>
      <w:r w:rsidRPr="00CE237C">
        <w:rPr>
          <w:noProof/>
          <w:vertAlign w:val="subscript"/>
        </w:rPr>
        <w:t>CMAX,f,c</w:t>
      </w:r>
      <w:r w:rsidRPr="00CE237C">
        <w:rPr>
          <w:noProof/>
        </w:rPr>
        <w:t xml:space="preserve"> (as specified in TS 38.213 [6]) used for calculation of the preceding PH field</w:t>
      </w:r>
      <w:r w:rsidR="001264C4" w:rsidRPr="00CE237C">
        <w:rPr>
          <w:noProof/>
        </w:rPr>
        <w:t>s</w:t>
      </w:r>
      <w:r w:rsidRPr="00CE237C">
        <w:rPr>
          <w:noProof/>
        </w:rPr>
        <w:t>. The reported P</w:t>
      </w:r>
      <w:r w:rsidRPr="00CE237C">
        <w:rPr>
          <w:noProof/>
          <w:vertAlign w:val="subscript"/>
        </w:rPr>
        <w:t>CMAX,f,c</w:t>
      </w:r>
      <w:r w:rsidRPr="00CE237C">
        <w:rPr>
          <w:noProof/>
        </w:rPr>
        <w:t xml:space="preserve"> and the corresponding nominal UE transmit power levels are shown in Table 6.1.3.8-2 (the corresponding measured values in dBm are specified in TS 38.133 [11]);</w:t>
      </w:r>
    </w:p>
    <w:p w14:paraId="3330D82E" w14:textId="77777777" w:rsidR="00BE6600" w:rsidRPr="00CE237C" w:rsidRDefault="00BE6600" w:rsidP="00293E23">
      <w:pPr>
        <w:pStyle w:val="B1"/>
        <w:rPr>
          <w:noProof/>
        </w:rPr>
      </w:pPr>
      <w:r w:rsidRPr="00CE237C">
        <w:rPr>
          <w:noProof/>
        </w:rPr>
        <w:t>-</w:t>
      </w:r>
      <w:r w:rsidRPr="00CE237C">
        <w:rPr>
          <w:noProof/>
        </w:rPr>
        <w:tab/>
        <w:t xml:space="preserve">MPE: If </w:t>
      </w:r>
      <w:r w:rsidRPr="00CE237C">
        <w:rPr>
          <w:i/>
          <w:iCs/>
          <w:noProof/>
        </w:rPr>
        <w:t>mpe-Reporting-FR2</w:t>
      </w:r>
      <w:r w:rsidRPr="00CE237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noProof/>
        </w:rPr>
        <w:t>mpe-Reporting-FR2</w:t>
      </w:r>
      <w:r w:rsidRPr="00CE237C">
        <w:rPr>
          <w:noProof/>
        </w:rPr>
        <w:t xml:space="preserve"> is not configured, or if the Serving Cell operates on FR1, or if the P field is set to 0, R bits are present instead.</w:t>
      </w:r>
    </w:p>
    <w:p w14:paraId="73E23E44" w14:textId="687C36C2" w:rsidR="00BE6600" w:rsidRPr="00CE237C" w:rsidRDefault="00276C5B" w:rsidP="008B1243">
      <w:pPr>
        <w:pStyle w:val="TH"/>
        <w:rPr>
          <w:noProof/>
        </w:rPr>
      </w:pPr>
      <w:r w:rsidRPr="00CE237C">
        <w:object w:dxaOrig="5700" w:dyaOrig="2161" w14:anchorId="75C74344">
          <v:shape id="_x0000_i1100" type="#_x0000_t75" style="width:285pt;height:108pt" o:ole="">
            <v:imagedata r:id="rId159" o:title=""/>
          </v:shape>
          <o:OLEObject Type="Embed" ProgID="Visio.Drawing.15" ShapeID="_x0000_i1100" DrawAspect="Content" ObjectID="_1794873929" r:id="rId160"/>
        </w:object>
      </w:r>
    </w:p>
    <w:p w14:paraId="497BA393" w14:textId="0ED795A5" w:rsidR="00BE6600" w:rsidRPr="00CE237C" w:rsidRDefault="00BE6600" w:rsidP="00293E23">
      <w:pPr>
        <w:pStyle w:val="TF"/>
        <w:rPr>
          <w:noProof/>
        </w:rPr>
      </w:pPr>
      <w:r w:rsidRPr="00CE237C">
        <w:rPr>
          <w:noProof/>
        </w:rPr>
        <w:t xml:space="preserve">Figure </w:t>
      </w:r>
      <w:r w:rsidR="00DF165A" w:rsidRPr="00CE237C">
        <w:rPr>
          <w:noProof/>
        </w:rPr>
        <w:t>6.1.3.50</w:t>
      </w:r>
      <w:r w:rsidRPr="00CE237C">
        <w:rPr>
          <w:noProof/>
        </w:rPr>
        <w:t>-1: Enhanced Single Entry PHR for multiple TRP MAC CE</w:t>
      </w:r>
    </w:p>
    <w:p w14:paraId="273F1565" w14:textId="0F37368E" w:rsidR="00BE6600" w:rsidRPr="00CE237C" w:rsidRDefault="00DF165A" w:rsidP="00293E23">
      <w:pPr>
        <w:pStyle w:val="Heading4"/>
        <w:rPr>
          <w:noProof/>
        </w:rPr>
      </w:pPr>
      <w:bookmarkStart w:id="1245" w:name="_Toc178333445"/>
      <w:r w:rsidRPr="00CE237C">
        <w:rPr>
          <w:noProof/>
        </w:rPr>
        <w:t>6.1.3.51</w:t>
      </w:r>
      <w:r w:rsidR="00BE6600" w:rsidRPr="00CE237C">
        <w:rPr>
          <w:noProof/>
        </w:rPr>
        <w:tab/>
        <w:t>Enhanced Multiple Entry PHR for multiple TRP MAC CE</w:t>
      </w:r>
      <w:bookmarkEnd w:id="1245"/>
    </w:p>
    <w:p w14:paraId="3A24991C" w14:textId="77777777" w:rsidR="00BE6600" w:rsidRPr="00CE237C" w:rsidRDefault="00BE6600" w:rsidP="00BE6600">
      <w:pPr>
        <w:rPr>
          <w:noProof/>
        </w:rPr>
      </w:pPr>
      <w:r w:rsidRPr="00CE237C">
        <w:rPr>
          <w:noProof/>
        </w:rPr>
        <w:t>The Enhanced Multiple Entry PHR for multiple TRP MAC CE is identified by a MAC subheader with eLCID as specified in Table 6.2.1-2b.</w:t>
      </w:r>
    </w:p>
    <w:p w14:paraId="4B1F3D1B" w14:textId="039C0D80" w:rsidR="00BE6600" w:rsidRPr="00CE237C" w:rsidRDefault="00BE6600" w:rsidP="00BE6600">
      <w:pPr>
        <w:rPr>
          <w:noProof/>
        </w:rPr>
      </w:pPr>
      <w:r w:rsidRPr="00CE237C">
        <w:rPr>
          <w:noProof/>
        </w:rPr>
        <w:t>It has a variable size, and includes the bitmap</w:t>
      </w:r>
      <w:r w:rsidR="002E59EB" w:rsidRPr="00CE237C">
        <w:rPr>
          <w:noProof/>
        </w:rPr>
        <w:t>s</w:t>
      </w:r>
      <w:r w:rsidRPr="00CE237C">
        <w:rPr>
          <w:noProof/>
        </w:rPr>
        <w:t>, a Type 2 PH field and an octet containing the associated P</w:t>
      </w:r>
      <w:r w:rsidRPr="00CE237C">
        <w:rPr>
          <w:noProof/>
          <w:vertAlign w:val="subscript"/>
        </w:rPr>
        <w:t>CMAX,f,c</w:t>
      </w:r>
      <w:r w:rsidRPr="00CE237C">
        <w:rPr>
          <w:noProof/>
        </w:rPr>
        <w:t xml:space="preserve"> field (if reported) for SpCell of the other MAC entity, </w:t>
      </w:r>
      <w:ins w:id="1246" w:author="CR#1892r6" w:date="2024-12-05T00:11:00Z" w16du:dateUtc="2024-12-04T23:11:00Z">
        <w:r w:rsidR="00E175B2">
          <w:rPr>
            <w:noProof/>
          </w:rPr>
          <w:t>one or multiple</w:t>
        </w:r>
      </w:ins>
      <w:del w:id="1247" w:author="CR#1892r6" w:date="2024-12-05T00:11:00Z" w16du:dateUtc="2024-12-04T23:11:00Z">
        <w:r w:rsidRPr="00CE237C" w:rsidDel="00E175B2">
          <w:rPr>
            <w:noProof/>
          </w:rPr>
          <w:delText>a</w:delText>
        </w:r>
      </w:del>
      <w:r w:rsidRPr="00CE237C">
        <w:rPr>
          <w:noProof/>
        </w:rPr>
        <w:t xml:space="preserve"> Type 1 PH field and an octet containing the </w:t>
      </w:r>
      <w:r w:rsidRPr="00CE237C">
        <w:rPr>
          <w:noProof/>
        </w:rPr>
        <w:lastRenderedPageBreak/>
        <w:t>associated P</w:t>
      </w:r>
      <w:r w:rsidRPr="00CE237C">
        <w:rPr>
          <w:noProof/>
          <w:vertAlign w:val="subscript"/>
        </w:rPr>
        <w:t>CMAX,f,c</w:t>
      </w:r>
      <w:r w:rsidRPr="00CE237C">
        <w:rPr>
          <w:noProof/>
        </w:rPr>
        <w:t xml:space="preserve"> field (if reported) for the PCell. It further includes, in ascending order based on the </w:t>
      </w:r>
      <w:r w:rsidRPr="00CE237C">
        <w:rPr>
          <w:i/>
          <w:iCs/>
          <w:noProof/>
        </w:rPr>
        <w:t>ServCellIndex</w:t>
      </w:r>
      <w:r w:rsidRPr="00CE237C">
        <w:rPr>
          <w:noProof/>
        </w:rPr>
        <w:t>, one or multiple of Type X PH fields and octets containing the associated P</w:t>
      </w:r>
      <w:r w:rsidRPr="00CE237C">
        <w:rPr>
          <w:noProof/>
          <w:vertAlign w:val="subscript"/>
        </w:rPr>
        <w:t>CMAX,f,c</w:t>
      </w:r>
      <w:r w:rsidRPr="00CE237C">
        <w:rPr>
          <w:noProof/>
        </w:rPr>
        <w:t xml:space="preserve"> fields (if reported) for Serving Cells other than PCell indicated in the bitmap</w:t>
      </w:r>
      <w:r w:rsidR="002E59EB" w:rsidRPr="00CE237C">
        <w:t xml:space="preserve"> for indicating the presence of PH(s)</w:t>
      </w:r>
      <w:r w:rsidRPr="00CE237C">
        <w:rPr>
          <w:noProof/>
        </w:rPr>
        <w:t>. X is either 1 or 3 according to TS 38.213 [6] and TS 36.213 [17].</w:t>
      </w:r>
    </w:p>
    <w:p w14:paraId="0878134C" w14:textId="77777777" w:rsidR="00BE6600" w:rsidRPr="00CE237C" w:rsidRDefault="00BE6600" w:rsidP="00BE6600">
      <w:pPr>
        <w:rPr>
          <w:noProof/>
        </w:rPr>
      </w:pPr>
      <w:r w:rsidRPr="00CE237C">
        <w:rPr>
          <w:noProof/>
        </w:rPr>
        <w:t xml:space="preserve">The presence of Type 2 PH field for SpCell of the other MAC entity is configured by </w:t>
      </w:r>
      <w:r w:rsidRPr="00CE237C">
        <w:rPr>
          <w:i/>
          <w:iCs/>
          <w:noProof/>
        </w:rPr>
        <w:t>phr-Type2OtherCell</w:t>
      </w:r>
      <w:r w:rsidRPr="00CE237C">
        <w:rPr>
          <w:noProof/>
        </w:rPr>
        <w:t xml:space="preserve"> with value </w:t>
      </w:r>
      <w:r w:rsidRPr="00CE237C">
        <w:rPr>
          <w:i/>
          <w:iCs/>
          <w:noProof/>
        </w:rPr>
        <w:t>true</w:t>
      </w:r>
      <w:r w:rsidRPr="00CE237C">
        <w:rPr>
          <w:noProof/>
        </w:rPr>
        <w:t>.</w:t>
      </w:r>
    </w:p>
    <w:p w14:paraId="0188FFF6" w14:textId="1D01491C" w:rsidR="00BE6600" w:rsidRPr="00CE237C" w:rsidRDefault="00BE6600" w:rsidP="00BE6600">
      <w:pPr>
        <w:rPr>
          <w:noProof/>
        </w:rPr>
      </w:pPr>
      <w:r w:rsidRPr="00CE237C">
        <w:rPr>
          <w:noProof/>
        </w:rPr>
        <w:t>A single octet bitmap is used for indicating the presence of PH</w:t>
      </w:r>
      <w:r w:rsidR="002E59EB" w:rsidRPr="00CE237C">
        <w:t>(s)</w:t>
      </w:r>
      <w:r w:rsidRPr="00CE237C">
        <w:rPr>
          <w:noProof/>
        </w:rPr>
        <w:t xml:space="preserve"> per Serving Cell when the highest </w:t>
      </w:r>
      <w:r w:rsidRPr="00CE237C">
        <w:rPr>
          <w:i/>
          <w:iCs/>
          <w:noProof/>
        </w:rPr>
        <w:t>ServCellIndex</w:t>
      </w:r>
      <w:r w:rsidRPr="00CE237C">
        <w:rPr>
          <w:noProof/>
        </w:rPr>
        <w:t xml:space="preserve"> of Serving Cell with configured uplink is less than 8, otherwise four octets are used.</w:t>
      </w:r>
    </w:p>
    <w:p w14:paraId="7FD0406D" w14:textId="77777777" w:rsidR="00BE6600" w:rsidRPr="00CE237C" w:rsidRDefault="00BE6600" w:rsidP="00BE6600">
      <w:pPr>
        <w:rPr>
          <w:noProof/>
        </w:rPr>
      </w:pPr>
      <w:r w:rsidRPr="00CE237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CE237C" w:rsidRDefault="00BE6600" w:rsidP="00BE6600">
      <w:pPr>
        <w:rPr>
          <w:noProof/>
        </w:rPr>
      </w:pPr>
      <w:r w:rsidRPr="00CE237C">
        <w:rPr>
          <w:noProof/>
        </w:rPr>
        <w:t>For a band combination in which the UE does not support dynamic power sharing, the UE may omit the octets containing Power Headroom field and P</w:t>
      </w:r>
      <w:r w:rsidRPr="00CE237C">
        <w:rPr>
          <w:noProof/>
          <w:vertAlign w:val="subscript"/>
        </w:rPr>
        <w:t>CMAX,f,c</w:t>
      </w:r>
      <w:r w:rsidRPr="00CE237C">
        <w:rPr>
          <w:noProof/>
        </w:rPr>
        <w:t xml:space="preserve"> field for Serving Cells in the other MAC entity except for the PCell in the other MAC entity and the reported values of Power Headroom and P</w:t>
      </w:r>
      <w:r w:rsidRPr="00CE237C">
        <w:rPr>
          <w:noProof/>
          <w:vertAlign w:val="subscript"/>
        </w:rPr>
        <w:t>CMAX,f,c</w:t>
      </w:r>
      <w:r w:rsidRPr="00CE237C">
        <w:rPr>
          <w:noProof/>
        </w:rPr>
        <w:t xml:space="preserve"> for the PCell are up to UE implementation.</w:t>
      </w:r>
    </w:p>
    <w:p w14:paraId="2AF142A4" w14:textId="53DC44FE" w:rsidR="00BE6600" w:rsidRPr="00CE237C" w:rsidRDefault="00BE6600" w:rsidP="00BE6600">
      <w:pPr>
        <w:rPr>
          <w:noProof/>
        </w:rPr>
      </w:pPr>
      <w:r w:rsidRPr="00CE237C">
        <w:rPr>
          <w:noProof/>
        </w:rPr>
        <w:t xml:space="preserve">The two PHs together with </w:t>
      </w:r>
      <w:r w:rsidR="002E59EB" w:rsidRPr="00CE237C">
        <w:t>one</w:t>
      </w:r>
      <w:r w:rsidRPr="00CE237C">
        <w:rPr>
          <w:noProof/>
        </w:rPr>
        <w:t xml:space="preserve"> P</w:t>
      </w:r>
      <w:r w:rsidRPr="00CE237C">
        <w:rPr>
          <w:noProof/>
          <w:vertAlign w:val="subscript"/>
        </w:rPr>
        <w:t>CMAX,f,c</w:t>
      </w:r>
      <w:r w:rsidRPr="00CE237C">
        <w:rPr>
          <w:noProof/>
        </w:rPr>
        <w:t xml:space="preserve"> for the </w:t>
      </w:r>
      <w:r w:rsidR="00E445C2" w:rsidRPr="00CE237C">
        <w:rPr>
          <w:noProof/>
        </w:rPr>
        <w:t>S</w:t>
      </w:r>
      <w:r w:rsidRPr="00CE237C">
        <w:rPr>
          <w:noProof/>
        </w:rPr>
        <w:t xml:space="preserve">erving </w:t>
      </w:r>
      <w:r w:rsidR="00E445C2" w:rsidRPr="00CE237C">
        <w:rPr>
          <w:noProof/>
        </w:rPr>
        <w:t>C</w:t>
      </w:r>
      <w:r w:rsidRPr="00CE237C">
        <w:rPr>
          <w:noProof/>
        </w:rPr>
        <w:t xml:space="preserve">ell </w:t>
      </w:r>
      <w:r w:rsidR="002E59EB" w:rsidRPr="00CE237C">
        <w:t xml:space="preserve">configured with the multiple TRP PUSCH repetition feature </w:t>
      </w:r>
      <w:del w:id="1248" w:author="CR#2005r1" w:date="2024-12-05T00:50:00Z" w16du:dateUtc="2024-12-04T23:50:00Z">
        <w:r w:rsidR="002E59EB" w:rsidRPr="00CE237C" w:rsidDel="008866FA">
          <w:delText xml:space="preserve">is configured </w:delText>
        </w:r>
      </w:del>
      <w:r w:rsidRPr="00CE237C">
        <w:rPr>
          <w:noProof/>
        </w:rPr>
        <w:t xml:space="preserve">are reported </w:t>
      </w:r>
      <w:ins w:id="1249" w:author="CR#2005r1" w:date="2024-12-05T00:50:00Z" w16du:dateUtc="2024-12-04T23:50:00Z">
        <w:r w:rsidR="008866FA">
          <w:rPr>
            <w:noProof/>
          </w:rPr>
          <w:t>as specified in clause 5.4.6</w:t>
        </w:r>
      </w:ins>
      <w:del w:id="1250" w:author="CR#2005r1" w:date="2024-12-05T00:50:00Z" w16du:dateUtc="2024-12-04T23:50:00Z">
        <w:r w:rsidRPr="00CE237C" w:rsidDel="008866FA">
          <w:rPr>
            <w:noProof/>
          </w:rPr>
          <w:delText xml:space="preserve">if </w:delText>
        </w:r>
        <w:r w:rsidR="002E59EB" w:rsidRPr="00CE237C" w:rsidDel="008866FA">
          <w:delText>the MAC entity</w:delText>
        </w:r>
        <w:r w:rsidRPr="00CE237C" w:rsidDel="008866FA">
          <w:rPr>
            <w:noProof/>
          </w:rPr>
          <w:delText xml:space="preserve"> is configured with </w:delText>
        </w:r>
        <w:r w:rsidRPr="00CE237C" w:rsidDel="008866FA">
          <w:rPr>
            <w:i/>
            <w:iCs/>
            <w:noProof/>
          </w:rPr>
          <w:delText>twoPHRMode</w:delText>
        </w:r>
      </w:del>
      <w:r w:rsidRPr="00CE237C">
        <w:rPr>
          <w:noProof/>
        </w:rPr>
        <w:t>.</w:t>
      </w:r>
    </w:p>
    <w:p w14:paraId="04964D0C" w14:textId="77777777" w:rsidR="00BE6600" w:rsidRPr="00CE237C" w:rsidRDefault="00BE6600" w:rsidP="00BE6600">
      <w:pPr>
        <w:rPr>
          <w:noProof/>
        </w:rPr>
      </w:pPr>
      <w:r w:rsidRPr="00CE237C">
        <w:rPr>
          <w:noProof/>
        </w:rPr>
        <w:t>The Enhanced Multiple Entry PHR for multiple TRP MAC CEs are defined as follows:</w:t>
      </w:r>
    </w:p>
    <w:p w14:paraId="15167312" w14:textId="53B1F7D8" w:rsidR="00BE6600" w:rsidRPr="00CE237C" w:rsidRDefault="00BE6600" w:rsidP="00293E23">
      <w:pPr>
        <w:pStyle w:val="B1"/>
        <w:rPr>
          <w:noProof/>
        </w:rPr>
      </w:pPr>
      <w:r w:rsidRPr="00CE237C">
        <w:rPr>
          <w:noProof/>
        </w:rPr>
        <w:t>-</w:t>
      </w:r>
      <w:r w:rsidRPr="00CE237C">
        <w:rPr>
          <w:noProof/>
        </w:rPr>
        <w:tab/>
        <w:t>C</w:t>
      </w:r>
      <w:r w:rsidRPr="00CE237C">
        <w:rPr>
          <w:noProof/>
          <w:vertAlign w:val="subscript"/>
        </w:rPr>
        <w:t>i</w:t>
      </w:r>
      <w:r w:rsidRPr="00CE237C">
        <w:rPr>
          <w:noProof/>
        </w:rPr>
        <w:t>: This field indicates the presence of PH field</w:t>
      </w:r>
      <w:r w:rsidR="002E59EB" w:rsidRPr="00CE237C">
        <w:t>(s)</w:t>
      </w:r>
      <w:r w:rsidRPr="00CE237C">
        <w:rPr>
          <w:noProof/>
        </w:rPr>
        <w:t xml:space="preserve"> for the Serving Cell with </w:t>
      </w:r>
      <w:r w:rsidRPr="00CE237C">
        <w:rPr>
          <w:i/>
          <w:iCs/>
          <w:noProof/>
        </w:rPr>
        <w:t>ServCellIndex</w:t>
      </w:r>
      <w:r w:rsidRPr="00CE237C">
        <w:rPr>
          <w:noProof/>
        </w:rPr>
        <w:t xml:space="preserve"> i as specified in TS 38.331 [5]. The C</w:t>
      </w:r>
      <w:r w:rsidRPr="00CE237C">
        <w:rPr>
          <w:noProof/>
          <w:vertAlign w:val="subscript"/>
        </w:rPr>
        <w:t>i</w:t>
      </w:r>
      <w:r w:rsidRPr="00CE237C">
        <w:rPr>
          <w:noProof/>
        </w:rPr>
        <w:t xml:space="preserve"> field set to 1 indicates that PH field</w:t>
      </w:r>
      <w:r w:rsidR="002E59EB" w:rsidRPr="00CE237C">
        <w:t>(s)</w:t>
      </w:r>
      <w:r w:rsidRPr="00CE237C">
        <w:rPr>
          <w:noProof/>
        </w:rPr>
        <w:t xml:space="preserve"> for the Serving Cell with </w:t>
      </w:r>
      <w:r w:rsidRPr="00CE237C">
        <w:rPr>
          <w:i/>
          <w:iCs/>
          <w:noProof/>
        </w:rPr>
        <w:t>ServCellIndex</w:t>
      </w:r>
      <w:r w:rsidRPr="00CE237C">
        <w:rPr>
          <w:noProof/>
        </w:rPr>
        <w:t xml:space="preserve"> i is reported. The C</w:t>
      </w:r>
      <w:r w:rsidRPr="00CE237C">
        <w:rPr>
          <w:noProof/>
          <w:vertAlign w:val="subscript"/>
        </w:rPr>
        <w:t>i</w:t>
      </w:r>
      <w:r w:rsidRPr="00CE237C">
        <w:rPr>
          <w:noProof/>
        </w:rPr>
        <w:t xml:space="preserve"> field set to 0 indicates that a PH field for the Serving Cell with </w:t>
      </w:r>
      <w:r w:rsidRPr="00CE237C">
        <w:rPr>
          <w:i/>
          <w:iCs/>
          <w:noProof/>
        </w:rPr>
        <w:t>ServCellIndex</w:t>
      </w:r>
      <w:r w:rsidRPr="00CE237C">
        <w:rPr>
          <w:noProof/>
        </w:rPr>
        <w:t xml:space="preserve"> i is not reported;</w:t>
      </w:r>
    </w:p>
    <w:p w14:paraId="19492560" w14:textId="77777777" w:rsidR="00BE6600" w:rsidRPr="00CE237C" w:rsidRDefault="00BE6600" w:rsidP="00293E23">
      <w:pPr>
        <w:pStyle w:val="B1"/>
        <w:rPr>
          <w:noProof/>
        </w:rPr>
      </w:pPr>
      <w:r w:rsidRPr="00CE237C">
        <w:rPr>
          <w:noProof/>
        </w:rPr>
        <w:t>-</w:t>
      </w:r>
      <w:r w:rsidRPr="00CE237C">
        <w:rPr>
          <w:noProof/>
        </w:rPr>
        <w:tab/>
        <w:t>R: Reserved bit, set to 0;</w:t>
      </w:r>
    </w:p>
    <w:p w14:paraId="262B9151" w14:textId="3A66C4CF" w:rsidR="00BE6600" w:rsidRPr="00CE237C" w:rsidRDefault="00BE6600" w:rsidP="00293E23">
      <w:pPr>
        <w:pStyle w:val="B1"/>
        <w:rPr>
          <w:noProof/>
        </w:rPr>
      </w:pPr>
      <w:r w:rsidRPr="00CE237C">
        <w:rPr>
          <w:noProof/>
        </w:rPr>
        <w:t>-</w:t>
      </w:r>
      <w:r w:rsidRPr="00CE237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E237C">
        <w:rPr>
          <w:noProof/>
          <w:vertAlign w:val="subscript"/>
        </w:rPr>
        <w:t>CMAX,f,c</w:t>
      </w:r>
      <w:r w:rsidRPr="00CE237C">
        <w:rPr>
          <w:noProof/>
        </w:rPr>
        <w:t xml:space="preserve"> field and the MPE field, and </w:t>
      </w:r>
      <w:r w:rsidR="002E59EB" w:rsidRPr="00CE237C">
        <w:t xml:space="preserve">all of </w:t>
      </w:r>
      <w:r w:rsidRPr="00CE237C">
        <w:rPr>
          <w:noProof/>
        </w:rPr>
        <w:t>the V field</w:t>
      </w:r>
      <w:r w:rsidR="002E59EB" w:rsidRPr="00CE237C">
        <w:t>(s) for the Serving Cell</w:t>
      </w:r>
      <w:r w:rsidRPr="00CE237C">
        <w:rPr>
          <w:noProof/>
        </w:rPr>
        <w:t xml:space="preserve"> set to 1 indicates that the octet containing the associated P</w:t>
      </w:r>
      <w:r w:rsidRPr="00CE237C">
        <w:rPr>
          <w:noProof/>
          <w:vertAlign w:val="subscript"/>
        </w:rPr>
        <w:t>CMAX,f,c</w:t>
      </w:r>
      <w:r w:rsidRPr="00CE237C">
        <w:rPr>
          <w:noProof/>
        </w:rPr>
        <w:t xml:space="preserve"> field and the MPE field is omitted;</w:t>
      </w:r>
    </w:p>
    <w:p w14:paraId="7072A82A" w14:textId="6D7E03DD" w:rsidR="00BE6600" w:rsidRPr="00CE237C" w:rsidRDefault="00BE6600" w:rsidP="00293E23">
      <w:pPr>
        <w:pStyle w:val="B1"/>
        <w:rPr>
          <w:noProof/>
        </w:rPr>
      </w:pPr>
      <w:r w:rsidRPr="00CE237C">
        <w:rPr>
          <w:noProof/>
        </w:rPr>
        <w:t>-</w:t>
      </w:r>
      <w:r w:rsidRPr="00CE237C">
        <w:rPr>
          <w:noProof/>
        </w:rPr>
        <w:tab/>
        <w:t xml:space="preserve">Power Headroom i (PH i): This field indicates the power headroom level, </w:t>
      </w:r>
      <w:r w:rsidR="002E59EB" w:rsidRPr="00CE237C">
        <w:t xml:space="preserve">where PH 1 is associated with the </w:t>
      </w:r>
      <w:r w:rsidR="002E59EB" w:rsidRPr="00CE237C">
        <w:rPr>
          <w:i/>
        </w:rPr>
        <w:t>SRS-ResourceSet</w:t>
      </w:r>
      <w:r w:rsidR="002E59EB" w:rsidRPr="00CE237C">
        <w:t xml:space="preserve"> with a lower </w:t>
      </w:r>
      <w:r w:rsidR="002E59EB" w:rsidRPr="00CE237C">
        <w:rPr>
          <w:i/>
          <w:iCs/>
        </w:rPr>
        <w:t>srs-ResourceSetI</w:t>
      </w:r>
      <w:r w:rsidR="002E59EB" w:rsidRPr="00CE237C">
        <w:rPr>
          <w:i/>
          <w:iCs/>
          <w:lang w:eastAsia="zh-CN"/>
        </w:rPr>
        <w:t>d</w:t>
      </w:r>
      <w:r w:rsidR="002E59EB" w:rsidRPr="00CE237C">
        <w:t xml:space="preserve"> and PH 2 is associated with the SRS-ResourceSet with a higher </w:t>
      </w:r>
      <w:r w:rsidR="002E59EB" w:rsidRPr="00CE237C">
        <w:rPr>
          <w:i/>
          <w:iCs/>
        </w:rPr>
        <w:t>srs-ResourceSetI</w:t>
      </w:r>
      <w:r w:rsidR="002E59EB" w:rsidRPr="00CE237C">
        <w:rPr>
          <w:i/>
          <w:iCs/>
          <w:lang w:eastAsia="zh-CN"/>
        </w:rPr>
        <w:t>d</w:t>
      </w:r>
      <w:r w:rsidRPr="00CE237C">
        <w:rPr>
          <w:noProof/>
        </w:rPr>
        <w:t xml:space="preserve">. </w:t>
      </w:r>
      <w:r w:rsidR="002E59EB" w:rsidRPr="00CE237C">
        <w:t xml:space="preserve">PH fields for a Serving Cell are included in ascending order based on i. </w:t>
      </w:r>
      <w:r w:rsidRPr="00CE237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CE237C" w:rsidRDefault="00BE6600" w:rsidP="00293E23">
      <w:pPr>
        <w:pStyle w:val="B1"/>
        <w:rPr>
          <w:noProof/>
        </w:rPr>
      </w:pPr>
      <w:r w:rsidRPr="00CE237C">
        <w:rPr>
          <w:noProof/>
        </w:rPr>
        <w:t>-</w:t>
      </w:r>
      <w:r w:rsidRPr="00CE237C">
        <w:rPr>
          <w:noProof/>
        </w:rPr>
        <w:tab/>
        <w:t xml:space="preserve">P: If </w:t>
      </w:r>
      <w:r w:rsidRPr="00CE237C">
        <w:rPr>
          <w:i/>
          <w:iCs/>
          <w:noProof/>
        </w:rPr>
        <w:t>mpe-Reporting-FR2</w:t>
      </w:r>
      <w:r w:rsidRPr="00CE237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E237C">
        <w:rPr>
          <w:i/>
          <w:iCs/>
          <w:noProof/>
        </w:rPr>
        <w:t>mpe-Reporting-FR2</w:t>
      </w:r>
      <w:r w:rsidRPr="00CE237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E237C">
        <w:rPr>
          <w:noProof/>
          <w:vertAlign w:val="subscript"/>
        </w:rPr>
        <w:t>CMAX,f,c</w:t>
      </w:r>
      <w:r w:rsidRPr="00CE237C">
        <w:rPr>
          <w:noProof/>
        </w:rPr>
        <w:t xml:space="preserve"> field would have had a different value if no power backoff due to power management had been applied;</w:t>
      </w:r>
    </w:p>
    <w:p w14:paraId="1498DB7B" w14:textId="3515254E" w:rsidR="00BE6600" w:rsidRPr="00CE237C" w:rsidRDefault="00BE6600" w:rsidP="00293E23">
      <w:pPr>
        <w:pStyle w:val="B1"/>
        <w:rPr>
          <w:noProof/>
        </w:rPr>
      </w:pPr>
      <w:r w:rsidRPr="00CE237C">
        <w:rPr>
          <w:noProof/>
        </w:rPr>
        <w:t>-</w:t>
      </w:r>
      <w:r w:rsidRPr="00CE237C">
        <w:rPr>
          <w:noProof/>
        </w:rPr>
        <w:tab/>
        <w:t>P</w:t>
      </w:r>
      <w:r w:rsidRPr="00CE237C">
        <w:rPr>
          <w:noProof/>
          <w:vertAlign w:val="subscript"/>
        </w:rPr>
        <w:t>CMAX,f,c</w:t>
      </w:r>
      <w:r w:rsidRPr="00CE237C">
        <w:rPr>
          <w:noProof/>
        </w:rPr>
        <w:t>: If present, this field indicates the P</w:t>
      </w:r>
      <w:r w:rsidRPr="00CE237C">
        <w:rPr>
          <w:noProof/>
          <w:vertAlign w:val="subscript"/>
        </w:rPr>
        <w:t>CMAX,f,c</w:t>
      </w:r>
      <w:r w:rsidRPr="00CE237C">
        <w:rPr>
          <w:noProof/>
        </w:rPr>
        <w:t xml:space="preserve"> (as specified in TS 38.213 [6]) for the NR Serving Cell and the P</w:t>
      </w:r>
      <w:r w:rsidRPr="00CE237C">
        <w:rPr>
          <w:noProof/>
          <w:vertAlign w:val="subscript"/>
        </w:rPr>
        <w:t>CMAX,c</w:t>
      </w:r>
      <w:r w:rsidRPr="00CE237C">
        <w:rPr>
          <w:noProof/>
        </w:rPr>
        <w:t xml:space="preserve"> or P̃</w:t>
      </w:r>
      <w:r w:rsidRPr="00CE237C">
        <w:rPr>
          <w:noProof/>
          <w:vertAlign w:val="subscript"/>
        </w:rPr>
        <w:t>CMAX,c</w:t>
      </w:r>
      <w:r w:rsidRPr="00CE237C">
        <w:rPr>
          <w:noProof/>
        </w:rPr>
        <w:t xml:space="preserve"> (as specified in TS 36.213 [17]) for the E-UTRA Serving Cell used for calculation of the preceding PH field. The reported P</w:t>
      </w:r>
      <w:r w:rsidRPr="00CE237C">
        <w:rPr>
          <w:noProof/>
          <w:vertAlign w:val="subscript"/>
        </w:rPr>
        <w:t>CMAX,f,c</w:t>
      </w:r>
      <w:r w:rsidRPr="00CE237C">
        <w:rPr>
          <w:noProof/>
        </w:rPr>
        <w:t xml:space="preserve"> and the corresponding nominal UE transmit power levels are shown in Table 6.1.3.8-2 (the corresponding measured values in dBm for the NR Serving Cell are specified in TS 38.133 </w:t>
      </w:r>
      <w:r w:rsidRPr="00CE237C">
        <w:rPr>
          <w:noProof/>
        </w:rPr>
        <w:lastRenderedPageBreak/>
        <w:t>[11] while the corresponding measured values in dBm for the E-UTRA Serving Cell are specified in TS 36.133 [12]);</w:t>
      </w:r>
    </w:p>
    <w:p w14:paraId="4728A911" w14:textId="77777777" w:rsidR="00BE6600" w:rsidRPr="00CE237C" w:rsidRDefault="00BE6600" w:rsidP="00293E23">
      <w:pPr>
        <w:pStyle w:val="B1"/>
        <w:rPr>
          <w:noProof/>
        </w:rPr>
      </w:pPr>
      <w:r w:rsidRPr="00CE237C">
        <w:rPr>
          <w:noProof/>
        </w:rPr>
        <w:t>-</w:t>
      </w:r>
      <w:r w:rsidRPr="00CE237C">
        <w:rPr>
          <w:noProof/>
        </w:rPr>
        <w:tab/>
        <w:t xml:space="preserve">MPE: If </w:t>
      </w:r>
      <w:r w:rsidRPr="00CE237C">
        <w:rPr>
          <w:i/>
          <w:iCs/>
          <w:noProof/>
        </w:rPr>
        <w:t>mpe-Reporting-FR2</w:t>
      </w:r>
      <w:r w:rsidRPr="00CE237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E237C">
        <w:rPr>
          <w:i/>
          <w:iCs/>
          <w:noProof/>
        </w:rPr>
        <w:t>mpe-Reporting-FR2</w:t>
      </w:r>
      <w:r w:rsidRPr="00CE237C">
        <w:rPr>
          <w:noProof/>
        </w:rPr>
        <w:t xml:space="preserve"> is not configured, or if the Serving Cell operates on FR1, or if the P field is set to 0, R bits are present instead.</w:t>
      </w:r>
    </w:p>
    <w:p w14:paraId="7DEAD188" w14:textId="366A9ECB" w:rsidR="00BE6600" w:rsidRPr="00CE237C" w:rsidRDefault="00E175B2" w:rsidP="008B1243">
      <w:pPr>
        <w:pStyle w:val="TH"/>
        <w:rPr>
          <w:noProof/>
        </w:rPr>
      </w:pPr>
      <w:ins w:id="1251" w:author="CR#1892r6" w:date="2024-12-05T00:11:00Z" w16du:dateUtc="2024-12-04T23:11:00Z">
        <w:r>
          <w:object w:dxaOrig="5712" w:dyaOrig="7849" w14:anchorId="02CE10E4">
            <v:shape id="_x0000_i1132" type="#_x0000_t75" style="width:285pt;height:392.25pt" o:ole="">
              <v:imagedata r:id="rId161" o:title=""/>
            </v:shape>
            <o:OLEObject Type="Embed" ProgID="Visio.Drawing.15" ShapeID="_x0000_i1132" DrawAspect="Content" ObjectID="_1794873930" r:id="rId162"/>
          </w:object>
        </w:r>
      </w:ins>
      <w:del w:id="1252" w:author="CR#1892r6" w:date="2024-12-05T00:11:00Z" w16du:dateUtc="2024-12-04T23:11:00Z">
        <w:r w:rsidR="00FD5834" w:rsidRPr="00CE237C" w:rsidDel="00E175B2">
          <w:object w:dxaOrig="5715" w:dyaOrig="8415" w14:anchorId="6B2C6C43">
            <v:shape id="_x0000_i1101" type="#_x0000_t75" style="width:285.75pt;height:421.5pt" o:ole="">
              <v:imagedata r:id="rId163" o:title=""/>
            </v:shape>
            <o:OLEObject Type="Embed" ProgID="Visio.Drawing.15" ShapeID="_x0000_i1101" DrawAspect="Content" ObjectID="_1794873931" r:id="rId164"/>
          </w:object>
        </w:r>
      </w:del>
    </w:p>
    <w:p w14:paraId="34753EE0" w14:textId="1BA3C252" w:rsidR="00BE6600" w:rsidRPr="00CE237C" w:rsidRDefault="00BE6600" w:rsidP="00293E23">
      <w:pPr>
        <w:pStyle w:val="TF"/>
        <w:rPr>
          <w:noProof/>
        </w:rPr>
      </w:pPr>
      <w:r w:rsidRPr="00CE237C">
        <w:rPr>
          <w:noProof/>
        </w:rPr>
        <w:t xml:space="preserve">Figure </w:t>
      </w:r>
      <w:r w:rsidR="00DF165A" w:rsidRPr="00CE237C">
        <w:rPr>
          <w:noProof/>
        </w:rPr>
        <w:t>6.1.3.51</w:t>
      </w:r>
      <w:r w:rsidRPr="00CE237C">
        <w:rPr>
          <w:noProof/>
        </w:rPr>
        <w:t>-1: Enhanced Multiple Entry PHR for multiple TRP MAC CE with the highest ServCellIndex of Serving Cell with configured uplink is less than 8</w:t>
      </w:r>
    </w:p>
    <w:p w14:paraId="10F9E395" w14:textId="5AA92B78" w:rsidR="00BE6600" w:rsidRPr="00CE237C" w:rsidRDefault="00E175B2" w:rsidP="008B1243">
      <w:pPr>
        <w:pStyle w:val="TH"/>
        <w:rPr>
          <w:noProof/>
        </w:rPr>
      </w:pPr>
      <w:ins w:id="1253" w:author="CR#1892r6" w:date="2024-12-05T00:11:00Z" w16du:dateUtc="2024-12-04T23:11:00Z">
        <w:r>
          <w:object w:dxaOrig="5712" w:dyaOrig="9541" w14:anchorId="7F3CCD9E">
            <v:shape id="_x0000_i1134" type="#_x0000_t75" style="width:285pt;height:477pt" o:ole="">
              <v:imagedata r:id="rId165" o:title=""/>
            </v:shape>
            <o:OLEObject Type="Embed" ProgID="Visio.Drawing.15" ShapeID="_x0000_i1134" DrawAspect="Content" ObjectID="_1794873932" r:id="rId166"/>
          </w:object>
        </w:r>
      </w:ins>
      <w:del w:id="1254" w:author="CR#1892r6" w:date="2024-12-05T00:11:00Z" w16du:dateUtc="2024-12-04T23:11:00Z">
        <w:r w:rsidR="00FD5834" w:rsidRPr="00CE237C" w:rsidDel="00E175B2">
          <w:object w:dxaOrig="5715" w:dyaOrig="10111" w14:anchorId="5912D0ED">
            <v:shape id="_x0000_i1102" type="#_x0000_t75" style="width:285.75pt;height:506.25pt" o:ole="">
              <v:imagedata r:id="rId167" o:title=""/>
            </v:shape>
            <o:OLEObject Type="Embed" ProgID="Visio.Drawing.15" ShapeID="_x0000_i1102" DrawAspect="Content" ObjectID="_1794873933" r:id="rId168"/>
          </w:object>
        </w:r>
      </w:del>
    </w:p>
    <w:p w14:paraId="5D9C7430" w14:textId="13521008" w:rsidR="00BE6600" w:rsidRPr="00CE237C" w:rsidRDefault="00BE6600" w:rsidP="00293E23">
      <w:pPr>
        <w:pStyle w:val="TF"/>
        <w:rPr>
          <w:noProof/>
        </w:rPr>
      </w:pPr>
      <w:r w:rsidRPr="00CE237C">
        <w:rPr>
          <w:noProof/>
        </w:rPr>
        <w:t xml:space="preserve">Figure </w:t>
      </w:r>
      <w:r w:rsidR="00DF165A" w:rsidRPr="00CE237C">
        <w:rPr>
          <w:noProof/>
        </w:rPr>
        <w:t>6.1.3.51</w:t>
      </w:r>
      <w:r w:rsidRPr="00CE237C">
        <w:rPr>
          <w:noProof/>
        </w:rPr>
        <w:t>-2: Enhanced Multiple Entry PHR for multiple TRP MAC CE with the highest ServCellIndex of Serving Cell with configured uplink is equal to or higher than 8</w:t>
      </w:r>
    </w:p>
    <w:p w14:paraId="377D34A1" w14:textId="5A4E7445" w:rsidR="003F44D3" w:rsidRPr="00CE237C" w:rsidRDefault="00011531" w:rsidP="003F44D3">
      <w:pPr>
        <w:pStyle w:val="Heading4"/>
        <w:rPr>
          <w:lang w:eastAsia="ko-KR"/>
        </w:rPr>
      </w:pPr>
      <w:bookmarkStart w:id="1255" w:name="_Toc178333446"/>
      <w:r w:rsidRPr="00CE237C">
        <w:t>6.1.3.52</w:t>
      </w:r>
      <w:r w:rsidR="003F44D3" w:rsidRPr="00CE237C">
        <w:tab/>
        <w:t xml:space="preserve">Sidelink DRX Command MAC </w:t>
      </w:r>
      <w:r w:rsidR="003F44D3" w:rsidRPr="00CE237C">
        <w:rPr>
          <w:lang w:eastAsia="ko-KR"/>
        </w:rPr>
        <w:t>CE</w:t>
      </w:r>
      <w:bookmarkEnd w:id="1255"/>
    </w:p>
    <w:p w14:paraId="5958E465" w14:textId="791E3DB9" w:rsidR="003F44D3" w:rsidRPr="00CE237C" w:rsidRDefault="003F44D3" w:rsidP="003F44D3">
      <w:r w:rsidRPr="00CE237C">
        <w:t xml:space="preserve">The Sidelink DRX Command MAC </w:t>
      </w:r>
      <w:r w:rsidRPr="00CE237C">
        <w:rPr>
          <w:lang w:eastAsia="ko-KR"/>
        </w:rPr>
        <w:t>CE</w:t>
      </w:r>
      <w:r w:rsidRPr="00CE237C">
        <w:t xml:space="preserve"> is identified by a MAC subheader with LCID as specified in </w:t>
      </w:r>
      <w:r w:rsidRPr="00CE237C">
        <w:rPr>
          <w:lang w:eastAsia="ko-KR"/>
        </w:rPr>
        <w:t>T</w:t>
      </w:r>
      <w:r w:rsidRPr="00CE237C">
        <w:t xml:space="preserve">able 6.2.4-1. The priority of the </w:t>
      </w:r>
      <w:r w:rsidRPr="00CE237C">
        <w:rPr>
          <w:lang w:eastAsia="ko-KR"/>
        </w:rPr>
        <w:t xml:space="preserve">Sidelink DRX Command </w:t>
      </w:r>
      <w:r w:rsidRPr="00CE237C">
        <w:t xml:space="preserve">MAC </w:t>
      </w:r>
      <w:r w:rsidRPr="00CE237C">
        <w:rPr>
          <w:lang w:eastAsia="ko-KR"/>
        </w:rPr>
        <w:t>CE is fixed to '1'.</w:t>
      </w:r>
    </w:p>
    <w:p w14:paraId="423EE3B6" w14:textId="77777777" w:rsidR="003F44D3" w:rsidRPr="00CE237C" w:rsidRDefault="003F44D3" w:rsidP="003F44D3">
      <w:r w:rsidRPr="00CE237C">
        <w:t>It has a fixed size of zero bits.</w:t>
      </w:r>
    </w:p>
    <w:p w14:paraId="01B2A1FA" w14:textId="77777777" w:rsidR="003F44D3" w:rsidRPr="00CE237C" w:rsidRDefault="003F44D3" w:rsidP="003F44D3">
      <w:r w:rsidRPr="00CE237C">
        <w:t>SL DRX Command MAC CE is only supported in sidelink unicast.</w:t>
      </w:r>
    </w:p>
    <w:p w14:paraId="40B9C22B" w14:textId="75477D92" w:rsidR="003F44D3" w:rsidRPr="00023187" w:rsidRDefault="00011531" w:rsidP="00293E23">
      <w:pPr>
        <w:pStyle w:val="Heading4"/>
        <w:rPr>
          <w:lang w:eastAsia="ko-KR"/>
          <w:rPrChange w:id="1256" w:author="CR#1988r1" w:date="2024-12-05T00:41:00Z" w16du:dateUtc="2024-12-04T23:41:00Z">
            <w:rPr>
              <w:lang w:val="fr-FR" w:eastAsia="ko-KR"/>
            </w:rPr>
          </w:rPrChange>
        </w:rPr>
      </w:pPr>
      <w:bookmarkStart w:id="1257" w:name="_Toc178333447"/>
      <w:r w:rsidRPr="00023187">
        <w:rPr>
          <w:lang w:eastAsia="ko-KR"/>
          <w:rPrChange w:id="1258" w:author="CR#1988r1" w:date="2024-12-05T00:41:00Z" w16du:dateUtc="2024-12-04T23:41:00Z">
            <w:rPr>
              <w:lang w:val="fr-FR" w:eastAsia="ko-KR"/>
            </w:rPr>
          </w:rPrChange>
        </w:rPr>
        <w:lastRenderedPageBreak/>
        <w:t>6.1.3.53</w:t>
      </w:r>
      <w:r w:rsidR="003F44D3" w:rsidRPr="00023187">
        <w:rPr>
          <w:lang w:eastAsia="ko-KR"/>
          <w:rPrChange w:id="1259" w:author="CR#1988r1" w:date="2024-12-05T00:41:00Z" w16du:dateUtc="2024-12-04T23:41:00Z">
            <w:rPr>
              <w:lang w:val="fr-FR" w:eastAsia="ko-KR"/>
            </w:rPr>
          </w:rPrChange>
        </w:rPr>
        <w:tab/>
      </w:r>
      <w:ins w:id="1260" w:author="CR#1988r1" w:date="2024-12-05T00:41:00Z" w16du:dateUtc="2024-12-04T23:41:00Z">
        <w:r w:rsidR="00023187" w:rsidRPr="00023187">
          <w:rPr>
            <w:lang w:eastAsia="ko-KR"/>
            <w:rPrChange w:id="1261" w:author="CR#1988r1" w:date="2024-12-05T00:41:00Z" w16du:dateUtc="2024-12-04T23:41:00Z">
              <w:rPr>
                <w:lang w:val="fr-FR" w:eastAsia="ko-KR"/>
              </w:rPr>
            </w:rPrChange>
          </w:rPr>
          <w:t xml:space="preserve">Sidelink </w:t>
        </w:r>
      </w:ins>
      <w:r w:rsidR="003F44D3" w:rsidRPr="00023187">
        <w:rPr>
          <w:lang w:eastAsia="ko-KR"/>
          <w:rPrChange w:id="1262" w:author="CR#1988r1" w:date="2024-12-05T00:41:00Z" w16du:dateUtc="2024-12-04T23:41:00Z">
            <w:rPr>
              <w:lang w:val="fr-FR" w:eastAsia="ko-KR"/>
            </w:rPr>
          </w:rPrChange>
        </w:rPr>
        <w:t>Inter-UE Coordin</w:t>
      </w:r>
      <w:r w:rsidRPr="00023187">
        <w:rPr>
          <w:lang w:eastAsia="ko-KR"/>
          <w:rPrChange w:id="1263" w:author="CR#1988r1" w:date="2024-12-05T00:41:00Z" w16du:dateUtc="2024-12-04T23:41:00Z">
            <w:rPr>
              <w:lang w:val="fr-FR" w:eastAsia="ko-KR"/>
            </w:rPr>
          </w:rPrChange>
        </w:rPr>
        <w:t>a</w:t>
      </w:r>
      <w:r w:rsidR="003F44D3" w:rsidRPr="00023187">
        <w:rPr>
          <w:lang w:eastAsia="ko-KR"/>
          <w:rPrChange w:id="1264" w:author="CR#1988r1" w:date="2024-12-05T00:41:00Z" w16du:dateUtc="2024-12-04T23:41:00Z">
            <w:rPr>
              <w:lang w:val="fr-FR" w:eastAsia="ko-KR"/>
            </w:rPr>
          </w:rPrChange>
        </w:rPr>
        <w:t>tion Information MAC CE</w:t>
      </w:r>
      <w:bookmarkEnd w:id="1257"/>
    </w:p>
    <w:p w14:paraId="315ABB32" w14:textId="6F82A01B" w:rsidR="003F44D3" w:rsidRPr="00CE237C" w:rsidRDefault="003F44D3" w:rsidP="003F44D3">
      <w:pPr>
        <w:rPr>
          <w:lang w:eastAsia="ko-KR"/>
        </w:rPr>
      </w:pPr>
      <w:r w:rsidRPr="00CE237C">
        <w:rPr>
          <w:lang w:eastAsia="ko-KR"/>
        </w:rPr>
        <w:t xml:space="preserve">The </w:t>
      </w:r>
      <w:ins w:id="1265" w:author="CR#1988r1" w:date="2024-12-05T00:41:00Z" w16du:dateUtc="2024-12-04T23:41:00Z">
        <w:r w:rsidR="00023187" w:rsidRPr="00926CE6">
          <w:rPr>
            <w:lang w:eastAsia="ko-KR"/>
          </w:rPr>
          <w:t xml:space="preserve">Sidelink </w:t>
        </w:r>
      </w:ins>
      <w:r w:rsidRPr="00CE237C">
        <w:rPr>
          <w:lang w:eastAsia="ko-KR"/>
        </w:rPr>
        <w:t xml:space="preserve">Inter-UE Coordination Information MAC CE is identified by a MAC subheader with LCID as specified in Table 6.2.4-1. </w:t>
      </w:r>
      <w:r w:rsidRPr="00CE237C">
        <w:t xml:space="preserve">The priority of the </w:t>
      </w:r>
      <w:ins w:id="1266" w:author="CR#1988r1" w:date="2024-12-05T00:41:00Z" w16du:dateUtc="2024-12-04T23:41:00Z">
        <w:r w:rsidR="00023187" w:rsidRPr="00926CE6">
          <w:t xml:space="preserve">Sidelink </w:t>
        </w:r>
      </w:ins>
      <w:r w:rsidRPr="00CE237C">
        <w:rPr>
          <w:lang w:eastAsia="ko-KR"/>
        </w:rPr>
        <w:t xml:space="preserve">Inter-UE Coordination Information </w:t>
      </w:r>
      <w:r w:rsidRPr="00CE237C">
        <w:t xml:space="preserve">MAC </w:t>
      </w:r>
      <w:r w:rsidRPr="00CE237C">
        <w:rPr>
          <w:lang w:eastAsia="ko-KR"/>
        </w:rPr>
        <w:t>CE is fixed to '1'</w:t>
      </w:r>
      <w:r w:rsidR="00D11024" w:rsidRPr="00CE237C">
        <w:rPr>
          <w:rFonts w:cs="Arial"/>
        </w:rPr>
        <w:t xml:space="preserve"> for Logical Channel Prioritization (LCP) procedure</w:t>
      </w:r>
      <w:r w:rsidRPr="00CE237C">
        <w:rPr>
          <w:lang w:eastAsia="ko-KR"/>
        </w:rPr>
        <w:t>. It has a variable size with following fields:</w:t>
      </w:r>
    </w:p>
    <w:p w14:paraId="00CC4343" w14:textId="30C24064" w:rsidR="003F44D3" w:rsidRPr="00CE237C" w:rsidRDefault="003F44D3" w:rsidP="00293E23">
      <w:pPr>
        <w:pStyle w:val="B1"/>
        <w:rPr>
          <w:rFonts w:eastAsia="SimSun"/>
          <w:lang w:eastAsia="zh-CN"/>
        </w:rPr>
      </w:pPr>
      <w:r w:rsidRPr="00CE237C">
        <w:t>-</w:t>
      </w:r>
      <w:r w:rsidRPr="00CE237C">
        <w:tab/>
      </w:r>
      <w:r w:rsidRPr="00CE237C">
        <w:rPr>
          <w:lang w:eastAsia="ko-KR"/>
        </w:rPr>
        <w:t>RT</w:t>
      </w:r>
      <w:r w:rsidRPr="00CE237C">
        <w:t xml:space="preserve">: This field indicates the resource set type, i.e., </w:t>
      </w:r>
      <w:bookmarkStart w:id="1267" w:name="OLE_LINK6"/>
      <w:r w:rsidRPr="00CE237C">
        <w:t xml:space="preserve">preferred resource </w:t>
      </w:r>
      <w:bookmarkEnd w:id="1267"/>
      <w:r w:rsidRPr="00CE237C">
        <w:t xml:space="preserve">set or non-preferred resource set, </w:t>
      </w:r>
      <w:r w:rsidRPr="00CE237C">
        <w:rPr>
          <w:rFonts w:eastAsia="SimSun"/>
          <w:lang w:eastAsia="zh-CN"/>
        </w:rPr>
        <w:t xml:space="preserve">as the codepoint value of the SCI format 2-C </w:t>
      </w:r>
      <w:r w:rsidR="00D9032A" w:rsidRPr="00CE237C">
        <w:rPr>
          <w:i/>
          <w:iCs/>
        </w:rPr>
        <w:t>Resource set type</w:t>
      </w:r>
      <w:r w:rsidR="00D9032A" w:rsidRPr="00CE237C">
        <w:rPr>
          <w:rFonts w:eastAsia="SimSun"/>
          <w:lang w:eastAsia="zh-CN"/>
        </w:rPr>
        <w:t xml:space="preserve"> </w:t>
      </w:r>
      <w:r w:rsidRPr="00CE237C">
        <w:rPr>
          <w:rFonts w:eastAsia="SimSun"/>
          <w:lang w:eastAsia="zh-CN"/>
        </w:rPr>
        <w:t>field as specified in TS 38.212 [9].</w:t>
      </w:r>
    </w:p>
    <w:p w14:paraId="373D0981" w14:textId="20C5726D" w:rsidR="003F44D3" w:rsidRPr="00CE237C" w:rsidRDefault="003F44D3" w:rsidP="00293E23">
      <w:pPr>
        <w:pStyle w:val="B1"/>
        <w:rPr>
          <w:lang w:eastAsia="zh-CN"/>
        </w:rPr>
      </w:pPr>
      <w:r w:rsidRPr="00CE237C">
        <w:t>-</w:t>
      </w:r>
      <w:r w:rsidRPr="00CE237C">
        <w:tab/>
        <w:t xml:space="preserve">RSL: </w:t>
      </w:r>
      <w:r w:rsidRPr="00CE237C">
        <w:rPr>
          <w:rFonts w:eastAsia="SimSun"/>
          <w:lang w:eastAsia="zh-CN"/>
        </w:rPr>
        <w:t>This field indicates the location of reference slot</w:t>
      </w:r>
      <w:r w:rsidRPr="00CE237C">
        <w:t xml:space="preserve">, </w:t>
      </w:r>
      <w:r w:rsidRPr="00CE237C">
        <w:rPr>
          <w:rFonts w:eastAsia="SimSun"/>
          <w:lang w:eastAsia="zh-CN"/>
        </w:rPr>
        <w:t xml:space="preserve">as the codepoint value of the SCI format 2-C </w:t>
      </w:r>
      <w:r w:rsidR="00D9032A" w:rsidRPr="00CE237C">
        <w:rPr>
          <w:i/>
          <w:iCs/>
          <w:lang w:eastAsia="ko-KR"/>
        </w:rPr>
        <w:t>Reference slot location</w:t>
      </w:r>
      <w:r w:rsidR="00D9032A" w:rsidRPr="00CE237C">
        <w:rPr>
          <w:rFonts w:eastAsia="SimSun"/>
          <w:lang w:eastAsia="zh-CN"/>
        </w:rPr>
        <w:t xml:space="preserve"> </w:t>
      </w:r>
      <w:r w:rsidRPr="00CE237C">
        <w:rPr>
          <w:rFonts w:eastAsia="SimSun"/>
          <w:lang w:eastAsia="zh-CN"/>
        </w:rPr>
        <w:t xml:space="preserve">field as specified in TS 38.212 [9]. The length of the field is 17 bits. </w:t>
      </w:r>
      <w:r w:rsidRPr="00CE237C">
        <w:rPr>
          <w:lang w:eastAsia="zh-CN"/>
        </w:rPr>
        <w:t xml:space="preserve">If the length of </w:t>
      </w:r>
      <w:r w:rsidR="00D9032A" w:rsidRPr="00CE237C">
        <w:rPr>
          <w:i/>
          <w:iCs/>
          <w:lang w:eastAsia="ko-KR"/>
        </w:rPr>
        <w:t>Reference slot location</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17 bit, this field contains </w:t>
      </w:r>
      <w:r w:rsidR="00D9032A" w:rsidRPr="00CE237C">
        <w:rPr>
          <w:i/>
          <w:iCs/>
          <w:lang w:eastAsia="ko-KR"/>
        </w:rPr>
        <w:t>Reference slot location</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416DE332" w14:textId="513956A1" w:rsidR="008B1243" w:rsidRPr="00CE237C" w:rsidRDefault="003F44D3" w:rsidP="00293E23">
      <w:pPr>
        <w:pStyle w:val="B1"/>
      </w:pPr>
      <w:r w:rsidRPr="00CE237C">
        <w:t>-</w:t>
      </w:r>
      <w:r w:rsidRPr="00CE237C">
        <w:tab/>
        <w:t>LSI</w:t>
      </w:r>
      <w:r w:rsidRPr="00CE237C">
        <w:rPr>
          <w:vertAlign w:val="subscript"/>
        </w:rPr>
        <w:t>i</w:t>
      </w:r>
      <w:r w:rsidRPr="00CE237C">
        <w:t xml:space="preserve">: This field indicates </w:t>
      </w:r>
      <w:r w:rsidR="00CA7188" w:rsidRPr="00CE237C">
        <w:t xml:space="preserve">the </w:t>
      </w:r>
      <w:r w:rsidRPr="00CE237C">
        <w:t>lowest subchannel indices for the first resource location of each TRIV</w:t>
      </w:r>
      <w:r w:rsidRPr="00CE237C">
        <w:rPr>
          <w:rFonts w:ascii="Times" w:eastAsia="Gulim" w:hAnsi="Times" w:cs="Times"/>
          <w:sz w:val="18"/>
          <w:lang w:eastAsia="ko-KR"/>
        </w:rPr>
        <w:t xml:space="preserve">, </w:t>
      </w:r>
      <w:r w:rsidRPr="00CE237C">
        <w:rPr>
          <w:rFonts w:eastAsia="SimSun"/>
          <w:lang w:eastAsia="zh-CN"/>
        </w:rPr>
        <w:t xml:space="preserve">as the codepoint value of the SCI format 2-C </w:t>
      </w:r>
      <w:r w:rsidR="00D9032A" w:rsidRPr="00CE237C">
        <w:rPr>
          <w:rFonts w:eastAsia="Batang"/>
          <w:i/>
          <w:iCs/>
        </w:rPr>
        <w:t>Lowest subChannel indices</w:t>
      </w:r>
      <w:r w:rsidR="00D9032A" w:rsidRPr="00CE237C">
        <w:rPr>
          <w:rFonts w:eastAsia="SimSun"/>
          <w:lang w:eastAsia="zh-CN"/>
        </w:rPr>
        <w:t xml:space="preserve"> </w:t>
      </w:r>
      <w:r w:rsidRPr="00CE237C">
        <w:rPr>
          <w:rFonts w:eastAsia="SimSun"/>
          <w:lang w:eastAsia="zh-CN"/>
        </w:rPr>
        <w:t xml:space="preserve">field as specified in TS 38.212 [9]. </w:t>
      </w:r>
      <w:r w:rsidRPr="00CE237C">
        <w:rPr>
          <w:lang w:eastAsia="ko-KR"/>
        </w:rPr>
        <w:t>LSI</w:t>
      </w:r>
      <w:r w:rsidRPr="00CE237C">
        <w:rPr>
          <w:vertAlign w:val="subscript"/>
        </w:rPr>
        <w:t>0</w:t>
      </w:r>
      <w:r w:rsidRPr="00CE237C">
        <w:t xml:space="preserve"> indicates </w:t>
      </w:r>
      <w:r w:rsidR="00CA7188" w:rsidRPr="00CE237C">
        <w:t xml:space="preserve">the </w:t>
      </w:r>
      <w:r w:rsidRPr="00CE237C">
        <w:t>lowes</w:t>
      </w:r>
      <w:r w:rsidR="00D40914" w:rsidRPr="00CE237C">
        <w:t>t</w:t>
      </w:r>
      <w:r w:rsidRPr="00CE237C">
        <w:t xml:space="preserve"> subchannel indices for the first resource location of TRIV within the first resource combination, LSI</w:t>
      </w:r>
      <w:r w:rsidRPr="00CE237C">
        <w:rPr>
          <w:vertAlign w:val="subscript"/>
        </w:rPr>
        <w:t>1</w:t>
      </w:r>
      <w:r w:rsidRPr="00CE237C">
        <w:t xml:space="preserve"> indicates </w:t>
      </w:r>
      <w:r w:rsidR="00CA7188" w:rsidRPr="00CE237C">
        <w:t xml:space="preserve">the </w:t>
      </w:r>
      <w:r w:rsidRPr="00CE237C">
        <w:t>lowes</w:t>
      </w:r>
      <w:r w:rsidR="00D40914" w:rsidRPr="00CE237C">
        <w:t>t</w:t>
      </w:r>
      <w:r w:rsidRPr="00CE237C">
        <w:t xml:space="preserve"> subchannel indices for the first resource location of TRIV within the second resource combination and so on. </w:t>
      </w:r>
      <w:r w:rsidRPr="00CE237C">
        <w:rPr>
          <w:rFonts w:eastAsia="SimSun"/>
          <w:lang w:eastAsia="zh-CN"/>
        </w:rPr>
        <w:t xml:space="preserve">The length of the field is 5 bits. </w:t>
      </w:r>
      <w:r w:rsidRPr="00CE237C">
        <w:rPr>
          <w:lang w:eastAsia="zh-CN"/>
        </w:rPr>
        <w:t xml:space="preserve">If the length of </w:t>
      </w:r>
      <w:r w:rsidR="00D9032A" w:rsidRPr="00CE237C">
        <w:rPr>
          <w:rFonts w:eastAsia="Batang"/>
          <w:i/>
          <w:iCs/>
        </w:rPr>
        <w:t>Lowest subChannel indices</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5 bit, this field contains </w:t>
      </w:r>
      <w:r w:rsidR="00D9032A" w:rsidRPr="00CE237C">
        <w:rPr>
          <w:rFonts w:eastAsia="Batang"/>
          <w:i/>
          <w:iCs/>
        </w:rPr>
        <w:t>Lowest subChannel indices</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159B92A9" w14:textId="76CFB19D" w:rsidR="008B1243" w:rsidRPr="00CE237C" w:rsidRDefault="003F44D3" w:rsidP="00293E23">
      <w:pPr>
        <w:pStyle w:val="B1"/>
      </w:pPr>
      <w:r w:rsidRPr="00CE237C">
        <w:t>-</w:t>
      </w:r>
      <w:r w:rsidRPr="00CE237C">
        <w:tab/>
        <w:t>RC</w:t>
      </w:r>
      <w:r w:rsidRPr="00CE237C">
        <w:rPr>
          <w:vertAlign w:val="subscript"/>
        </w:rPr>
        <w:t>i</w:t>
      </w:r>
      <w:r w:rsidRPr="00CE237C">
        <w:t>: This field indicates resource combination,</w:t>
      </w:r>
      <w:r w:rsidRPr="00CE237C">
        <w:rPr>
          <w:rFonts w:ascii="Times" w:eastAsia="Gulim" w:hAnsi="Times" w:cs="Times"/>
          <w:sz w:val="18"/>
          <w:lang w:eastAsia="ko-KR"/>
        </w:rPr>
        <w:t xml:space="preserve"> </w:t>
      </w:r>
      <w:r w:rsidRPr="00CE237C">
        <w:rPr>
          <w:rFonts w:eastAsia="SimSun"/>
          <w:lang w:eastAsia="zh-CN"/>
        </w:rPr>
        <w:t xml:space="preserve">as the codepoint value of the SCI format 2-C </w:t>
      </w:r>
      <w:r w:rsidR="00D9032A" w:rsidRPr="00CE237C">
        <w:rPr>
          <w:rFonts w:eastAsia="Gulim"/>
          <w:i/>
          <w:lang w:eastAsia="zh-CN"/>
        </w:rPr>
        <w:t>Resource combinations</w:t>
      </w:r>
      <w:r w:rsidR="00D9032A" w:rsidRPr="00CE237C">
        <w:rPr>
          <w:rFonts w:eastAsia="SimSun"/>
          <w:lang w:eastAsia="zh-CN"/>
        </w:rPr>
        <w:t xml:space="preserve"> </w:t>
      </w:r>
      <w:r w:rsidRPr="00CE237C">
        <w:rPr>
          <w:rFonts w:eastAsia="SimSun"/>
          <w:lang w:eastAsia="zh-CN"/>
        </w:rPr>
        <w:t xml:space="preserve">field as specified in TS 38.212 [9]. </w:t>
      </w:r>
      <w:r w:rsidR="002900B5" w:rsidRPr="00CE237C">
        <w:rPr>
          <w:noProof/>
        </w:rPr>
        <w:t xml:space="preserve">The number of RC is based on upper bound of </w:t>
      </w:r>
      <w:r w:rsidR="001264C4" w:rsidRPr="00CE237C">
        <w:rPr>
          <w:noProof/>
        </w:rPr>
        <w:t xml:space="preserve">the </w:t>
      </w:r>
      <w:r w:rsidR="002900B5" w:rsidRPr="00CE237C">
        <w:rPr>
          <w:noProof/>
        </w:rPr>
        <w:t xml:space="preserve">L field in the MAC subheader as indicated in </w:t>
      </w:r>
      <w:r w:rsidR="001264C4" w:rsidRPr="00CE237C">
        <w:rPr>
          <w:noProof/>
        </w:rPr>
        <w:t xml:space="preserve">clause </w:t>
      </w:r>
      <w:r w:rsidR="002900B5" w:rsidRPr="00CE237C">
        <w:rPr>
          <w:noProof/>
        </w:rPr>
        <w:t xml:space="preserve">6.2.1. </w:t>
      </w:r>
      <w:r w:rsidRPr="00CE237C">
        <w:rPr>
          <w:lang w:eastAsia="ko-KR"/>
        </w:rPr>
        <w:t>RC</w:t>
      </w:r>
      <w:r w:rsidRPr="00CE237C">
        <w:rPr>
          <w:vertAlign w:val="subscript"/>
        </w:rPr>
        <w:t>0</w:t>
      </w:r>
      <w:r w:rsidRPr="00CE237C">
        <w:t xml:space="preserve"> indicates the first resource combination, RC</w:t>
      </w:r>
      <w:r w:rsidRPr="00CE237C">
        <w:rPr>
          <w:vertAlign w:val="subscript"/>
        </w:rPr>
        <w:t>1</w:t>
      </w:r>
      <w:r w:rsidRPr="00CE237C">
        <w:t xml:space="preserve"> indicates the second resource combination and so on. </w:t>
      </w:r>
      <w:r w:rsidRPr="00CE237C">
        <w:rPr>
          <w:rFonts w:eastAsia="SimSun"/>
          <w:lang w:eastAsia="zh-CN"/>
        </w:rPr>
        <w:t xml:space="preserve">The length of the field is 26 bits. </w:t>
      </w:r>
      <w:r w:rsidRPr="00CE237C">
        <w:rPr>
          <w:lang w:eastAsia="zh-CN"/>
        </w:rPr>
        <w:t xml:space="preserve">If the length of </w:t>
      </w:r>
      <w:r w:rsidR="00D9032A" w:rsidRPr="00CE237C">
        <w:rPr>
          <w:rFonts w:eastAsia="Gulim"/>
          <w:i/>
          <w:lang w:eastAsia="zh-CN"/>
        </w:rPr>
        <w:t>Resource combinations</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26 bit, this field contains </w:t>
      </w:r>
      <w:r w:rsidR="00D9032A" w:rsidRPr="00CE237C">
        <w:rPr>
          <w:rFonts w:eastAsia="Gulim"/>
          <w:i/>
          <w:lang w:eastAsia="zh-CN"/>
        </w:rPr>
        <w:t>Resource combinations</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26996948" w14:textId="085640F0" w:rsidR="003F44D3" w:rsidRPr="00CE237C" w:rsidRDefault="003F44D3" w:rsidP="00293E23">
      <w:pPr>
        <w:pStyle w:val="B1"/>
        <w:rPr>
          <w:lang w:eastAsia="ko-KR"/>
        </w:rPr>
      </w:pPr>
      <w:r w:rsidRPr="00CE237C">
        <w:rPr>
          <w:lang w:eastAsia="zh-CN"/>
        </w:rPr>
        <w:t>-</w:t>
      </w:r>
      <w:r w:rsidRPr="00CE237C">
        <w:rPr>
          <w:lang w:eastAsia="ko-KR"/>
        </w:rPr>
        <w:tab/>
        <w:t>First resource location</w:t>
      </w:r>
      <w:r w:rsidRPr="00CE237C">
        <w:rPr>
          <w:vertAlign w:val="subscript"/>
          <w:lang w:eastAsia="ko-KR"/>
        </w:rPr>
        <w:t>i-1</w:t>
      </w:r>
      <w:r w:rsidRPr="00CE237C">
        <w:rPr>
          <w:lang w:eastAsia="ko-KR"/>
        </w:rPr>
        <w:t xml:space="preserve">: </w:t>
      </w:r>
      <w:r w:rsidRPr="00CE237C">
        <w:t xml:space="preserve">This field indicates </w:t>
      </w:r>
      <w:r w:rsidR="00CA7188" w:rsidRPr="00CE237C">
        <w:t xml:space="preserve">the </w:t>
      </w:r>
      <w:r w:rsidRPr="00CE237C">
        <w:t>first resource location,</w:t>
      </w:r>
      <w:r w:rsidRPr="00CE237C">
        <w:rPr>
          <w:rFonts w:ascii="Times" w:eastAsia="Gulim" w:hAnsi="Times" w:cs="Times"/>
          <w:sz w:val="18"/>
          <w:lang w:eastAsia="ko-KR"/>
        </w:rPr>
        <w:t xml:space="preserve"> </w:t>
      </w:r>
      <w:r w:rsidRPr="00CE237C">
        <w:rPr>
          <w:rFonts w:eastAsia="SimSun"/>
          <w:lang w:eastAsia="zh-CN"/>
        </w:rPr>
        <w:t xml:space="preserve">as the codepoint value of the SCI format 2-C </w:t>
      </w:r>
      <w:r w:rsidR="00D9032A" w:rsidRPr="00CE237C">
        <w:rPr>
          <w:i/>
          <w:iCs/>
          <w:lang w:eastAsia="zh-CN"/>
        </w:rPr>
        <w:t>First</w:t>
      </w:r>
      <w:r w:rsidR="00D9032A" w:rsidRPr="00CE237C">
        <w:rPr>
          <w:i/>
          <w:iCs/>
        </w:rPr>
        <w:t xml:space="preserve"> </w:t>
      </w:r>
      <w:r w:rsidR="00D9032A" w:rsidRPr="00CE237C">
        <w:rPr>
          <w:rFonts w:eastAsia="Gulim"/>
          <w:i/>
          <w:iCs/>
          <w:lang w:eastAsia="zh-CN"/>
        </w:rPr>
        <w:t>resource location</w:t>
      </w:r>
      <w:r w:rsidR="00D9032A" w:rsidRPr="00CE237C">
        <w:rPr>
          <w:rFonts w:eastAsia="SimSun"/>
          <w:lang w:eastAsia="zh-CN"/>
        </w:rPr>
        <w:t xml:space="preserve"> </w:t>
      </w:r>
      <w:r w:rsidRPr="00CE237C">
        <w:rPr>
          <w:rFonts w:eastAsia="SimSun"/>
          <w:lang w:eastAsia="zh-CN"/>
        </w:rPr>
        <w:t xml:space="preserve">field as specified in TS 38.212 [9]. </w:t>
      </w:r>
      <w:r w:rsidRPr="00CE237C">
        <w:rPr>
          <w:lang w:eastAsia="ko-KR"/>
        </w:rPr>
        <w:t xml:space="preserve">First </w:t>
      </w:r>
      <w:r w:rsidR="00DB032B" w:rsidRPr="00CE237C">
        <w:rPr>
          <w:lang w:eastAsia="ko-KR"/>
        </w:rPr>
        <w:t>r</w:t>
      </w:r>
      <w:r w:rsidRPr="00CE237C">
        <w:rPr>
          <w:lang w:eastAsia="ko-KR"/>
        </w:rPr>
        <w:t xml:space="preserve">esource </w:t>
      </w:r>
      <w:r w:rsidR="00DB032B" w:rsidRPr="00CE237C">
        <w:rPr>
          <w:lang w:eastAsia="ko-KR"/>
        </w:rPr>
        <w:t>l</w:t>
      </w:r>
      <w:r w:rsidRPr="00CE237C">
        <w:rPr>
          <w:lang w:eastAsia="ko-KR"/>
        </w:rPr>
        <w:t>ocation</w:t>
      </w:r>
      <w:r w:rsidRPr="00CE237C">
        <w:rPr>
          <w:vertAlign w:val="subscript"/>
          <w:lang w:eastAsia="ko-KR"/>
        </w:rPr>
        <w:t>0</w:t>
      </w:r>
      <w:r w:rsidRPr="00CE237C">
        <w:t xml:space="preserve"> indicates the first resource location for the second resource combination, </w:t>
      </w:r>
      <w:r w:rsidRPr="00CE237C">
        <w:rPr>
          <w:lang w:eastAsia="ko-KR"/>
        </w:rPr>
        <w:t xml:space="preserve">First </w:t>
      </w:r>
      <w:r w:rsidR="00DB032B" w:rsidRPr="00CE237C">
        <w:rPr>
          <w:lang w:eastAsia="ko-KR"/>
        </w:rPr>
        <w:t>r</w:t>
      </w:r>
      <w:r w:rsidRPr="00CE237C">
        <w:rPr>
          <w:lang w:eastAsia="ko-KR"/>
        </w:rPr>
        <w:t xml:space="preserve">esource </w:t>
      </w:r>
      <w:r w:rsidR="00DB032B" w:rsidRPr="00CE237C">
        <w:rPr>
          <w:lang w:eastAsia="ko-KR"/>
        </w:rPr>
        <w:t>l</w:t>
      </w:r>
      <w:r w:rsidRPr="00CE237C">
        <w:rPr>
          <w:lang w:eastAsia="ko-KR"/>
        </w:rPr>
        <w:t>ocation</w:t>
      </w:r>
      <w:r w:rsidRPr="00CE237C">
        <w:rPr>
          <w:vertAlign w:val="subscript"/>
          <w:lang w:eastAsia="ko-KR"/>
        </w:rPr>
        <w:t>1</w:t>
      </w:r>
      <w:r w:rsidRPr="00CE237C">
        <w:t xml:space="preserve"> indicates the first resource location for the third resource combination and so on. </w:t>
      </w:r>
      <w:r w:rsidRPr="00CE237C">
        <w:rPr>
          <w:rFonts w:eastAsia="SimSun"/>
          <w:lang w:eastAsia="zh-CN"/>
        </w:rPr>
        <w:t xml:space="preserve">The length of the field is 13 bits. </w:t>
      </w:r>
      <w:r w:rsidRPr="00CE237C">
        <w:rPr>
          <w:lang w:eastAsia="zh-CN"/>
        </w:rPr>
        <w:t xml:space="preserve">If the length of </w:t>
      </w:r>
      <w:r w:rsidR="00D9032A" w:rsidRPr="00CE237C">
        <w:rPr>
          <w:i/>
          <w:iCs/>
          <w:lang w:eastAsia="zh-CN"/>
        </w:rPr>
        <w:t>First</w:t>
      </w:r>
      <w:r w:rsidR="00D9032A" w:rsidRPr="00CE237C">
        <w:rPr>
          <w:i/>
          <w:iCs/>
        </w:rPr>
        <w:t xml:space="preserve"> </w:t>
      </w:r>
      <w:r w:rsidR="00D9032A" w:rsidRPr="00CE237C">
        <w:rPr>
          <w:rFonts w:eastAsia="Gulim"/>
          <w:i/>
          <w:iCs/>
          <w:lang w:eastAsia="zh-CN"/>
        </w:rPr>
        <w:t>resource location</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13 bit, this field contains </w:t>
      </w:r>
      <w:r w:rsidR="00D9032A" w:rsidRPr="00CE237C">
        <w:rPr>
          <w:i/>
          <w:iCs/>
          <w:lang w:eastAsia="zh-CN"/>
        </w:rPr>
        <w:t>First</w:t>
      </w:r>
      <w:r w:rsidR="00D9032A" w:rsidRPr="00CE237C">
        <w:rPr>
          <w:i/>
          <w:iCs/>
        </w:rPr>
        <w:t xml:space="preserve"> </w:t>
      </w:r>
      <w:r w:rsidR="00D9032A" w:rsidRPr="00CE237C">
        <w:rPr>
          <w:rFonts w:eastAsia="Gulim"/>
          <w:i/>
          <w:iCs/>
          <w:lang w:eastAsia="zh-CN"/>
        </w:rPr>
        <w:t>resource location</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6668A4E1" w14:textId="77777777" w:rsidR="003F44D3" w:rsidRPr="00CE237C" w:rsidRDefault="003F44D3" w:rsidP="00293E23">
      <w:pPr>
        <w:pStyle w:val="B1"/>
        <w:rPr>
          <w:lang w:eastAsia="ko-KR"/>
        </w:rPr>
      </w:pPr>
      <w:r w:rsidRPr="00CE237C">
        <w:rPr>
          <w:lang w:eastAsia="ko-KR"/>
        </w:rPr>
        <w:t>-</w:t>
      </w:r>
      <w:r w:rsidRPr="00CE237C">
        <w:rPr>
          <w:lang w:eastAsia="ko-KR"/>
        </w:rPr>
        <w:tab/>
        <w:t>R: Reserved bit, set to 0.</w:t>
      </w:r>
    </w:p>
    <w:p w14:paraId="3DA28505" w14:textId="40A99E62" w:rsidR="002900B5" w:rsidRPr="00CE237C" w:rsidRDefault="002900B5" w:rsidP="00F54E20">
      <w:pPr>
        <w:pStyle w:val="NO"/>
        <w:rPr>
          <w:lang w:eastAsia="ko-KR"/>
        </w:rPr>
      </w:pPr>
      <w:r w:rsidRPr="00CE237C">
        <w:rPr>
          <w:noProof/>
        </w:rPr>
        <w:t>NOTE:</w:t>
      </w:r>
      <w:r w:rsidRPr="00CE237C">
        <w:rPr>
          <w:noProof/>
        </w:rPr>
        <w:tab/>
        <w:t xml:space="preserve">It is up to UE implementation to determine whether and how to select a subset of RCs to be included in the </w:t>
      </w:r>
      <w:ins w:id="1268" w:author="CR#1988r1" w:date="2024-12-05T00:41:00Z" w16du:dateUtc="2024-12-04T23:41:00Z">
        <w:r w:rsidR="00023187" w:rsidRPr="00926CE6">
          <w:rPr>
            <w:noProof/>
          </w:rPr>
          <w:t xml:space="preserve">Sidelink </w:t>
        </w:r>
      </w:ins>
      <w:r w:rsidRPr="00CE237C">
        <w:rPr>
          <w:lang w:eastAsia="ko-KR"/>
        </w:rPr>
        <w:t>Inter-UE Coordination Information MAC CE.</w:t>
      </w:r>
    </w:p>
    <w:p w14:paraId="578A2EA4" w14:textId="5F59B9ED" w:rsidR="003F44D3" w:rsidRPr="00CE237C" w:rsidRDefault="00F90811" w:rsidP="00293E23">
      <w:pPr>
        <w:pStyle w:val="TH"/>
      </w:pPr>
      <w:r w:rsidRPr="00CE237C">
        <w:object w:dxaOrig="5700" w:dyaOrig="8400" w14:anchorId="723CF753">
          <v:shape id="_x0000_i1103" type="#_x0000_t75" style="width:285pt;height:420pt" o:ole="">
            <v:imagedata r:id="rId169" o:title=""/>
          </v:shape>
          <o:OLEObject Type="Embed" ProgID="Visio.Drawing.15" ShapeID="_x0000_i1103" DrawAspect="Content" ObjectID="_1794873934" r:id="rId170"/>
        </w:object>
      </w:r>
    </w:p>
    <w:p w14:paraId="6B2C40C9" w14:textId="6CE6F5F1" w:rsidR="003F44D3" w:rsidRPr="00023187" w:rsidRDefault="003F44D3" w:rsidP="00293E23">
      <w:pPr>
        <w:pStyle w:val="TF"/>
        <w:rPr>
          <w:lang w:eastAsia="ko-KR"/>
          <w:rPrChange w:id="1269" w:author="CR#1988r1" w:date="2024-12-05T00:42:00Z" w16du:dateUtc="2024-12-04T23:42:00Z">
            <w:rPr>
              <w:lang w:val="fr-FR" w:eastAsia="ko-KR"/>
            </w:rPr>
          </w:rPrChange>
        </w:rPr>
      </w:pPr>
      <w:r w:rsidRPr="00023187">
        <w:rPr>
          <w:lang w:eastAsia="ko-KR"/>
          <w:rPrChange w:id="1270" w:author="CR#1988r1" w:date="2024-12-05T00:42:00Z" w16du:dateUtc="2024-12-04T23:42:00Z">
            <w:rPr>
              <w:lang w:val="fr-FR" w:eastAsia="ko-KR"/>
            </w:rPr>
          </w:rPrChange>
        </w:rPr>
        <w:t xml:space="preserve">Figure </w:t>
      </w:r>
      <w:r w:rsidR="00011531" w:rsidRPr="00023187">
        <w:rPr>
          <w:lang w:eastAsia="ko-KR"/>
          <w:rPrChange w:id="1271" w:author="CR#1988r1" w:date="2024-12-05T00:42:00Z" w16du:dateUtc="2024-12-04T23:42:00Z">
            <w:rPr>
              <w:lang w:val="fr-FR" w:eastAsia="ko-KR"/>
            </w:rPr>
          </w:rPrChange>
        </w:rPr>
        <w:t>6.1.3.53</w:t>
      </w:r>
      <w:r w:rsidRPr="00023187">
        <w:rPr>
          <w:lang w:eastAsia="ko-KR"/>
          <w:rPrChange w:id="1272" w:author="CR#1988r1" w:date="2024-12-05T00:42:00Z" w16du:dateUtc="2024-12-04T23:42:00Z">
            <w:rPr>
              <w:lang w:val="fr-FR" w:eastAsia="ko-KR"/>
            </w:rPr>
          </w:rPrChange>
        </w:rPr>
        <w:t xml:space="preserve">-1: </w:t>
      </w:r>
      <w:ins w:id="1273" w:author="CR#1988r1" w:date="2024-12-05T00:42:00Z" w16du:dateUtc="2024-12-04T23:42:00Z">
        <w:r w:rsidR="00023187" w:rsidRPr="00023187">
          <w:rPr>
            <w:lang w:eastAsia="ko-KR"/>
            <w:rPrChange w:id="1274" w:author="CR#1988r1" w:date="2024-12-05T00:42:00Z" w16du:dateUtc="2024-12-04T23:42:00Z">
              <w:rPr>
                <w:lang w:val="fr-FR" w:eastAsia="ko-KR"/>
              </w:rPr>
            </w:rPrChange>
          </w:rPr>
          <w:t xml:space="preserve">Sidelink </w:t>
        </w:r>
      </w:ins>
      <w:r w:rsidRPr="00023187">
        <w:rPr>
          <w:lang w:eastAsia="ko-KR"/>
          <w:rPrChange w:id="1275" w:author="CR#1988r1" w:date="2024-12-05T00:42:00Z" w16du:dateUtc="2024-12-04T23:42:00Z">
            <w:rPr>
              <w:lang w:val="fr-FR" w:eastAsia="ko-KR"/>
            </w:rPr>
          </w:rPrChange>
        </w:rPr>
        <w:t>Inter-UE Coordination Information MAC CE</w:t>
      </w:r>
    </w:p>
    <w:p w14:paraId="1BBE5EDA" w14:textId="3A1ECAC0" w:rsidR="003F44D3" w:rsidRPr="00023187" w:rsidRDefault="00011531" w:rsidP="00293E23">
      <w:pPr>
        <w:pStyle w:val="Heading4"/>
        <w:rPr>
          <w:lang w:eastAsia="ko-KR"/>
          <w:rPrChange w:id="1276" w:author="CR#1988r1" w:date="2024-12-05T00:42:00Z" w16du:dateUtc="2024-12-04T23:42:00Z">
            <w:rPr>
              <w:lang w:val="fr-FR" w:eastAsia="ko-KR"/>
            </w:rPr>
          </w:rPrChange>
        </w:rPr>
      </w:pPr>
      <w:bookmarkStart w:id="1277" w:name="_Toc178333448"/>
      <w:r w:rsidRPr="00023187">
        <w:rPr>
          <w:lang w:eastAsia="ko-KR"/>
          <w:rPrChange w:id="1278" w:author="CR#1988r1" w:date="2024-12-05T00:42:00Z" w16du:dateUtc="2024-12-04T23:42:00Z">
            <w:rPr>
              <w:lang w:val="fr-FR" w:eastAsia="ko-KR"/>
            </w:rPr>
          </w:rPrChange>
        </w:rPr>
        <w:t>6.1.3.54</w:t>
      </w:r>
      <w:r w:rsidR="003F44D3" w:rsidRPr="00023187">
        <w:rPr>
          <w:lang w:eastAsia="ko-KR"/>
          <w:rPrChange w:id="1279" w:author="CR#1988r1" w:date="2024-12-05T00:42:00Z" w16du:dateUtc="2024-12-04T23:42:00Z">
            <w:rPr>
              <w:lang w:val="fr-FR" w:eastAsia="ko-KR"/>
            </w:rPr>
          </w:rPrChange>
        </w:rPr>
        <w:tab/>
      </w:r>
      <w:ins w:id="1280" w:author="CR#1988r1" w:date="2024-12-05T00:42:00Z" w16du:dateUtc="2024-12-04T23:42:00Z">
        <w:r w:rsidR="00023187" w:rsidRPr="00023187">
          <w:rPr>
            <w:lang w:eastAsia="ko-KR"/>
            <w:rPrChange w:id="1281" w:author="CR#1988r1" w:date="2024-12-05T00:42:00Z" w16du:dateUtc="2024-12-04T23:42:00Z">
              <w:rPr>
                <w:lang w:val="fr-FR" w:eastAsia="ko-KR"/>
              </w:rPr>
            </w:rPrChange>
          </w:rPr>
          <w:t xml:space="preserve">Sidelink </w:t>
        </w:r>
      </w:ins>
      <w:r w:rsidR="003F44D3" w:rsidRPr="00023187">
        <w:rPr>
          <w:lang w:eastAsia="ko-KR"/>
          <w:rPrChange w:id="1282" w:author="CR#1988r1" w:date="2024-12-05T00:42:00Z" w16du:dateUtc="2024-12-04T23:42:00Z">
            <w:rPr>
              <w:lang w:val="fr-FR" w:eastAsia="ko-KR"/>
            </w:rPr>
          </w:rPrChange>
        </w:rPr>
        <w:t>Inter-UE Coordi</w:t>
      </w:r>
      <w:r w:rsidRPr="00023187">
        <w:rPr>
          <w:lang w:eastAsia="ko-KR"/>
          <w:rPrChange w:id="1283" w:author="CR#1988r1" w:date="2024-12-05T00:42:00Z" w16du:dateUtc="2024-12-04T23:42:00Z">
            <w:rPr>
              <w:lang w:val="fr-FR" w:eastAsia="ko-KR"/>
            </w:rPr>
          </w:rPrChange>
        </w:rPr>
        <w:t>n</w:t>
      </w:r>
      <w:r w:rsidR="003F44D3" w:rsidRPr="00023187">
        <w:rPr>
          <w:lang w:eastAsia="ko-KR"/>
          <w:rPrChange w:id="1284" w:author="CR#1988r1" w:date="2024-12-05T00:42:00Z" w16du:dateUtc="2024-12-04T23:42:00Z">
            <w:rPr>
              <w:lang w:val="fr-FR" w:eastAsia="ko-KR"/>
            </w:rPr>
          </w:rPrChange>
        </w:rPr>
        <w:t>ation Request MAC CE</w:t>
      </w:r>
      <w:bookmarkEnd w:id="1277"/>
    </w:p>
    <w:p w14:paraId="7149802C" w14:textId="155E776B" w:rsidR="003F44D3" w:rsidRPr="00CE237C" w:rsidRDefault="003F44D3" w:rsidP="003F44D3">
      <w:pPr>
        <w:rPr>
          <w:lang w:eastAsia="ko-KR"/>
        </w:rPr>
      </w:pPr>
      <w:r w:rsidRPr="00CE237C">
        <w:rPr>
          <w:lang w:eastAsia="ko-KR"/>
        </w:rPr>
        <w:t xml:space="preserve">The </w:t>
      </w:r>
      <w:ins w:id="1285" w:author="CR#1988r1" w:date="2024-12-05T00:42:00Z" w16du:dateUtc="2024-12-04T23:42:00Z">
        <w:r w:rsidR="00023187" w:rsidRPr="00F47A38">
          <w:rPr>
            <w:lang w:eastAsia="ko-KR"/>
          </w:rPr>
          <w:t xml:space="preserve">Sidelink </w:t>
        </w:r>
      </w:ins>
      <w:r w:rsidRPr="00CE237C">
        <w:rPr>
          <w:lang w:eastAsia="ko-KR"/>
        </w:rPr>
        <w:t xml:space="preserve">Inter-UE Coordination request MAC CE is identified by a MAC subheader with LCID as specified in Table 6.2.4-1. </w:t>
      </w:r>
      <w:r w:rsidRPr="00CE237C">
        <w:t xml:space="preserve">The priority of the </w:t>
      </w:r>
      <w:ins w:id="1286" w:author="CR#1988r1" w:date="2024-12-05T00:42:00Z" w16du:dateUtc="2024-12-04T23:42:00Z">
        <w:r w:rsidR="00023187" w:rsidRPr="00F47A38">
          <w:t xml:space="preserve">Sidelink </w:t>
        </w:r>
      </w:ins>
      <w:r w:rsidRPr="00CE237C">
        <w:rPr>
          <w:lang w:eastAsia="ko-KR"/>
        </w:rPr>
        <w:t xml:space="preserve">Inter-UE Coordination Request </w:t>
      </w:r>
      <w:r w:rsidRPr="00CE237C">
        <w:t xml:space="preserve">MAC </w:t>
      </w:r>
      <w:r w:rsidRPr="00CE237C">
        <w:rPr>
          <w:lang w:eastAsia="ko-KR"/>
        </w:rPr>
        <w:t>CE is fixed to '1'</w:t>
      </w:r>
      <w:r w:rsidR="00D11024" w:rsidRPr="00CE237C">
        <w:rPr>
          <w:rFonts w:cs="Arial"/>
        </w:rPr>
        <w:t xml:space="preserve"> for Logical Channel Prioritization (LCP) procedure</w:t>
      </w:r>
      <w:r w:rsidRPr="00CE237C">
        <w:rPr>
          <w:lang w:eastAsia="ko-KR"/>
        </w:rPr>
        <w:t xml:space="preserve">. It has a </w:t>
      </w:r>
      <w:r w:rsidR="00F62E3E" w:rsidRPr="00CE237C">
        <w:rPr>
          <w:lang w:eastAsia="ko-KR"/>
        </w:rPr>
        <w:t xml:space="preserve">fixed </w:t>
      </w:r>
      <w:r w:rsidRPr="00CE237C">
        <w:rPr>
          <w:lang w:eastAsia="ko-KR"/>
        </w:rPr>
        <w:t xml:space="preserve">size </w:t>
      </w:r>
      <w:r w:rsidR="00F62E3E" w:rsidRPr="00CE237C">
        <w:rPr>
          <w:lang w:eastAsia="ko-KR"/>
        </w:rPr>
        <w:t xml:space="preserve">of 48 bits </w:t>
      </w:r>
      <w:r w:rsidRPr="00CE237C">
        <w:rPr>
          <w:lang w:eastAsia="ko-KR"/>
        </w:rPr>
        <w:t>with following fields:</w:t>
      </w:r>
    </w:p>
    <w:p w14:paraId="2BC713EB" w14:textId="1F0F92EB" w:rsidR="003F44D3" w:rsidRPr="00CE237C" w:rsidRDefault="003F44D3" w:rsidP="00293E23">
      <w:pPr>
        <w:pStyle w:val="B1"/>
        <w:rPr>
          <w:rFonts w:eastAsia="SimSun"/>
          <w:lang w:eastAsia="zh-CN"/>
        </w:rPr>
      </w:pPr>
      <w:r w:rsidRPr="00CE237C">
        <w:t>-</w:t>
      </w:r>
      <w:r w:rsidRPr="00CE237C">
        <w:tab/>
      </w:r>
      <w:r w:rsidRPr="00CE237C">
        <w:rPr>
          <w:lang w:eastAsia="ko-KR"/>
        </w:rPr>
        <w:t>RT</w:t>
      </w:r>
      <w:r w:rsidRPr="00CE237C">
        <w:t xml:space="preserve">: </w:t>
      </w:r>
      <w:r w:rsidR="00F62E3E" w:rsidRPr="00CE237C">
        <w:rPr>
          <w:lang w:eastAsia="ko-KR"/>
        </w:rPr>
        <w:t xml:space="preserve">If the value of </w:t>
      </w:r>
      <w:r w:rsidR="00F62E3E" w:rsidRPr="00CE237C">
        <w:rPr>
          <w:i/>
          <w:iCs/>
          <w:lang w:eastAsia="ko-KR"/>
        </w:rPr>
        <w:t>sl-DetermineResourceType</w:t>
      </w:r>
      <w:r w:rsidR="00F62E3E" w:rsidRPr="00CE237C">
        <w:rPr>
          <w:lang w:eastAsia="ko-KR"/>
        </w:rPr>
        <w:t xml:space="preserve"> (</w:t>
      </w:r>
      <w:r w:rsidR="00F62E3E" w:rsidRPr="00CE237C">
        <w:rPr>
          <w:rFonts w:eastAsia="Malgun Gothic"/>
          <w:lang w:eastAsia="ko-KR"/>
        </w:rPr>
        <w:t xml:space="preserve">as specified in </w:t>
      </w:r>
      <w:r w:rsidR="00F62E3E" w:rsidRPr="00CE237C">
        <w:t xml:space="preserve">TS 38.331 [5] clause 6.3.5) </w:t>
      </w:r>
      <w:r w:rsidR="00F62E3E" w:rsidRPr="00CE237C">
        <w:rPr>
          <w:lang w:eastAsia="ko-KR"/>
        </w:rPr>
        <w:t xml:space="preserve">is set to </w:t>
      </w:r>
      <w:r w:rsidR="00F62E3E" w:rsidRPr="00CE237C">
        <w:rPr>
          <w:i/>
          <w:iCs/>
        </w:rPr>
        <w:t>ueb</w:t>
      </w:r>
      <w:r w:rsidR="00F62E3E" w:rsidRPr="00CE237C">
        <w:t>, t</w:t>
      </w:r>
      <w:r w:rsidRPr="00CE237C">
        <w:t xml:space="preserve">his field indicates the resource set type, i.e., preferred resource set or non-preferred resource set, </w:t>
      </w:r>
      <w:r w:rsidRPr="00CE237C">
        <w:rPr>
          <w:rFonts w:eastAsia="SimSun"/>
          <w:lang w:eastAsia="zh-CN"/>
        </w:rPr>
        <w:t xml:space="preserve">as the codepoint value of the SCI format 2-C </w:t>
      </w:r>
      <w:r w:rsidR="00D9032A" w:rsidRPr="00CE237C">
        <w:rPr>
          <w:i/>
          <w:iCs/>
        </w:rPr>
        <w:t>Resource set type</w:t>
      </w:r>
      <w:r w:rsidR="00D9032A" w:rsidRPr="00CE237C">
        <w:rPr>
          <w:rFonts w:eastAsia="SimSun"/>
          <w:lang w:eastAsia="zh-CN"/>
        </w:rPr>
        <w:t xml:space="preserve"> </w:t>
      </w:r>
      <w:r w:rsidRPr="00CE237C">
        <w:rPr>
          <w:rFonts w:eastAsia="SimSun"/>
          <w:lang w:eastAsia="zh-CN"/>
        </w:rPr>
        <w:t>field as specified in TS 38.212 [9].</w:t>
      </w:r>
      <w:r w:rsidR="00F62E3E" w:rsidRPr="00CE237C">
        <w:t xml:space="preserve"> This field is ignored if the value of </w:t>
      </w:r>
      <w:r w:rsidR="00F62E3E" w:rsidRPr="00CE237C">
        <w:rPr>
          <w:i/>
        </w:rPr>
        <w:t>sl-DetermineResourceType</w:t>
      </w:r>
      <w:r w:rsidR="00F62E3E" w:rsidRPr="00CE237C">
        <w:t xml:space="preserve"> is set to </w:t>
      </w:r>
      <w:r w:rsidR="00F62E3E" w:rsidRPr="00CE237C">
        <w:rPr>
          <w:i/>
        </w:rPr>
        <w:t>uea</w:t>
      </w:r>
      <w:r w:rsidR="00F62E3E" w:rsidRPr="00CE237C">
        <w:t>;</w:t>
      </w:r>
    </w:p>
    <w:p w14:paraId="0F53E2A2" w14:textId="3F08BA36" w:rsidR="003F44D3" w:rsidRPr="00CE237C" w:rsidRDefault="003F44D3" w:rsidP="00293E23">
      <w:pPr>
        <w:pStyle w:val="B1"/>
        <w:rPr>
          <w:lang w:eastAsia="zh-CN"/>
        </w:rPr>
      </w:pPr>
      <w:r w:rsidRPr="00CE237C">
        <w:t>-</w:t>
      </w:r>
      <w:r w:rsidRPr="00CE237C">
        <w:tab/>
        <w:t xml:space="preserve">RP: </w:t>
      </w:r>
      <w:r w:rsidRPr="00CE237C">
        <w:rPr>
          <w:rFonts w:eastAsia="SimSun"/>
          <w:lang w:eastAsia="zh-CN"/>
        </w:rPr>
        <w:t>This field indicates the resource reservation period</w:t>
      </w:r>
      <w:r w:rsidRPr="00CE237C">
        <w:t xml:space="preserve">, </w:t>
      </w:r>
      <w:r w:rsidRPr="00CE237C">
        <w:rPr>
          <w:rFonts w:eastAsia="SimSun"/>
          <w:lang w:eastAsia="zh-CN"/>
        </w:rPr>
        <w:t xml:space="preserve">as the codepoint value of the SCI format 2-C </w:t>
      </w:r>
      <w:r w:rsidR="00D9032A" w:rsidRPr="00CE237C">
        <w:rPr>
          <w:i/>
          <w:iCs/>
          <w:lang w:eastAsia="ko-KR"/>
        </w:rPr>
        <w:t>Resource reservation period</w:t>
      </w:r>
      <w:r w:rsidR="00D9032A" w:rsidRPr="00CE237C">
        <w:rPr>
          <w:rFonts w:eastAsia="SimSun"/>
          <w:lang w:eastAsia="zh-CN"/>
        </w:rPr>
        <w:t xml:space="preserve"> </w:t>
      </w:r>
      <w:r w:rsidRPr="00CE237C">
        <w:rPr>
          <w:rFonts w:eastAsia="SimSun"/>
          <w:lang w:eastAsia="zh-CN"/>
        </w:rPr>
        <w:t xml:space="preserve">field as specified in TS 38.212 [9]. The length of the field is 4 bits. </w:t>
      </w:r>
      <w:r w:rsidRPr="00CE237C">
        <w:rPr>
          <w:lang w:eastAsia="zh-CN"/>
        </w:rPr>
        <w:t xml:space="preserve">If the length of </w:t>
      </w:r>
      <w:r w:rsidR="00D9032A" w:rsidRPr="00CE237C">
        <w:rPr>
          <w:i/>
          <w:iCs/>
          <w:lang w:eastAsia="ko-KR"/>
        </w:rPr>
        <w:t>Resource reservation period</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4 bit, this field contains </w:t>
      </w:r>
      <w:r w:rsidR="00D9032A" w:rsidRPr="00CE237C">
        <w:rPr>
          <w:i/>
          <w:iCs/>
          <w:lang w:eastAsia="ko-KR"/>
        </w:rPr>
        <w:t>Resource reservation period</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202A268A" w14:textId="40DD25FF" w:rsidR="003F44D3" w:rsidRPr="00CE237C" w:rsidRDefault="003F44D3" w:rsidP="00293E23">
      <w:pPr>
        <w:pStyle w:val="B1"/>
        <w:rPr>
          <w:lang w:eastAsia="zh-CN"/>
        </w:rPr>
      </w:pPr>
      <w:r w:rsidRPr="00CE237C">
        <w:t>-</w:t>
      </w:r>
      <w:r w:rsidRPr="00CE237C">
        <w:tab/>
        <w:t xml:space="preserve">Priority: </w:t>
      </w:r>
      <w:r w:rsidRPr="00CE237C">
        <w:rPr>
          <w:rFonts w:eastAsia="SimSun"/>
          <w:lang w:eastAsia="zh-CN"/>
        </w:rPr>
        <w:t>This field indicates the priority</w:t>
      </w:r>
      <w:r w:rsidRPr="00CE237C">
        <w:t xml:space="preserve">, </w:t>
      </w:r>
      <w:r w:rsidRPr="00CE237C">
        <w:rPr>
          <w:rFonts w:eastAsia="SimSun"/>
          <w:lang w:eastAsia="zh-CN"/>
        </w:rPr>
        <w:t xml:space="preserve">as the codepoint value of the SCI format 2-C </w:t>
      </w:r>
      <w:r w:rsidR="00D9032A" w:rsidRPr="00CE237C">
        <w:rPr>
          <w:i/>
          <w:iCs/>
          <w:lang w:eastAsia="ko-KR"/>
        </w:rPr>
        <w:t>Priority</w:t>
      </w:r>
      <w:r w:rsidR="00D9032A" w:rsidRPr="00CE237C">
        <w:rPr>
          <w:rFonts w:eastAsia="SimSun"/>
          <w:lang w:eastAsia="zh-CN"/>
        </w:rPr>
        <w:t xml:space="preserve"> </w:t>
      </w:r>
      <w:r w:rsidRPr="00CE237C">
        <w:rPr>
          <w:rFonts w:eastAsia="SimSun"/>
          <w:lang w:eastAsia="zh-CN"/>
        </w:rPr>
        <w:t>field as specified in TS 38.212 [9]. The length of the field is 3 bits</w:t>
      </w:r>
      <w:r w:rsidRPr="00CE237C">
        <w:rPr>
          <w:lang w:eastAsia="zh-CN"/>
        </w:rPr>
        <w:t>;</w:t>
      </w:r>
    </w:p>
    <w:p w14:paraId="7F4A9D05" w14:textId="7A88A0A9" w:rsidR="008B1243" w:rsidRPr="00CE237C" w:rsidRDefault="003F44D3" w:rsidP="00293E23">
      <w:pPr>
        <w:pStyle w:val="B1"/>
      </w:pPr>
      <w:r w:rsidRPr="00CE237C">
        <w:t>-</w:t>
      </w:r>
      <w:r w:rsidRPr="00CE237C">
        <w:tab/>
        <w:t>RSWL: This field indicates resource selection window location</w:t>
      </w:r>
      <w:r w:rsidRPr="00CE237C">
        <w:rPr>
          <w:rFonts w:ascii="Times" w:eastAsia="Gulim" w:hAnsi="Times" w:cs="Times"/>
          <w:sz w:val="18"/>
          <w:lang w:eastAsia="ko-KR"/>
        </w:rPr>
        <w:t xml:space="preserve">, </w:t>
      </w:r>
      <w:r w:rsidRPr="00CE237C">
        <w:rPr>
          <w:rFonts w:eastAsia="SimSun"/>
          <w:lang w:eastAsia="zh-CN"/>
        </w:rPr>
        <w:t xml:space="preserve">as the codepoint value of the SCI format 2-C </w:t>
      </w:r>
      <w:r w:rsidR="00D9032A" w:rsidRPr="00CE237C">
        <w:rPr>
          <w:rFonts w:eastAsia="Gulim"/>
          <w:i/>
          <w:szCs w:val="22"/>
        </w:rPr>
        <w:t>Resource selection window location</w:t>
      </w:r>
      <w:r w:rsidR="00D9032A" w:rsidRPr="00CE237C">
        <w:rPr>
          <w:rFonts w:eastAsia="SimSun"/>
          <w:lang w:eastAsia="zh-CN"/>
        </w:rPr>
        <w:t xml:space="preserve"> </w:t>
      </w:r>
      <w:r w:rsidRPr="00CE237C">
        <w:rPr>
          <w:rFonts w:eastAsia="SimSun"/>
          <w:lang w:eastAsia="zh-CN"/>
        </w:rPr>
        <w:t xml:space="preserve">field as specified in TS 38.212 [9]. The length of the field is 34 bits. </w:t>
      </w:r>
      <w:r w:rsidRPr="00CE237C">
        <w:rPr>
          <w:lang w:eastAsia="zh-CN"/>
        </w:rPr>
        <w:t xml:space="preserve">If the length of </w:t>
      </w:r>
      <w:r w:rsidR="00D9032A" w:rsidRPr="00CE237C">
        <w:rPr>
          <w:rFonts w:eastAsia="Gulim"/>
          <w:i/>
          <w:szCs w:val="22"/>
        </w:rPr>
        <w:t>Resource selection window location</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34 bit, this field contains </w:t>
      </w:r>
      <w:r w:rsidR="00D9032A" w:rsidRPr="00CE237C">
        <w:rPr>
          <w:rFonts w:eastAsia="Gulim"/>
          <w:i/>
          <w:szCs w:val="22"/>
        </w:rPr>
        <w:t>Resource selection window location</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23630A43" w14:textId="4D58D39E" w:rsidR="003F44D3" w:rsidRPr="00CE237C" w:rsidRDefault="003F44D3" w:rsidP="00293E23">
      <w:pPr>
        <w:pStyle w:val="B1"/>
        <w:rPr>
          <w:lang w:eastAsia="ko-KR"/>
        </w:rPr>
      </w:pPr>
      <w:r w:rsidRPr="00CE237C">
        <w:rPr>
          <w:lang w:eastAsia="zh-CN"/>
        </w:rPr>
        <w:lastRenderedPageBreak/>
        <w:t>-</w:t>
      </w:r>
      <w:r w:rsidRPr="00CE237C">
        <w:rPr>
          <w:lang w:eastAsia="ko-KR"/>
        </w:rPr>
        <w:tab/>
        <w:t xml:space="preserve">Number of Subchannel: </w:t>
      </w:r>
      <w:r w:rsidRPr="00CE237C">
        <w:t xml:space="preserve">This field indicates the number of subchannels, </w:t>
      </w:r>
      <w:r w:rsidRPr="00CE237C">
        <w:rPr>
          <w:rFonts w:eastAsia="SimSun"/>
          <w:lang w:eastAsia="zh-CN"/>
        </w:rPr>
        <w:t xml:space="preserve">as the codepoint value of the SCI format 2-C </w:t>
      </w:r>
      <w:r w:rsidR="00D9032A" w:rsidRPr="00CE237C">
        <w:rPr>
          <w:i/>
          <w:iCs/>
          <w:lang w:eastAsia="ko-KR"/>
        </w:rPr>
        <w:t>Number of subchannels</w:t>
      </w:r>
      <w:r w:rsidR="00D9032A" w:rsidRPr="00CE237C">
        <w:rPr>
          <w:rFonts w:eastAsia="SimSun"/>
          <w:lang w:eastAsia="zh-CN"/>
        </w:rPr>
        <w:t xml:space="preserve"> </w:t>
      </w:r>
      <w:r w:rsidRPr="00CE237C">
        <w:rPr>
          <w:rFonts w:eastAsia="SimSun"/>
          <w:lang w:eastAsia="zh-CN"/>
        </w:rPr>
        <w:t xml:space="preserve">field as specified in TS 38.212 [9]. The length of the field is 5 bits. </w:t>
      </w:r>
      <w:r w:rsidRPr="00CE237C">
        <w:rPr>
          <w:lang w:eastAsia="zh-CN"/>
        </w:rPr>
        <w:t xml:space="preserve">If the length of </w:t>
      </w:r>
      <w:r w:rsidR="00D9032A" w:rsidRPr="00CE237C">
        <w:rPr>
          <w:i/>
          <w:iCs/>
          <w:lang w:eastAsia="ko-KR"/>
        </w:rPr>
        <w:t>Number of subchannels</w:t>
      </w:r>
      <w:r w:rsidR="00D9032A" w:rsidRPr="00CE237C">
        <w:rPr>
          <w:rFonts w:eastAsia="SimSun"/>
          <w:lang w:eastAsia="zh-CN"/>
        </w:rPr>
        <w:t xml:space="preserve"> </w:t>
      </w:r>
      <w:r w:rsidRPr="00CE237C">
        <w:rPr>
          <w:rFonts w:eastAsia="SimSun"/>
          <w:lang w:eastAsia="zh-CN"/>
        </w:rPr>
        <w:t>field in SCI format 2-C as specified in TS 38.212 [9]</w:t>
      </w:r>
      <w:r w:rsidRPr="00CE237C">
        <w:rPr>
          <w:lang w:eastAsia="zh-CN"/>
        </w:rPr>
        <w:t xml:space="preserve"> is shorter than 5 bit, this field contains </w:t>
      </w:r>
      <w:r w:rsidR="00D9032A" w:rsidRPr="00CE237C">
        <w:rPr>
          <w:i/>
          <w:iCs/>
          <w:lang w:eastAsia="ko-KR"/>
        </w:rPr>
        <w:t>Number of subchannels</w:t>
      </w:r>
      <w:r w:rsidR="00D9032A" w:rsidRPr="00CE237C">
        <w:rPr>
          <w:rFonts w:eastAsia="SimSun"/>
          <w:lang w:eastAsia="zh-CN"/>
        </w:rPr>
        <w:t xml:space="preserve"> </w:t>
      </w:r>
      <w:r w:rsidRPr="00CE237C">
        <w:rPr>
          <w:rFonts w:eastAsia="SimSun"/>
          <w:lang w:eastAsia="zh-CN"/>
        </w:rPr>
        <w:t>field</w:t>
      </w:r>
      <w:r w:rsidRPr="00CE237C">
        <w:rPr>
          <w:lang w:eastAsia="zh-CN"/>
        </w:rPr>
        <w:t xml:space="preserve"> using the LSB bits;</w:t>
      </w:r>
    </w:p>
    <w:p w14:paraId="298D6284" w14:textId="77777777" w:rsidR="003F44D3" w:rsidRPr="00CE237C" w:rsidRDefault="003F44D3" w:rsidP="00293E23">
      <w:pPr>
        <w:pStyle w:val="B1"/>
        <w:rPr>
          <w:lang w:eastAsia="ko-KR"/>
        </w:rPr>
      </w:pPr>
      <w:r w:rsidRPr="00CE237C">
        <w:rPr>
          <w:lang w:eastAsia="ko-KR"/>
        </w:rPr>
        <w:t>-</w:t>
      </w:r>
      <w:r w:rsidRPr="00CE237C">
        <w:rPr>
          <w:lang w:eastAsia="ko-KR"/>
        </w:rPr>
        <w:tab/>
        <w:t>R: Reserved bit, set to 0.</w:t>
      </w:r>
    </w:p>
    <w:p w14:paraId="300921F1" w14:textId="02B581B2" w:rsidR="003F44D3" w:rsidRPr="00CE237C" w:rsidRDefault="00D52E1C" w:rsidP="00293E23">
      <w:pPr>
        <w:pStyle w:val="TH"/>
      </w:pPr>
      <w:r w:rsidRPr="00CE237C">
        <w:object w:dxaOrig="5700" w:dyaOrig="3870" w14:anchorId="57963E10">
          <v:shape id="_x0000_i1104" type="#_x0000_t75" style="width:285pt;height:193.5pt" o:ole="">
            <v:imagedata r:id="rId171" o:title=""/>
          </v:shape>
          <o:OLEObject Type="Embed" ProgID="Visio.Drawing.15" ShapeID="_x0000_i1104" DrawAspect="Content" ObjectID="_1794873935" r:id="rId172"/>
        </w:object>
      </w:r>
    </w:p>
    <w:p w14:paraId="6967F908" w14:textId="4970377A" w:rsidR="003F44D3" w:rsidRPr="007735E2" w:rsidRDefault="003F44D3" w:rsidP="00293E23">
      <w:pPr>
        <w:pStyle w:val="TF"/>
        <w:rPr>
          <w:lang w:val="fr-FR"/>
        </w:rPr>
      </w:pPr>
      <w:r w:rsidRPr="007735E2">
        <w:rPr>
          <w:lang w:val="fr-FR" w:eastAsia="ko-KR"/>
        </w:rPr>
        <w:t>Figure 6.1.3.</w:t>
      </w:r>
      <w:r w:rsidR="00011531" w:rsidRPr="007735E2">
        <w:rPr>
          <w:lang w:val="fr-FR" w:eastAsia="ko-KR"/>
        </w:rPr>
        <w:t>54</w:t>
      </w:r>
      <w:r w:rsidRPr="007735E2">
        <w:rPr>
          <w:lang w:val="fr-FR" w:eastAsia="ko-KR"/>
        </w:rPr>
        <w:t xml:space="preserve">-1: </w:t>
      </w:r>
      <w:ins w:id="1287" w:author="CR#1988r1" w:date="2024-12-05T00:42:00Z" w16du:dateUtc="2024-12-04T23:42:00Z">
        <w:r w:rsidR="00023187" w:rsidRPr="00F47A38">
          <w:rPr>
            <w:lang w:val="fr-FR" w:eastAsia="ko-KR"/>
          </w:rPr>
          <w:t xml:space="preserve">Sidelink </w:t>
        </w:r>
      </w:ins>
      <w:r w:rsidRPr="007735E2">
        <w:rPr>
          <w:lang w:val="fr-FR" w:eastAsia="ko-KR"/>
        </w:rPr>
        <w:t>Inter-UE Coordination Request MAC CE</w:t>
      </w:r>
    </w:p>
    <w:p w14:paraId="4CD8D907" w14:textId="5AB1D217" w:rsidR="0016399D" w:rsidRPr="00CE237C" w:rsidRDefault="0016399D" w:rsidP="0016399D">
      <w:pPr>
        <w:pStyle w:val="Heading4"/>
        <w:rPr>
          <w:noProof/>
          <w:lang w:eastAsia="ko-KR"/>
        </w:rPr>
      </w:pPr>
      <w:bookmarkStart w:id="1288" w:name="_Toc83661141"/>
      <w:bookmarkStart w:id="1289" w:name="_Toc178333449"/>
      <w:r w:rsidRPr="00CE237C">
        <w:rPr>
          <w:noProof/>
        </w:rPr>
        <w:t>6.1.3.55</w:t>
      </w:r>
      <w:r w:rsidRPr="00CE237C">
        <w:rPr>
          <w:noProof/>
        </w:rPr>
        <w:tab/>
      </w:r>
      <w:r w:rsidRPr="00CE237C">
        <w:t>Enhanced</w:t>
      </w:r>
      <w:r w:rsidRPr="00CE237C" w:rsidDel="00595DBF">
        <w:rPr>
          <w:rStyle w:val="CommentReference"/>
        </w:rPr>
        <w:t xml:space="preserve"> </w:t>
      </w:r>
      <w:r w:rsidRPr="00CE237C">
        <w:rPr>
          <w:rFonts w:eastAsia="Yu Mincho"/>
          <w:lang w:eastAsia="ko-KR"/>
        </w:rPr>
        <w:t>SCell Activation/Deactivation MAC CE</w:t>
      </w:r>
      <w:r w:rsidRPr="00CE237C">
        <w:rPr>
          <w:noProof/>
          <w:lang w:eastAsia="ko-KR"/>
        </w:rPr>
        <w:t>s</w:t>
      </w:r>
      <w:bookmarkEnd w:id="1288"/>
      <w:bookmarkEnd w:id="1289"/>
    </w:p>
    <w:p w14:paraId="360AB709" w14:textId="6A9522C1" w:rsidR="0016399D" w:rsidRPr="00CE237C" w:rsidRDefault="0016399D" w:rsidP="0016399D">
      <w:pPr>
        <w:rPr>
          <w:lang w:eastAsia="ko-KR"/>
        </w:rPr>
      </w:pPr>
      <w:r w:rsidRPr="00CE237C">
        <w:rPr>
          <w:lang w:eastAsia="ko-KR"/>
        </w:rPr>
        <w:t xml:space="preserve">The </w:t>
      </w:r>
      <w:r w:rsidRPr="00CE237C">
        <w:t>Enhanced</w:t>
      </w:r>
      <w:r w:rsidRPr="00CE237C" w:rsidDel="00595DBF">
        <w:rPr>
          <w:rStyle w:val="CommentReference"/>
        </w:rPr>
        <w:t xml:space="preserve"> </w:t>
      </w:r>
      <w:r w:rsidRPr="00CE237C">
        <w:rPr>
          <w:lang w:eastAsia="ko-KR"/>
        </w:rPr>
        <w:t>SCell Activation/Deactivation MAC CE with one octet C</w:t>
      </w:r>
      <w:r w:rsidRPr="00CE237C">
        <w:rPr>
          <w:vertAlign w:val="subscript"/>
          <w:lang w:eastAsia="ko-KR"/>
        </w:rPr>
        <w:t>i</w:t>
      </w:r>
      <w:r w:rsidRPr="00CE237C">
        <w:rPr>
          <w:lang w:eastAsia="ko-KR"/>
        </w:rPr>
        <w:t xml:space="preserve"> field is identified by a MAC subheader with eLCID as specified in Table 6.2.1-1b. It has a variable size and consists of seven C-fields, one R-field and </w:t>
      </w:r>
      <w:r w:rsidR="00782E23" w:rsidRPr="00CE237C">
        <w:rPr>
          <w:lang w:eastAsia="ko-KR"/>
        </w:rPr>
        <w:t xml:space="preserve">zero or more </w:t>
      </w:r>
      <w:r w:rsidRPr="00CE237C">
        <w:rPr>
          <w:lang w:eastAsia="ko-KR"/>
        </w:rPr>
        <w:t>TRS ID</w:t>
      </w:r>
      <w:r w:rsidR="00BC3956" w:rsidRPr="00CE237C">
        <w:rPr>
          <w:vertAlign w:val="subscript"/>
          <w:lang w:eastAsia="ko-KR"/>
        </w:rPr>
        <w:t>j</w:t>
      </w:r>
      <w:r w:rsidRPr="00CE237C">
        <w:rPr>
          <w:lang w:eastAsia="ko-KR"/>
        </w:rPr>
        <w:t xml:space="preserve"> fields</w:t>
      </w:r>
      <w:r w:rsidR="00BC3956" w:rsidRPr="00CE237C">
        <w:rPr>
          <w:lang w:eastAsia="ko-KR"/>
        </w:rPr>
        <w:t xml:space="preserve"> in ascending order based on the </w:t>
      </w:r>
      <w:r w:rsidR="00BC3956" w:rsidRPr="00CE237C">
        <w:rPr>
          <w:i/>
          <w:lang w:eastAsia="ko-KR"/>
        </w:rPr>
        <w:t>ScellIndex</w:t>
      </w:r>
      <w:r w:rsidR="00BC3956" w:rsidRPr="00CE237C">
        <w:rPr>
          <w:lang w:eastAsia="ko-KR"/>
        </w:rPr>
        <w:t xml:space="preserve"> for SCells indicated by the C</w:t>
      </w:r>
      <w:r w:rsidR="00BC3956" w:rsidRPr="00CE237C">
        <w:rPr>
          <w:vertAlign w:val="subscript"/>
          <w:lang w:eastAsia="ko-KR"/>
        </w:rPr>
        <w:t>i</w:t>
      </w:r>
      <w:r w:rsidR="00BC3956" w:rsidRPr="00CE237C">
        <w:rPr>
          <w:lang w:eastAsia="ko-KR"/>
        </w:rPr>
        <w:t xml:space="preserve"> field(s) to be activated</w:t>
      </w:r>
      <w:r w:rsidRPr="00CE237C">
        <w:rPr>
          <w:lang w:eastAsia="ko-KR"/>
        </w:rPr>
        <w:t xml:space="preserve">. The </w:t>
      </w:r>
      <w:r w:rsidRPr="00CE237C">
        <w:t>Enhanced</w:t>
      </w:r>
      <w:r w:rsidRPr="00CE237C" w:rsidDel="00595DBF">
        <w:rPr>
          <w:rStyle w:val="CommentReference"/>
        </w:rPr>
        <w:t xml:space="preserve"> </w:t>
      </w:r>
      <w:r w:rsidRPr="00CE237C">
        <w:rPr>
          <w:lang w:eastAsia="ko-KR"/>
        </w:rPr>
        <w:t>SCell Activation/Deactivation MAC CE of with one octet C</w:t>
      </w:r>
      <w:r w:rsidRPr="00CE237C">
        <w:rPr>
          <w:vertAlign w:val="subscript"/>
          <w:lang w:eastAsia="ko-KR"/>
        </w:rPr>
        <w:t>i</w:t>
      </w:r>
      <w:r w:rsidRPr="00CE237C">
        <w:rPr>
          <w:lang w:eastAsia="ko-KR"/>
        </w:rPr>
        <w:t xml:space="preserve"> field is defined as follows (Figure 6.1.3.55-1).</w:t>
      </w:r>
    </w:p>
    <w:p w14:paraId="541CB7C6" w14:textId="7663493C" w:rsidR="0016399D" w:rsidRPr="00CE237C" w:rsidRDefault="0016399D" w:rsidP="0016399D">
      <w:pPr>
        <w:rPr>
          <w:lang w:eastAsia="ko-KR"/>
        </w:rPr>
      </w:pPr>
      <w:r w:rsidRPr="00CE237C">
        <w:rPr>
          <w:lang w:eastAsia="ko-KR"/>
        </w:rPr>
        <w:t xml:space="preserve">The </w:t>
      </w:r>
      <w:r w:rsidRPr="00CE237C">
        <w:t>Enhanced</w:t>
      </w:r>
      <w:r w:rsidRPr="00CE237C" w:rsidDel="00595DBF">
        <w:rPr>
          <w:rStyle w:val="CommentReference"/>
        </w:rPr>
        <w:t xml:space="preserve"> </w:t>
      </w:r>
      <w:r w:rsidRPr="00CE237C">
        <w:rPr>
          <w:lang w:eastAsia="ko-KR"/>
        </w:rPr>
        <w:t>SCell Activation/Deactivation MAC CE with four octet C</w:t>
      </w:r>
      <w:r w:rsidRPr="00CE237C">
        <w:rPr>
          <w:vertAlign w:val="subscript"/>
          <w:lang w:eastAsia="ko-KR"/>
        </w:rPr>
        <w:t>i</w:t>
      </w:r>
      <w:r w:rsidRPr="00CE237C">
        <w:rPr>
          <w:lang w:eastAsia="ko-KR"/>
        </w:rPr>
        <w:t xml:space="preserve"> field is identified by a MAC subheader with eLCID as specified in Table 6.2.1-1b. It has a variable size and consists of 31 C-fields, one R-field and </w:t>
      </w:r>
      <w:r w:rsidR="00BC3956" w:rsidRPr="00CE237C">
        <w:rPr>
          <w:lang w:eastAsia="ko-KR"/>
        </w:rPr>
        <w:t xml:space="preserve">zero or more </w:t>
      </w:r>
      <w:r w:rsidRPr="00CE237C">
        <w:rPr>
          <w:lang w:eastAsia="ko-KR"/>
        </w:rPr>
        <w:t>TRS ID</w:t>
      </w:r>
      <w:r w:rsidR="00BC3956" w:rsidRPr="00CE237C">
        <w:rPr>
          <w:vertAlign w:val="subscript"/>
          <w:lang w:eastAsia="ko-KR"/>
        </w:rPr>
        <w:t>j</w:t>
      </w:r>
      <w:r w:rsidRPr="00CE237C">
        <w:rPr>
          <w:lang w:eastAsia="ko-KR"/>
        </w:rPr>
        <w:t xml:space="preserve"> fields</w:t>
      </w:r>
      <w:r w:rsidR="00BC3956" w:rsidRPr="00CE237C">
        <w:rPr>
          <w:lang w:eastAsia="ko-KR"/>
        </w:rPr>
        <w:t xml:space="preserve"> in ascending order based on the </w:t>
      </w:r>
      <w:r w:rsidR="00BC3956" w:rsidRPr="00CE237C">
        <w:rPr>
          <w:i/>
          <w:lang w:eastAsia="ko-KR"/>
        </w:rPr>
        <w:t>ScellIndex</w:t>
      </w:r>
      <w:r w:rsidR="00BC3956" w:rsidRPr="00CE237C">
        <w:rPr>
          <w:lang w:eastAsia="ko-KR"/>
        </w:rPr>
        <w:t xml:space="preserve"> for SCells indicated by the C</w:t>
      </w:r>
      <w:r w:rsidR="00BC3956" w:rsidRPr="00CE237C">
        <w:rPr>
          <w:vertAlign w:val="subscript"/>
          <w:lang w:eastAsia="ko-KR"/>
        </w:rPr>
        <w:t>i</w:t>
      </w:r>
      <w:r w:rsidR="00BC3956" w:rsidRPr="00CE237C">
        <w:rPr>
          <w:lang w:eastAsia="ko-KR"/>
        </w:rPr>
        <w:t xml:space="preserve"> field(s) to be activated</w:t>
      </w:r>
      <w:r w:rsidRPr="00CE237C">
        <w:rPr>
          <w:lang w:eastAsia="ko-KR"/>
        </w:rPr>
        <w:t xml:space="preserve">. The </w:t>
      </w:r>
      <w:r w:rsidRPr="00CE237C">
        <w:t>Enhanced</w:t>
      </w:r>
      <w:r w:rsidRPr="00CE237C" w:rsidDel="00595DBF">
        <w:rPr>
          <w:rStyle w:val="CommentReference"/>
        </w:rPr>
        <w:t xml:space="preserve"> </w:t>
      </w:r>
      <w:r w:rsidRPr="00CE237C">
        <w:rPr>
          <w:lang w:eastAsia="ko-KR"/>
        </w:rPr>
        <w:t>SCell Activation/Deactivation MAC CE with four octet C</w:t>
      </w:r>
      <w:r w:rsidRPr="00CE237C">
        <w:rPr>
          <w:vertAlign w:val="subscript"/>
          <w:lang w:eastAsia="ko-KR"/>
        </w:rPr>
        <w:t>i</w:t>
      </w:r>
      <w:r w:rsidRPr="00CE237C">
        <w:rPr>
          <w:lang w:eastAsia="ko-KR"/>
        </w:rPr>
        <w:t xml:space="preserve"> field is defined as follows (Figure 6.1.3.55-2).</w:t>
      </w:r>
    </w:p>
    <w:p w14:paraId="6CC30929" w14:textId="77777777" w:rsidR="0016399D" w:rsidRPr="00CE237C" w:rsidRDefault="0016399D" w:rsidP="0016399D">
      <w:pPr>
        <w:pStyle w:val="B1"/>
        <w:rPr>
          <w:lang w:eastAsia="ko-KR"/>
        </w:rPr>
      </w:pPr>
      <w:r w:rsidRPr="00CE237C">
        <w:rPr>
          <w:lang w:eastAsia="ko-KR"/>
        </w:rPr>
        <w:t>-</w:t>
      </w:r>
      <w:r w:rsidRPr="00CE237C">
        <w:rPr>
          <w:lang w:eastAsia="ko-KR"/>
        </w:rPr>
        <w:tab/>
        <w:t>C</w:t>
      </w:r>
      <w:r w:rsidRPr="00CE237C">
        <w:rPr>
          <w:vertAlign w:val="subscript"/>
          <w:lang w:eastAsia="ko-KR"/>
        </w:rPr>
        <w:t>i</w:t>
      </w:r>
      <w:r w:rsidRPr="00CE237C">
        <w:rPr>
          <w:lang w:eastAsia="ko-KR"/>
        </w:rPr>
        <w:t xml:space="preserve">: If there is an SCell configured for the MAC entity with </w:t>
      </w:r>
      <w:r w:rsidRPr="00CE237C">
        <w:rPr>
          <w:i/>
          <w:lang w:eastAsia="ko-KR"/>
        </w:rPr>
        <w:t>SCellIndex</w:t>
      </w:r>
      <w:r w:rsidRPr="00CE237C">
        <w:rPr>
          <w:lang w:eastAsia="ko-KR"/>
        </w:rPr>
        <w:t xml:space="preserve"> i as specified in TS 38.331 [5], this field indicates the activation/deactivation status of the SCell with </w:t>
      </w:r>
      <w:r w:rsidRPr="00CE237C">
        <w:rPr>
          <w:i/>
          <w:lang w:eastAsia="ko-KR"/>
        </w:rPr>
        <w:t>SCellIndex</w:t>
      </w:r>
      <w:r w:rsidRPr="00CE237C">
        <w:rPr>
          <w:lang w:eastAsia="ko-KR"/>
        </w:rPr>
        <w:t xml:space="preserve"> i, else the MAC entity shall ignore the C</w:t>
      </w:r>
      <w:r w:rsidRPr="00CE237C">
        <w:rPr>
          <w:vertAlign w:val="subscript"/>
          <w:lang w:eastAsia="ko-KR"/>
        </w:rPr>
        <w:t>i</w:t>
      </w:r>
      <w:r w:rsidRPr="00CE237C">
        <w:rPr>
          <w:lang w:eastAsia="ko-KR"/>
        </w:rPr>
        <w:t xml:space="preserve"> field. The C</w:t>
      </w:r>
      <w:r w:rsidRPr="00CE237C">
        <w:rPr>
          <w:vertAlign w:val="subscript"/>
          <w:lang w:eastAsia="ko-KR"/>
        </w:rPr>
        <w:t>i</w:t>
      </w:r>
      <w:r w:rsidRPr="00CE237C">
        <w:rPr>
          <w:lang w:eastAsia="ko-KR"/>
        </w:rPr>
        <w:t xml:space="preserve"> field is set to 1 to indicate that the SCell with </w:t>
      </w:r>
      <w:r w:rsidRPr="00CE237C">
        <w:rPr>
          <w:i/>
          <w:lang w:eastAsia="ko-KR"/>
        </w:rPr>
        <w:t>SCellIndex</w:t>
      </w:r>
      <w:r w:rsidRPr="00CE237C">
        <w:rPr>
          <w:lang w:eastAsia="ko-KR"/>
        </w:rPr>
        <w:t xml:space="preserve"> i shall be activated and that a TRS ID</w:t>
      </w:r>
      <w:r w:rsidRPr="00CE237C">
        <w:rPr>
          <w:vertAlign w:val="subscript"/>
          <w:lang w:eastAsia="ko-KR"/>
        </w:rPr>
        <w:t>j</w:t>
      </w:r>
      <w:r w:rsidRPr="00CE237C">
        <w:rPr>
          <w:lang w:eastAsia="ko-KR"/>
        </w:rPr>
        <w:t xml:space="preserve"> field is included for the SCell. The C</w:t>
      </w:r>
      <w:r w:rsidRPr="00CE237C">
        <w:rPr>
          <w:vertAlign w:val="subscript"/>
          <w:lang w:eastAsia="ko-KR"/>
        </w:rPr>
        <w:t xml:space="preserve">i </w:t>
      </w:r>
      <w:r w:rsidRPr="00CE237C">
        <w:rPr>
          <w:lang w:eastAsia="ko-KR"/>
        </w:rPr>
        <w:t xml:space="preserve">field is set to 0 to indicate that the SCell with </w:t>
      </w:r>
      <w:r w:rsidRPr="00CE237C">
        <w:rPr>
          <w:i/>
          <w:lang w:eastAsia="ko-KR"/>
        </w:rPr>
        <w:t>SCellIndex</w:t>
      </w:r>
      <w:r w:rsidRPr="00CE237C">
        <w:rPr>
          <w:lang w:eastAsia="ko-KR"/>
        </w:rPr>
        <w:t xml:space="preserve"> i shall be deactivated and that no TRS ID field is included for this SCell;</w:t>
      </w:r>
    </w:p>
    <w:p w14:paraId="114348C2" w14:textId="7CBA77C1" w:rsidR="0016399D" w:rsidRPr="00CE237C" w:rsidRDefault="0016399D" w:rsidP="0016399D">
      <w:pPr>
        <w:pStyle w:val="B1"/>
        <w:rPr>
          <w:lang w:eastAsia="ko-KR"/>
        </w:rPr>
      </w:pPr>
      <w:r w:rsidRPr="00CE237C">
        <w:rPr>
          <w:lang w:eastAsia="ko-KR"/>
        </w:rPr>
        <w:t>-</w:t>
      </w:r>
      <w:r w:rsidRPr="00CE237C">
        <w:rPr>
          <w:lang w:eastAsia="ko-KR"/>
        </w:rPr>
        <w:tab/>
        <w:t>TRS ID</w:t>
      </w:r>
      <w:r w:rsidRPr="00CE237C">
        <w:rPr>
          <w:vertAlign w:val="subscript"/>
          <w:lang w:eastAsia="ko-KR"/>
        </w:rPr>
        <w:t>j</w:t>
      </w:r>
      <w:r w:rsidRPr="00CE237C">
        <w:rPr>
          <w:lang w:eastAsia="ko-KR"/>
        </w:rPr>
        <w:t xml:space="preserve">: </w:t>
      </w:r>
      <w:r w:rsidRPr="00CE237C">
        <w:t>If TRS ID</w:t>
      </w:r>
      <w:r w:rsidRPr="00CE237C">
        <w:rPr>
          <w:vertAlign w:val="subscript"/>
        </w:rPr>
        <w:t>j</w:t>
      </w:r>
      <w:r w:rsidRPr="00CE237C">
        <w:t xml:space="preserve"> is set to a non-</w:t>
      </w:r>
      <w:r w:rsidRPr="00CE237C">
        <w:rPr>
          <w:rFonts w:eastAsia="Malgun Gothic"/>
        </w:rPr>
        <w:t xml:space="preserve">zero value, it indicates the corresponding TRS address by </w:t>
      </w:r>
      <w:r w:rsidRPr="00CE237C">
        <w:rPr>
          <w:rFonts w:eastAsia="Malgun Gothic"/>
          <w:i/>
        </w:rPr>
        <w:t>scellActivationRS-Id</w:t>
      </w:r>
      <w:r w:rsidRPr="00CE237C">
        <w:rPr>
          <w:rFonts w:eastAsia="Malgun Gothic"/>
        </w:rPr>
        <w:t xml:space="preserve"> as spe</w:t>
      </w:r>
      <w:r w:rsidRPr="00CE237C">
        <w:rPr>
          <w:lang w:eastAsia="ko-KR"/>
        </w:rPr>
        <w:t xml:space="preserve">cified in TS 38.331 [5] </w:t>
      </w:r>
      <w:r w:rsidRPr="00CE237C">
        <w:rPr>
          <w:rFonts w:eastAsia="Malgun Gothic"/>
        </w:rPr>
        <w:t>is activated.</w:t>
      </w:r>
      <w:r w:rsidRPr="00CE237C">
        <w:t xml:space="preserve"> </w:t>
      </w:r>
      <w:r w:rsidRPr="00CE237C">
        <w:rPr>
          <w:lang w:eastAsia="ko-KR"/>
        </w:rPr>
        <w:t xml:space="preserve">If </w:t>
      </w:r>
      <w:r w:rsidRPr="00CE237C">
        <w:t>TRS ID</w:t>
      </w:r>
      <w:r w:rsidRPr="00CE237C">
        <w:rPr>
          <w:vertAlign w:val="subscript"/>
        </w:rPr>
        <w:t>j</w:t>
      </w:r>
      <w:r w:rsidRPr="00CE237C">
        <w:t xml:space="preserve"> is set to zero, it indicates that no TRS is used for the corresponding SCell</w:t>
      </w:r>
      <w:r w:rsidRPr="00CE237C">
        <w:rPr>
          <w:lang w:eastAsia="ko-KR"/>
        </w:rPr>
        <w:t>;</w:t>
      </w:r>
    </w:p>
    <w:p w14:paraId="5D4AEC74" w14:textId="77777777" w:rsidR="0016399D" w:rsidRPr="00CE237C" w:rsidRDefault="0016399D" w:rsidP="0016399D">
      <w:pPr>
        <w:pStyle w:val="B1"/>
        <w:rPr>
          <w:lang w:eastAsia="ko-KR"/>
        </w:rPr>
      </w:pPr>
      <w:r w:rsidRPr="00CE237C">
        <w:rPr>
          <w:lang w:eastAsia="ko-KR"/>
        </w:rPr>
        <w:t>-</w:t>
      </w:r>
      <w:r w:rsidRPr="00CE237C">
        <w:rPr>
          <w:lang w:eastAsia="ko-KR"/>
        </w:rPr>
        <w:tab/>
        <w:t>R: Reserved bit, set to 0.</w:t>
      </w:r>
    </w:p>
    <w:bookmarkStart w:id="1290" w:name="_Hlk91517081"/>
    <w:p w14:paraId="16E23FA4" w14:textId="2DD2DD1C" w:rsidR="0016399D" w:rsidRPr="00CE237C" w:rsidRDefault="009009AD" w:rsidP="00293E23">
      <w:pPr>
        <w:pStyle w:val="TH"/>
      </w:pPr>
      <w:r w:rsidRPr="00CE237C">
        <w:object w:dxaOrig="5700" w:dyaOrig="2730" w14:anchorId="3C3D597A">
          <v:shape id="_x0000_i1105" type="#_x0000_t75" style="width:285pt;height:135.75pt" o:ole="">
            <v:imagedata r:id="rId173" o:title=""/>
          </v:shape>
          <o:OLEObject Type="Embed" ProgID="Visio.Drawing.15" ShapeID="_x0000_i1105" DrawAspect="Content" ObjectID="_1794873936" r:id="rId174"/>
        </w:object>
      </w:r>
    </w:p>
    <w:bookmarkEnd w:id="1290"/>
    <w:p w14:paraId="673F23A5" w14:textId="77777777" w:rsidR="008B1243" w:rsidRPr="00CE237C" w:rsidRDefault="0016399D" w:rsidP="0016399D">
      <w:pPr>
        <w:pStyle w:val="TF"/>
        <w:rPr>
          <w:noProof/>
          <w:lang w:eastAsia="ko-KR"/>
        </w:rPr>
      </w:pPr>
      <w:r w:rsidRPr="00CE237C">
        <w:rPr>
          <w:noProof/>
          <w:lang w:eastAsia="ko-KR"/>
        </w:rPr>
        <w:t xml:space="preserve">Figure 6.1.3.55-1: </w:t>
      </w:r>
      <w:r w:rsidRPr="00CE237C">
        <w:t>Enhanced</w:t>
      </w:r>
      <w:r w:rsidRPr="00CE237C">
        <w:rPr>
          <w:noProof/>
          <w:lang w:eastAsia="ko-KR"/>
        </w:rPr>
        <w:t xml:space="preserve"> SCell Activation/Deactivation MAC CE </w:t>
      </w:r>
      <w:r w:rsidRPr="00CE237C">
        <w:rPr>
          <w:lang w:eastAsia="ko-KR"/>
        </w:rPr>
        <w:t>with one octet C</w:t>
      </w:r>
      <w:r w:rsidRPr="00CE237C">
        <w:rPr>
          <w:vertAlign w:val="subscript"/>
          <w:lang w:eastAsia="ko-KR"/>
        </w:rPr>
        <w:t>i</w:t>
      </w:r>
      <w:r w:rsidRPr="00CE237C">
        <w:rPr>
          <w:lang w:eastAsia="ko-KR"/>
        </w:rPr>
        <w:t xml:space="preserve"> field</w:t>
      </w:r>
    </w:p>
    <w:p w14:paraId="4A5435C4" w14:textId="56875E58" w:rsidR="0016399D" w:rsidRPr="00CE237C" w:rsidRDefault="00315062" w:rsidP="0016399D">
      <w:pPr>
        <w:pStyle w:val="TH"/>
        <w:rPr>
          <w:lang w:eastAsia="ko-KR"/>
        </w:rPr>
      </w:pPr>
      <w:r w:rsidRPr="00CE237C">
        <w:object w:dxaOrig="5700" w:dyaOrig="4425" w14:anchorId="7A98E70A">
          <v:shape id="_x0000_i1106" type="#_x0000_t75" style="width:285pt;height:220.5pt" o:ole="">
            <v:imagedata r:id="rId175" o:title=""/>
          </v:shape>
          <o:OLEObject Type="Embed" ProgID="Visio.Drawing.15" ShapeID="_x0000_i1106" DrawAspect="Content" ObjectID="_1794873937" r:id="rId176"/>
        </w:object>
      </w:r>
    </w:p>
    <w:p w14:paraId="1B9F8D7C" w14:textId="3B433C18" w:rsidR="0016399D" w:rsidRPr="00CE237C" w:rsidRDefault="0016399D" w:rsidP="0016399D">
      <w:pPr>
        <w:pStyle w:val="TF"/>
        <w:rPr>
          <w:lang w:eastAsia="ko-KR"/>
        </w:rPr>
      </w:pPr>
      <w:r w:rsidRPr="00CE237C">
        <w:rPr>
          <w:noProof/>
          <w:lang w:eastAsia="ko-KR"/>
        </w:rPr>
        <w:t xml:space="preserve">Figure 6.1.3.55-2: </w:t>
      </w:r>
      <w:r w:rsidRPr="00CE237C">
        <w:t>Enhanced</w:t>
      </w:r>
      <w:r w:rsidRPr="00CE237C">
        <w:rPr>
          <w:noProof/>
          <w:lang w:eastAsia="ko-KR"/>
        </w:rPr>
        <w:t xml:space="preserve"> SCell Activation/Deactivation MAC CE </w:t>
      </w:r>
      <w:r w:rsidRPr="00CE237C">
        <w:rPr>
          <w:lang w:eastAsia="ko-KR"/>
        </w:rPr>
        <w:t>with four octet C</w:t>
      </w:r>
      <w:r w:rsidRPr="00CE237C">
        <w:rPr>
          <w:vertAlign w:val="subscript"/>
          <w:lang w:eastAsia="ko-KR"/>
        </w:rPr>
        <w:t>i</w:t>
      </w:r>
      <w:r w:rsidRPr="00CE237C">
        <w:rPr>
          <w:lang w:eastAsia="ko-KR"/>
        </w:rPr>
        <w:t xml:space="preserve"> field</w:t>
      </w:r>
    </w:p>
    <w:p w14:paraId="3C75AE4C" w14:textId="12EC6509" w:rsidR="00E520AF" w:rsidRPr="00CE237C" w:rsidRDefault="00E520AF" w:rsidP="00E520AF">
      <w:pPr>
        <w:pStyle w:val="Heading4"/>
        <w:rPr>
          <w:lang w:eastAsia="ko-KR"/>
        </w:rPr>
      </w:pPr>
      <w:bookmarkStart w:id="1291" w:name="_Toc178333450"/>
      <w:r w:rsidRPr="00CE237C">
        <w:rPr>
          <w:lang w:eastAsia="ko-KR"/>
        </w:rPr>
        <w:t>6.1.3.56</w:t>
      </w:r>
      <w:r w:rsidRPr="00CE237C">
        <w:rPr>
          <w:lang w:eastAsia="ko-KR"/>
        </w:rPr>
        <w:tab/>
        <w:t>Timing Advance Report MAC CE</w:t>
      </w:r>
      <w:bookmarkEnd w:id="1291"/>
    </w:p>
    <w:p w14:paraId="09AC5D6C" w14:textId="7702FA41" w:rsidR="00E520AF" w:rsidRPr="00CE237C" w:rsidRDefault="00E520AF" w:rsidP="00E520AF">
      <w:pPr>
        <w:rPr>
          <w:noProof/>
        </w:rPr>
      </w:pPr>
      <w:r w:rsidRPr="00CE237C">
        <w:rPr>
          <w:noProof/>
        </w:rPr>
        <w:t xml:space="preserve">The Timing Advance Report MAC </w:t>
      </w:r>
      <w:r w:rsidRPr="00CE237C">
        <w:rPr>
          <w:noProof/>
          <w:lang w:eastAsia="ko-KR"/>
        </w:rPr>
        <w:t xml:space="preserve">CE </w:t>
      </w:r>
      <w:r w:rsidRPr="00CE237C">
        <w:rPr>
          <w:noProof/>
        </w:rPr>
        <w:t xml:space="preserve">is identified by MAC subheader with LCID as specified in </w:t>
      </w:r>
      <w:r w:rsidRPr="00CE237C">
        <w:rPr>
          <w:noProof/>
          <w:lang w:eastAsia="ko-KR"/>
        </w:rPr>
        <w:t>T</w:t>
      </w:r>
      <w:r w:rsidRPr="00CE237C">
        <w:rPr>
          <w:noProof/>
        </w:rPr>
        <w:t>able 6.2.1-2. It has a fixed size and consists of two octets defined as follows (</w:t>
      </w:r>
      <w:r w:rsidRPr="00CE237C">
        <w:rPr>
          <w:noProof/>
          <w:lang w:eastAsia="ko-KR"/>
        </w:rPr>
        <w:t>F</w:t>
      </w:r>
      <w:r w:rsidRPr="00CE237C">
        <w:rPr>
          <w:noProof/>
        </w:rPr>
        <w:t>igure 6.1.3.</w:t>
      </w:r>
      <w:r w:rsidR="006C6589" w:rsidRPr="00CE237C">
        <w:rPr>
          <w:noProof/>
        </w:rPr>
        <w:t>56</w:t>
      </w:r>
      <w:r w:rsidRPr="00CE237C">
        <w:rPr>
          <w:noProof/>
        </w:rPr>
        <w:t>-</w:t>
      </w:r>
      <w:r w:rsidR="006C6589" w:rsidRPr="00CE237C">
        <w:rPr>
          <w:noProof/>
        </w:rPr>
        <w:t>1</w:t>
      </w:r>
      <w:r w:rsidRPr="00CE237C">
        <w:rPr>
          <w:noProof/>
        </w:rPr>
        <w:t>):</w:t>
      </w:r>
    </w:p>
    <w:p w14:paraId="3488BA79" w14:textId="77777777" w:rsidR="00E520AF" w:rsidRPr="00CE237C" w:rsidRDefault="00E520AF" w:rsidP="00E520AF">
      <w:pPr>
        <w:pStyle w:val="B1"/>
        <w:rPr>
          <w:rFonts w:eastAsia="Malgun Gothic"/>
        </w:rPr>
      </w:pPr>
      <w:r w:rsidRPr="00CE237C">
        <w:rPr>
          <w:rFonts w:eastAsia="Malgun Gothic"/>
        </w:rPr>
        <w:t>-</w:t>
      </w:r>
      <w:r w:rsidRPr="00CE237C">
        <w:rPr>
          <w:rFonts w:eastAsia="Malgun Gothic"/>
        </w:rPr>
        <w:tab/>
        <w:t>R: Reserved bit, set to 0;</w:t>
      </w:r>
    </w:p>
    <w:p w14:paraId="7C667D4F" w14:textId="3D2B3343" w:rsidR="00E520AF" w:rsidRPr="00CE237C" w:rsidRDefault="00E520AF" w:rsidP="00E520AF">
      <w:pPr>
        <w:pStyle w:val="B1"/>
        <w:rPr>
          <w:rFonts w:eastAsia="Malgun Gothic"/>
        </w:rPr>
      </w:pPr>
      <w:r w:rsidRPr="00CE237C">
        <w:rPr>
          <w:rFonts w:eastAsia="Malgun Gothic"/>
        </w:rPr>
        <w:t>-</w:t>
      </w:r>
      <w:r w:rsidRPr="00CE237C">
        <w:rPr>
          <w:rFonts w:eastAsia="Malgun Gothic"/>
        </w:rPr>
        <w:tab/>
        <w:t>Timing Advance: In FR1, the Timing Advance field indicates the least integer number of slots</w:t>
      </w:r>
      <w:r w:rsidR="001A40D6" w:rsidRPr="00CE237C">
        <w:rPr>
          <w:rFonts w:eastAsia="Malgun Gothic"/>
        </w:rPr>
        <w:t>, using subcarrier spacing of 15 kHz,</w:t>
      </w:r>
      <w:r w:rsidRPr="00CE237C">
        <w:rPr>
          <w:rFonts w:eastAsia="Malgun Gothic"/>
        </w:rPr>
        <w:t xml:space="preserve"> greater than or equal to the Timing Advance value (see TS 38.211 [8]</w:t>
      </w:r>
      <w:r w:rsidR="00693C2E" w:rsidRPr="00CE237C">
        <w:rPr>
          <w:rFonts w:eastAsia="Malgun Gothic"/>
        </w:rPr>
        <w:t>,</w:t>
      </w:r>
      <w:r w:rsidRPr="00CE237C">
        <w:rPr>
          <w:rFonts w:eastAsia="Malgun Gothic"/>
        </w:rPr>
        <w:t xml:space="preserve"> </w:t>
      </w:r>
      <w:r w:rsidR="00693C2E" w:rsidRPr="00CE237C">
        <w:rPr>
          <w:rFonts w:eastAsia="Malgun Gothic"/>
        </w:rPr>
        <w:t>clause</w:t>
      </w:r>
      <w:r w:rsidRPr="00CE237C">
        <w:rPr>
          <w:rFonts w:eastAsia="Malgun Gothic"/>
        </w:rPr>
        <w:t xml:space="preserve"> 4.3.1). The length of the field is 14 bits.</w:t>
      </w:r>
    </w:p>
    <w:p w14:paraId="02E2393D" w14:textId="64764781" w:rsidR="00E520AF" w:rsidRPr="00CE237C" w:rsidRDefault="00FC7A23" w:rsidP="008B1243">
      <w:pPr>
        <w:pStyle w:val="TH"/>
        <w:rPr>
          <w:rFonts w:eastAsia="Malgun Gothic"/>
        </w:rPr>
      </w:pPr>
      <w:r w:rsidRPr="00CE237C">
        <w:object w:dxaOrig="5700" w:dyaOrig="1591" w14:anchorId="5BF30DB4">
          <v:shape id="_x0000_i1107" type="#_x0000_t75" style="width:285pt;height:80.25pt" o:ole="">
            <v:imagedata r:id="rId177" o:title=""/>
          </v:shape>
          <o:OLEObject Type="Embed" ProgID="Visio.Drawing.15" ShapeID="_x0000_i1107" DrawAspect="Content" ObjectID="_1794873938" r:id="rId178"/>
        </w:object>
      </w:r>
    </w:p>
    <w:p w14:paraId="3BBA7E40" w14:textId="2F3F532A" w:rsidR="00E520AF" w:rsidRPr="00CE237C" w:rsidRDefault="00E520AF" w:rsidP="00E520AF">
      <w:pPr>
        <w:pStyle w:val="TF"/>
        <w:rPr>
          <w:noProof/>
          <w:lang w:eastAsia="ko-KR"/>
        </w:rPr>
      </w:pPr>
      <w:r w:rsidRPr="00CE237C">
        <w:rPr>
          <w:noProof/>
          <w:lang w:eastAsia="ko-KR"/>
        </w:rPr>
        <w:t>Figure 6.1.3.56-1: Timing Advance Report MAC CE</w:t>
      </w:r>
    </w:p>
    <w:p w14:paraId="5CEEFBD9" w14:textId="4F5C426B" w:rsidR="00E520AF" w:rsidRPr="00CE237C" w:rsidRDefault="00E520AF" w:rsidP="00E520AF">
      <w:pPr>
        <w:pStyle w:val="Heading4"/>
        <w:rPr>
          <w:lang w:eastAsia="ko-KR"/>
        </w:rPr>
      </w:pPr>
      <w:bookmarkStart w:id="1292" w:name="_Toc178333451"/>
      <w:r w:rsidRPr="00CE237C">
        <w:rPr>
          <w:lang w:eastAsia="ko-KR"/>
        </w:rPr>
        <w:lastRenderedPageBreak/>
        <w:t>6.1.3.57</w:t>
      </w:r>
      <w:r w:rsidRPr="00CE237C">
        <w:rPr>
          <w:lang w:eastAsia="ko-KR"/>
        </w:rPr>
        <w:tab/>
        <w:t>Differential Koffset MAC CE</w:t>
      </w:r>
      <w:bookmarkEnd w:id="1292"/>
    </w:p>
    <w:p w14:paraId="5740A426" w14:textId="22BDD40C" w:rsidR="00E520AF" w:rsidRPr="00CE237C" w:rsidRDefault="00E520AF" w:rsidP="00E520AF">
      <w:pPr>
        <w:rPr>
          <w:rFonts w:eastAsia="Yu Mincho"/>
        </w:rPr>
      </w:pPr>
      <w:r w:rsidRPr="00CE237C">
        <w:t xml:space="preserve">The Differential </w:t>
      </w:r>
      <w:r w:rsidRPr="00CE237C">
        <w:rPr>
          <w:noProof/>
        </w:rPr>
        <w:t xml:space="preserve">Koffset MAC </w:t>
      </w:r>
      <w:r w:rsidRPr="00CE237C">
        <w:rPr>
          <w:noProof/>
          <w:lang w:eastAsia="ko-KR"/>
        </w:rPr>
        <w:t>CE</w:t>
      </w:r>
      <w:r w:rsidRPr="00CE237C">
        <w:t xml:space="preserve"> is identified by a MAC subheader with eLCID as specified in Table 6.2.1-1b. It has a fixed size and consists of a single octet</w:t>
      </w:r>
      <w:r w:rsidRPr="00CE237C">
        <w:rPr>
          <w:lang w:eastAsia="ko-KR"/>
        </w:rPr>
        <w:t xml:space="preserve"> </w:t>
      </w:r>
      <w:r w:rsidRPr="00CE237C">
        <w:rPr>
          <w:noProof/>
        </w:rPr>
        <w:t>defined as follows (</w:t>
      </w:r>
      <w:r w:rsidRPr="00CE237C">
        <w:rPr>
          <w:noProof/>
          <w:lang w:eastAsia="ko-KR"/>
        </w:rPr>
        <w:t>F</w:t>
      </w:r>
      <w:r w:rsidRPr="00CE237C">
        <w:rPr>
          <w:noProof/>
        </w:rPr>
        <w:t>igure 6.1.3.</w:t>
      </w:r>
      <w:r w:rsidR="006C6589" w:rsidRPr="00CE237C">
        <w:rPr>
          <w:noProof/>
        </w:rPr>
        <w:t>57</w:t>
      </w:r>
      <w:r w:rsidRPr="00CE237C">
        <w:rPr>
          <w:noProof/>
        </w:rPr>
        <w:t>-</w:t>
      </w:r>
      <w:r w:rsidR="006C6589" w:rsidRPr="00CE237C">
        <w:rPr>
          <w:noProof/>
        </w:rPr>
        <w:t>1</w:t>
      </w:r>
      <w:r w:rsidRPr="00CE237C">
        <w:rPr>
          <w:noProof/>
        </w:rPr>
        <w:t>)</w:t>
      </w:r>
      <w:r w:rsidRPr="00CE237C">
        <w:rPr>
          <w:lang w:eastAsia="ko-KR"/>
        </w:rPr>
        <w:t>:</w:t>
      </w:r>
    </w:p>
    <w:p w14:paraId="65E62A5B" w14:textId="77777777" w:rsidR="00E520AF" w:rsidRPr="00CE237C" w:rsidRDefault="00E520AF" w:rsidP="00E520AF">
      <w:pPr>
        <w:pStyle w:val="B1"/>
        <w:rPr>
          <w:rFonts w:eastAsia="Malgun Gothic"/>
        </w:rPr>
      </w:pPr>
      <w:r w:rsidRPr="00CE237C">
        <w:rPr>
          <w:rFonts w:eastAsia="Malgun Gothic"/>
        </w:rPr>
        <w:t>-</w:t>
      </w:r>
      <w:r w:rsidRPr="00CE237C">
        <w:rPr>
          <w:rFonts w:eastAsia="Malgun Gothic"/>
        </w:rPr>
        <w:tab/>
        <w:t>R: Reserved bit, set to 0;</w:t>
      </w:r>
    </w:p>
    <w:p w14:paraId="49F3DC1F" w14:textId="6C6C68C8" w:rsidR="00E520AF" w:rsidRPr="00CE237C" w:rsidRDefault="00E520AF" w:rsidP="00E520AF">
      <w:pPr>
        <w:pStyle w:val="B1"/>
        <w:rPr>
          <w:rFonts w:eastAsia="Malgun Gothic"/>
        </w:rPr>
      </w:pPr>
      <w:r w:rsidRPr="00CE237C">
        <w:rPr>
          <w:rFonts w:eastAsia="Malgun Gothic"/>
        </w:rPr>
        <w:t>-</w:t>
      </w:r>
      <w:r w:rsidRPr="00CE237C">
        <w:rPr>
          <w:rFonts w:eastAsia="Malgun Gothic"/>
        </w:rPr>
        <w:tab/>
        <w:t xml:space="preserve">Differential Koffset: </w:t>
      </w:r>
      <w:r w:rsidRPr="00CE237C">
        <w:t xml:space="preserve">This field </w:t>
      </w:r>
      <w:r w:rsidR="001A40D6" w:rsidRPr="00CE237C">
        <w:t>indicates</w:t>
      </w:r>
      <w:r w:rsidRPr="00CE237C">
        <w:t xml:space="preserve"> the differential Koffset</w:t>
      </w:r>
      <w:r w:rsidR="001A40D6" w:rsidRPr="00CE237C">
        <w:t xml:space="preserve"> in the number of slots (see clause 4.2 in TS 38.213 [6]), using subcarrier spacing of 15 kHz</w:t>
      </w:r>
      <w:r w:rsidRPr="00CE237C">
        <w:t>.</w:t>
      </w:r>
      <w:r w:rsidRPr="00CE237C">
        <w:rPr>
          <w:rFonts w:eastAsia="Malgun Gothic"/>
        </w:rPr>
        <w:t xml:space="preserve"> </w:t>
      </w:r>
      <w:r w:rsidRPr="00CE237C">
        <w:t>The length of the field is 6 bits.</w:t>
      </w:r>
    </w:p>
    <w:p w14:paraId="2B505CCB" w14:textId="28A21D09" w:rsidR="00E520AF" w:rsidRPr="00CE237C" w:rsidRDefault="00FC7A23" w:rsidP="008B1243">
      <w:pPr>
        <w:pStyle w:val="TH"/>
        <w:rPr>
          <w:noProof/>
        </w:rPr>
      </w:pPr>
      <w:r w:rsidRPr="00CE237C">
        <w:object w:dxaOrig="5700" w:dyaOrig="1036" w14:anchorId="48539B9B">
          <v:shape id="_x0000_i1108" type="#_x0000_t75" style="width:285pt;height:51.75pt" o:ole="">
            <v:imagedata r:id="rId179" o:title=""/>
          </v:shape>
          <o:OLEObject Type="Embed" ProgID="Visio.Drawing.15" ShapeID="_x0000_i1108" DrawAspect="Content" ObjectID="_1794873939" r:id="rId180"/>
        </w:object>
      </w:r>
    </w:p>
    <w:p w14:paraId="45048ED2" w14:textId="26AEC9A3" w:rsidR="00E520AF" w:rsidRPr="00CE237C" w:rsidRDefault="00E520AF" w:rsidP="00E520AF">
      <w:pPr>
        <w:pStyle w:val="TF"/>
        <w:rPr>
          <w:noProof/>
          <w:lang w:eastAsia="ko-KR"/>
        </w:rPr>
      </w:pPr>
      <w:r w:rsidRPr="00CE237C">
        <w:rPr>
          <w:noProof/>
          <w:lang w:eastAsia="ko-KR"/>
        </w:rPr>
        <w:t>Figure 6.1.3.</w:t>
      </w:r>
      <w:r w:rsidR="006C6589" w:rsidRPr="00CE237C">
        <w:rPr>
          <w:noProof/>
          <w:lang w:eastAsia="ko-KR"/>
        </w:rPr>
        <w:t>57</w:t>
      </w:r>
      <w:r w:rsidRPr="00CE237C">
        <w:rPr>
          <w:noProof/>
          <w:lang w:eastAsia="ko-KR"/>
        </w:rPr>
        <w:t>-</w:t>
      </w:r>
      <w:r w:rsidR="006C6589" w:rsidRPr="00CE237C">
        <w:rPr>
          <w:noProof/>
          <w:lang w:eastAsia="ko-KR"/>
        </w:rPr>
        <w:t>1</w:t>
      </w:r>
      <w:r w:rsidRPr="00CE237C">
        <w:rPr>
          <w:noProof/>
          <w:lang w:eastAsia="ko-KR"/>
        </w:rPr>
        <w:t>: Differential Koffset MAC CE</w:t>
      </w:r>
    </w:p>
    <w:p w14:paraId="522C6671" w14:textId="2381A50F" w:rsidR="007714EB" w:rsidRPr="00CE237C" w:rsidRDefault="007714EB" w:rsidP="007714EB">
      <w:pPr>
        <w:pStyle w:val="Heading4"/>
      </w:pPr>
      <w:bookmarkStart w:id="1293" w:name="_Toc178333452"/>
      <w:r w:rsidRPr="00CE237C">
        <w:t>6.1.3.58</w:t>
      </w:r>
      <w:r w:rsidRPr="00CE237C">
        <w:tab/>
        <w:t>BFD-RS Indication MAC CE</w:t>
      </w:r>
      <w:bookmarkEnd w:id="1293"/>
    </w:p>
    <w:p w14:paraId="0C62EF3F" w14:textId="29CC4885" w:rsidR="007714EB" w:rsidRPr="00CE237C" w:rsidRDefault="007714EB" w:rsidP="007714EB">
      <w:r w:rsidRPr="00CE237C">
        <w:t xml:space="preserve">The BFD-RS Indication MAC CE is identified by a MAC subheader with eLCID as specified in Table 6.2.1-1b. </w:t>
      </w:r>
      <w:r w:rsidRPr="00CE237C">
        <w:rPr>
          <w:lang w:eastAsia="ko-KR"/>
        </w:rPr>
        <w:t>It has a variable size, and includes a BFD-RS-ID</w:t>
      </w:r>
      <w:r w:rsidRPr="00CE237C">
        <w:rPr>
          <w:vertAlign w:val="subscript"/>
          <w:lang w:eastAsia="ko-KR"/>
        </w:rPr>
        <w:t>0</w:t>
      </w:r>
      <w:r w:rsidRPr="00CE237C">
        <w:rPr>
          <w:lang w:eastAsia="ko-KR"/>
        </w:rPr>
        <w:t xml:space="preserve"> field and a BFD-RS-ID</w:t>
      </w:r>
      <w:r w:rsidRPr="00CE237C">
        <w:rPr>
          <w:vertAlign w:val="subscript"/>
          <w:lang w:eastAsia="ko-KR"/>
        </w:rPr>
        <w:t>1</w:t>
      </w:r>
      <w:r w:rsidRPr="00CE237C">
        <w:rPr>
          <w:lang w:eastAsia="ko-KR"/>
        </w:rPr>
        <w:t xml:space="preserve"> field (optional) of </w:t>
      </w:r>
      <w:r w:rsidRPr="00CE237C">
        <w:rPr>
          <w:bCs/>
          <w:i/>
          <w:szCs w:val="22"/>
          <w:lang w:eastAsia="sv-SE"/>
        </w:rPr>
        <w:t>failureDetectionSet1</w:t>
      </w:r>
      <w:r w:rsidRPr="00CE237C">
        <w:rPr>
          <w:lang w:eastAsia="ko-KR"/>
        </w:rPr>
        <w:t>, and a BFD-RS-ID</w:t>
      </w:r>
      <w:r w:rsidRPr="00CE237C">
        <w:rPr>
          <w:vertAlign w:val="subscript"/>
          <w:lang w:eastAsia="ko-KR"/>
        </w:rPr>
        <w:t>0</w:t>
      </w:r>
      <w:r w:rsidRPr="00CE237C">
        <w:rPr>
          <w:lang w:eastAsia="ko-KR"/>
        </w:rPr>
        <w:t xml:space="preserve"> field and a BFD-RS-ID</w:t>
      </w:r>
      <w:r w:rsidRPr="00CE237C">
        <w:rPr>
          <w:vertAlign w:val="subscript"/>
          <w:lang w:eastAsia="ko-KR"/>
        </w:rPr>
        <w:t>1</w:t>
      </w:r>
      <w:r w:rsidRPr="00CE237C">
        <w:rPr>
          <w:lang w:eastAsia="ko-KR"/>
        </w:rPr>
        <w:t xml:space="preserve"> field (optional) of </w:t>
      </w:r>
      <w:r w:rsidRPr="00CE237C">
        <w:rPr>
          <w:bCs/>
          <w:i/>
          <w:szCs w:val="22"/>
          <w:lang w:eastAsia="sv-SE"/>
        </w:rPr>
        <w:t>failureDetectionSet2</w:t>
      </w:r>
      <w:r w:rsidRPr="00CE237C">
        <w:rPr>
          <w:lang w:eastAsia="ko-KR"/>
        </w:rPr>
        <w:t>.</w:t>
      </w:r>
    </w:p>
    <w:p w14:paraId="4A80F078" w14:textId="77A97179" w:rsidR="007714EB" w:rsidRPr="00CE237C" w:rsidRDefault="007714EB" w:rsidP="007714EB">
      <w:r w:rsidRPr="00CE237C">
        <w:t>It has a variable size consisting of following fields:</w:t>
      </w:r>
    </w:p>
    <w:p w14:paraId="4F96085B" w14:textId="77777777" w:rsidR="007714EB" w:rsidRPr="00CE237C" w:rsidRDefault="007714EB" w:rsidP="000B2AEF">
      <w:pPr>
        <w:pStyle w:val="B1"/>
      </w:pPr>
      <w:r w:rsidRPr="00CE237C">
        <w:t>-</w:t>
      </w:r>
      <w:r w:rsidRPr="00CE237C">
        <w:tab/>
        <w:t>Serving Cell ID: This field indicates the identity of the Serving Cell for which the MAC CE applies. The length of the field is 5 bits;</w:t>
      </w:r>
    </w:p>
    <w:p w14:paraId="49CB5FF4" w14:textId="77777777" w:rsidR="007714EB" w:rsidRPr="00CE237C" w:rsidRDefault="007714EB" w:rsidP="000B2AEF">
      <w:pPr>
        <w:pStyle w:val="B1"/>
      </w:pPr>
      <w:r w:rsidRPr="00CE237C">
        <w:t>-</w:t>
      </w:r>
      <w:r w:rsidRPr="00CE237C">
        <w:tab/>
        <w:t xml:space="preserve">BWP ID: This field indicates a DL BWP for which the MAC CE applies as the codepoint of the DCI </w:t>
      </w:r>
      <w:r w:rsidRPr="00CE237C">
        <w:rPr>
          <w:i/>
        </w:rPr>
        <w:t xml:space="preserve">bandwidth </w:t>
      </w:r>
      <w:r w:rsidRPr="00CE237C">
        <w:rPr>
          <w:i/>
          <w:iCs/>
        </w:rPr>
        <w:t>part indicator</w:t>
      </w:r>
      <w:r w:rsidRPr="00CE237C">
        <w:t xml:space="preserve"> field as specified in TS 38.213 [6]. The length of the BWP ID field is 2 bits;</w:t>
      </w:r>
    </w:p>
    <w:p w14:paraId="1A2CE5C4" w14:textId="61FDC6E0" w:rsidR="007714EB" w:rsidRPr="00CE237C" w:rsidRDefault="007714EB" w:rsidP="000B2AEF">
      <w:pPr>
        <w:pStyle w:val="B1"/>
        <w:rPr>
          <w:lang w:eastAsia="zh-CN"/>
        </w:rPr>
      </w:pPr>
      <w:r w:rsidRPr="00CE237C">
        <w:t>-</w:t>
      </w:r>
      <w:r w:rsidRPr="00CE237C">
        <w:tab/>
        <w:t xml:space="preserve">S: This field indicates the presence of the </w:t>
      </w:r>
      <w:r w:rsidRPr="00CE237C">
        <w:rPr>
          <w:lang w:eastAsia="ko-KR"/>
        </w:rPr>
        <w:t>octet containing the BFD-RS ID</w:t>
      </w:r>
      <w:r w:rsidRPr="00CE237C">
        <w:rPr>
          <w:vertAlign w:val="subscript"/>
          <w:lang w:eastAsia="ko-KR"/>
        </w:rPr>
        <w:t>1</w:t>
      </w:r>
      <w:r w:rsidRPr="00CE237C">
        <w:rPr>
          <w:lang w:eastAsia="ko-KR"/>
        </w:rPr>
        <w:t xml:space="preserve"> </w:t>
      </w:r>
      <w:r w:rsidRPr="00CE237C">
        <w:t xml:space="preserve">of the same BFD-RS set. The S field set to 1 indicates that the </w:t>
      </w:r>
      <w:r w:rsidRPr="00CE237C">
        <w:rPr>
          <w:lang w:eastAsia="ko-KR"/>
        </w:rPr>
        <w:t>octet containing BFD-RS ID</w:t>
      </w:r>
      <w:r w:rsidRPr="00CE237C">
        <w:rPr>
          <w:vertAlign w:val="subscript"/>
          <w:lang w:eastAsia="ko-KR"/>
        </w:rPr>
        <w:t>1</w:t>
      </w:r>
      <w:r w:rsidRPr="00CE237C">
        <w:rPr>
          <w:lang w:eastAsia="ko-KR"/>
        </w:rPr>
        <w:t xml:space="preserve"> </w:t>
      </w:r>
      <w:r w:rsidRPr="00CE237C">
        <w:t>is included</w:t>
      </w:r>
      <w:r w:rsidR="00255EF3" w:rsidRPr="00CE237C">
        <w:t>.</w:t>
      </w:r>
      <w:r w:rsidRPr="00CE237C">
        <w:t xml:space="preserve"> The S field set to 0 indicates that the </w:t>
      </w:r>
      <w:r w:rsidRPr="00CE237C">
        <w:rPr>
          <w:lang w:eastAsia="ko-KR"/>
        </w:rPr>
        <w:t>octet containing the BFD-RS ID</w:t>
      </w:r>
      <w:r w:rsidRPr="00CE237C">
        <w:rPr>
          <w:vertAlign w:val="subscript"/>
          <w:lang w:eastAsia="ko-KR"/>
        </w:rPr>
        <w:t>1</w:t>
      </w:r>
      <w:r w:rsidRPr="00CE237C">
        <w:rPr>
          <w:lang w:eastAsia="ko-KR"/>
        </w:rPr>
        <w:t xml:space="preserve"> of the same BFD-RS set </w:t>
      </w:r>
      <w:r w:rsidRPr="00CE237C">
        <w:t>is not included</w:t>
      </w:r>
      <w:r w:rsidR="00416D92" w:rsidRPr="00CE237C">
        <w:t>;</w:t>
      </w:r>
    </w:p>
    <w:p w14:paraId="477746AD" w14:textId="5FC36C18" w:rsidR="007714EB" w:rsidRPr="00CE237C" w:rsidRDefault="007714EB" w:rsidP="000B2AEF">
      <w:pPr>
        <w:pStyle w:val="B1"/>
      </w:pPr>
      <w:r w:rsidRPr="00CE237C">
        <w:t>-</w:t>
      </w:r>
      <w:r w:rsidRPr="00CE237C">
        <w:tab/>
      </w:r>
      <w:r w:rsidRPr="00CE237C">
        <w:rPr>
          <w:lang w:eastAsia="ko-KR"/>
        </w:rPr>
        <w:t>BFD-RS ID</w:t>
      </w:r>
      <w:r w:rsidRPr="00CE237C">
        <w:rPr>
          <w:vertAlign w:val="subscript"/>
          <w:lang w:eastAsia="ko-KR"/>
        </w:rPr>
        <w:t>i</w:t>
      </w:r>
      <w:r w:rsidRPr="00CE237C">
        <w:t xml:space="preserve">: This field indicates the BFD-RS resource from </w:t>
      </w:r>
      <w:r w:rsidRPr="00CE237C">
        <w:rPr>
          <w:bCs/>
          <w:i/>
          <w:szCs w:val="22"/>
          <w:lang w:eastAsia="sv-SE"/>
        </w:rPr>
        <w:t>failureDetectionSet1</w:t>
      </w:r>
      <w:r w:rsidRPr="00CE237C">
        <w:rPr>
          <w:bCs/>
          <w:szCs w:val="22"/>
          <w:lang w:eastAsia="sv-SE"/>
        </w:rPr>
        <w:t xml:space="preserve"> </w:t>
      </w:r>
      <w:r w:rsidRPr="00CE237C">
        <w:t xml:space="preserve">or </w:t>
      </w:r>
      <w:r w:rsidRPr="00CE237C">
        <w:rPr>
          <w:bCs/>
          <w:i/>
          <w:szCs w:val="22"/>
          <w:lang w:eastAsia="sv-SE"/>
        </w:rPr>
        <w:t>failureDetectionSet2</w:t>
      </w:r>
      <w:r w:rsidRPr="00CE237C">
        <w:rPr>
          <w:bCs/>
          <w:szCs w:val="22"/>
          <w:lang w:eastAsia="sv-SE"/>
        </w:rPr>
        <w:t xml:space="preserve"> </w:t>
      </w:r>
      <w:r w:rsidRPr="00CE237C">
        <w:t>as specified in TS 38.331 [5]</w:t>
      </w:r>
      <w:r w:rsidR="00416D92" w:rsidRPr="00CE237C">
        <w:t>;</w:t>
      </w:r>
    </w:p>
    <w:p w14:paraId="45DF36B6" w14:textId="77777777" w:rsidR="007714EB" w:rsidRPr="00CE237C" w:rsidRDefault="007714EB" w:rsidP="000B2AEF">
      <w:pPr>
        <w:pStyle w:val="B1"/>
      </w:pPr>
      <w:r w:rsidRPr="00CE237C">
        <w:t>-</w:t>
      </w:r>
      <w:r w:rsidRPr="00CE237C">
        <w:tab/>
        <w:t>R: Reserved bit, set to 0.</w:t>
      </w:r>
    </w:p>
    <w:p w14:paraId="1F42B21F" w14:textId="6716C40F" w:rsidR="007714EB" w:rsidRPr="00CE237C" w:rsidRDefault="006E734D" w:rsidP="000B2AEF">
      <w:pPr>
        <w:pStyle w:val="TH"/>
      </w:pPr>
      <w:r w:rsidRPr="00CE237C">
        <w:object w:dxaOrig="5715" w:dyaOrig="3315" w14:anchorId="5EC8F4EA">
          <v:shape id="_x0000_i1109" type="#_x0000_t75" style="width:285.75pt;height:165.75pt" o:ole="">
            <v:imagedata r:id="rId181" o:title=""/>
          </v:shape>
          <o:OLEObject Type="Embed" ProgID="Visio.Drawing.15" ShapeID="_x0000_i1109" DrawAspect="Content" ObjectID="_1794873940" r:id="rId182"/>
        </w:object>
      </w:r>
    </w:p>
    <w:p w14:paraId="5CB8061C" w14:textId="71C22251" w:rsidR="007714EB" w:rsidRPr="007735E2" w:rsidRDefault="007714EB" w:rsidP="000B2AEF">
      <w:pPr>
        <w:pStyle w:val="TF"/>
        <w:rPr>
          <w:lang w:val="fr-FR" w:eastAsia="en-US"/>
        </w:rPr>
      </w:pPr>
      <w:r w:rsidRPr="007735E2">
        <w:rPr>
          <w:lang w:val="fr-FR" w:eastAsia="en-US"/>
        </w:rPr>
        <w:t>Figure 6.1.3.58-1: BFD-RS Indication MAC CE</w:t>
      </w:r>
    </w:p>
    <w:p w14:paraId="1ACF3884" w14:textId="2368E61B" w:rsidR="007714EB" w:rsidRPr="00CE237C" w:rsidRDefault="007714EB" w:rsidP="007714EB">
      <w:pPr>
        <w:pStyle w:val="Heading4"/>
        <w:rPr>
          <w:rFonts w:eastAsia="DengXian"/>
          <w:lang w:eastAsia="ko-KR"/>
        </w:rPr>
      </w:pPr>
      <w:bookmarkStart w:id="1294" w:name="_Toc178333453"/>
      <w:r w:rsidRPr="00CE237C">
        <w:t>6.1.3.59</w:t>
      </w:r>
      <w:r w:rsidRPr="00CE237C">
        <w:tab/>
      </w:r>
      <w:r w:rsidRPr="00CE237C">
        <w:rPr>
          <w:rFonts w:eastAsia="DengXian"/>
          <w:lang w:eastAsia="ko-KR"/>
        </w:rPr>
        <w:t>SP/AP SRS TCI State Indication MAC CE</w:t>
      </w:r>
      <w:bookmarkEnd w:id="1294"/>
    </w:p>
    <w:p w14:paraId="1AB7D95A" w14:textId="77777777" w:rsidR="007714EB" w:rsidRPr="00CE237C" w:rsidRDefault="007714EB" w:rsidP="007714EB">
      <w:pPr>
        <w:rPr>
          <w:rFonts w:eastAsiaTheme="minorEastAsia"/>
        </w:rPr>
      </w:pPr>
      <w:r w:rsidRPr="00CE237C">
        <w:t xml:space="preserve">The </w:t>
      </w:r>
      <w:r w:rsidRPr="00CE237C">
        <w:rPr>
          <w:rFonts w:eastAsiaTheme="minorEastAsia"/>
          <w:lang w:eastAsia="ko-KR"/>
        </w:rPr>
        <w:t>SP/</w:t>
      </w:r>
      <w:r w:rsidRPr="00CE237C">
        <w:t xml:space="preserve">AP SRS </w:t>
      </w:r>
      <w:r w:rsidRPr="00CE237C">
        <w:rPr>
          <w:rFonts w:eastAsia="DengXian"/>
          <w:lang w:eastAsia="ko-KR"/>
        </w:rPr>
        <w:t xml:space="preserve">TCI State </w:t>
      </w:r>
      <w:r w:rsidRPr="00CE237C">
        <w:t>Indication MAC CE is identified by a MAC subheader with eLCID as specified in Table 6.2.1-1b. It has a variable size with following fields:</w:t>
      </w:r>
    </w:p>
    <w:p w14:paraId="1A1A0A6B" w14:textId="18912179" w:rsidR="007714EB" w:rsidRPr="00CE237C" w:rsidRDefault="007714EB" w:rsidP="007714EB">
      <w:pPr>
        <w:pStyle w:val="B1"/>
      </w:pPr>
      <w:r w:rsidRPr="00CE237C">
        <w:lastRenderedPageBreak/>
        <w:t>-</w:t>
      </w:r>
      <w:r w:rsidRPr="00CE237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CE237C" w:rsidRDefault="007714EB" w:rsidP="007714EB">
      <w:pPr>
        <w:pStyle w:val="B1"/>
      </w:pPr>
      <w:r w:rsidRPr="00CE237C">
        <w:t>-</w:t>
      </w:r>
      <w:r w:rsidRPr="00CE237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CE237C">
        <w:rPr>
          <w:vertAlign w:val="subscript"/>
        </w:rPr>
        <w:t>i</w:t>
      </w:r>
      <w:r w:rsidRPr="00CE237C">
        <w:t xml:space="preserve"> fields. The length of the field is 5 bits;</w:t>
      </w:r>
    </w:p>
    <w:p w14:paraId="69290CC4" w14:textId="77777777" w:rsidR="007714EB" w:rsidRPr="00CE237C" w:rsidRDefault="007714EB" w:rsidP="007714EB">
      <w:pPr>
        <w:pStyle w:val="B1"/>
      </w:pPr>
      <w:r w:rsidRPr="00CE237C">
        <w:t>-</w:t>
      </w:r>
      <w:r w:rsidRPr="00CE237C">
        <w:tab/>
        <w:t xml:space="preserve">SRS Resource Set's BWP ID: This field indicates a UL BWP as the codepoint of the DCI </w:t>
      </w:r>
      <w:r w:rsidRPr="00CE237C">
        <w:rPr>
          <w:i/>
        </w:rPr>
        <w:t>bandwidth part indicator</w:t>
      </w:r>
      <w:r w:rsidRPr="00CE237C">
        <w:t xml:space="preserve"> field as specified in TS 38.212 [9], which contains the indicated SP/AP SRS Resource Set. If the C field is set to 0, this field also indicates the identity of the BWP associated with all TCI states indicated by the TCI State ID</w:t>
      </w:r>
      <w:r w:rsidRPr="00CE237C">
        <w:rPr>
          <w:vertAlign w:val="subscript"/>
        </w:rPr>
        <w:t>i</w:t>
      </w:r>
      <w:r w:rsidRPr="00CE237C">
        <w:t xml:space="preserve"> fields. The length of the field is 2 bits;</w:t>
      </w:r>
    </w:p>
    <w:p w14:paraId="66DBA3BA" w14:textId="77777777" w:rsidR="007714EB" w:rsidRPr="00CE237C" w:rsidRDefault="007714EB" w:rsidP="007714EB">
      <w:pPr>
        <w:pStyle w:val="B1"/>
      </w:pPr>
      <w:r w:rsidRPr="00CE237C">
        <w:t>-</w:t>
      </w:r>
      <w:r w:rsidRPr="00CE237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CE237C" w:rsidRDefault="007714EB" w:rsidP="007714EB">
      <w:pPr>
        <w:pStyle w:val="B1"/>
      </w:pPr>
      <w:r w:rsidRPr="00CE237C">
        <w:t>-</w:t>
      </w:r>
      <w:r w:rsidRPr="00CE237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CE237C" w:rsidRDefault="007714EB" w:rsidP="007714EB">
      <w:pPr>
        <w:pStyle w:val="B1"/>
      </w:pPr>
      <w:r w:rsidRPr="00CE237C">
        <w:t>-</w:t>
      </w:r>
      <w:r w:rsidRPr="00CE237C">
        <w:tab/>
        <w:t xml:space="preserve">SRS Resource Set ID: This field indicates the SP/AP SRS Resource Set ID identified by </w:t>
      </w:r>
      <w:r w:rsidRPr="00CE237C">
        <w:rPr>
          <w:i/>
        </w:rPr>
        <w:t>SRS-ResourceSetId</w:t>
      </w:r>
      <w:r w:rsidRPr="00CE237C">
        <w:t xml:space="preserve"> as specified in TS 38.331 [5]. The length of the field is 4 bits;</w:t>
      </w:r>
    </w:p>
    <w:p w14:paraId="4766248F" w14:textId="77777777" w:rsidR="007714EB" w:rsidRPr="00CE237C" w:rsidRDefault="007714EB" w:rsidP="007714EB">
      <w:pPr>
        <w:pStyle w:val="B1"/>
      </w:pPr>
      <w:r w:rsidRPr="00CE237C">
        <w:t>-</w:t>
      </w:r>
      <w:r w:rsidRPr="00CE237C">
        <w:tab/>
        <w:t>TCI State Serving Cell ID</w:t>
      </w:r>
      <w:r w:rsidRPr="00CE237C">
        <w:rPr>
          <w:vertAlign w:val="subscript"/>
        </w:rPr>
        <w:t>i</w:t>
      </w:r>
      <w:r w:rsidRPr="00CE237C">
        <w:t>: This field indicates the identity of the Serving Cell on which the TCI State used for SRS resource i is located. The length of the field is 5 bits;</w:t>
      </w:r>
    </w:p>
    <w:p w14:paraId="5EDE3DD9" w14:textId="5CDADBFA" w:rsidR="007714EB" w:rsidRPr="00CE237C" w:rsidRDefault="007714EB" w:rsidP="007714EB">
      <w:pPr>
        <w:pStyle w:val="B1"/>
      </w:pPr>
      <w:r w:rsidRPr="00CE237C">
        <w:t>-</w:t>
      </w:r>
      <w:r w:rsidRPr="00CE237C">
        <w:tab/>
        <w:t>TCI State BWP ID</w:t>
      </w:r>
      <w:r w:rsidRPr="00CE237C">
        <w:rPr>
          <w:vertAlign w:val="subscript"/>
        </w:rPr>
        <w:t>i</w:t>
      </w:r>
      <w:r w:rsidRPr="00CE237C">
        <w:t xml:space="preserve">: This field indicates a BWP as the codepoint of the DCI </w:t>
      </w:r>
      <w:r w:rsidRPr="00CE237C">
        <w:rPr>
          <w:i/>
        </w:rPr>
        <w:t>bandwidth part indicator</w:t>
      </w:r>
      <w:r w:rsidRPr="00CE237C">
        <w:t xml:space="preserve"> field as specified in TS 38.212 [9], on which the TCI State used for SRS resource i is located. </w:t>
      </w:r>
      <w:r w:rsidR="00723707" w:rsidRPr="00CE237C">
        <w:t xml:space="preserve">If value of </w:t>
      </w:r>
      <w:r w:rsidR="00723707" w:rsidRPr="00CE237C">
        <w:rPr>
          <w:i/>
        </w:rPr>
        <w:t xml:space="preserve">unifiedTCI-StateType </w:t>
      </w:r>
      <w:r w:rsidR="00723707" w:rsidRPr="00CE237C">
        <w:t xml:space="preserve">in the </w:t>
      </w:r>
      <w:r w:rsidR="005718C4" w:rsidRPr="00CE237C">
        <w:t>S</w:t>
      </w:r>
      <w:r w:rsidR="00723707" w:rsidRPr="00CE237C">
        <w:t xml:space="preserve">erving </w:t>
      </w:r>
      <w:r w:rsidR="005718C4" w:rsidRPr="00CE237C">
        <w:t>C</w:t>
      </w:r>
      <w:r w:rsidR="00723707" w:rsidRPr="00CE237C">
        <w:t>ell indicated by TCI State Serving Cell ID</w:t>
      </w:r>
      <w:r w:rsidR="00723707" w:rsidRPr="00CE237C">
        <w:rPr>
          <w:vertAlign w:val="subscript"/>
        </w:rPr>
        <w:t xml:space="preserve">i </w:t>
      </w:r>
      <w:r w:rsidR="00723707" w:rsidRPr="00CE237C">
        <w:t xml:space="preserve">is joint, this field indicates a DL BWP. </w:t>
      </w:r>
      <w:r w:rsidR="00723707" w:rsidRPr="00CE237C">
        <w:rPr>
          <w:lang w:eastAsia="x-none"/>
        </w:rPr>
        <w:t xml:space="preserve">If value of </w:t>
      </w:r>
      <w:r w:rsidR="00723707" w:rsidRPr="00CE237C">
        <w:rPr>
          <w:i/>
          <w:iCs/>
          <w:lang w:eastAsia="x-none"/>
        </w:rPr>
        <w:t xml:space="preserve">unifiedTCI-StateType </w:t>
      </w:r>
      <w:r w:rsidR="00723707" w:rsidRPr="00CE237C">
        <w:rPr>
          <w:lang w:eastAsia="x-none"/>
        </w:rPr>
        <w:t xml:space="preserve">in the </w:t>
      </w:r>
      <w:r w:rsidR="005718C4" w:rsidRPr="00CE237C">
        <w:rPr>
          <w:lang w:eastAsia="x-none"/>
        </w:rPr>
        <w:t>S</w:t>
      </w:r>
      <w:r w:rsidR="00723707" w:rsidRPr="00CE237C">
        <w:rPr>
          <w:lang w:eastAsia="x-none"/>
        </w:rPr>
        <w:t xml:space="preserve">erving </w:t>
      </w:r>
      <w:r w:rsidR="005718C4" w:rsidRPr="00CE237C">
        <w:rPr>
          <w:lang w:eastAsia="x-none"/>
        </w:rPr>
        <w:t>C</w:t>
      </w:r>
      <w:r w:rsidR="00723707" w:rsidRPr="00CE237C">
        <w:rPr>
          <w:lang w:eastAsia="x-none"/>
        </w:rPr>
        <w:t>ell indicated by TCI State Serving Cell ID</w:t>
      </w:r>
      <w:r w:rsidR="00723707" w:rsidRPr="00CE237C">
        <w:rPr>
          <w:vertAlign w:val="subscript"/>
          <w:lang w:eastAsia="x-none"/>
        </w:rPr>
        <w:t>i</w:t>
      </w:r>
      <w:r w:rsidR="00723707" w:rsidRPr="00CE237C">
        <w:rPr>
          <w:lang w:eastAsia="x-none"/>
        </w:rPr>
        <w:t xml:space="preserve"> is </w:t>
      </w:r>
      <w:r w:rsidR="00723707" w:rsidRPr="00CE237C">
        <w:rPr>
          <w:i/>
          <w:iCs/>
          <w:lang w:eastAsia="x-none"/>
        </w:rPr>
        <w:t>separate</w:t>
      </w:r>
      <w:r w:rsidR="00723707" w:rsidRPr="00CE237C">
        <w:rPr>
          <w:lang w:eastAsia="x-none"/>
        </w:rPr>
        <w:t>, this field indicates a UL BWP</w:t>
      </w:r>
      <w:r w:rsidR="00723707" w:rsidRPr="00CE237C">
        <w:t xml:space="preserve">. </w:t>
      </w:r>
      <w:r w:rsidRPr="00CE237C">
        <w:t>The length of the field is 2 bits;</w:t>
      </w:r>
    </w:p>
    <w:p w14:paraId="0EF7A499" w14:textId="15D62763" w:rsidR="007714EB" w:rsidRPr="00CE237C" w:rsidRDefault="007714EB" w:rsidP="007714EB">
      <w:pPr>
        <w:pStyle w:val="B1"/>
      </w:pPr>
      <w:r w:rsidRPr="00CE237C">
        <w:t>-</w:t>
      </w:r>
      <w:r w:rsidRPr="00CE237C">
        <w:tab/>
        <w:t>TCI State ID</w:t>
      </w:r>
      <w:r w:rsidRPr="00CE237C">
        <w:rPr>
          <w:vertAlign w:val="subscript"/>
        </w:rPr>
        <w:t>i</w:t>
      </w:r>
      <w:r w:rsidRPr="00CE237C">
        <w:t>: This field contains an identifier of the TCI state used for SRS resource i. TCI State ID</w:t>
      </w:r>
      <w:r w:rsidRPr="00CE237C">
        <w:rPr>
          <w:vertAlign w:val="subscript"/>
        </w:rPr>
        <w:t>0</w:t>
      </w:r>
      <w:r w:rsidRPr="00CE237C">
        <w:t xml:space="preserve"> refers to the first SRS resource within the resource set, TCI State ID</w:t>
      </w:r>
      <w:r w:rsidRPr="00CE237C">
        <w:rPr>
          <w:vertAlign w:val="subscript"/>
        </w:rPr>
        <w:t>1</w:t>
      </w:r>
      <w:r w:rsidRPr="00CE237C">
        <w:t xml:space="preserve"> refers to the second one and so on. If joint/downlink TCI State is used, 7-bits length TCI state ID i.e. </w:t>
      </w:r>
      <w:r w:rsidRPr="00CE237C">
        <w:rPr>
          <w:i/>
        </w:rPr>
        <w:t>TCI-StateId</w:t>
      </w:r>
      <w:r w:rsidRPr="00CE237C">
        <w:t xml:space="preserve"> as specified in TS 38.331 [5] is used. If separate downlink and uplink TCI State is used, the most significant bit of TCI state ID is considered as a reserved bit and the remaining 6 bits indicate the </w:t>
      </w:r>
      <w:r w:rsidR="002E0E08" w:rsidRPr="00CE237C">
        <w:rPr>
          <w:i/>
        </w:rPr>
        <w:t>TCI-UL-State-Id</w:t>
      </w:r>
      <w:r w:rsidRPr="00CE237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CE237C" w:rsidRDefault="007714EB" w:rsidP="007714EB">
      <w:pPr>
        <w:pStyle w:val="B1"/>
      </w:pPr>
      <w:r w:rsidRPr="00CE237C">
        <w:t>-</w:t>
      </w:r>
      <w:r w:rsidRPr="00CE237C">
        <w:tab/>
        <w:t>R: Reserved bit, set to 0.</w:t>
      </w:r>
    </w:p>
    <w:p w14:paraId="30D7B8B8" w14:textId="6F6C7081" w:rsidR="007714EB" w:rsidRPr="00CE237C" w:rsidRDefault="00F0648D" w:rsidP="000B2AEF">
      <w:pPr>
        <w:pStyle w:val="TH"/>
      </w:pPr>
      <w:r w:rsidRPr="00CE237C">
        <w:object w:dxaOrig="5715" w:dyaOrig="4441" w14:anchorId="11310FA7">
          <v:shape id="_x0000_i1110" type="#_x0000_t75" style="width:285.75pt;height:222pt" o:ole="">
            <v:imagedata r:id="rId183" o:title=""/>
          </v:shape>
          <o:OLEObject Type="Embed" ProgID="Visio.Drawing.15" ShapeID="_x0000_i1110" DrawAspect="Content" ObjectID="_1794873941" r:id="rId184"/>
        </w:object>
      </w:r>
    </w:p>
    <w:p w14:paraId="5ED6303A" w14:textId="1D7B2C0A" w:rsidR="007714EB" w:rsidRPr="00CE237C" w:rsidRDefault="007714EB" w:rsidP="000B2AEF">
      <w:pPr>
        <w:pStyle w:val="TF"/>
        <w:rPr>
          <w:lang w:eastAsia="en-US"/>
        </w:rPr>
      </w:pPr>
      <w:r w:rsidRPr="00CE237C">
        <w:rPr>
          <w:lang w:eastAsia="en-US"/>
        </w:rPr>
        <w:t>Figure 6.1.3.59-1: SP/AP SRS TCI State Indication MAC CE</w:t>
      </w:r>
    </w:p>
    <w:p w14:paraId="5A05028D" w14:textId="2DBC94EB" w:rsidR="007714EB" w:rsidRPr="00CE237C" w:rsidRDefault="007714EB" w:rsidP="007714EB">
      <w:pPr>
        <w:pStyle w:val="Heading4"/>
        <w:rPr>
          <w:rFonts w:eastAsia="DengXian"/>
          <w:lang w:eastAsia="ko-KR"/>
        </w:rPr>
      </w:pPr>
      <w:bookmarkStart w:id="1295" w:name="_Toc178333454"/>
      <w:r w:rsidRPr="00CE237C">
        <w:t>6.1.3.60</w:t>
      </w:r>
      <w:r w:rsidRPr="00CE237C">
        <w:tab/>
      </w:r>
      <w:r w:rsidRPr="00CE237C">
        <w:rPr>
          <w:rFonts w:eastAsia="DengXian"/>
          <w:lang w:eastAsia="ko-KR"/>
        </w:rPr>
        <w:t>Serving Cell Set based SRS TCI State Indication MAC CE</w:t>
      </w:r>
      <w:bookmarkEnd w:id="1295"/>
    </w:p>
    <w:p w14:paraId="0D3FC121" w14:textId="77777777" w:rsidR="007714EB" w:rsidRPr="00CE237C" w:rsidRDefault="007714EB" w:rsidP="007714EB">
      <w:r w:rsidRPr="00CE237C">
        <w:t>The Serving Cell Set based SRS TCI State Indication MAC CE is identified by a MAC subheader with eLCID as specified. It has a variable size with following fields:</w:t>
      </w:r>
    </w:p>
    <w:p w14:paraId="61E0C3A9" w14:textId="77777777" w:rsidR="007714EB" w:rsidRPr="00CE237C" w:rsidRDefault="007714EB" w:rsidP="007714EB">
      <w:pPr>
        <w:pStyle w:val="B1"/>
        <w:rPr>
          <w:iCs/>
        </w:rPr>
      </w:pPr>
      <w:r w:rsidRPr="00CE237C">
        <w:t>-</w:t>
      </w:r>
      <w:r w:rsidRPr="00CE237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CE237C">
        <w:rPr>
          <w:i/>
          <w:iCs/>
        </w:rPr>
        <w:t>simultaneousSpatial-UpdatedList1</w:t>
      </w:r>
      <w:r w:rsidRPr="00CE237C">
        <w:rPr>
          <w:iCs/>
        </w:rPr>
        <w:t xml:space="preserve"> or </w:t>
      </w:r>
      <w:r w:rsidRPr="00CE237C">
        <w:rPr>
          <w:i/>
          <w:iCs/>
        </w:rPr>
        <w:t>simultaneousSpatial-UpdatedList2</w:t>
      </w:r>
      <w:r w:rsidRPr="00CE237C">
        <w:t xml:space="preserve"> in TS 38.331 [5], and this MAC CE applies to all the Serving Cells configured in the set </w:t>
      </w:r>
      <w:r w:rsidRPr="00CE237C">
        <w:rPr>
          <w:i/>
          <w:iCs/>
        </w:rPr>
        <w:t>simultaneousSpatial-UpdatedList1</w:t>
      </w:r>
      <w:r w:rsidRPr="00CE237C">
        <w:rPr>
          <w:iCs/>
        </w:rPr>
        <w:t xml:space="preserve"> or </w:t>
      </w:r>
      <w:r w:rsidRPr="00CE237C">
        <w:rPr>
          <w:i/>
          <w:iCs/>
        </w:rPr>
        <w:t>simultaneousSpatial-UpdatedList2</w:t>
      </w:r>
      <w:r w:rsidRPr="00CE237C">
        <w:rPr>
          <w:iCs/>
        </w:rPr>
        <w:t>, respectively;</w:t>
      </w:r>
    </w:p>
    <w:p w14:paraId="06BF1ED6" w14:textId="77777777" w:rsidR="007714EB" w:rsidRPr="00CE237C" w:rsidRDefault="007714EB" w:rsidP="007714EB">
      <w:pPr>
        <w:pStyle w:val="B1"/>
      </w:pPr>
      <w:r w:rsidRPr="00CE237C">
        <w:t>-</w:t>
      </w:r>
      <w:r w:rsidRPr="00CE237C">
        <w:tab/>
        <w:t xml:space="preserve">SRS Resource's BWP ID: This field indicates a UL BWP as the codepoint of the DCI </w:t>
      </w:r>
      <w:r w:rsidRPr="00CE237C">
        <w:rPr>
          <w:i/>
        </w:rPr>
        <w:t>bandwidth part indicator</w:t>
      </w:r>
      <w:r w:rsidRPr="00CE237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CE237C" w:rsidRDefault="007714EB" w:rsidP="007714EB">
      <w:pPr>
        <w:pStyle w:val="B1"/>
      </w:pPr>
      <w:r w:rsidRPr="00CE237C">
        <w:t>-</w:t>
      </w:r>
      <w:r w:rsidRPr="00CE237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CE237C" w:rsidRDefault="007714EB" w:rsidP="007714EB">
      <w:pPr>
        <w:pStyle w:val="B1"/>
      </w:pPr>
      <w:r w:rsidRPr="00CE237C">
        <w:t>-</w:t>
      </w:r>
      <w:r w:rsidRPr="00CE237C">
        <w:tab/>
        <w:t>SRS Resource ID</w:t>
      </w:r>
      <w:r w:rsidRPr="00CE237C">
        <w:rPr>
          <w:vertAlign w:val="subscript"/>
        </w:rPr>
        <w:t>i</w:t>
      </w:r>
      <w:r w:rsidRPr="00CE237C">
        <w:t xml:space="preserve">: This field indicates the SP/AP SRS Resource ID identified by </w:t>
      </w:r>
      <w:r w:rsidRPr="00CE237C">
        <w:rPr>
          <w:i/>
        </w:rPr>
        <w:t>SRS-ResourceId</w:t>
      </w:r>
      <w:r w:rsidRPr="00CE237C">
        <w:t xml:space="preserve"> as specified in TS 38.331 [5]. The length of the field is 6 bits;</w:t>
      </w:r>
    </w:p>
    <w:p w14:paraId="137E68C2" w14:textId="77777777" w:rsidR="007714EB" w:rsidRPr="00CE237C" w:rsidRDefault="007714EB" w:rsidP="007714EB">
      <w:pPr>
        <w:pStyle w:val="B1"/>
      </w:pPr>
      <w:r w:rsidRPr="00CE237C">
        <w:t>-</w:t>
      </w:r>
      <w:r w:rsidRPr="00CE237C">
        <w:tab/>
        <w:t>TCI State Serving Cell ID</w:t>
      </w:r>
      <w:r w:rsidRPr="00CE237C">
        <w:rPr>
          <w:vertAlign w:val="subscript"/>
        </w:rPr>
        <w:t>i</w:t>
      </w:r>
      <w:r w:rsidRPr="00CE237C">
        <w:t>: This field indicates the identity of the Serving Cell on which the TCI State used for SRS Resource ID</w:t>
      </w:r>
      <w:r w:rsidRPr="00CE237C">
        <w:rPr>
          <w:vertAlign w:val="subscript"/>
        </w:rPr>
        <w:t>i</w:t>
      </w:r>
      <w:r w:rsidRPr="00CE237C">
        <w:t xml:space="preserve"> is located. The length of the field is 5 bits;</w:t>
      </w:r>
    </w:p>
    <w:p w14:paraId="65E5B856" w14:textId="0CE7ACEB" w:rsidR="007714EB" w:rsidRPr="00CE237C" w:rsidRDefault="007714EB" w:rsidP="007714EB">
      <w:pPr>
        <w:pStyle w:val="B1"/>
      </w:pPr>
      <w:r w:rsidRPr="00CE237C">
        <w:t>-</w:t>
      </w:r>
      <w:r w:rsidRPr="00CE237C">
        <w:tab/>
        <w:t>TCI State BWP ID</w:t>
      </w:r>
      <w:r w:rsidRPr="00CE237C">
        <w:rPr>
          <w:vertAlign w:val="subscript"/>
        </w:rPr>
        <w:t>i</w:t>
      </w:r>
      <w:r w:rsidRPr="00CE237C">
        <w:t xml:space="preserve">: This field indicates a BWP as the codepoint of the DCI </w:t>
      </w:r>
      <w:r w:rsidRPr="00CE237C">
        <w:rPr>
          <w:i/>
        </w:rPr>
        <w:t>bandwidth part indicator</w:t>
      </w:r>
      <w:r w:rsidRPr="00CE237C">
        <w:t xml:space="preserve"> field as specified in TS 38.212 [9], on which the TCI State used for SRS Resource ID</w:t>
      </w:r>
      <w:r w:rsidRPr="00CE237C">
        <w:rPr>
          <w:vertAlign w:val="subscript"/>
        </w:rPr>
        <w:t>i</w:t>
      </w:r>
      <w:r w:rsidRPr="00CE237C">
        <w:t xml:space="preserve"> is located. </w:t>
      </w:r>
      <w:r w:rsidR="00723707" w:rsidRPr="00CE237C">
        <w:t xml:space="preserve">If value of </w:t>
      </w:r>
      <w:r w:rsidR="00723707" w:rsidRPr="00CE237C">
        <w:rPr>
          <w:i/>
        </w:rPr>
        <w:t xml:space="preserve">unifiedTCI-StateType </w:t>
      </w:r>
      <w:r w:rsidR="00723707" w:rsidRPr="00CE237C">
        <w:t xml:space="preserve">in the </w:t>
      </w:r>
      <w:r w:rsidR="005718C4" w:rsidRPr="00CE237C">
        <w:t>S</w:t>
      </w:r>
      <w:r w:rsidR="00723707" w:rsidRPr="00CE237C">
        <w:t xml:space="preserve">erving </w:t>
      </w:r>
      <w:r w:rsidR="005718C4" w:rsidRPr="00CE237C">
        <w:t>C</w:t>
      </w:r>
      <w:r w:rsidR="00723707" w:rsidRPr="00CE237C">
        <w:t>ell indicated by TCI State Serving Cell ID</w:t>
      </w:r>
      <w:r w:rsidR="00723707" w:rsidRPr="00CE237C">
        <w:rPr>
          <w:vertAlign w:val="subscript"/>
        </w:rPr>
        <w:t xml:space="preserve">i </w:t>
      </w:r>
      <w:r w:rsidR="00723707" w:rsidRPr="00CE237C">
        <w:t xml:space="preserve">is joint, this field indicates a DL BWP. </w:t>
      </w:r>
      <w:r w:rsidR="00723707" w:rsidRPr="00CE237C">
        <w:rPr>
          <w:lang w:eastAsia="x-none"/>
        </w:rPr>
        <w:t xml:space="preserve">If value of </w:t>
      </w:r>
      <w:r w:rsidR="00723707" w:rsidRPr="00CE237C">
        <w:rPr>
          <w:i/>
          <w:iCs/>
          <w:lang w:eastAsia="x-none"/>
        </w:rPr>
        <w:t xml:space="preserve">unifiedTCI-StateType </w:t>
      </w:r>
      <w:r w:rsidR="00723707" w:rsidRPr="00CE237C">
        <w:rPr>
          <w:lang w:eastAsia="x-none"/>
        </w:rPr>
        <w:t xml:space="preserve">in the </w:t>
      </w:r>
      <w:r w:rsidR="005718C4" w:rsidRPr="00CE237C">
        <w:rPr>
          <w:lang w:eastAsia="x-none"/>
        </w:rPr>
        <w:t>S</w:t>
      </w:r>
      <w:r w:rsidR="00723707" w:rsidRPr="00CE237C">
        <w:rPr>
          <w:lang w:eastAsia="x-none"/>
        </w:rPr>
        <w:t xml:space="preserve">erving </w:t>
      </w:r>
      <w:r w:rsidR="005718C4" w:rsidRPr="00CE237C">
        <w:rPr>
          <w:lang w:eastAsia="x-none"/>
        </w:rPr>
        <w:t>C</w:t>
      </w:r>
      <w:r w:rsidR="00723707" w:rsidRPr="00CE237C">
        <w:rPr>
          <w:lang w:eastAsia="x-none"/>
        </w:rPr>
        <w:t>ell indicated by TCI State Serving Cell ID</w:t>
      </w:r>
      <w:r w:rsidR="00723707" w:rsidRPr="00CE237C">
        <w:rPr>
          <w:vertAlign w:val="subscript"/>
          <w:lang w:eastAsia="x-none"/>
        </w:rPr>
        <w:t>i</w:t>
      </w:r>
      <w:r w:rsidR="00723707" w:rsidRPr="00CE237C">
        <w:rPr>
          <w:lang w:eastAsia="x-none"/>
        </w:rPr>
        <w:t xml:space="preserve"> is </w:t>
      </w:r>
      <w:r w:rsidR="00723707" w:rsidRPr="00CE237C">
        <w:rPr>
          <w:i/>
          <w:iCs/>
          <w:lang w:eastAsia="x-none"/>
        </w:rPr>
        <w:t>separate</w:t>
      </w:r>
      <w:r w:rsidR="00723707" w:rsidRPr="00CE237C">
        <w:rPr>
          <w:lang w:eastAsia="x-none"/>
        </w:rPr>
        <w:t>, this field indicates a UL BWP</w:t>
      </w:r>
      <w:r w:rsidR="00723707" w:rsidRPr="00CE237C">
        <w:t xml:space="preserve">. </w:t>
      </w:r>
      <w:r w:rsidRPr="00CE237C">
        <w:t>The length of the field is 2 bits;</w:t>
      </w:r>
    </w:p>
    <w:p w14:paraId="38DDA903" w14:textId="53B1B125" w:rsidR="007714EB" w:rsidRPr="00CE237C" w:rsidRDefault="007714EB" w:rsidP="007714EB">
      <w:pPr>
        <w:pStyle w:val="B1"/>
      </w:pPr>
      <w:r w:rsidRPr="00CE237C">
        <w:t>-</w:t>
      </w:r>
      <w:r w:rsidRPr="00CE237C">
        <w:tab/>
        <w:t>TCI State ID</w:t>
      </w:r>
      <w:r w:rsidRPr="00CE237C">
        <w:rPr>
          <w:vertAlign w:val="subscript"/>
        </w:rPr>
        <w:t>i</w:t>
      </w:r>
      <w:r w:rsidRPr="00CE237C">
        <w:t>: This field contains an identifier of the TCI state used for SRS resource i. TCI State ID</w:t>
      </w:r>
      <w:r w:rsidRPr="00CE237C">
        <w:rPr>
          <w:vertAlign w:val="subscript"/>
        </w:rPr>
        <w:t>0</w:t>
      </w:r>
      <w:r w:rsidRPr="00CE237C">
        <w:t xml:space="preserve"> refers to the first SRS resource which is indicated SRS Resource ID</w:t>
      </w:r>
      <w:r w:rsidRPr="00CE237C">
        <w:rPr>
          <w:vertAlign w:val="subscript"/>
        </w:rPr>
        <w:t>0</w:t>
      </w:r>
      <w:r w:rsidRPr="00CE237C">
        <w:t>, TCI State ID</w:t>
      </w:r>
      <w:r w:rsidRPr="00CE237C">
        <w:rPr>
          <w:vertAlign w:val="subscript"/>
        </w:rPr>
        <w:t>1</w:t>
      </w:r>
      <w:r w:rsidRPr="00CE237C">
        <w:t xml:space="preserve"> refers to the second one and so on. If joint/downlink TCI State is used, 7-bits length TCI state ID i.e. </w:t>
      </w:r>
      <w:r w:rsidRPr="00CE237C">
        <w:rPr>
          <w:i/>
        </w:rPr>
        <w:t>TCI-StateId</w:t>
      </w:r>
      <w:r w:rsidRPr="00CE237C">
        <w:t xml:space="preserve"> as specified in TS 38.331 [5] is used. If separate downlink and uplink TCI State is used, the most significant bit of TCI state ID is considered as a reserved bit and the remaining 6 bits indicate the </w:t>
      </w:r>
      <w:r w:rsidR="002E0E08" w:rsidRPr="00CE237C">
        <w:rPr>
          <w:i/>
        </w:rPr>
        <w:t>TCI-UL-State-Id</w:t>
      </w:r>
      <w:r w:rsidRPr="00CE237C">
        <w:t xml:space="preserve"> as specified in TS 38.331 [5]. The length of the field is 7 bits</w:t>
      </w:r>
      <w:r w:rsidR="00F0648D" w:rsidRPr="00CE237C">
        <w:t>;</w:t>
      </w:r>
    </w:p>
    <w:p w14:paraId="2AA9B5E7" w14:textId="77777777" w:rsidR="007714EB" w:rsidRPr="00CE237C" w:rsidRDefault="007714EB" w:rsidP="007714EB">
      <w:pPr>
        <w:pStyle w:val="B1"/>
      </w:pPr>
      <w:r w:rsidRPr="00CE237C">
        <w:lastRenderedPageBreak/>
        <w:t>-</w:t>
      </w:r>
      <w:r w:rsidRPr="00CE237C">
        <w:tab/>
        <w:t>R: Reserved bit, set to 0.</w:t>
      </w:r>
    </w:p>
    <w:p w14:paraId="4BB42247" w14:textId="58694696" w:rsidR="007714EB" w:rsidRPr="00CE237C" w:rsidRDefault="008C4346" w:rsidP="000B2AEF">
      <w:pPr>
        <w:pStyle w:val="TH"/>
      </w:pPr>
      <w:r w:rsidRPr="00CE237C">
        <w:object w:dxaOrig="5715" w:dyaOrig="5011" w14:anchorId="686B3B9B">
          <v:shape id="_x0000_i1111" type="#_x0000_t75" style="width:285.75pt;height:249.75pt" o:ole="">
            <v:imagedata r:id="rId185" o:title=""/>
          </v:shape>
          <o:OLEObject Type="Embed" ProgID="Visio.Drawing.15" ShapeID="_x0000_i1111" DrawAspect="Content" ObjectID="_1794873942" r:id="rId186"/>
        </w:object>
      </w:r>
    </w:p>
    <w:p w14:paraId="1A7A4936" w14:textId="2CA5285D" w:rsidR="007714EB" w:rsidRPr="00CE237C" w:rsidRDefault="007714EB" w:rsidP="007714EB">
      <w:pPr>
        <w:pStyle w:val="TF"/>
      </w:pPr>
      <w:r w:rsidRPr="00CE237C">
        <w:t>Figure 6.1.3.60-1: Serving Cell Set based SRS TCI State Indication MAC CE</w:t>
      </w:r>
    </w:p>
    <w:p w14:paraId="6F7A04F1" w14:textId="5404C2F3" w:rsidR="00F83F52" w:rsidRPr="00CE237C" w:rsidRDefault="00F83F52" w:rsidP="00F83F52">
      <w:pPr>
        <w:pStyle w:val="Heading4"/>
      </w:pPr>
      <w:bookmarkStart w:id="1296" w:name="_Toc178333455"/>
      <w:r w:rsidRPr="00CE237C">
        <w:t>6.1.3.</w:t>
      </w:r>
      <w:r w:rsidR="001C4616" w:rsidRPr="00CE237C">
        <w:rPr>
          <w:rFonts w:eastAsia="SimSun"/>
          <w:lang w:eastAsia="zh-CN"/>
        </w:rPr>
        <w:t>61</w:t>
      </w:r>
      <w:r w:rsidRPr="00CE237C">
        <w:tab/>
        <w:t>Child IAB-DU Restricted Beam Indication MAC CE</w:t>
      </w:r>
      <w:bookmarkEnd w:id="1296"/>
    </w:p>
    <w:p w14:paraId="371C94FA" w14:textId="2F87DC12" w:rsidR="00F83F52" w:rsidRPr="00CE237C" w:rsidRDefault="00F83F52" w:rsidP="00F83F52">
      <w:pPr>
        <w:rPr>
          <w:lang w:eastAsia="x-none"/>
        </w:rPr>
      </w:pPr>
      <w:r w:rsidRPr="00CE237C">
        <w:rPr>
          <w:lang w:eastAsia="x-none"/>
        </w:rPr>
        <w:t xml:space="preserve">The </w:t>
      </w:r>
      <w:r w:rsidRPr="00CE237C">
        <w:t>Child IAB-DU Restricted Beam Indication MAC CE</w:t>
      </w:r>
      <w:r w:rsidRPr="00CE237C">
        <w:rPr>
          <w:lang w:eastAsia="x-none"/>
        </w:rPr>
        <w:t xml:space="preserve"> is identified by MAC subheader with eLCID as specified in Table 6.2.1-1b. It has a variable size with following fields (Figure 6.1.3.</w:t>
      </w:r>
      <w:r w:rsidR="00EC36F1" w:rsidRPr="00CE237C">
        <w:rPr>
          <w:lang w:eastAsia="x-none"/>
        </w:rPr>
        <w:t>61</w:t>
      </w:r>
      <w:r w:rsidRPr="00CE237C">
        <w:rPr>
          <w:lang w:eastAsia="x-none"/>
        </w:rPr>
        <w:t>-1):</w:t>
      </w:r>
    </w:p>
    <w:p w14:paraId="5E8C055F" w14:textId="12BDEA43" w:rsidR="00F83F52" w:rsidRPr="00CE237C" w:rsidRDefault="00F83F52" w:rsidP="00F83F52">
      <w:pPr>
        <w:pStyle w:val="B1"/>
        <w:rPr>
          <w:noProof/>
        </w:rPr>
      </w:pPr>
      <w:r w:rsidRPr="00CE237C">
        <w:rPr>
          <w:noProof/>
        </w:rPr>
        <w:t>-</w:t>
      </w:r>
      <w:r w:rsidRPr="00CE237C">
        <w:rPr>
          <w:noProof/>
        </w:rPr>
        <w:tab/>
        <w:t xml:space="preserve">Resource Configuration ID: This fields indicates the RRC configuration which applies to this MAC CE and corresponds to </w:t>
      </w:r>
      <w:r w:rsidR="00E51C99" w:rsidRPr="00CE237C">
        <w:rPr>
          <w:i/>
          <w:noProof/>
        </w:rPr>
        <w:t>iab-ResourceConfigID</w:t>
      </w:r>
      <w:r w:rsidRPr="00CE237C">
        <w:rPr>
          <w:noProof/>
        </w:rPr>
        <w:t xml:space="preserve"> parameter in </w:t>
      </w:r>
      <w:r w:rsidRPr="00CE237C">
        <w:rPr>
          <w:i/>
          <w:noProof/>
        </w:rPr>
        <w:t>IAB-ResourceConfig</w:t>
      </w:r>
      <w:r w:rsidRPr="00CE237C">
        <w:rPr>
          <w:noProof/>
        </w:rPr>
        <w:t xml:space="preserve"> </w:t>
      </w:r>
      <w:r w:rsidRPr="00CE237C">
        <w:t>as specified in TS 38.331 [5]</w:t>
      </w:r>
      <w:r w:rsidRPr="00CE237C">
        <w:rPr>
          <w:noProof/>
        </w:rPr>
        <w:t>. The length of the field is 16 bits;</w:t>
      </w:r>
    </w:p>
    <w:p w14:paraId="3CB70373" w14:textId="4D8728E8" w:rsidR="00F83F52" w:rsidRPr="00CE237C" w:rsidRDefault="00F83F52" w:rsidP="00F83F52">
      <w:pPr>
        <w:pStyle w:val="B1"/>
        <w:rPr>
          <w:noProof/>
        </w:rPr>
      </w:pPr>
      <w:r w:rsidRPr="00CE237C">
        <w:rPr>
          <w:noProof/>
        </w:rPr>
        <w:t>-</w:t>
      </w:r>
      <w:r w:rsidRPr="00CE237C">
        <w:rPr>
          <w:noProof/>
        </w:rPr>
        <w:tab/>
        <w:t>Number of child IAB-DU beams: This field indicates the number of restricted child IAB-DU beams included in the MAC CE. The length of the field is 8 bits</w:t>
      </w:r>
      <w:r w:rsidR="004F523A" w:rsidRPr="00CE237C">
        <w:rPr>
          <w:noProof/>
        </w:rPr>
        <w:t>. The number of restricted child IAB-DU beams is contained in the 3 rightmost bits of the field while the remaining 5 bits are considered as reserved bits</w:t>
      </w:r>
      <w:r w:rsidRPr="00CE237C">
        <w:rPr>
          <w:noProof/>
        </w:rPr>
        <w:t>;</w:t>
      </w:r>
    </w:p>
    <w:p w14:paraId="540C28DE" w14:textId="4C6FD4E5" w:rsidR="00F83F52" w:rsidRPr="00CE237C" w:rsidRDefault="00F83F52" w:rsidP="00F83F52">
      <w:pPr>
        <w:pStyle w:val="B1"/>
        <w:rPr>
          <w:noProof/>
        </w:rPr>
      </w:pPr>
      <w:r w:rsidRPr="00CE237C">
        <w:rPr>
          <w:noProof/>
        </w:rPr>
        <w:t>-</w:t>
      </w:r>
      <w:r w:rsidRPr="00CE237C">
        <w:rPr>
          <w:noProof/>
        </w:rPr>
        <w:tab/>
        <w:t>IAB-DU restricted beams type ID</w:t>
      </w:r>
      <w:r w:rsidRPr="00CE237C">
        <w:rPr>
          <w:noProof/>
          <w:vertAlign w:val="subscript"/>
        </w:rPr>
        <w:t>i</w:t>
      </w:r>
      <w:r w:rsidRPr="00CE237C">
        <w:rPr>
          <w:noProof/>
        </w:rPr>
        <w:t xml:space="preserve">: This field </w:t>
      </w:r>
      <w:r w:rsidRPr="00CE237C">
        <w:t>determines the type of information used as an indication of a set of child IAB-DU</w:t>
      </w:r>
      <w:r w:rsidR="00C813E0" w:rsidRPr="00CE237C">
        <w:t>'</w:t>
      </w:r>
      <w:r w:rsidRPr="00CE237C">
        <w:t>s restricted beams, indicated with the Child IAB-DU Resource set ID</w:t>
      </w:r>
      <w:r w:rsidRPr="00CE237C">
        <w:rPr>
          <w:vertAlign w:val="subscript"/>
        </w:rPr>
        <w:t>i</w:t>
      </w:r>
      <w:r w:rsidRPr="00CE237C">
        <w:t xml:space="preserve"> field</w:t>
      </w:r>
      <w:r w:rsidRPr="00CE237C">
        <w:rPr>
          <w:noProof/>
          <w:lang w:eastAsia="ko-KR"/>
        </w:rPr>
        <w:t xml:space="preserve">. </w:t>
      </w:r>
      <w:r w:rsidRPr="00CE237C">
        <w:rPr>
          <w:noProof/>
        </w:rPr>
        <w:t>IAB-DU restricted beams type ID</w:t>
      </w:r>
      <w:r w:rsidRPr="00CE237C">
        <w:rPr>
          <w:noProof/>
          <w:vertAlign w:val="subscript"/>
        </w:rPr>
        <w:t>0</w:t>
      </w:r>
      <w:r w:rsidRPr="00CE237C">
        <w:t xml:space="preserve"> refers to the first </w:t>
      </w:r>
      <w:r w:rsidRPr="00CE237C">
        <w:rPr>
          <w:noProof/>
        </w:rPr>
        <w:t xml:space="preserve">restricted beam </w:t>
      </w:r>
      <w:r w:rsidRPr="00CE237C">
        <w:t xml:space="preserve">within the resource set, </w:t>
      </w:r>
      <w:r w:rsidRPr="00CE237C">
        <w:rPr>
          <w:noProof/>
        </w:rPr>
        <w:t>IAB-DU restricted beams type ID</w:t>
      </w:r>
      <w:r w:rsidRPr="00CE237C">
        <w:rPr>
          <w:noProof/>
          <w:vertAlign w:val="subscript"/>
        </w:rPr>
        <w:t>1</w:t>
      </w:r>
      <w:r w:rsidRPr="00CE237C">
        <w:t xml:space="preserve"> to the second one and so on.</w:t>
      </w:r>
      <w:r w:rsidRPr="00CE237C">
        <w:rPr>
          <w:noProof/>
          <w:lang w:eastAsia="ko-KR"/>
        </w:rPr>
        <w:t xml:space="preserve"> If the value of the field is 00,</w:t>
      </w:r>
      <w:r w:rsidRPr="00CE237C">
        <w:rPr>
          <w:noProof/>
        </w:rPr>
        <w:t xml:space="preserve"> SSB index is used (contained in the 6 rightmost bits of the </w:t>
      </w:r>
      <w:r w:rsidRPr="00CE237C">
        <w:t>Child IAB-DU Resource set ID</w:t>
      </w:r>
      <w:r w:rsidRPr="00CE237C">
        <w:rPr>
          <w:vertAlign w:val="subscript"/>
        </w:rPr>
        <w:t>i</w:t>
      </w:r>
      <w:r w:rsidRPr="00CE237C">
        <w:t xml:space="preserve"> field</w:t>
      </w:r>
      <w:r w:rsidRPr="00CE237C">
        <w:rPr>
          <w:noProof/>
        </w:rPr>
        <w:t xml:space="preserve">, with the two leftmost bits being set to zero). If the value of the field is 01, SSB index (contained in the 6 rightmost bits of the </w:t>
      </w:r>
      <w:r w:rsidRPr="00CE237C">
        <w:t>Child IAB-DU Resource set ID</w:t>
      </w:r>
      <w:r w:rsidRPr="00CE237C">
        <w:rPr>
          <w:vertAlign w:val="subscript"/>
        </w:rPr>
        <w:t>i</w:t>
      </w:r>
      <w:r w:rsidRPr="00CE237C">
        <w:t xml:space="preserve"> field)</w:t>
      </w:r>
      <w:r w:rsidRPr="00CE237C">
        <w:rPr>
          <w:noProof/>
        </w:rPr>
        <w:t xml:space="preserve"> </w:t>
      </w:r>
      <w:r w:rsidRPr="00CE237C">
        <w:rPr>
          <w:noProof/>
          <w:lang w:eastAsia="ko-KR"/>
        </w:rPr>
        <w:t xml:space="preserve">and STC index (contained in the two leftmost bits of the </w:t>
      </w:r>
      <w:r w:rsidRPr="00CE237C">
        <w:t>Child IAB-DU Resource set ID</w:t>
      </w:r>
      <w:r w:rsidRPr="00CE237C">
        <w:rPr>
          <w:vertAlign w:val="subscript"/>
        </w:rPr>
        <w:t>i</w:t>
      </w:r>
      <w:r w:rsidRPr="00CE237C">
        <w:t xml:space="preserve"> </w:t>
      </w:r>
      <w:r w:rsidRPr="00CE237C">
        <w:rPr>
          <w:noProof/>
          <w:lang w:eastAsia="ko-KR"/>
        </w:rPr>
        <w:t xml:space="preserve">field) are both used. If the value of the field is set to 11, </w:t>
      </w:r>
      <w:r w:rsidRPr="00CE237C">
        <w:rPr>
          <w:noProof/>
        </w:rPr>
        <w:t>CSI-RS index</w:t>
      </w:r>
      <w:r w:rsidR="006D1CF4" w:rsidRPr="00CE237C">
        <w:rPr>
          <w:noProof/>
        </w:rPr>
        <w:t xml:space="preserve">, </w:t>
      </w:r>
      <w:r w:rsidR="006D1CF4" w:rsidRPr="00CE237C">
        <w:rPr>
          <w:rFonts w:eastAsia="SimSun"/>
          <w:lang w:eastAsia="zh-CN"/>
        </w:rPr>
        <w:t xml:space="preserve">which is </w:t>
      </w:r>
      <w:r w:rsidR="006D1CF4" w:rsidRPr="00CE237C">
        <w:rPr>
          <w:rFonts w:eastAsia="Malgun Gothic"/>
        </w:rPr>
        <w:t xml:space="preserve">the </w:t>
      </w:r>
      <w:r w:rsidR="006D1CF4" w:rsidRPr="00CE237C">
        <w:rPr>
          <w:rFonts w:eastAsia="Malgun Gothic"/>
          <w:i/>
        </w:rPr>
        <w:t>NZP-CSI-RS-ResourceId</w:t>
      </w:r>
      <w:r w:rsidR="006D1CF4" w:rsidRPr="00CE237C">
        <w:rPr>
          <w:rFonts w:eastAsia="Malgun Gothic"/>
        </w:rPr>
        <w:t xml:space="preserve"> as specified in TS 38.331 [5],</w:t>
      </w:r>
      <w:r w:rsidRPr="00CE237C">
        <w:rPr>
          <w:noProof/>
        </w:rPr>
        <w:t xml:space="preserve"> is used (comprising all 8 bits of the </w:t>
      </w:r>
      <w:r w:rsidRPr="00CE237C">
        <w:t>Child IAB-DU Resource set ID</w:t>
      </w:r>
      <w:r w:rsidRPr="00CE237C">
        <w:rPr>
          <w:vertAlign w:val="subscript"/>
        </w:rPr>
        <w:t>i</w:t>
      </w:r>
      <w:r w:rsidRPr="00CE237C">
        <w:t xml:space="preserve"> field)</w:t>
      </w:r>
      <w:r w:rsidRPr="00CE237C">
        <w:rPr>
          <w:noProof/>
        </w:rPr>
        <w:t>. The length of the field is 2 bits;</w:t>
      </w:r>
    </w:p>
    <w:p w14:paraId="26758C66" w14:textId="77777777" w:rsidR="00F83F52" w:rsidRPr="00CE237C" w:rsidRDefault="00F83F52" w:rsidP="00F83F52">
      <w:pPr>
        <w:pStyle w:val="B1"/>
        <w:rPr>
          <w:noProof/>
        </w:rPr>
      </w:pPr>
      <w:r w:rsidRPr="00CE237C">
        <w:rPr>
          <w:noProof/>
        </w:rPr>
        <w:t>-</w:t>
      </w:r>
      <w:r w:rsidRPr="00CE237C">
        <w:rPr>
          <w:noProof/>
        </w:rPr>
        <w:tab/>
        <w:t>C</w:t>
      </w:r>
      <w:r w:rsidRPr="00CE237C">
        <w:rPr>
          <w:noProof/>
          <w:vertAlign w:val="subscript"/>
        </w:rPr>
        <w:t>i1</w:t>
      </w:r>
      <w:r w:rsidRPr="00CE237C">
        <w:rPr>
          <w:noProof/>
        </w:rPr>
        <w:t>: This field indicates whether the octet containing the Number of cell configurations ID</w:t>
      </w:r>
      <w:r w:rsidRPr="00CE237C">
        <w:rPr>
          <w:noProof/>
          <w:vertAlign w:val="subscript"/>
        </w:rPr>
        <w:t>i</w:t>
      </w:r>
      <w:r w:rsidRPr="00CE237C">
        <w:rPr>
          <w:noProof/>
        </w:rPr>
        <w:t xml:space="preserve"> field is included or not. C</w:t>
      </w:r>
      <w:r w:rsidRPr="00CE237C">
        <w:rPr>
          <w:noProof/>
          <w:vertAlign w:val="subscript"/>
        </w:rPr>
        <w:t xml:space="preserve">01 </w:t>
      </w:r>
      <w:r w:rsidRPr="00CE237C">
        <w:t xml:space="preserve">refers to the first </w:t>
      </w:r>
      <w:r w:rsidRPr="00CE237C">
        <w:rPr>
          <w:noProof/>
        </w:rPr>
        <w:t xml:space="preserve">restricted beam </w:t>
      </w:r>
      <w:r w:rsidRPr="00CE237C">
        <w:t xml:space="preserve">within the resource set, </w:t>
      </w:r>
      <w:r w:rsidRPr="00CE237C">
        <w:rPr>
          <w:noProof/>
        </w:rPr>
        <w:t>C</w:t>
      </w:r>
      <w:r w:rsidRPr="00CE237C">
        <w:rPr>
          <w:noProof/>
          <w:vertAlign w:val="subscript"/>
        </w:rPr>
        <w:t>11</w:t>
      </w:r>
      <w:r w:rsidRPr="00CE237C">
        <w:t xml:space="preserve"> to the second one and so on. The field is set to 0</w:t>
      </w:r>
      <w:r w:rsidRPr="00CE237C">
        <w:rPr>
          <w:noProof/>
        </w:rPr>
        <w:t xml:space="preserve"> to indicate the octet is not included (and subsequently, that no cell information is included for the relevant restricted beam). The field is set to 1 to indicate that Number of cell configurations ID</w:t>
      </w:r>
      <w:r w:rsidRPr="00CE237C">
        <w:rPr>
          <w:noProof/>
          <w:vertAlign w:val="subscript"/>
        </w:rPr>
        <w:t>i</w:t>
      </w:r>
      <w:r w:rsidRPr="00CE237C">
        <w:rPr>
          <w:noProof/>
        </w:rPr>
        <w:t xml:space="preserve"> field is included. The length of the field is 1 bits;</w:t>
      </w:r>
    </w:p>
    <w:p w14:paraId="1E16F20F" w14:textId="3773D456" w:rsidR="00C813E0" w:rsidRPr="00CE237C" w:rsidRDefault="00F83F52" w:rsidP="00F83F52">
      <w:pPr>
        <w:pStyle w:val="B1"/>
        <w:rPr>
          <w:noProof/>
        </w:rPr>
      </w:pPr>
      <w:r w:rsidRPr="00CE237C">
        <w:rPr>
          <w:noProof/>
        </w:rPr>
        <w:t>-</w:t>
      </w:r>
      <w:r w:rsidRPr="00CE237C">
        <w:rPr>
          <w:noProof/>
        </w:rPr>
        <w:tab/>
        <w:t>C</w:t>
      </w:r>
      <w:r w:rsidRPr="00CE237C">
        <w:rPr>
          <w:noProof/>
          <w:vertAlign w:val="subscript"/>
        </w:rPr>
        <w:t>i2</w:t>
      </w:r>
      <w:r w:rsidRPr="00CE237C">
        <w:rPr>
          <w:noProof/>
        </w:rPr>
        <w:t xml:space="preserve">: This field indicates whether the child IAB-DU beam indicated with </w:t>
      </w:r>
      <w:r w:rsidRPr="00CE237C">
        <w:t>the Child IAB-DU Resource set ID</w:t>
      </w:r>
      <w:r w:rsidRPr="00CE237C">
        <w:rPr>
          <w:vertAlign w:val="subscript"/>
        </w:rPr>
        <w:t>i</w:t>
      </w:r>
      <w:r w:rsidRPr="00CE237C">
        <w:t xml:space="preserve"> field is associated with one or more uplink or downlink IAB-MT beams, indicated with the IAB-MT Resource set ID</w:t>
      </w:r>
      <w:r w:rsidRPr="00CE237C">
        <w:rPr>
          <w:vertAlign w:val="subscript"/>
        </w:rPr>
        <w:t>ij</w:t>
      </w:r>
      <w:r w:rsidRPr="00CE237C">
        <w:rPr>
          <w:noProof/>
        </w:rPr>
        <w:t xml:space="preserve"> fields. C</w:t>
      </w:r>
      <w:r w:rsidRPr="00CE237C">
        <w:rPr>
          <w:noProof/>
          <w:vertAlign w:val="subscript"/>
        </w:rPr>
        <w:t>02</w:t>
      </w:r>
      <w:r w:rsidRPr="00CE237C">
        <w:t xml:space="preserve"> refers to the first </w:t>
      </w:r>
      <w:r w:rsidRPr="00CE237C">
        <w:rPr>
          <w:noProof/>
        </w:rPr>
        <w:t xml:space="preserve">restricted beam </w:t>
      </w:r>
      <w:r w:rsidRPr="00CE237C">
        <w:t xml:space="preserve">within the resource set, </w:t>
      </w:r>
      <w:r w:rsidRPr="00CE237C">
        <w:rPr>
          <w:noProof/>
        </w:rPr>
        <w:t>C</w:t>
      </w:r>
      <w:r w:rsidRPr="00CE237C">
        <w:rPr>
          <w:noProof/>
          <w:vertAlign w:val="subscript"/>
        </w:rPr>
        <w:t>12</w:t>
      </w:r>
      <w:r w:rsidRPr="00CE237C">
        <w:t xml:space="preserve"> to the second one and so on. The field is set to </w:t>
      </w:r>
      <w:r w:rsidRPr="00CE237C">
        <w:rPr>
          <w:noProof/>
        </w:rPr>
        <w:t xml:space="preserve">1 to indicate that at least one </w:t>
      </w:r>
      <w:r w:rsidRPr="00CE237C">
        <w:t>IAB-MT Resource set ID</w:t>
      </w:r>
      <w:r w:rsidRPr="00CE237C">
        <w:rPr>
          <w:vertAlign w:val="subscript"/>
        </w:rPr>
        <w:t>ij</w:t>
      </w:r>
      <w:r w:rsidRPr="00CE237C">
        <w:rPr>
          <w:noProof/>
        </w:rPr>
        <w:t xml:space="preserve"> field is included (and that Number of associated IAB-MT beams ID</w:t>
      </w:r>
      <w:r w:rsidRPr="00CE237C">
        <w:rPr>
          <w:noProof/>
          <w:vertAlign w:val="subscript"/>
        </w:rPr>
        <w:t>i</w:t>
      </w:r>
      <w:r w:rsidRPr="00CE237C">
        <w:rPr>
          <w:noProof/>
        </w:rPr>
        <w:t xml:space="preserve"> is included), </w:t>
      </w:r>
      <w:r w:rsidRPr="00CE237C">
        <w:rPr>
          <w:noProof/>
          <w:lang w:eastAsia="ko-KR"/>
        </w:rPr>
        <w:t xml:space="preserve">and </w:t>
      </w:r>
      <w:r w:rsidRPr="00CE237C">
        <w:rPr>
          <w:noProof/>
        </w:rPr>
        <w:t xml:space="preserve">it is set to 0 to indicate that no </w:t>
      </w:r>
      <w:r w:rsidRPr="00CE237C">
        <w:t>IAB-MT Resource set ID</w:t>
      </w:r>
      <w:r w:rsidRPr="00CE237C">
        <w:rPr>
          <w:vertAlign w:val="subscript"/>
        </w:rPr>
        <w:t>ij</w:t>
      </w:r>
      <w:r w:rsidRPr="00CE237C">
        <w:t xml:space="preserve"> field is present (and that the </w:t>
      </w:r>
      <w:r w:rsidRPr="00CE237C">
        <w:rPr>
          <w:noProof/>
        </w:rPr>
        <w:t>Number of associated IAB-MT beams ID</w:t>
      </w:r>
      <w:r w:rsidRPr="00CE237C">
        <w:rPr>
          <w:noProof/>
          <w:vertAlign w:val="subscript"/>
        </w:rPr>
        <w:t>i</w:t>
      </w:r>
      <w:r w:rsidRPr="00CE237C">
        <w:rPr>
          <w:noProof/>
        </w:rPr>
        <w:t xml:space="preserve"> is absent). The length of the field is 1 bit;</w:t>
      </w:r>
    </w:p>
    <w:p w14:paraId="0697E0A0" w14:textId="35C26591" w:rsidR="00F83F52" w:rsidRPr="00CE237C" w:rsidRDefault="00F83F52" w:rsidP="00F83F52">
      <w:pPr>
        <w:pStyle w:val="B1"/>
        <w:rPr>
          <w:lang w:eastAsia="ko-KR"/>
        </w:rPr>
      </w:pPr>
      <w:r w:rsidRPr="00CE237C">
        <w:rPr>
          <w:noProof/>
        </w:rPr>
        <w:lastRenderedPageBreak/>
        <w:t>-</w:t>
      </w:r>
      <w:r w:rsidRPr="00CE237C">
        <w:rPr>
          <w:lang w:eastAsia="ko-KR"/>
        </w:rPr>
        <w:tab/>
        <w:t>R: Reserved bit, set to 0</w:t>
      </w:r>
      <w:r w:rsidR="00C813E0" w:rsidRPr="00CE237C">
        <w:rPr>
          <w:lang w:eastAsia="ko-KR"/>
        </w:rPr>
        <w:t>;</w:t>
      </w:r>
    </w:p>
    <w:p w14:paraId="0B911D1D" w14:textId="7D1B6940" w:rsidR="00F83F52" w:rsidRPr="00CE237C" w:rsidRDefault="00F83F52" w:rsidP="00F83F52">
      <w:pPr>
        <w:pStyle w:val="B1"/>
      </w:pPr>
      <w:r w:rsidRPr="00CE237C">
        <w:t>-</w:t>
      </w:r>
      <w:r w:rsidRPr="00CE237C">
        <w:tab/>
        <w:t>Child IAB-DU Resource set ID</w:t>
      </w:r>
      <w:r w:rsidRPr="00CE237C">
        <w:rPr>
          <w:vertAlign w:val="subscript"/>
        </w:rPr>
        <w:t xml:space="preserve">i: </w:t>
      </w:r>
      <w:r w:rsidRPr="00CE237C">
        <w:t>an indication of the child IAB-DU</w:t>
      </w:r>
      <w:r w:rsidR="00C813E0" w:rsidRPr="00CE237C">
        <w:t>'</w:t>
      </w:r>
      <w:r w:rsidRPr="00CE237C">
        <w:t>s beam in the direction of which simultaneous operation is restricted. The length of the field is 8 bits;</w:t>
      </w:r>
    </w:p>
    <w:p w14:paraId="54988C27" w14:textId="1746A83D" w:rsidR="00F83F52" w:rsidRPr="00CE237C" w:rsidRDefault="00F83F52" w:rsidP="00F83F52">
      <w:pPr>
        <w:pStyle w:val="B1"/>
      </w:pPr>
      <w:r w:rsidRPr="00CE237C">
        <w:rPr>
          <w:noProof/>
        </w:rPr>
        <w:t>-</w:t>
      </w:r>
      <w:r w:rsidRPr="00CE237C">
        <w:rPr>
          <w:noProof/>
        </w:rPr>
        <w:tab/>
        <w:t>Number of cell configurations ID</w:t>
      </w:r>
      <w:r w:rsidRPr="00CE237C">
        <w:rPr>
          <w:noProof/>
          <w:vertAlign w:val="subscript"/>
        </w:rPr>
        <w:t>i</w:t>
      </w:r>
      <w:r w:rsidRPr="00CE237C">
        <w:rPr>
          <w:noProof/>
        </w:rPr>
        <w:t xml:space="preserve">: This field indicates the number of cell configurations associated with the beam restriction indicated in </w:t>
      </w:r>
      <w:r w:rsidRPr="00CE237C">
        <w:t>Child IAB-DU Resource set ID</w:t>
      </w:r>
      <w:r w:rsidRPr="00CE237C">
        <w:rPr>
          <w:vertAlign w:val="subscript"/>
        </w:rPr>
        <w:t>i</w:t>
      </w:r>
      <w:r w:rsidRPr="00CE237C">
        <w:t>.</w:t>
      </w:r>
      <w:r w:rsidRPr="00CE237C">
        <w:rPr>
          <w:noProof/>
        </w:rPr>
        <w:t xml:space="preserve"> Number of cell configurations ID</w:t>
      </w:r>
      <w:r w:rsidRPr="00CE237C">
        <w:rPr>
          <w:noProof/>
          <w:vertAlign w:val="subscript"/>
        </w:rPr>
        <w:t>0</w:t>
      </w:r>
      <w:r w:rsidRPr="00CE237C">
        <w:t xml:space="preserve"> refers to the first </w:t>
      </w:r>
      <w:r w:rsidRPr="00CE237C">
        <w:rPr>
          <w:noProof/>
        </w:rPr>
        <w:t xml:space="preserve">restricted beam </w:t>
      </w:r>
      <w:r w:rsidRPr="00CE237C">
        <w:t xml:space="preserve">within the resource set, </w:t>
      </w:r>
      <w:r w:rsidRPr="00CE237C">
        <w:rPr>
          <w:noProof/>
        </w:rPr>
        <w:t>Number of cell configurations ID</w:t>
      </w:r>
      <w:r w:rsidRPr="00CE237C">
        <w:rPr>
          <w:noProof/>
          <w:vertAlign w:val="subscript"/>
        </w:rPr>
        <w:t>1</w:t>
      </w:r>
      <w:r w:rsidRPr="00CE237C">
        <w:t xml:space="preserve"> to the second one and so on. The length of the field is 8 bits</w:t>
      </w:r>
      <w:r w:rsidR="005E7707" w:rsidRPr="00CE237C">
        <w:t>;</w:t>
      </w:r>
    </w:p>
    <w:p w14:paraId="7B45A994" w14:textId="224E5DE8" w:rsidR="00F83F52" w:rsidRPr="00CE237C" w:rsidRDefault="00F83F52" w:rsidP="00F83F52">
      <w:pPr>
        <w:pStyle w:val="B1"/>
        <w:rPr>
          <w:noProof/>
        </w:rPr>
      </w:pPr>
      <w:r w:rsidRPr="00CE237C">
        <w:t>-</w:t>
      </w:r>
      <w:r w:rsidRPr="00CE237C">
        <w:tab/>
        <w:t>Cell info type ID</w:t>
      </w:r>
      <w:r w:rsidRPr="00CE237C">
        <w:rPr>
          <w:vertAlign w:val="subscript"/>
        </w:rPr>
        <w:t>ij</w:t>
      </w:r>
      <w:r w:rsidRPr="00CE237C">
        <w:t>: indicates the type of information included in the Cell info ID</w:t>
      </w:r>
      <w:r w:rsidRPr="00CE237C">
        <w:rPr>
          <w:vertAlign w:val="subscript"/>
        </w:rPr>
        <w:t>ij</w:t>
      </w:r>
      <w:r w:rsidRPr="00CE237C">
        <w:t xml:space="preserve"> field. If the value of the field is set to zero, the combination of {MT CC, DU cell} is included in the Cell info ID</w:t>
      </w:r>
      <w:r w:rsidRPr="00CE237C">
        <w:rPr>
          <w:vertAlign w:val="subscript"/>
        </w:rPr>
        <w:t>ij</w:t>
      </w:r>
      <w:r w:rsidRPr="00CE237C">
        <w:t xml:space="preserve"> field, by including the IAB-DU cell in the first nine bits of the field, </w:t>
      </w:r>
      <w:r w:rsidR="00E51C99" w:rsidRPr="00CE237C">
        <w:t xml:space="preserve">and </w:t>
      </w:r>
      <w:r w:rsidRPr="00CE237C">
        <w:t xml:space="preserve">the IAB-MT </w:t>
      </w:r>
      <w:r w:rsidR="00CD0A54" w:rsidRPr="00CE237C">
        <w:t>Serving Cell</w:t>
      </w:r>
      <w:r w:rsidRPr="00CE237C">
        <w:t xml:space="preserve"> index into the next 5 bits of the field,. If the value of the field is set to one, only DU cell is included in the Cell info ID</w:t>
      </w:r>
      <w:r w:rsidRPr="00CE237C">
        <w:rPr>
          <w:vertAlign w:val="subscript"/>
        </w:rPr>
        <w:t>ij</w:t>
      </w:r>
      <w:r w:rsidRPr="00CE237C">
        <w:t xml:space="preserve"> field, by including the IAB-DU cell in the first nine bits of the field, and by setting the remaining </w:t>
      </w:r>
      <w:r w:rsidR="00E51C99" w:rsidRPr="00CE237C">
        <w:t xml:space="preserve">five </w:t>
      </w:r>
      <w:r w:rsidRPr="00CE237C">
        <w:t>bits to zero. The length of the field is 1 bit;</w:t>
      </w:r>
    </w:p>
    <w:p w14:paraId="6A87468E" w14:textId="70A319BD" w:rsidR="00D651D4" w:rsidRPr="00CE237C" w:rsidRDefault="00D651D4" w:rsidP="00E51C99">
      <w:pPr>
        <w:pStyle w:val="B1"/>
        <w:rPr>
          <w:noProof/>
        </w:rPr>
      </w:pPr>
      <w:r w:rsidRPr="00CE237C">
        <w:rPr>
          <w:noProof/>
        </w:rPr>
        <w:t>-</w:t>
      </w:r>
      <w:r w:rsidRPr="00CE237C">
        <w:rPr>
          <w:noProof/>
        </w:rPr>
        <w:tab/>
        <w:t>M</w:t>
      </w:r>
      <w:r w:rsidRPr="00CE237C">
        <w:rPr>
          <w:noProof/>
          <w:vertAlign w:val="subscript"/>
        </w:rPr>
        <w:t>ij</w:t>
      </w:r>
      <w:r w:rsidRPr="00CE237C">
        <w:rPr>
          <w:noProof/>
        </w:rPr>
        <w:t>: This field indicates whether the octet containing multiplexing mode info (containing the Multiplexing mode info ID</w:t>
      </w:r>
      <w:r w:rsidRPr="00CE237C">
        <w:rPr>
          <w:noProof/>
          <w:vertAlign w:val="subscript"/>
        </w:rPr>
        <w:t>ij</w:t>
      </w:r>
      <w:r w:rsidRPr="00CE237C">
        <w:rPr>
          <w:noProof/>
        </w:rPr>
        <w:t xml:space="preserve"> field) is included or not. M</w:t>
      </w:r>
      <w:r w:rsidRPr="00CE237C">
        <w:rPr>
          <w:noProof/>
          <w:vertAlign w:val="subscript"/>
        </w:rPr>
        <w:t>i0</w:t>
      </w:r>
      <w:r w:rsidRPr="00CE237C">
        <w:rPr>
          <w:noProof/>
        </w:rPr>
        <w:t xml:space="preserve"> refers to the first combination of {MT CC, DU cell} associated with Child IAB-DU Resource set ID</w:t>
      </w:r>
      <w:r w:rsidRPr="00CE237C">
        <w:rPr>
          <w:noProof/>
          <w:vertAlign w:val="subscript"/>
        </w:rPr>
        <w:t>i</w:t>
      </w:r>
      <w:r w:rsidRPr="00CE237C">
        <w:rPr>
          <w:noProof/>
        </w:rPr>
        <w:t>, M</w:t>
      </w:r>
      <w:r w:rsidRPr="00CE237C">
        <w:rPr>
          <w:noProof/>
          <w:vertAlign w:val="subscript"/>
        </w:rPr>
        <w:t>i1</w:t>
      </w:r>
      <w:r w:rsidRPr="00CE237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CE237C" w:rsidRDefault="00F83F52" w:rsidP="00F83F52">
      <w:pPr>
        <w:pStyle w:val="B1"/>
      </w:pPr>
      <w:r w:rsidRPr="00CE237C">
        <w:rPr>
          <w:noProof/>
        </w:rPr>
        <w:t>-</w:t>
      </w:r>
      <w:r w:rsidRPr="00CE237C">
        <w:rPr>
          <w:noProof/>
        </w:rPr>
        <w:tab/>
      </w:r>
      <w:r w:rsidRPr="00CE237C">
        <w:t>Cell info ID</w:t>
      </w:r>
      <w:r w:rsidRPr="00CE237C">
        <w:rPr>
          <w:vertAlign w:val="subscript"/>
        </w:rPr>
        <w:t>ij</w:t>
      </w:r>
      <w:r w:rsidRPr="00CE237C">
        <w:t xml:space="preserve">: indicates the cell configuration associated with </w:t>
      </w:r>
      <w:r w:rsidRPr="00CE237C">
        <w:rPr>
          <w:noProof/>
        </w:rPr>
        <w:t xml:space="preserve">beam restriction indicated in </w:t>
      </w:r>
      <w:r w:rsidRPr="00CE237C">
        <w:t>Child IAB-DU Resource set ID</w:t>
      </w:r>
      <w:r w:rsidRPr="00CE237C">
        <w:rPr>
          <w:vertAlign w:val="subscript"/>
        </w:rPr>
        <w:t>i</w:t>
      </w:r>
      <w:r w:rsidRPr="00CE237C">
        <w:t>.</w:t>
      </w:r>
      <w:r w:rsidR="00255EF3" w:rsidRPr="00CE237C">
        <w:t xml:space="preserve"> </w:t>
      </w:r>
      <w:r w:rsidRPr="00CE237C">
        <w:t>Cell info ID</w:t>
      </w:r>
      <w:r w:rsidRPr="00CE237C">
        <w:rPr>
          <w:vertAlign w:val="subscript"/>
        </w:rPr>
        <w:t xml:space="preserve">i0 </w:t>
      </w:r>
      <w:r w:rsidRPr="00CE237C">
        <w:t xml:space="preserve">field refers to the first cell configuration </w:t>
      </w:r>
      <w:r w:rsidRPr="00CE237C">
        <w:rPr>
          <w:noProof/>
        </w:rPr>
        <w:t xml:space="preserve">associated with the beam restriction indicated in </w:t>
      </w:r>
      <w:r w:rsidRPr="00CE237C">
        <w:t>Child IAB-DU Resource set ID</w:t>
      </w:r>
      <w:r w:rsidRPr="00CE237C">
        <w:rPr>
          <w:vertAlign w:val="subscript"/>
        </w:rPr>
        <w:t>i</w:t>
      </w:r>
      <w:r w:rsidRPr="00CE237C">
        <w:t>, Cell info ID</w:t>
      </w:r>
      <w:r w:rsidRPr="00CE237C">
        <w:rPr>
          <w:vertAlign w:val="subscript"/>
        </w:rPr>
        <w:t xml:space="preserve">i1 </w:t>
      </w:r>
      <w:r w:rsidRPr="00CE237C">
        <w:t xml:space="preserve">field refers to the second cell configuration </w:t>
      </w:r>
      <w:r w:rsidRPr="00CE237C">
        <w:rPr>
          <w:noProof/>
        </w:rPr>
        <w:t xml:space="preserve">associated with the beam restriction indicated in </w:t>
      </w:r>
      <w:r w:rsidRPr="00CE237C">
        <w:t>Child IAB-DU Resource set ID</w:t>
      </w:r>
      <w:r w:rsidRPr="00CE237C">
        <w:rPr>
          <w:vertAlign w:val="subscript"/>
        </w:rPr>
        <w:t>i</w:t>
      </w:r>
      <w:r w:rsidRPr="00CE237C">
        <w:t>, and so on. The length of the field is 15 bits</w:t>
      </w:r>
      <w:r w:rsidR="005E7707" w:rsidRPr="00CE237C">
        <w:t>;</w:t>
      </w:r>
    </w:p>
    <w:p w14:paraId="309DB5FF" w14:textId="2CA15065" w:rsidR="00D651D4" w:rsidRPr="00CE237C" w:rsidRDefault="00D651D4" w:rsidP="00F83F52">
      <w:pPr>
        <w:pStyle w:val="B1"/>
      </w:pPr>
      <w:r w:rsidRPr="00CE237C">
        <w:t>-</w:t>
      </w:r>
      <w:r w:rsidRPr="00CE237C">
        <w:tab/>
        <w:t>Multiplexing mode info ID</w:t>
      </w:r>
      <w:r w:rsidRPr="00CE237C">
        <w:rPr>
          <w:vertAlign w:val="subscript"/>
        </w:rPr>
        <w:t>ij</w:t>
      </w:r>
      <w:r w:rsidRPr="00CE237C">
        <w:t>: The two rightmost bits indicate which of the four multiplexing modes defined in TS 38.473 [27] is applicable.</w:t>
      </w:r>
      <w:r w:rsidR="0003532A" w:rsidRPr="00CE237C">
        <w:t xml:space="preserve"> </w:t>
      </w:r>
      <w:r w:rsidRPr="00CE237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E237C">
        <w:rPr>
          <w:vertAlign w:val="subscript"/>
        </w:rPr>
        <w:t>ij</w:t>
      </w:r>
      <w:r w:rsidRPr="00CE237C">
        <w:t xml:space="preserve"> field is applicable to non-overlapping frequency resources. This field is set to 0 when multiplexing mode information contained in the two rightmost bits of the Multiplexing mode info ID</w:t>
      </w:r>
      <w:r w:rsidRPr="00CE237C">
        <w:rPr>
          <w:vertAlign w:val="subscript"/>
        </w:rPr>
        <w:t>ij</w:t>
      </w:r>
      <w:r w:rsidRPr="00CE237C">
        <w:t xml:space="preserve"> field is not applicable to non-overlapping frequency resources. The remaining 5 bits of this field are set to zero. The length of the field is 8 bits;</w:t>
      </w:r>
    </w:p>
    <w:p w14:paraId="7BFEBE5B" w14:textId="24116C76" w:rsidR="00F83F52" w:rsidRPr="00CE237C" w:rsidRDefault="00F83F52" w:rsidP="00F83F52">
      <w:pPr>
        <w:pStyle w:val="B1"/>
      </w:pPr>
      <w:r w:rsidRPr="00CE237C">
        <w:t>-</w:t>
      </w:r>
      <w:r w:rsidRPr="00CE237C">
        <w:tab/>
        <w:t>Number of associated IAB-MT beams ID</w:t>
      </w:r>
      <w:r w:rsidRPr="00CE237C">
        <w:rPr>
          <w:vertAlign w:val="subscript"/>
        </w:rPr>
        <w:t>i</w:t>
      </w:r>
      <w:r w:rsidRPr="00CE237C">
        <w:t xml:space="preserve">: </w:t>
      </w:r>
      <w:r w:rsidRPr="00CE237C">
        <w:rPr>
          <w:noProof/>
        </w:rPr>
        <w:t xml:space="preserve">This field indicates the number of IAB-MT beams associated with the beam indicated in </w:t>
      </w:r>
      <w:r w:rsidRPr="00CE237C">
        <w:t>Child IAB-DU Resource set ID</w:t>
      </w:r>
      <w:r w:rsidRPr="00CE237C">
        <w:rPr>
          <w:vertAlign w:val="subscript"/>
        </w:rPr>
        <w:t>i</w:t>
      </w:r>
      <w:r w:rsidRPr="00CE237C">
        <w:t>.</w:t>
      </w:r>
      <w:r w:rsidRPr="00CE237C">
        <w:rPr>
          <w:noProof/>
        </w:rPr>
        <w:t xml:space="preserve"> </w:t>
      </w:r>
      <w:r w:rsidRPr="00CE237C">
        <w:t xml:space="preserve">Number of associated IAB-MT beams </w:t>
      </w:r>
      <w:r w:rsidRPr="00CE237C">
        <w:rPr>
          <w:noProof/>
        </w:rPr>
        <w:t>ID</w:t>
      </w:r>
      <w:r w:rsidRPr="00CE237C">
        <w:rPr>
          <w:noProof/>
          <w:vertAlign w:val="subscript"/>
        </w:rPr>
        <w:t>0</w:t>
      </w:r>
      <w:r w:rsidRPr="00CE237C">
        <w:t xml:space="preserve"> refers to the first </w:t>
      </w:r>
      <w:r w:rsidRPr="00CE237C">
        <w:rPr>
          <w:noProof/>
        </w:rPr>
        <w:t xml:space="preserve">restricted beam </w:t>
      </w:r>
      <w:r w:rsidRPr="00CE237C">
        <w:t xml:space="preserve">within the resource set, Number of associated IAB-MT beams </w:t>
      </w:r>
      <w:r w:rsidRPr="00CE237C">
        <w:rPr>
          <w:noProof/>
        </w:rPr>
        <w:t>ID</w:t>
      </w:r>
      <w:r w:rsidRPr="00CE237C">
        <w:rPr>
          <w:noProof/>
          <w:vertAlign w:val="subscript"/>
        </w:rPr>
        <w:t>1</w:t>
      </w:r>
      <w:r w:rsidRPr="00CE237C">
        <w:t xml:space="preserve"> to the second one and so on. The length of the field is 8 bits</w:t>
      </w:r>
      <w:r w:rsidR="004F523A" w:rsidRPr="00CE237C">
        <w:t xml:space="preserve">. </w:t>
      </w:r>
      <w:r w:rsidR="004F523A" w:rsidRPr="00CE237C">
        <w:rPr>
          <w:noProof/>
        </w:rPr>
        <w:t xml:space="preserve">The number of IAB-MT beams associated with the beam indicated in </w:t>
      </w:r>
      <w:r w:rsidR="004F523A" w:rsidRPr="00CE237C">
        <w:t>Child IAB-DU Resource set ID</w:t>
      </w:r>
      <w:r w:rsidR="004F523A" w:rsidRPr="00CE237C">
        <w:rPr>
          <w:vertAlign w:val="subscript"/>
        </w:rPr>
        <w:t>i</w:t>
      </w:r>
      <w:r w:rsidR="004F523A" w:rsidRPr="00CE237C">
        <w:rPr>
          <w:noProof/>
        </w:rPr>
        <w:t xml:space="preserve"> is contained in the 3 rightmost bits of the field while the remaining 5 bits are considered as reserved bits</w:t>
      </w:r>
      <w:r w:rsidR="005E7707" w:rsidRPr="00CE237C">
        <w:t>;</w:t>
      </w:r>
    </w:p>
    <w:p w14:paraId="76D99BFF" w14:textId="7F6AF428" w:rsidR="00F83F52" w:rsidRPr="00CE237C" w:rsidRDefault="00F83F52" w:rsidP="00F83F52">
      <w:pPr>
        <w:pStyle w:val="B1"/>
        <w:rPr>
          <w:noProof/>
        </w:rPr>
      </w:pPr>
      <w:r w:rsidRPr="00CE237C">
        <w:rPr>
          <w:noProof/>
        </w:rPr>
        <w:t>-</w:t>
      </w:r>
      <w:r w:rsidRPr="00CE237C">
        <w:rPr>
          <w:noProof/>
        </w:rPr>
        <w:tab/>
        <w:t>Associated IAB-MT</w:t>
      </w:r>
      <w:r w:rsidR="00C813E0" w:rsidRPr="00CE237C">
        <w:rPr>
          <w:noProof/>
        </w:rPr>
        <w:t>'</w:t>
      </w:r>
      <w:r w:rsidRPr="00CE237C">
        <w:rPr>
          <w:noProof/>
        </w:rPr>
        <w:t>s beams type ID</w:t>
      </w:r>
      <w:r w:rsidRPr="00CE237C">
        <w:rPr>
          <w:noProof/>
          <w:vertAlign w:val="subscript"/>
        </w:rPr>
        <w:t>ij</w:t>
      </w:r>
      <w:r w:rsidRPr="00CE237C">
        <w:rPr>
          <w:noProof/>
        </w:rPr>
        <w:t xml:space="preserve">: This field </w:t>
      </w:r>
      <w:r w:rsidRPr="00CE237C">
        <w:t>determines the type of information used as an indication of an uplink or downlink IAB-MT beam associated with the child IAB-DU</w:t>
      </w:r>
      <w:r w:rsidR="00C813E0" w:rsidRPr="00CE237C">
        <w:t>'</w:t>
      </w:r>
      <w:r w:rsidRPr="00CE237C">
        <w:t xml:space="preserve">s restricted beams, </w:t>
      </w:r>
      <w:r w:rsidRPr="00CE237C">
        <w:rPr>
          <w:noProof/>
        </w:rPr>
        <w:t>indicated with the IAB-MT Resource set ID</w:t>
      </w:r>
      <w:r w:rsidRPr="00CE237C">
        <w:rPr>
          <w:noProof/>
          <w:vertAlign w:val="subscript"/>
        </w:rPr>
        <w:t>ij</w:t>
      </w:r>
      <w:r w:rsidRPr="00CE237C">
        <w:rPr>
          <w:noProof/>
        </w:rPr>
        <w:t xml:space="preserve">. If the value of the field is 00, the information included in the </w:t>
      </w:r>
      <w:r w:rsidRPr="00CE237C">
        <w:t>IAB-MT Resource set ID</w:t>
      </w:r>
      <w:r w:rsidRPr="00CE237C">
        <w:rPr>
          <w:vertAlign w:val="subscript"/>
        </w:rPr>
        <w:t>ij</w:t>
      </w:r>
      <w:r w:rsidRPr="00CE237C">
        <w:rPr>
          <w:noProof/>
        </w:rPr>
        <w:t xml:space="preserve"> field is the TCI state ID (contained in the 7 rightmost bits of the field). If the value of the field is 01, the information included in the </w:t>
      </w:r>
      <w:r w:rsidRPr="00CE237C">
        <w:t>IAB-MT Resource set ID</w:t>
      </w:r>
      <w:r w:rsidRPr="00CE237C">
        <w:rPr>
          <w:vertAlign w:val="subscript"/>
        </w:rPr>
        <w:t>ij</w:t>
      </w:r>
      <w:r w:rsidRPr="00CE237C">
        <w:rPr>
          <w:noProof/>
        </w:rPr>
        <w:t xml:space="preserve"> field is the SSB ID (contained in the 6 rightmost bits of the field). If the value of the field is 10, the information included in the </w:t>
      </w:r>
      <w:r w:rsidRPr="00CE237C">
        <w:t>IAB-MT Resource set ID</w:t>
      </w:r>
      <w:r w:rsidRPr="00CE237C">
        <w:rPr>
          <w:vertAlign w:val="subscript"/>
        </w:rPr>
        <w:t>ij</w:t>
      </w:r>
      <w:r w:rsidRPr="00CE237C">
        <w:rPr>
          <w:noProof/>
        </w:rPr>
        <w:t xml:space="preserve"> field is the CSI-RS </w:t>
      </w:r>
      <w:r w:rsidR="00D651D4" w:rsidRPr="00CE237C">
        <w:rPr>
          <w:noProof/>
        </w:rPr>
        <w:t>index</w:t>
      </w:r>
      <w:r w:rsidRPr="00CE237C">
        <w:rPr>
          <w:noProof/>
        </w:rPr>
        <w:t xml:space="preserve"> (comprising all 8 bits)</w:t>
      </w:r>
      <w:r w:rsidR="006D1CF4" w:rsidRPr="00CE237C">
        <w:rPr>
          <w:noProof/>
        </w:rPr>
        <w:t xml:space="preserve">, </w:t>
      </w:r>
      <w:r w:rsidR="006D1CF4" w:rsidRPr="00CE237C">
        <w:rPr>
          <w:rFonts w:eastAsia="SimSun"/>
          <w:lang w:eastAsia="zh-CN"/>
        </w:rPr>
        <w:t xml:space="preserve">which is </w:t>
      </w:r>
      <w:r w:rsidR="006D1CF4" w:rsidRPr="00CE237C">
        <w:rPr>
          <w:rFonts w:eastAsia="Malgun Gothic"/>
        </w:rPr>
        <w:t xml:space="preserve">the </w:t>
      </w:r>
      <w:r w:rsidR="006D1CF4" w:rsidRPr="00CE237C">
        <w:rPr>
          <w:rFonts w:eastAsia="Malgun Gothic"/>
          <w:i/>
        </w:rPr>
        <w:t>NZP-CSI-RS-ResourceId</w:t>
      </w:r>
      <w:r w:rsidR="006D1CF4" w:rsidRPr="00CE237C">
        <w:rPr>
          <w:rFonts w:eastAsia="Malgun Gothic"/>
        </w:rPr>
        <w:t xml:space="preserve"> as specified in TS 38.331 [5]</w:t>
      </w:r>
      <w:r w:rsidRPr="00CE237C">
        <w:rPr>
          <w:noProof/>
        </w:rPr>
        <w:t xml:space="preserve">. If the value of the field is 11, the information included in the </w:t>
      </w:r>
      <w:r w:rsidR="00ED2794" w:rsidRPr="00CE237C">
        <w:rPr>
          <w:rFonts w:eastAsia="SimSun"/>
          <w:lang w:eastAsia="zh-CN"/>
        </w:rPr>
        <w:t xml:space="preserve">6 rightmost bits in the </w:t>
      </w:r>
      <w:r w:rsidRPr="00CE237C">
        <w:t>IAB-MT Resource set ID</w:t>
      </w:r>
      <w:r w:rsidRPr="00CE237C">
        <w:rPr>
          <w:vertAlign w:val="subscript"/>
        </w:rPr>
        <w:t>ij</w:t>
      </w:r>
      <w:r w:rsidRPr="00CE237C">
        <w:rPr>
          <w:noProof/>
        </w:rPr>
        <w:t xml:space="preserve"> field is the </w:t>
      </w:r>
      <w:r w:rsidR="00304E85" w:rsidRPr="00CE237C">
        <w:rPr>
          <w:i/>
          <w:noProof/>
          <w:szCs w:val="22"/>
        </w:rPr>
        <w:t>SRS-ResourceID</w:t>
      </w:r>
      <w:r w:rsidRPr="00CE237C">
        <w:rPr>
          <w:noProof/>
        </w:rPr>
        <w:t>. The length of the field is 2 bits;</w:t>
      </w:r>
    </w:p>
    <w:p w14:paraId="1542780E" w14:textId="30169D79" w:rsidR="00F83F52" w:rsidRPr="00CE237C" w:rsidRDefault="00F83F52" w:rsidP="00F83F52">
      <w:pPr>
        <w:pStyle w:val="B1"/>
        <w:rPr>
          <w:noProof/>
        </w:rPr>
      </w:pPr>
      <w:r w:rsidRPr="00CE237C">
        <w:t>-</w:t>
      </w:r>
      <w:r w:rsidRPr="00CE237C">
        <w:tab/>
        <w:t>IAB-MT Resource set ID</w:t>
      </w:r>
      <w:r w:rsidRPr="00CE237C">
        <w:rPr>
          <w:vertAlign w:val="subscript"/>
        </w:rPr>
        <w:t xml:space="preserve">ij: </w:t>
      </w:r>
      <w:r w:rsidRPr="00CE237C">
        <w:t>an indication of the IAB-MTs downlink or uplink beams which are associated with the child IAB-DU restricted beam indicated in Child IAB-DU Resource set ID</w:t>
      </w:r>
      <w:r w:rsidRPr="00CE237C">
        <w:rPr>
          <w:vertAlign w:val="subscript"/>
        </w:rPr>
        <w:t>i</w:t>
      </w:r>
      <w:r w:rsidRPr="00CE237C">
        <w:t xml:space="preserve"> field. IAB-MT Resource set ID</w:t>
      </w:r>
      <w:r w:rsidRPr="00CE237C">
        <w:rPr>
          <w:vertAlign w:val="subscript"/>
        </w:rPr>
        <w:t>i0</w:t>
      </w:r>
      <w:r w:rsidRPr="00CE237C">
        <w:t xml:space="preserve"> field refers to the first IAB-MT</w:t>
      </w:r>
      <w:r w:rsidR="00C813E0" w:rsidRPr="00CE237C">
        <w:t>'</w:t>
      </w:r>
      <w:r w:rsidRPr="00CE237C">
        <w:t>s beam associated with the child IAB-DU</w:t>
      </w:r>
      <w:r w:rsidR="00C813E0" w:rsidRPr="00CE237C">
        <w:t>'</w:t>
      </w:r>
      <w:r w:rsidRPr="00CE237C">
        <w:t>s restricted beam indicated in Child IAB-DU Resource set ID</w:t>
      </w:r>
      <w:r w:rsidRPr="00CE237C">
        <w:rPr>
          <w:vertAlign w:val="subscript"/>
        </w:rPr>
        <w:t>i</w:t>
      </w:r>
      <w:r w:rsidRPr="00CE237C">
        <w:t xml:space="preserve"> field, IAB-MT Resource set ID</w:t>
      </w:r>
      <w:r w:rsidRPr="00CE237C">
        <w:rPr>
          <w:vertAlign w:val="subscript"/>
        </w:rPr>
        <w:t>i1</w:t>
      </w:r>
      <w:r w:rsidRPr="00CE237C">
        <w:t xml:space="preserve"> field refers to the second IAB-MT</w:t>
      </w:r>
      <w:r w:rsidR="00C813E0" w:rsidRPr="00CE237C">
        <w:t>'</w:t>
      </w:r>
      <w:r w:rsidRPr="00CE237C">
        <w:t>s beam associated with the child IAB-DU</w:t>
      </w:r>
      <w:r w:rsidR="00C813E0" w:rsidRPr="00CE237C">
        <w:t>'</w:t>
      </w:r>
      <w:r w:rsidRPr="00CE237C">
        <w:t>s restricted beam indicated in Child IAB-DU Resource set ID</w:t>
      </w:r>
      <w:r w:rsidRPr="00CE237C">
        <w:rPr>
          <w:vertAlign w:val="subscript"/>
        </w:rPr>
        <w:t>i</w:t>
      </w:r>
      <w:r w:rsidRPr="00CE237C">
        <w:t xml:space="preserve"> field, and so on. The length of the field is 8 bits.</w:t>
      </w:r>
    </w:p>
    <w:p w14:paraId="781C52C0" w14:textId="40267FE3" w:rsidR="000B2AEF" w:rsidRPr="00CE237C" w:rsidRDefault="00315C3B" w:rsidP="000B2AEF">
      <w:pPr>
        <w:pStyle w:val="TH"/>
      </w:pPr>
      <w:r w:rsidRPr="00CE237C">
        <w:object w:dxaOrig="4585" w:dyaOrig="20892" w14:anchorId="2566E011">
          <v:shape id="_x0000_i1112" type="#_x0000_t75" style="width:156.75pt;height:714.75pt" o:ole="">
            <v:imagedata r:id="rId187" o:title=""/>
          </v:shape>
          <o:OLEObject Type="Embed" ProgID="Visio.Drawing.15" ShapeID="_x0000_i1112" DrawAspect="Content" ObjectID="_1794873943" r:id="rId188"/>
        </w:object>
      </w:r>
    </w:p>
    <w:p w14:paraId="2CAB9562" w14:textId="719F8AC8" w:rsidR="00F83F52" w:rsidRPr="00CE237C" w:rsidRDefault="00F83F52" w:rsidP="00F83F52">
      <w:pPr>
        <w:pStyle w:val="TF"/>
        <w:rPr>
          <w:lang w:eastAsia="ko-KR"/>
        </w:rPr>
      </w:pPr>
      <w:r w:rsidRPr="00CE237C">
        <w:rPr>
          <w:lang w:eastAsia="ko-KR"/>
        </w:rPr>
        <w:lastRenderedPageBreak/>
        <w:t>Figure 6.1.3.</w:t>
      </w:r>
      <w:r w:rsidR="00EC36F1" w:rsidRPr="00CE237C">
        <w:rPr>
          <w:rFonts w:eastAsia="SimSun"/>
          <w:lang w:eastAsia="zh-CN"/>
        </w:rPr>
        <w:t>61</w:t>
      </w:r>
      <w:r w:rsidRPr="00CE237C">
        <w:rPr>
          <w:lang w:eastAsia="ko-KR"/>
        </w:rPr>
        <w:t>-1: Child IAB-DU Restricted Beam Indication MAC CE</w:t>
      </w:r>
    </w:p>
    <w:p w14:paraId="054F47A1" w14:textId="7D8EE606" w:rsidR="00F83F52" w:rsidRPr="00CE237C" w:rsidRDefault="00F83F52" w:rsidP="00F83F52">
      <w:pPr>
        <w:pStyle w:val="Heading4"/>
      </w:pPr>
      <w:bookmarkStart w:id="1297" w:name="_Toc178333456"/>
      <w:r w:rsidRPr="00CE237C">
        <w:t>6.1.3.</w:t>
      </w:r>
      <w:r w:rsidR="001C4616" w:rsidRPr="00CE237C">
        <w:t>62</w:t>
      </w:r>
      <w:r w:rsidRPr="00CE237C">
        <w:tab/>
        <w:t>IAB-MT Recommended Beam Indication MAC CE</w:t>
      </w:r>
      <w:bookmarkEnd w:id="1297"/>
    </w:p>
    <w:p w14:paraId="4D7B9200" w14:textId="3CA28DA6" w:rsidR="00F83F52" w:rsidRPr="00CE237C" w:rsidRDefault="00F83F52" w:rsidP="00F83F52">
      <w:pPr>
        <w:rPr>
          <w:lang w:eastAsia="x-none"/>
        </w:rPr>
      </w:pPr>
      <w:r w:rsidRPr="00CE237C">
        <w:rPr>
          <w:lang w:eastAsia="x-none"/>
        </w:rPr>
        <w:t xml:space="preserve">The </w:t>
      </w:r>
      <w:r w:rsidRPr="00CE237C">
        <w:t>IAB-MT Recommended Beam Indication MAC CE</w:t>
      </w:r>
      <w:r w:rsidRPr="00CE237C">
        <w:rPr>
          <w:lang w:eastAsia="x-none"/>
        </w:rPr>
        <w:t xml:space="preserve"> is identified by MAC subheader with eLCID as specified in Table 6.2.1-2b. It has a variable size with following fields (Figure 6.1.3.</w:t>
      </w:r>
      <w:r w:rsidR="00813935" w:rsidRPr="00CE237C">
        <w:rPr>
          <w:lang w:eastAsia="x-none"/>
        </w:rPr>
        <w:t>62</w:t>
      </w:r>
      <w:r w:rsidRPr="00CE237C">
        <w:rPr>
          <w:lang w:eastAsia="x-none"/>
        </w:rPr>
        <w:t>-1):</w:t>
      </w:r>
    </w:p>
    <w:p w14:paraId="65981DE8" w14:textId="1B6206BB" w:rsidR="00EC36F1" w:rsidRPr="00CE237C" w:rsidRDefault="00EC36F1" w:rsidP="000B2AEF">
      <w:pPr>
        <w:pStyle w:val="B1"/>
      </w:pPr>
      <w:r w:rsidRPr="00CE237C">
        <w:t>-</w:t>
      </w:r>
      <w:r w:rsidRPr="00CE237C">
        <w:tab/>
        <w:t>Resource Configuration ID: This field indicates the RRC configuration which applies to this MAC CE and corresponds to</w:t>
      </w:r>
      <w:r w:rsidRPr="00CE237C">
        <w:rPr>
          <w:iCs/>
        </w:rPr>
        <w:t xml:space="preserve"> </w:t>
      </w:r>
      <w:r w:rsidR="00C34304" w:rsidRPr="00CE237C">
        <w:rPr>
          <w:i/>
          <w:iCs/>
        </w:rPr>
        <w:t>iab-ResourceConfigID</w:t>
      </w:r>
      <w:r w:rsidRPr="00CE237C">
        <w:t xml:space="preserve"> parameter in </w:t>
      </w:r>
      <w:r w:rsidRPr="00CE237C">
        <w:rPr>
          <w:i/>
          <w:iCs/>
        </w:rPr>
        <w:t>IAB-ResourceConfig</w:t>
      </w:r>
      <w:r w:rsidRPr="00CE237C">
        <w:t xml:space="preserve"> as specified in TS 38.331 [5]. The length of the field is 16 bits;</w:t>
      </w:r>
    </w:p>
    <w:p w14:paraId="17C046E5" w14:textId="124F7006" w:rsidR="00EC36F1" w:rsidRPr="00CE237C" w:rsidRDefault="00EC36F1" w:rsidP="000B2AEF">
      <w:pPr>
        <w:pStyle w:val="B1"/>
      </w:pPr>
      <w:r w:rsidRPr="00CE237C">
        <w:t>-</w:t>
      </w:r>
      <w:r w:rsidRPr="00CE237C">
        <w:tab/>
        <w:t>Number of IAB-MT beams: This field indicates the number of recommended IAB-MT beams included in the MAC CE. The length of the field is 8 bits</w:t>
      </w:r>
      <w:r w:rsidR="004F523A" w:rsidRPr="00CE237C">
        <w:t>.</w:t>
      </w:r>
      <w:r w:rsidR="004F523A" w:rsidRPr="00CE237C">
        <w:rPr>
          <w:noProof/>
        </w:rPr>
        <w:t xml:space="preserve"> The number of recommended IAB-MT beams is contained in the 3 rightmost bits of the field while the remaining 5 bits are considered as reserved bits</w:t>
      </w:r>
      <w:r w:rsidRPr="00CE237C">
        <w:t>;</w:t>
      </w:r>
    </w:p>
    <w:p w14:paraId="466C6B19" w14:textId="1B5995F8" w:rsidR="00EC36F1" w:rsidRPr="00CE237C" w:rsidRDefault="00EC36F1" w:rsidP="000B2AEF">
      <w:pPr>
        <w:pStyle w:val="B1"/>
      </w:pPr>
      <w:r w:rsidRPr="00CE237C">
        <w:t>-</w:t>
      </w:r>
      <w:r w:rsidRPr="00CE237C">
        <w:tab/>
        <w:t>IAB-MT beam type ID</w:t>
      </w:r>
      <w:r w:rsidRPr="00CE237C">
        <w:rPr>
          <w:vertAlign w:val="subscript"/>
        </w:rPr>
        <w:t>i</w:t>
      </w:r>
      <w:r w:rsidRPr="00CE237C">
        <w:t>: This field determines the type of information used as an indication of an uplink or downlink IAB-MT beam, indicated with the IAB-MT Resource set ID</w:t>
      </w:r>
      <w:r w:rsidRPr="00CE237C">
        <w:rPr>
          <w:vertAlign w:val="subscript"/>
        </w:rPr>
        <w:t>i</w:t>
      </w:r>
      <w:r w:rsidRPr="00CE237C">
        <w:t>. If the value of the field is 00, the information included in the IAB-MT Resource set ID</w:t>
      </w:r>
      <w:r w:rsidRPr="00CE237C">
        <w:rPr>
          <w:vertAlign w:val="subscript"/>
        </w:rPr>
        <w:t>i</w:t>
      </w:r>
      <w:r w:rsidRPr="00CE237C">
        <w:t xml:space="preserve"> field is the TCI state ID (contained in the 7 rightmost bits of the field). If the value of the field is 01, the information included in the IAB-MT Resource set ID</w:t>
      </w:r>
      <w:r w:rsidRPr="00CE237C">
        <w:rPr>
          <w:vertAlign w:val="subscript"/>
        </w:rPr>
        <w:t>i</w:t>
      </w:r>
      <w:r w:rsidRPr="00CE237C">
        <w:t xml:space="preserve"> field is the SSB ID (contained in the 6 rightmost bits of the field). If the value of the field is 10, the information included in the IAB-MT Resource set ID</w:t>
      </w:r>
      <w:r w:rsidRPr="00CE237C">
        <w:rPr>
          <w:vertAlign w:val="subscript"/>
        </w:rPr>
        <w:t>i</w:t>
      </w:r>
      <w:r w:rsidRPr="00CE237C">
        <w:t xml:space="preserve"> field is the </w:t>
      </w:r>
      <w:r w:rsidR="00C34304" w:rsidRPr="00CE237C">
        <w:t>CSI-RS index</w:t>
      </w:r>
      <w:r w:rsidRPr="00CE237C">
        <w:t xml:space="preserve"> (comprising all 8 bits)</w:t>
      </w:r>
      <w:r w:rsidR="006D1CF4" w:rsidRPr="00CE237C">
        <w:t xml:space="preserve">, </w:t>
      </w:r>
      <w:r w:rsidR="006D1CF4" w:rsidRPr="00CE237C">
        <w:rPr>
          <w:rFonts w:eastAsia="SimSun"/>
          <w:lang w:eastAsia="zh-CN"/>
        </w:rPr>
        <w:t xml:space="preserve">which is </w:t>
      </w:r>
      <w:r w:rsidR="006D1CF4" w:rsidRPr="00CE237C">
        <w:rPr>
          <w:rFonts w:eastAsia="Malgun Gothic"/>
        </w:rPr>
        <w:t xml:space="preserve">the </w:t>
      </w:r>
      <w:r w:rsidR="006D1CF4" w:rsidRPr="00CE237C">
        <w:rPr>
          <w:rFonts w:eastAsia="Malgun Gothic"/>
          <w:i/>
        </w:rPr>
        <w:t>NZP-CSI-RS-ResourceId</w:t>
      </w:r>
      <w:r w:rsidR="006D1CF4" w:rsidRPr="00CE237C">
        <w:rPr>
          <w:rFonts w:eastAsia="Malgun Gothic"/>
        </w:rPr>
        <w:t xml:space="preserve"> as specified in TS 38.331 [5]</w:t>
      </w:r>
      <w:r w:rsidRPr="00CE237C">
        <w:t xml:space="preserve">. If the value of the field is 11, the information included in the </w:t>
      </w:r>
      <w:r w:rsidR="00ED2794" w:rsidRPr="00CE237C">
        <w:rPr>
          <w:rFonts w:eastAsia="SimSun"/>
          <w:lang w:eastAsia="zh-CN"/>
        </w:rPr>
        <w:t>6 rightmost bits in the</w:t>
      </w:r>
      <w:r w:rsidR="00ED2794" w:rsidRPr="00CE237C">
        <w:t xml:space="preserve"> </w:t>
      </w:r>
      <w:r w:rsidRPr="00CE237C">
        <w:t>IAB-MT Resource set ID</w:t>
      </w:r>
      <w:r w:rsidRPr="00CE237C">
        <w:rPr>
          <w:vertAlign w:val="subscript"/>
        </w:rPr>
        <w:t>i</w:t>
      </w:r>
      <w:r w:rsidRPr="00CE237C">
        <w:t xml:space="preserve"> field is the </w:t>
      </w:r>
      <w:r w:rsidR="00304E85" w:rsidRPr="00CE237C">
        <w:rPr>
          <w:i/>
          <w:noProof/>
          <w:szCs w:val="22"/>
        </w:rPr>
        <w:t>SRS-ResourceID</w:t>
      </w:r>
      <w:r w:rsidRPr="00CE237C">
        <w:t>. The length of the field is 2 bits;</w:t>
      </w:r>
    </w:p>
    <w:p w14:paraId="485588DB" w14:textId="21F242BD" w:rsidR="00EC36F1" w:rsidRPr="00CE237C" w:rsidRDefault="00EC36F1" w:rsidP="000B2AEF">
      <w:pPr>
        <w:pStyle w:val="B1"/>
      </w:pPr>
      <w:r w:rsidRPr="00CE237C">
        <w:t>-</w:t>
      </w:r>
      <w:r w:rsidRPr="00CE237C">
        <w:tab/>
        <w:t>IAB-MT Resource set ID</w:t>
      </w:r>
      <w:r w:rsidRPr="00CE237C">
        <w:rPr>
          <w:vertAlign w:val="subscript"/>
        </w:rPr>
        <w:t>i</w:t>
      </w:r>
      <w:r w:rsidRPr="00CE237C">
        <w:t>: an indication of the IAB-MTs recommended downlink or uplink beams. IAB-MT Resource set ID</w:t>
      </w:r>
      <w:r w:rsidRPr="00CE237C">
        <w:rPr>
          <w:vertAlign w:val="subscript"/>
        </w:rPr>
        <w:t>0</w:t>
      </w:r>
      <w:r w:rsidRPr="00CE237C">
        <w:t xml:space="preserve"> field refers to the first IAB-MT</w:t>
      </w:r>
      <w:r w:rsidR="00C813E0" w:rsidRPr="00CE237C">
        <w:t>'</w:t>
      </w:r>
      <w:r w:rsidRPr="00CE237C">
        <w:t>s beam, IAB-MT Resource set ID</w:t>
      </w:r>
      <w:r w:rsidRPr="00CE237C">
        <w:rPr>
          <w:vertAlign w:val="subscript"/>
        </w:rPr>
        <w:t>1</w:t>
      </w:r>
      <w:r w:rsidRPr="00CE237C">
        <w:t xml:space="preserve"> field refers to the second IAB-MT</w:t>
      </w:r>
      <w:r w:rsidR="00C813E0" w:rsidRPr="00CE237C">
        <w:t>'</w:t>
      </w:r>
      <w:r w:rsidRPr="00CE237C">
        <w:t>s beam, and so on. The length of the field is 8 bits</w:t>
      </w:r>
      <w:r w:rsidR="00EF3CC5" w:rsidRPr="00CE237C">
        <w:t>;</w:t>
      </w:r>
    </w:p>
    <w:p w14:paraId="29B66C76" w14:textId="77777777" w:rsidR="00EC36F1" w:rsidRPr="00CE237C" w:rsidRDefault="00EC36F1" w:rsidP="000B2AEF">
      <w:pPr>
        <w:pStyle w:val="B1"/>
      </w:pPr>
      <w:r w:rsidRPr="00CE237C">
        <w:t>-</w:t>
      </w:r>
      <w:r w:rsidRPr="00CE237C">
        <w:tab/>
        <w:t>C</w:t>
      </w:r>
      <w:r w:rsidRPr="00CE237C">
        <w:rPr>
          <w:vertAlign w:val="subscript"/>
        </w:rPr>
        <w:t>i1</w:t>
      </w:r>
      <w:r w:rsidRPr="00CE237C">
        <w:t>: This field indicates whether the octet containing the Number of cell configurations ID</w:t>
      </w:r>
      <w:r w:rsidRPr="00CE237C">
        <w:rPr>
          <w:vertAlign w:val="subscript"/>
        </w:rPr>
        <w:t>i</w:t>
      </w:r>
      <w:r w:rsidRPr="00CE237C">
        <w:t xml:space="preserve"> field is included or not. C</w:t>
      </w:r>
      <w:r w:rsidRPr="00CE237C">
        <w:rPr>
          <w:vertAlign w:val="subscript"/>
        </w:rPr>
        <w:t>01</w:t>
      </w:r>
      <w:r w:rsidRPr="00CE237C">
        <w:t xml:space="preserve"> refers to the first recommended beam within the resource set, C</w:t>
      </w:r>
      <w:r w:rsidRPr="00CE237C">
        <w:rPr>
          <w:vertAlign w:val="subscript"/>
        </w:rPr>
        <w:t>11</w:t>
      </w:r>
      <w:r w:rsidRPr="00CE237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CE237C">
        <w:rPr>
          <w:vertAlign w:val="subscript"/>
        </w:rPr>
        <w:t>i</w:t>
      </w:r>
      <w:r w:rsidRPr="00CE237C">
        <w:t xml:space="preserve"> field is included. The length of the field is 1 bits;</w:t>
      </w:r>
    </w:p>
    <w:p w14:paraId="566BC109" w14:textId="5256B329" w:rsidR="00EC36F1" w:rsidRPr="00CE237C" w:rsidRDefault="00EC36F1" w:rsidP="000B2AEF">
      <w:pPr>
        <w:pStyle w:val="B1"/>
      </w:pPr>
      <w:r w:rsidRPr="00CE237C">
        <w:t>-</w:t>
      </w:r>
      <w:r w:rsidRPr="00CE237C">
        <w:tab/>
        <w:t>R: Reserved bit, set to 0</w:t>
      </w:r>
      <w:r w:rsidR="00616085" w:rsidRPr="00CE237C">
        <w:t>;</w:t>
      </w:r>
    </w:p>
    <w:p w14:paraId="713C5B58" w14:textId="77777777" w:rsidR="00EC36F1" w:rsidRPr="00CE237C" w:rsidRDefault="00EC36F1" w:rsidP="000B2AEF">
      <w:pPr>
        <w:pStyle w:val="B1"/>
      </w:pPr>
      <w:r w:rsidRPr="00CE237C">
        <w:t>-</w:t>
      </w:r>
      <w:r w:rsidRPr="00CE237C">
        <w:tab/>
        <w:t>Number of cell configurations ID</w:t>
      </w:r>
      <w:r w:rsidRPr="00CE237C">
        <w:rPr>
          <w:vertAlign w:val="subscript"/>
        </w:rPr>
        <w:t>i</w:t>
      </w:r>
      <w:r w:rsidRPr="00CE237C">
        <w:t>: This field indicates the number of cell configurations associated with the beam indicated in IAB-MT Resource set ID</w:t>
      </w:r>
      <w:r w:rsidRPr="00CE237C">
        <w:rPr>
          <w:vertAlign w:val="subscript"/>
        </w:rPr>
        <w:t>i</w:t>
      </w:r>
      <w:r w:rsidRPr="00CE237C">
        <w:t>. Number of cell configurations ID</w:t>
      </w:r>
      <w:r w:rsidRPr="00CE237C">
        <w:rPr>
          <w:vertAlign w:val="subscript"/>
        </w:rPr>
        <w:t>0</w:t>
      </w:r>
      <w:r w:rsidRPr="00CE237C">
        <w:t xml:space="preserve"> refers to the first recommended beam within the resource set, Number of cell configurations ID</w:t>
      </w:r>
      <w:r w:rsidRPr="00CE237C">
        <w:rPr>
          <w:vertAlign w:val="subscript"/>
        </w:rPr>
        <w:t>1</w:t>
      </w:r>
      <w:r w:rsidRPr="00CE237C">
        <w:t xml:space="preserve"> to the second one and so on. The length of the field is 8 bits;</w:t>
      </w:r>
    </w:p>
    <w:p w14:paraId="33892133" w14:textId="10E4E0CD" w:rsidR="00EC36F1" w:rsidRPr="00CE237C" w:rsidRDefault="00EC36F1" w:rsidP="000B2AEF">
      <w:pPr>
        <w:pStyle w:val="B1"/>
      </w:pPr>
      <w:r w:rsidRPr="00CE237C">
        <w:t>-</w:t>
      </w:r>
      <w:r w:rsidRPr="00CE237C">
        <w:tab/>
        <w:t>Cell info type ID</w:t>
      </w:r>
      <w:r w:rsidRPr="00CE237C">
        <w:rPr>
          <w:vertAlign w:val="subscript"/>
        </w:rPr>
        <w:t>ij</w:t>
      </w:r>
      <w:r w:rsidRPr="00CE237C">
        <w:t>: indicates the type of information included in the Cell info ID</w:t>
      </w:r>
      <w:r w:rsidRPr="00CE237C">
        <w:rPr>
          <w:vertAlign w:val="subscript"/>
        </w:rPr>
        <w:t>ij</w:t>
      </w:r>
      <w:r w:rsidRPr="00CE237C">
        <w:t xml:space="preserve"> field. If the value of the field is set to zero, the combination of {MT CC, DU cell} is included in the Cell info ID</w:t>
      </w:r>
      <w:r w:rsidRPr="00CE237C">
        <w:rPr>
          <w:vertAlign w:val="subscript"/>
        </w:rPr>
        <w:t>ij</w:t>
      </w:r>
      <w:r w:rsidRPr="00CE237C">
        <w:t xml:space="preserve"> field, by including the IAB-DU cell in the first nine bits of the field, </w:t>
      </w:r>
      <w:r w:rsidR="007F1212" w:rsidRPr="00CE237C">
        <w:t xml:space="preserve">and </w:t>
      </w:r>
      <w:r w:rsidRPr="00CE237C">
        <w:t xml:space="preserve">the IAB-MT </w:t>
      </w:r>
      <w:r w:rsidR="00CD0A54" w:rsidRPr="00CE237C">
        <w:t>Serving Cell</w:t>
      </w:r>
      <w:r w:rsidRPr="00CE237C">
        <w:t xml:space="preserve"> index into the next 5 bits of the field. If the value of the field is set to one, only MT CC information is included in the Cell info ID</w:t>
      </w:r>
      <w:r w:rsidRPr="00CE237C">
        <w:rPr>
          <w:vertAlign w:val="subscript"/>
        </w:rPr>
        <w:t>ij</w:t>
      </w:r>
      <w:r w:rsidRPr="00CE237C">
        <w:t xml:space="preserve"> field, by including the IAB-MT </w:t>
      </w:r>
      <w:r w:rsidR="00CD0A54" w:rsidRPr="00CE237C">
        <w:t>Serving Cell</w:t>
      </w:r>
      <w:r w:rsidRPr="00CE237C">
        <w:t xml:space="preserve"> index in the first 5 bits of the field, and by setting the remaining </w:t>
      </w:r>
      <w:r w:rsidR="007F1212" w:rsidRPr="00CE237C">
        <w:t xml:space="preserve">nine </w:t>
      </w:r>
      <w:r w:rsidRPr="00CE237C">
        <w:t>bits to zero. The length of the field is 1 bit;</w:t>
      </w:r>
    </w:p>
    <w:p w14:paraId="775BE252" w14:textId="5E627CB5" w:rsidR="007F1212" w:rsidRPr="00CE237C" w:rsidRDefault="007F1212" w:rsidP="00E32BF2">
      <w:pPr>
        <w:pStyle w:val="B1"/>
      </w:pPr>
      <w:r w:rsidRPr="00CE237C">
        <w:t>-</w:t>
      </w:r>
      <w:r w:rsidRPr="00CE237C">
        <w:tab/>
        <w:t>M</w:t>
      </w:r>
      <w:r w:rsidRPr="00CE237C">
        <w:rPr>
          <w:vertAlign w:val="subscript"/>
        </w:rPr>
        <w:t>ij</w:t>
      </w:r>
      <w:r w:rsidRPr="00CE237C">
        <w:t>: This field indicates whether the octet containing multiplexing mode info (containing the Multiplexing mode info ID</w:t>
      </w:r>
      <w:r w:rsidRPr="00CE237C">
        <w:rPr>
          <w:vertAlign w:val="subscript"/>
        </w:rPr>
        <w:t>ij</w:t>
      </w:r>
      <w:r w:rsidRPr="00CE237C">
        <w:t xml:space="preserve"> field) is included or not. M</w:t>
      </w:r>
      <w:r w:rsidRPr="00CE237C">
        <w:rPr>
          <w:vertAlign w:val="subscript"/>
        </w:rPr>
        <w:t>i0</w:t>
      </w:r>
      <w:r w:rsidRPr="00CE237C">
        <w:t xml:space="preserve"> refers to the first combination of {MT CC, DU cell} associated with IAB-MT Resource set ID</w:t>
      </w:r>
      <w:r w:rsidRPr="00CE237C">
        <w:rPr>
          <w:vertAlign w:val="subscript"/>
        </w:rPr>
        <w:t>i</w:t>
      </w:r>
      <w:r w:rsidRPr="00CE237C">
        <w:t>, M</w:t>
      </w:r>
      <w:r w:rsidRPr="00CE237C">
        <w:rPr>
          <w:vertAlign w:val="subscript"/>
        </w:rPr>
        <w:t>i1</w:t>
      </w:r>
      <w:r w:rsidRPr="00CE237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CE237C" w:rsidRDefault="00EC36F1" w:rsidP="00E32BF2">
      <w:pPr>
        <w:pStyle w:val="B1"/>
      </w:pPr>
      <w:r w:rsidRPr="00CE237C">
        <w:t>-</w:t>
      </w:r>
      <w:r w:rsidRPr="00CE237C">
        <w:tab/>
        <w:t>Cell info ID</w:t>
      </w:r>
      <w:r w:rsidRPr="00CE237C">
        <w:rPr>
          <w:vertAlign w:val="subscript"/>
        </w:rPr>
        <w:t>ij</w:t>
      </w:r>
      <w:r w:rsidRPr="00CE237C">
        <w:t>: indicates the cell configuration associated with beam recommendation indicated in IAB-MT Resource set ID</w:t>
      </w:r>
      <w:r w:rsidRPr="00CE237C">
        <w:rPr>
          <w:vertAlign w:val="subscript"/>
        </w:rPr>
        <w:t>i</w:t>
      </w:r>
      <w:r w:rsidRPr="00CE237C">
        <w:t>. Cell info ID</w:t>
      </w:r>
      <w:r w:rsidRPr="00CE237C">
        <w:rPr>
          <w:vertAlign w:val="subscript"/>
        </w:rPr>
        <w:t>i0</w:t>
      </w:r>
      <w:r w:rsidRPr="00CE237C">
        <w:t xml:space="preserve"> field refers to the first cell configuration associated with the beam recommendation indicated in IAB-MT Resource set ID</w:t>
      </w:r>
      <w:r w:rsidRPr="00CE237C">
        <w:rPr>
          <w:vertAlign w:val="subscript"/>
        </w:rPr>
        <w:t>i</w:t>
      </w:r>
      <w:r w:rsidRPr="00CE237C">
        <w:t>, Cell info ID</w:t>
      </w:r>
      <w:r w:rsidRPr="00CE237C">
        <w:rPr>
          <w:vertAlign w:val="subscript"/>
        </w:rPr>
        <w:t>i1</w:t>
      </w:r>
      <w:r w:rsidRPr="00CE237C">
        <w:t xml:space="preserve"> field refers to the second cell configuration associated with the beam recommendation indicated in IAB-MT Resource set ID</w:t>
      </w:r>
      <w:r w:rsidRPr="00CE237C">
        <w:rPr>
          <w:vertAlign w:val="subscript"/>
        </w:rPr>
        <w:t>i</w:t>
      </w:r>
      <w:r w:rsidRPr="00CE237C">
        <w:t xml:space="preserve">, and so on. The length of the field is </w:t>
      </w:r>
      <w:r w:rsidR="00C42ECC" w:rsidRPr="00CE237C">
        <w:t>14</w:t>
      </w:r>
      <w:r w:rsidRPr="00CE237C">
        <w:t xml:space="preserve"> bits.</w:t>
      </w:r>
    </w:p>
    <w:p w14:paraId="29D491EE" w14:textId="49433712" w:rsidR="00C42ECC" w:rsidRPr="00CE237C" w:rsidRDefault="00C42ECC" w:rsidP="00E32BF2">
      <w:pPr>
        <w:pStyle w:val="B1"/>
      </w:pPr>
      <w:r w:rsidRPr="00CE237C">
        <w:t>-</w:t>
      </w:r>
      <w:r w:rsidRPr="00CE237C">
        <w:tab/>
        <w:t>Multiplexing mode info ID</w:t>
      </w:r>
      <w:r w:rsidRPr="00CE237C">
        <w:rPr>
          <w:vertAlign w:val="subscript"/>
        </w:rPr>
        <w:t>ij</w:t>
      </w:r>
      <w:r w:rsidRPr="00CE237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CE237C">
        <w:lastRenderedPageBreak/>
        <w:t>resources. This bit is set to 1 when multiplexing mode information contained in the two rightmost bits of the Multiplexing mode info ID</w:t>
      </w:r>
      <w:r w:rsidRPr="00CE237C">
        <w:rPr>
          <w:vertAlign w:val="subscript"/>
        </w:rPr>
        <w:t>ij</w:t>
      </w:r>
      <w:r w:rsidRPr="00CE237C">
        <w:t xml:space="preserve"> field is applicable to non-overlapping frequency resources. This field is set to 0 when multiplexing mode information contained in the two rightmost bits of the Multiplexing mode info ID</w:t>
      </w:r>
      <w:r w:rsidRPr="00CE237C">
        <w:rPr>
          <w:vertAlign w:val="subscript"/>
        </w:rPr>
        <w:t>ij</w:t>
      </w:r>
      <w:r w:rsidRPr="00CE237C">
        <w:t xml:space="preserve"> field is not applicable to non-overlapping frequency resources. The remaining 5 bits of this field are set to zero. The length of the field is 8 bits</w:t>
      </w:r>
      <w:r w:rsidR="0026554D" w:rsidRPr="00CE237C">
        <w:t>.</w:t>
      </w:r>
    </w:p>
    <w:p w14:paraId="2EF16DB1" w14:textId="70A6C2FD" w:rsidR="00F83F52" w:rsidRPr="00CE237C" w:rsidRDefault="00315C3B" w:rsidP="000B2AEF">
      <w:pPr>
        <w:pStyle w:val="TH"/>
      </w:pPr>
      <w:r w:rsidRPr="00CE237C">
        <w:object w:dxaOrig="4585" w:dyaOrig="14652" w14:anchorId="25BEF12C">
          <v:shape id="_x0000_i1113" type="#_x0000_t75" style="width:223.5pt;height:714pt" o:ole="">
            <v:imagedata r:id="rId189" o:title=""/>
          </v:shape>
          <o:OLEObject Type="Embed" ProgID="Visio.Drawing.15" ShapeID="_x0000_i1113" DrawAspect="Content" ObjectID="_1794873944" r:id="rId190"/>
        </w:object>
      </w:r>
    </w:p>
    <w:p w14:paraId="7F09E5A8" w14:textId="0551A984" w:rsidR="00F83F52" w:rsidRPr="00CE237C" w:rsidRDefault="00F83F52" w:rsidP="00F83F52">
      <w:pPr>
        <w:pStyle w:val="TF"/>
        <w:rPr>
          <w:lang w:eastAsia="ko-KR"/>
        </w:rPr>
      </w:pPr>
      <w:r w:rsidRPr="00CE237C">
        <w:rPr>
          <w:lang w:eastAsia="ko-KR"/>
        </w:rPr>
        <w:lastRenderedPageBreak/>
        <w:t>Figure 6.1.3.</w:t>
      </w:r>
      <w:r w:rsidR="00EC36F1" w:rsidRPr="00CE237C">
        <w:rPr>
          <w:rFonts w:eastAsia="SimSun"/>
          <w:lang w:eastAsia="zh-CN"/>
        </w:rPr>
        <w:t>62</w:t>
      </w:r>
      <w:r w:rsidRPr="00CE237C">
        <w:rPr>
          <w:lang w:eastAsia="ko-KR"/>
        </w:rPr>
        <w:t>-1: IAB-MT Recommended Beam Indication MAC CE</w:t>
      </w:r>
    </w:p>
    <w:p w14:paraId="4B338453" w14:textId="253EBFFB" w:rsidR="00F83F52" w:rsidRPr="00CE237C" w:rsidRDefault="00F83F52" w:rsidP="00F83F52">
      <w:pPr>
        <w:pStyle w:val="Heading4"/>
      </w:pPr>
      <w:bookmarkStart w:id="1298" w:name="_Toc178333457"/>
      <w:r w:rsidRPr="00CE237C">
        <w:t>6.1.3</w:t>
      </w:r>
      <w:r w:rsidR="001C4616" w:rsidRPr="00CE237C">
        <w:t>.63</w:t>
      </w:r>
      <w:r w:rsidRPr="00CE237C">
        <w:tab/>
        <w:t>DL TX Power Adjustment and Desired DL TX Power Adjustment MAC CEs</w:t>
      </w:r>
      <w:bookmarkEnd w:id="1298"/>
    </w:p>
    <w:p w14:paraId="126848EF" w14:textId="4492BB96" w:rsidR="00F83F52" w:rsidRPr="00CE237C" w:rsidRDefault="00F83F52" w:rsidP="00F83F52">
      <w:pPr>
        <w:rPr>
          <w:lang w:eastAsia="x-none"/>
        </w:rPr>
      </w:pPr>
      <w:r w:rsidRPr="00CE237C">
        <w:rPr>
          <w:lang w:eastAsia="x-none"/>
        </w:rPr>
        <w:t xml:space="preserve">The </w:t>
      </w:r>
      <w:r w:rsidRPr="00CE237C">
        <w:t>DL TX Power Adjustment MAC CE and Desired DL TX Power Adjustment MAC CEs</w:t>
      </w:r>
      <w:r w:rsidRPr="00CE237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CE237C">
        <w:rPr>
          <w:lang w:eastAsia="x-none"/>
        </w:rPr>
        <w:t>63</w:t>
      </w:r>
      <w:r w:rsidRPr="00CE237C">
        <w:rPr>
          <w:lang w:eastAsia="x-none"/>
        </w:rPr>
        <w:t>-1):</w:t>
      </w:r>
    </w:p>
    <w:p w14:paraId="7D015C00" w14:textId="7255103C" w:rsidR="001C27BF" w:rsidRPr="00CE237C" w:rsidRDefault="001C27BF" w:rsidP="000B2AEF">
      <w:pPr>
        <w:pStyle w:val="B1"/>
      </w:pPr>
      <w:r w:rsidRPr="00CE237C">
        <w:t>-</w:t>
      </w:r>
      <w:r w:rsidRPr="00CE237C">
        <w:tab/>
        <w:t xml:space="preserve">Resource Configuration ID: This field indicates the RRC configuration which applies to this MAC CE and corresponds to </w:t>
      </w:r>
      <w:r w:rsidR="00C42ECC" w:rsidRPr="00CE237C">
        <w:rPr>
          <w:i/>
          <w:iCs/>
        </w:rPr>
        <w:t>iab-ResourceConfigID</w:t>
      </w:r>
      <w:r w:rsidRPr="00CE237C">
        <w:t xml:space="preserve"> parameter in </w:t>
      </w:r>
      <w:r w:rsidRPr="00CE237C">
        <w:rPr>
          <w:i/>
          <w:iCs/>
        </w:rPr>
        <w:t>IAB-ResourceConfig</w:t>
      </w:r>
      <w:r w:rsidRPr="00CE237C">
        <w:t xml:space="preserve"> as specified in TS 38.331 [5]. The length of the field is 16 bits;</w:t>
      </w:r>
    </w:p>
    <w:p w14:paraId="3C3505F5" w14:textId="74C4BC84" w:rsidR="00C42ECC" w:rsidRPr="00CE237C" w:rsidRDefault="001C27BF" w:rsidP="00C42ECC">
      <w:pPr>
        <w:pStyle w:val="B1"/>
      </w:pPr>
      <w:r w:rsidRPr="00CE237C">
        <w:t>-</w:t>
      </w:r>
      <w:r w:rsidRPr="00CE237C">
        <w:tab/>
        <w:t xml:space="preserve">DL Tx Power adjustment: For the case of the Desired DL TX Power Adjustment MAC CE, this field contains desired DL TX power adjustment </w:t>
      </w:r>
      <w:r w:rsidR="00C42ECC" w:rsidRPr="00CE237C">
        <w:t xml:space="preserve">sent </w:t>
      </w:r>
      <w:r w:rsidRPr="00CE237C">
        <w:t>by an IAB-MT to assist with the parent node</w:t>
      </w:r>
      <w:r w:rsidR="00C813E0" w:rsidRPr="00CE237C">
        <w:t>'</w:t>
      </w:r>
      <w:r w:rsidRPr="00CE237C">
        <w:t>s DL TX power allocation. For the case of the DL TX Power Adjustment MAC CE, this fields contains adjustment to a node</w:t>
      </w:r>
      <w:r w:rsidR="00C813E0" w:rsidRPr="00CE237C">
        <w:t>'</w:t>
      </w:r>
      <w:r w:rsidRPr="00CE237C">
        <w:t>s DL TX power sent by its parent node. The value of the power adjustment is in both cases contained in the 5 right-most bits of the field</w:t>
      </w:r>
      <w:r w:rsidR="00B34231" w:rsidRPr="00CE237C">
        <w:t xml:space="preserve"> with codepoints (00000, 00001, …, 11101, 11110) indicating the corresponding value (-15dB, -14dB, …, 14dB, 15dB) and the codepoint 11111 not being used</w:t>
      </w:r>
      <w:r w:rsidRPr="00CE237C">
        <w:t>, while the remaining 3 bits are set to zero. The length of the field is 8 bits;</w:t>
      </w:r>
    </w:p>
    <w:p w14:paraId="38336323" w14:textId="0606291D" w:rsidR="001C27BF" w:rsidRPr="00CE237C" w:rsidRDefault="00C42ECC" w:rsidP="00C42ECC">
      <w:pPr>
        <w:pStyle w:val="B1"/>
      </w:pPr>
      <w:r w:rsidRPr="00CE237C">
        <w:t>-</w:t>
      </w:r>
      <w:r w:rsidRPr="00CE237C">
        <w:tab/>
      </w:r>
      <w:r w:rsidRPr="00CE237C">
        <w:rPr>
          <w:rFonts w:eastAsia="SimSun"/>
          <w:lang w:eastAsia="zh-CN"/>
        </w:rPr>
        <w:t>Reference CSI-RS ID</w:t>
      </w:r>
      <w:r w:rsidRPr="00CE237C">
        <w:t xml:space="preserve">: </w:t>
      </w:r>
      <w:r w:rsidRPr="00CE237C">
        <w:rPr>
          <w:lang w:eastAsia="ko-KR"/>
        </w:rPr>
        <w:t>This field indicates the</w:t>
      </w:r>
      <w:r w:rsidRPr="00CE237C">
        <w:rPr>
          <w:rFonts w:eastAsia="SimSun"/>
          <w:lang w:eastAsia="zh-CN"/>
        </w:rPr>
        <w:t xml:space="preserve"> CSI-RS used as </w:t>
      </w:r>
      <w:r w:rsidRPr="00CE237C">
        <w:rPr>
          <w:lang w:eastAsia="ko-KR"/>
        </w:rPr>
        <w:t>reference for</w:t>
      </w:r>
      <w:r w:rsidRPr="00CE237C">
        <w:rPr>
          <w:rFonts w:eastAsia="SimSun"/>
          <w:lang w:eastAsia="zh-CN"/>
        </w:rPr>
        <w:t xml:space="preserve"> power adjustment, which is </w:t>
      </w:r>
      <w:r w:rsidRPr="00CE237C">
        <w:rPr>
          <w:rFonts w:eastAsia="Malgun Gothic"/>
        </w:rPr>
        <w:t xml:space="preserve">identified by </w:t>
      </w:r>
      <w:r w:rsidRPr="00CE237C">
        <w:rPr>
          <w:rFonts w:eastAsia="Malgun Gothic"/>
          <w:i/>
        </w:rPr>
        <w:t>NZP-CSI-RS-ResourceId</w:t>
      </w:r>
      <w:r w:rsidRPr="00CE237C">
        <w:rPr>
          <w:rFonts w:eastAsia="Malgun Gothic"/>
        </w:rPr>
        <w:t xml:space="preserve"> as specified in TS 38.331 [5]</w:t>
      </w:r>
      <w:r w:rsidRPr="00CE237C">
        <w:rPr>
          <w:rFonts w:eastAsia="SimSun"/>
          <w:lang w:eastAsia="zh-CN"/>
        </w:rPr>
        <w:t xml:space="preserve">. </w:t>
      </w:r>
      <w:r w:rsidRPr="00CE237C">
        <w:rPr>
          <w:lang w:eastAsia="ko-KR"/>
        </w:rPr>
        <w:t>The indicated DL TX power adjustment is in terms of a relative offset to the CSI-RS TX power of the indicated CSI-RS.</w:t>
      </w:r>
      <w:r w:rsidR="00315C3B" w:rsidRPr="00CE237C">
        <w:rPr>
          <w:lang w:eastAsia="ko-KR"/>
        </w:rPr>
        <w:t xml:space="preserve"> </w:t>
      </w:r>
      <w:r w:rsidRPr="00CE237C">
        <w:rPr>
          <w:lang w:eastAsia="ko-KR"/>
        </w:rPr>
        <w:t xml:space="preserve">The length of this field is </w:t>
      </w:r>
      <w:r w:rsidRPr="00CE237C">
        <w:rPr>
          <w:rFonts w:eastAsia="SimSun"/>
          <w:lang w:eastAsia="zh-CN"/>
        </w:rPr>
        <w:t>8</w:t>
      </w:r>
      <w:r w:rsidRPr="00CE237C">
        <w:rPr>
          <w:lang w:eastAsia="ko-KR"/>
        </w:rPr>
        <w:t>bits;</w:t>
      </w:r>
    </w:p>
    <w:p w14:paraId="266F085D" w14:textId="46B09F41" w:rsidR="001C27BF" w:rsidRPr="00CE237C" w:rsidRDefault="001C27BF" w:rsidP="000B2AEF">
      <w:pPr>
        <w:pStyle w:val="B1"/>
      </w:pPr>
      <w:r w:rsidRPr="00CE237C">
        <w:t>-</w:t>
      </w:r>
      <w:r w:rsidRPr="00CE237C">
        <w:tab/>
        <w:t>C</w:t>
      </w:r>
      <w:r w:rsidRPr="00CE237C">
        <w:rPr>
          <w:vertAlign w:val="subscript"/>
        </w:rPr>
        <w:t>0</w:t>
      </w:r>
      <w:r w:rsidRPr="00CE237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CE237C" w:rsidRDefault="001C27BF" w:rsidP="000B2AEF">
      <w:pPr>
        <w:pStyle w:val="B1"/>
      </w:pPr>
      <w:r w:rsidRPr="00CE237C">
        <w:t>-</w:t>
      </w:r>
      <w:r w:rsidRPr="00CE237C">
        <w:tab/>
        <w:t>C</w:t>
      </w:r>
      <w:r w:rsidRPr="00CE237C">
        <w:rPr>
          <w:vertAlign w:val="subscript"/>
        </w:rPr>
        <w:t>1</w:t>
      </w:r>
      <w:r w:rsidRPr="00CE237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CE237C" w:rsidRDefault="001C27BF" w:rsidP="000B2AEF">
      <w:pPr>
        <w:pStyle w:val="B1"/>
      </w:pPr>
      <w:r w:rsidRPr="00CE237C">
        <w:t>-</w:t>
      </w:r>
      <w:r w:rsidRPr="00CE237C">
        <w:tab/>
        <w:t>C</w:t>
      </w:r>
      <w:r w:rsidRPr="00CE237C">
        <w:rPr>
          <w:vertAlign w:val="subscript"/>
        </w:rPr>
        <w:t>2</w:t>
      </w:r>
      <w:r w:rsidRPr="00CE237C">
        <w:t>: This field indicates whether any information on IAB-MT DL beams is included or not. The field is set to 1 to indicate that at least one IAB-MT Resource set ID</w:t>
      </w:r>
      <w:r w:rsidRPr="00CE237C">
        <w:rPr>
          <w:vertAlign w:val="subscript"/>
        </w:rPr>
        <w:t>i</w:t>
      </w:r>
      <w:r w:rsidRPr="00CE237C">
        <w:t xml:space="preserve"> field is included, and it is set to 0 to indicate that no IAB-MT Resource set ID</w:t>
      </w:r>
      <w:r w:rsidRPr="00CE237C">
        <w:rPr>
          <w:vertAlign w:val="subscript"/>
        </w:rPr>
        <w:t>i</w:t>
      </w:r>
      <w:r w:rsidRPr="00CE237C">
        <w:t xml:space="preserve"> field is present. The length of the field is 1 bit;</w:t>
      </w:r>
    </w:p>
    <w:p w14:paraId="17EB65E9" w14:textId="77777777" w:rsidR="001C27BF" w:rsidRPr="00CE237C" w:rsidRDefault="001C27BF" w:rsidP="000B2AEF">
      <w:pPr>
        <w:pStyle w:val="B1"/>
      </w:pPr>
      <w:r w:rsidRPr="00CE237C">
        <w:t>-</w:t>
      </w:r>
      <w:r w:rsidRPr="00CE237C">
        <w:tab/>
        <w:t>R: Reserved bit, set to 0.</w:t>
      </w:r>
    </w:p>
    <w:p w14:paraId="3CB16034" w14:textId="43590487" w:rsidR="001C27BF" w:rsidRPr="00CE237C" w:rsidRDefault="001C27BF" w:rsidP="000B2AEF">
      <w:pPr>
        <w:pStyle w:val="B1"/>
      </w:pPr>
      <w:r w:rsidRPr="00CE237C">
        <w:t>-</w:t>
      </w:r>
      <w:r w:rsidRPr="00CE237C">
        <w:tab/>
        <w:t>Multiplexing mode info: The two rightmost bits indicate which of the four multiplexing modes defined in TS 38.473 [</w:t>
      </w:r>
      <w:r w:rsidR="00E604D7" w:rsidRPr="00CE237C">
        <w:t>27</w:t>
      </w:r>
      <w:r w:rsidRPr="00CE237C">
        <w:t>] is applicable.</w:t>
      </w:r>
      <w:r w:rsidR="00A07CB6" w:rsidRPr="00CE237C">
        <w:t xml:space="preserve"> </w:t>
      </w:r>
      <w:r w:rsidRPr="00CE237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CE237C" w:rsidRDefault="001C27BF" w:rsidP="000B2AEF">
      <w:pPr>
        <w:pStyle w:val="B1"/>
      </w:pPr>
      <w:r w:rsidRPr="00CE237C">
        <w:t>-</w:t>
      </w:r>
      <w:r w:rsidRPr="00CE237C">
        <w:tab/>
        <w:t>Number of IAB-MT DL beams: This field indicates the number of IAB-MT beams included in the MAC CE. The length of the field is 8 bits;</w:t>
      </w:r>
    </w:p>
    <w:p w14:paraId="3E4CDE49" w14:textId="3C35680D" w:rsidR="001C27BF" w:rsidRPr="00CE237C" w:rsidRDefault="001C27BF" w:rsidP="000B2AEF">
      <w:pPr>
        <w:pStyle w:val="B1"/>
      </w:pPr>
      <w:r w:rsidRPr="00CE237C">
        <w:t>-</w:t>
      </w:r>
      <w:r w:rsidRPr="00CE237C">
        <w:tab/>
        <w:t>IAB-MT beam type ID</w:t>
      </w:r>
      <w:r w:rsidRPr="00CE237C">
        <w:rPr>
          <w:vertAlign w:val="subscript"/>
        </w:rPr>
        <w:t>i</w:t>
      </w:r>
      <w:r w:rsidRPr="00CE237C">
        <w:t>: This field determines the type of information used as an indication of a downlink IAB-MT beam, indicated with the IAB-MT Resource set ID</w:t>
      </w:r>
      <w:r w:rsidRPr="00CE237C">
        <w:rPr>
          <w:vertAlign w:val="subscript"/>
        </w:rPr>
        <w:t>i</w:t>
      </w:r>
      <w:r w:rsidRPr="00CE237C">
        <w:t>. If the value of the field is 00, the information included in the IAB-MT Resource set ID</w:t>
      </w:r>
      <w:r w:rsidRPr="00CE237C">
        <w:rPr>
          <w:vertAlign w:val="subscript"/>
        </w:rPr>
        <w:t>i</w:t>
      </w:r>
      <w:r w:rsidRPr="00CE237C">
        <w:t xml:space="preserve"> field is the TCI state ID (contained in the 7 rightmost bits of the field). If the value of the field is 01, the information included in the IAB-MT Resource set ID</w:t>
      </w:r>
      <w:r w:rsidRPr="00CE237C">
        <w:rPr>
          <w:vertAlign w:val="subscript"/>
        </w:rPr>
        <w:t>i</w:t>
      </w:r>
      <w:r w:rsidRPr="00CE237C">
        <w:t xml:space="preserve"> field is the SSB ID (contained in the 6 rightmost bits of the field). If the value of the field is 10, the information included in the IAB-MT Resource set ID</w:t>
      </w:r>
      <w:r w:rsidRPr="00CE237C">
        <w:rPr>
          <w:vertAlign w:val="subscript"/>
        </w:rPr>
        <w:t>i</w:t>
      </w:r>
      <w:r w:rsidRPr="00CE237C">
        <w:t xml:space="preserve"> field is the </w:t>
      </w:r>
      <w:r w:rsidR="00C42ECC" w:rsidRPr="00CE237C">
        <w:t>CSI-RS index</w:t>
      </w:r>
      <w:r w:rsidRPr="00CE237C">
        <w:t xml:space="preserve"> (comprising all 8 bits)</w:t>
      </w:r>
      <w:r w:rsidR="006D1CF4" w:rsidRPr="00CE237C">
        <w:t xml:space="preserve">, </w:t>
      </w:r>
      <w:r w:rsidR="006D1CF4" w:rsidRPr="00CE237C">
        <w:rPr>
          <w:rFonts w:eastAsia="SimSun"/>
          <w:lang w:eastAsia="zh-CN"/>
        </w:rPr>
        <w:t xml:space="preserve">which is </w:t>
      </w:r>
      <w:r w:rsidR="006D1CF4" w:rsidRPr="00CE237C">
        <w:rPr>
          <w:rFonts w:eastAsia="Malgun Gothic"/>
        </w:rPr>
        <w:t xml:space="preserve">the </w:t>
      </w:r>
      <w:r w:rsidR="006D1CF4" w:rsidRPr="00CE237C">
        <w:rPr>
          <w:rFonts w:eastAsia="Malgun Gothic"/>
          <w:i/>
        </w:rPr>
        <w:t>NZP-CSI-RS-ResourceId</w:t>
      </w:r>
      <w:r w:rsidR="006D1CF4" w:rsidRPr="00CE237C">
        <w:rPr>
          <w:rFonts w:eastAsia="Malgun Gothic"/>
        </w:rPr>
        <w:t xml:space="preserve"> as specified in TS 38.331 [5]</w:t>
      </w:r>
      <w:r w:rsidRPr="00CE237C">
        <w:t>. The length of the field is 2 bits;</w:t>
      </w:r>
    </w:p>
    <w:p w14:paraId="25F86D83" w14:textId="77777777" w:rsidR="001C27BF" w:rsidRPr="00CE237C" w:rsidRDefault="001C27BF" w:rsidP="000B2AEF">
      <w:pPr>
        <w:pStyle w:val="B1"/>
      </w:pPr>
      <w:r w:rsidRPr="00CE237C">
        <w:t>-</w:t>
      </w:r>
      <w:r w:rsidRPr="00CE237C">
        <w:tab/>
        <w:t>IAB-MT Resource set ID</w:t>
      </w:r>
      <w:r w:rsidRPr="00CE237C">
        <w:rPr>
          <w:vertAlign w:val="subscript"/>
        </w:rPr>
        <w:t>i</w:t>
      </w:r>
      <w:r w:rsidRPr="00CE237C">
        <w:t>: an indication of the IAB-MTs downlink beams. IAB-MT Resource set ID</w:t>
      </w:r>
      <w:r w:rsidRPr="00CE237C">
        <w:rPr>
          <w:vertAlign w:val="subscript"/>
        </w:rPr>
        <w:t>0</w:t>
      </w:r>
      <w:r w:rsidRPr="00CE237C">
        <w:t xml:space="preserve"> field refers to the first IAB-MT downlink beam, IAB-MT Resource set ID</w:t>
      </w:r>
      <w:r w:rsidRPr="00CE237C">
        <w:rPr>
          <w:vertAlign w:val="subscript"/>
        </w:rPr>
        <w:t>1</w:t>
      </w:r>
      <w:r w:rsidRPr="00CE237C">
        <w:t xml:space="preserve"> field refers to the second IAB-MT downlink beam, and so on. The length of the field is 8 bits;</w:t>
      </w:r>
    </w:p>
    <w:p w14:paraId="468E1002" w14:textId="52553DDD" w:rsidR="001C27BF" w:rsidRPr="00CE237C" w:rsidRDefault="001C27BF" w:rsidP="000B2AEF">
      <w:pPr>
        <w:pStyle w:val="B1"/>
      </w:pPr>
      <w:r w:rsidRPr="00CE237C">
        <w:t>-</w:t>
      </w:r>
      <w:r w:rsidRPr="00CE237C">
        <w:tab/>
        <w:t xml:space="preserve">DU resource configuration: when this field is set to 00, the provided power adjustment is applied on FDM resources where the simultaneous MT and DU signals are non-overlapping in the frequency-domain; when this </w:t>
      </w:r>
      <w:r w:rsidRPr="00CE237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CE237C" w:rsidRDefault="001C27BF" w:rsidP="000B2AEF">
      <w:pPr>
        <w:pStyle w:val="B1"/>
      </w:pPr>
      <w:r w:rsidRPr="00CE237C">
        <w:t>-</w:t>
      </w:r>
      <w:r w:rsidRPr="00CE237C">
        <w:tab/>
        <w:t xml:space="preserve">Cell info: indicates the cell configuration associated with the information contained in the MAC CE. The length of the field is 14 bits. IAB-DU cell is contained in the first nine bits of the field, while the Child IAB-MT </w:t>
      </w:r>
      <w:r w:rsidR="00CD0A54" w:rsidRPr="00CE237C">
        <w:t>Serving Cell</w:t>
      </w:r>
      <w:r w:rsidRPr="00CE237C">
        <w:t xml:space="preserve"> index into the next 5 bits of the field. The length of the field is 14 bits.</w:t>
      </w:r>
    </w:p>
    <w:p w14:paraId="5468BF20" w14:textId="060F80C3" w:rsidR="00F83F52" w:rsidRPr="00CE237C" w:rsidRDefault="00315C3B" w:rsidP="000B2AEF">
      <w:pPr>
        <w:pStyle w:val="TH"/>
      </w:pPr>
      <w:r w:rsidRPr="00CE237C">
        <w:object w:dxaOrig="4585" w:dyaOrig="8413" w14:anchorId="1ABA6B65">
          <v:shape id="_x0000_i1114" type="#_x0000_t75" style="width:229.5pt;height:420.75pt" o:ole="">
            <v:imagedata r:id="rId191" o:title=""/>
          </v:shape>
          <o:OLEObject Type="Embed" ProgID="Visio.Drawing.15" ShapeID="_x0000_i1114" DrawAspect="Content" ObjectID="_1794873945" r:id="rId192"/>
        </w:object>
      </w:r>
    </w:p>
    <w:p w14:paraId="5178FF52" w14:textId="71789085" w:rsidR="00F83F52" w:rsidRPr="00CE237C" w:rsidRDefault="00F83F52" w:rsidP="00F83F52">
      <w:pPr>
        <w:pStyle w:val="TF"/>
        <w:rPr>
          <w:lang w:eastAsia="ko-KR"/>
        </w:rPr>
      </w:pPr>
      <w:r w:rsidRPr="00CE237C">
        <w:rPr>
          <w:lang w:eastAsia="ko-KR"/>
        </w:rPr>
        <w:t>Figure 6.1.3.</w:t>
      </w:r>
      <w:r w:rsidR="00DF4BAC" w:rsidRPr="00CE237C">
        <w:rPr>
          <w:rFonts w:eastAsia="SimSun"/>
          <w:lang w:eastAsia="zh-CN"/>
        </w:rPr>
        <w:t>63</w:t>
      </w:r>
      <w:r w:rsidRPr="00CE237C">
        <w:rPr>
          <w:lang w:eastAsia="ko-KR"/>
        </w:rPr>
        <w:t xml:space="preserve">-1: </w:t>
      </w:r>
      <w:r w:rsidRPr="00CE237C">
        <w:t>DL TX Power Adjustment and Desired DL TX Power Adjustment MAC CEs</w:t>
      </w:r>
    </w:p>
    <w:p w14:paraId="3F5696A6" w14:textId="09EFBB83" w:rsidR="00F83F52" w:rsidRPr="00CE237C" w:rsidRDefault="00F83F52" w:rsidP="00F83F52">
      <w:pPr>
        <w:pStyle w:val="Heading4"/>
      </w:pPr>
      <w:bookmarkStart w:id="1299" w:name="_Toc178333458"/>
      <w:r w:rsidRPr="00CE237C">
        <w:t>6.1.3.</w:t>
      </w:r>
      <w:r w:rsidR="00DF4BAC" w:rsidRPr="00CE237C">
        <w:t>64</w:t>
      </w:r>
      <w:r w:rsidRPr="00CE237C">
        <w:tab/>
        <w:t>Desired IAB-MT PSD range MAC CE</w:t>
      </w:r>
      <w:bookmarkEnd w:id="1299"/>
    </w:p>
    <w:p w14:paraId="77DE252F" w14:textId="02A40093" w:rsidR="00F83F52" w:rsidRPr="00CE237C" w:rsidRDefault="00F83F52" w:rsidP="00F83F52">
      <w:pPr>
        <w:rPr>
          <w:lang w:eastAsia="x-none"/>
        </w:rPr>
      </w:pPr>
      <w:r w:rsidRPr="00CE237C">
        <w:rPr>
          <w:lang w:eastAsia="x-none"/>
        </w:rPr>
        <w:t xml:space="preserve">The </w:t>
      </w:r>
      <w:r w:rsidRPr="00CE237C">
        <w:t>Desired IAB-MT PSD range MAC CE</w:t>
      </w:r>
      <w:r w:rsidRPr="00CE237C">
        <w:rPr>
          <w:lang w:eastAsia="x-none"/>
        </w:rPr>
        <w:t xml:space="preserve"> is identified by MAC subheader with eLCID as specified in Table 6.2.1-2b. It has a variable size with following fields (Figure 6.1.3.</w:t>
      </w:r>
      <w:r w:rsidR="00DF4BAC" w:rsidRPr="00CE237C">
        <w:rPr>
          <w:lang w:eastAsia="x-none"/>
        </w:rPr>
        <w:t>64</w:t>
      </w:r>
      <w:r w:rsidRPr="00CE237C">
        <w:rPr>
          <w:lang w:eastAsia="x-none"/>
        </w:rPr>
        <w:t>-1):</w:t>
      </w:r>
    </w:p>
    <w:p w14:paraId="07C31EC8" w14:textId="37CDEE25" w:rsidR="00DF4BAC" w:rsidRPr="00CE237C" w:rsidRDefault="00DF4BAC" w:rsidP="000B2AEF">
      <w:pPr>
        <w:pStyle w:val="B1"/>
      </w:pPr>
      <w:r w:rsidRPr="00CE237C">
        <w:t>-</w:t>
      </w:r>
      <w:r w:rsidRPr="00CE237C">
        <w:tab/>
        <w:t xml:space="preserve">Resource Configuration ID: This field indicates the RRC configuration which applies to this MAC CE and corresponds to </w:t>
      </w:r>
      <w:r w:rsidR="00C42ECC" w:rsidRPr="00CE237C">
        <w:rPr>
          <w:i/>
          <w:iCs/>
        </w:rPr>
        <w:t>iab-ResourceConfigID</w:t>
      </w:r>
      <w:r w:rsidRPr="00CE237C">
        <w:t xml:space="preserve"> parameter in </w:t>
      </w:r>
      <w:r w:rsidRPr="00CE237C">
        <w:rPr>
          <w:i/>
          <w:iCs/>
        </w:rPr>
        <w:t>IAB-ResourceConfig</w:t>
      </w:r>
      <w:r w:rsidRPr="00CE237C">
        <w:t xml:space="preserve"> as specified in TS 38.331 [5]. The length of the field is 16 bits;</w:t>
      </w:r>
    </w:p>
    <w:p w14:paraId="638081A5" w14:textId="62E5AA69" w:rsidR="00DF4BAC" w:rsidRPr="00CE237C" w:rsidRDefault="00DF4BAC" w:rsidP="000B2AEF">
      <w:pPr>
        <w:pStyle w:val="B1"/>
      </w:pPr>
      <w:r w:rsidRPr="00CE237C">
        <w:t>-</w:t>
      </w:r>
      <w:r w:rsidRPr="00CE237C">
        <w:tab/>
        <w:t xml:space="preserve">PSD range: This field contains the desired PSD range a node sends to its parent node to help with the </w:t>
      </w:r>
      <w:r w:rsidR="00C42ECC" w:rsidRPr="00CE237C">
        <w:t xml:space="preserve">sending </w:t>
      </w:r>
      <w:r w:rsidRPr="00CE237C">
        <w:t>node</w:t>
      </w:r>
      <w:r w:rsidR="00C813E0" w:rsidRPr="00CE237C">
        <w:t>'</w:t>
      </w:r>
      <w:r w:rsidRPr="00CE237C">
        <w:t xml:space="preserve">s MT UL TX power control. </w:t>
      </w:r>
      <w:r w:rsidR="00DC32DA" w:rsidRPr="00CE237C">
        <w:rPr>
          <w:rFonts w:eastAsia="SimSun"/>
          <w:lang w:eastAsia="zh-CN"/>
        </w:rPr>
        <w:t xml:space="preserve">The </w:t>
      </w:r>
      <w:r w:rsidR="00DC32DA" w:rsidRPr="00CE237C">
        <w:t>desired PSD range</w:t>
      </w:r>
      <w:r w:rsidR="00DC32DA" w:rsidRPr="00CE237C">
        <w:rPr>
          <w:rFonts w:eastAsia="SimSun"/>
          <w:lang w:eastAsia="zh-CN"/>
        </w:rPr>
        <w:t xml:space="preserve"> is indicated by a maximum value (i.e. </w:t>
      </w:r>
      <w:r w:rsidR="00DC32DA" w:rsidRPr="00CE237C">
        <w:t>Pmax</w:t>
      </w:r>
      <w:r w:rsidR="00DC32DA" w:rsidRPr="00CE237C">
        <w:rPr>
          <w:rFonts w:eastAsia="SimSun"/>
          <w:lang w:eastAsia="zh-CN"/>
        </w:rPr>
        <w:t xml:space="preserve">), and an offset relative to the maximum value, i.e. the </w:t>
      </w:r>
      <w:r w:rsidR="00DC32DA" w:rsidRPr="00CE237C">
        <w:t>desired PSD range</w:t>
      </w:r>
      <w:r w:rsidR="00DC32DA" w:rsidRPr="00CE237C">
        <w:rPr>
          <w:rFonts w:eastAsia="SimSun"/>
          <w:lang w:eastAsia="zh-CN"/>
        </w:rPr>
        <w:t xml:space="preserve"> is from </w:t>
      </w:r>
      <w:r w:rsidR="00DC32DA" w:rsidRPr="00CE237C">
        <w:t>Pmax</w:t>
      </w:r>
      <w:r w:rsidR="00DC32DA" w:rsidRPr="00CE237C">
        <w:rPr>
          <w:rFonts w:eastAsia="SimSun"/>
          <w:lang w:eastAsia="zh-CN"/>
        </w:rPr>
        <w:t xml:space="preserve"> - offset to </w:t>
      </w:r>
      <w:r w:rsidR="00DC32DA" w:rsidRPr="00CE237C">
        <w:t>Pmax</w:t>
      </w:r>
      <w:r w:rsidR="00DC32DA" w:rsidRPr="00CE237C">
        <w:rPr>
          <w:rFonts w:eastAsia="SimSun"/>
          <w:lang w:eastAsia="zh-CN"/>
        </w:rPr>
        <w:t xml:space="preserve">. </w:t>
      </w:r>
      <w:r w:rsidRPr="00CE237C">
        <w:t xml:space="preserve">The 4 left-most </w:t>
      </w:r>
      <w:r w:rsidRPr="00CE237C">
        <w:lastRenderedPageBreak/>
        <w:t xml:space="preserve">bits of the field indicate the offset, </w:t>
      </w:r>
      <w:r w:rsidR="00DC32DA" w:rsidRPr="00CE237C">
        <w:rPr>
          <w:rFonts w:eastAsia="SimSun"/>
          <w:lang w:eastAsia="zh-CN"/>
        </w:rPr>
        <w:t>the offset range is from 0 dB to 10 dB, the value 0000 corresponds to 0 dB, the value 0001 corresponds to 1 dB and so on, the values from 1011 onwards are reserved.</w:t>
      </w:r>
      <w:r w:rsidR="00DC32DA" w:rsidRPr="00CE237C">
        <w:t xml:space="preserve"> T</w:t>
      </w:r>
      <w:r w:rsidRPr="00CE237C">
        <w:t>he next 7 left-most bits indicate the Pmax range</w:t>
      </w:r>
      <w:r w:rsidR="00DC32DA" w:rsidRPr="00CE237C">
        <w:rPr>
          <w:rFonts w:eastAsia="SimSun"/>
          <w:lang w:eastAsia="zh-CN"/>
        </w:rPr>
        <w:t>, t</w:t>
      </w:r>
      <w:r w:rsidR="00DC32DA" w:rsidRPr="00CE237C">
        <w:t>he Pmax range</w:t>
      </w:r>
      <w:r w:rsidR="00DC32DA" w:rsidRPr="00CE237C">
        <w:rPr>
          <w:rFonts w:eastAsia="SimSun"/>
          <w:lang w:eastAsia="zh-CN"/>
        </w:rPr>
        <w:t xml:space="preserve"> is from -60 dBm to 50 dBm, the value 0000000 corresponds to -60 dBm, the value 0000001 corresponds to -59 dBm and so on, the values from 1101111 onwards are reserved</w:t>
      </w:r>
      <w:r w:rsidRPr="00CE237C">
        <w:t>. The remaining 5 bits are set to zero. The length of the field is 16 bits;</w:t>
      </w:r>
    </w:p>
    <w:p w14:paraId="53FA9079" w14:textId="330B9107" w:rsidR="00DF4BAC" w:rsidRPr="00CE237C" w:rsidRDefault="00DF4BAC" w:rsidP="000B2AEF">
      <w:pPr>
        <w:pStyle w:val="B1"/>
      </w:pPr>
      <w:r w:rsidRPr="00CE237C">
        <w:t>-</w:t>
      </w:r>
      <w:r w:rsidRPr="00CE237C">
        <w:tab/>
        <w:t>C</w:t>
      </w:r>
      <w:r w:rsidRPr="00CE237C">
        <w:rPr>
          <w:vertAlign w:val="subscript"/>
        </w:rPr>
        <w:t>0</w:t>
      </w:r>
      <w:r w:rsidRPr="00CE237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CE237C" w:rsidRDefault="00DF4BAC" w:rsidP="000B2AEF">
      <w:pPr>
        <w:pStyle w:val="B1"/>
      </w:pPr>
      <w:r w:rsidRPr="00CE237C">
        <w:t>-</w:t>
      </w:r>
      <w:r w:rsidRPr="00CE237C">
        <w:tab/>
        <w:t>C</w:t>
      </w:r>
      <w:r w:rsidRPr="00CE237C">
        <w:rPr>
          <w:vertAlign w:val="subscript"/>
        </w:rPr>
        <w:t>1</w:t>
      </w:r>
      <w:r w:rsidRPr="00CE237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CE237C" w:rsidRDefault="00DF4BAC" w:rsidP="000B2AEF">
      <w:pPr>
        <w:pStyle w:val="B1"/>
      </w:pPr>
      <w:r w:rsidRPr="00CE237C">
        <w:t>-</w:t>
      </w:r>
      <w:r w:rsidRPr="00CE237C">
        <w:tab/>
        <w:t>C</w:t>
      </w:r>
      <w:r w:rsidRPr="00CE237C">
        <w:rPr>
          <w:vertAlign w:val="subscript"/>
        </w:rPr>
        <w:t>2</w:t>
      </w:r>
      <w:r w:rsidRPr="00CE237C">
        <w:t>: This field indicates whether any information on IAB-MT UL beams is included or not. The field is set to 1 to indicate that at least one IAB-MT Resource set ID</w:t>
      </w:r>
      <w:r w:rsidRPr="00CE237C">
        <w:rPr>
          <w:vertAlign w:val="subscript"/>
        </w:rPr>
        <w:t>i</w:t>
      </w:r>
      <w:r w:rsidRPr="00CE237C">
        <w:t xml:space="preserve"> field is included, and it is set to 0 to indicate that no IAB-MT Resource set ID</w:t>
      </w:r>
      <w:r w:rsidRPr="00CE237C">
        <w:rPr>
          <w:vertAlign w:val="subscript"/>
        </w:rPr>
        <w:t>i</w:t>
      </w:r>
      <w:r w:rsidRPr="00CE237C">
        <w:t xml:space="preserve"> field is present. The length of the field is 1 bit;</w:t>
      </w:r>
    </w:p>
    <w:p w14:paraId="6A1E3546" w14:textId="28373FDB" w:rsidR="00DF4BAC" w:rsidRPr="00CE237C" w:rsidRDefault="00DF4BAC" w:rsidP="000B2AEF">
      <w:pPr>
        <w:pStyle w:val="B1"/>
      </w:pPr>
      <w:r w:rsidRPr="00CE237C">
        <w:t>-</w:t>
      </w:r>
      <w:r w:rsidRPr="00CE237C">
        <w:tab/>
        <w:t>R: Reserved bit, set to 0</w:t>
      </w:r>
      <w:r w:rsidR="0033530B" w:rsidRPr="00CE237C">
        <w:t>;</w:t>
      </w:r>
    </w:p>
    <w:p w14:paraId="23EEB724" w14:textId="3CBE36F7" w:rsidR="00DF4BAC" w:rsidRPr="00CE237C" w:rsidRDefault="00DF4BAC" w:rsidP="000B2AEF">
      <w:pPr>
        <w:pStyle w:val="B1"/>
      </w:pPr>
      <w:r w:rsidRPr="00CE237C">
        <w:t>-</w:t>
      </w:r>
      <w:r w:rsidRPr="00CE237C">
        <w:tab/>
        <w:t>Multiplexing mode info: The two rightmost bits indicate which of the four multiplexing modes defined in TS 38.473 [</w:t>
      </w:r>
      <w:r w:rsidR="00E604D7" w:rsidRPr="00CE237C">
        <w:t>27</w:t>
      </w:r>
      <w:r w:rsidRPr="00CE237C">
        <w:t>] is applicable.</w:t>
      </w:r>
      <w:r w:rsidR="00A11BF4" w:rsidRPr="00CE237C">
        <w:t xml:space="preserve"> </w:t>
      </w:r>
      <w:r w:rsidRPr="00CE237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CE237C" w:rsidRDefault="00DF4BAC" w:rsidP="000B2AEF">
      <w:pPr>
        <w:pStyle w:val="B1"/>
      </w:pPr>
      <w:r w:rsidRPr="00CE237C">
        <w:t>-</w:t>
      </w:r>
      <w:r w:rsidRPr="00CE237C">
        <w:tab/>
        <w:t>Number of IAB-MT UL beams: This field indicates the number N of IAB-MT UL beams included in the MAC CE. The length of the field is 8 bits;</w:t>
      </w:r>
    </w:p>
    <w:p w14:paraId="20627701" w14:textId="77777777" w:rsidR="00DF4BAC" w:rsidRPr="00CE237C" w:rsidRDefault="00DF4BAC" w:rsidP="000B2AEF">
      <w:pPr>
        <w:pStyle w:val="B1"/>
      </w:pPr>
      <w:r w:rsidRPr="00CE237C">
        <w:t>-</w:t>
      </w:r>
      <w:r w:rsidRPr="00CE237C">
        <w:tab/>
        <w:t>IAB-MT Resource set ID</w:t>
      </w:r>
      <w:r w:rsidRPr="00CE237C">
        <w:rPr>
          <w:vertAlign w:val="subscript"/>
        </w:rPr>
        <w:t>i</w:t>
      </w:r>
      <w:r w:rsidRPr="00CE237C">
        <w:t>: an indication of the IAB-MTs uplink beams. IAB-MT Resource set ID</w:t>
      </w:r>
      <w:r w:rsidRPr="00CE237C">
        <w:rPr>
          <w:vertAlign w:val="subscript"/>
        </w:rPr>
        <w:t>0</w:t>
      </w:r>
      <w:r w:rsidRPr="00CE237C">
        <w:t xml:space="preserve"> field refers to the first IAB-MT uplink beam, IAB-MT Resource set ID</w:t>
      </w:r>
      <w:r w:rsidRPr="00CE237C">
        <w:rPr>
          <w:vertAlign w:val="subscript"/>
        </w:rPr>
        <w:t>1</w:t>
      </w:r>
      <w:r w:rsidRPr="00CE237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CE237C" w:rsidRDefault="00DF4BAC" w:rsidP="000B2AEF">
      <w:pPr>
        <w:pStyle w:val="B1"/>
      </w:pPr>
      <w:r w:rsidRPr="00CE237C">
        <w:t>-</w:t>
      </w:r>
      <w:r w:rsidRPr="00CE237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CE237C" w:rsidRDefault="00DF4BAC" w:rsidP="000B2AEF">
      <w:pPr>
        <w:pStyle w:val="B1"/>
      </w:pPr>
      <w:r w:rsidRPr="00CE237C">
        <w:t>-</w:t>
      </w:r>
      <w:r w:rsidRPr="00CE237C">
        <w:tab/>
        <w:t xml:space="preserve">Cell info: indicates the cell configuration associated with the information contained in the MAC CE. IAB-DU cell is contained in the first nine bits of the field, while the Child IAB-MT </w:t>
      </w:r>
      <w:r w:rsidR="00CD0A54" w:rsidRPr="00CE237C">
        <w:t>Serving Cell</w:t>
      </w:r>
      <w:r w:rsidRPr="00CE237C">
        <w:t xml:space="preserve"> index into the next 5 bits of the field. The length of the field is 14 bits.</w:t>
      </w:r>
    </w:p>
    <w:p w14:paraId="221D2656" w14:textId="18B267F2" w:rsidR="00F83F52" w:rsidRPr="00CE237C" w:rsidRDefault="00315C3B" w:rsidP="000B2AEF">
      <w:pPr>
        <w:pStyle w:val="TH"/>
      </w:pPr>
      <w:r w:rsidRPr="00CE237C">
        <w:object w:dxaOrig="4585" w:dyaOrig="7284" w14:anchorId="6147D913">
          <v:shape id="_x0000_i1115" type="#_x0000_t75" style="width:229.5pt;height:364.5pt" o:ole="">
            <v:imagedata r:id="rId193" o:title=""/>
          </v:shape>
          <o:OLEObject Type="Embed" ProgID="Visio.Drawing.15" ShapeID="_x0000_i1115" DrawAspect="Content" ObjectID="_1794873946" r:id="rId194"/>
        </w:object>
      </w:r>
    </w:p>
    <w:p w14:paraId="535472BB" w14:textId="6A08420D" w:rsidR="00F83F52" w:rsidRPr="00CE237C" w:rsidRDefault="00F83F52" w:rsidP="00F83F52">
      <w:pPr>
        <w:pStyle w:val="TF"/>
        <w:rPr>
          <w:lang w:eastAsia="ko-KR"/>
        </w:rPr>
      </w:pPr>
      <w:r w:rsidRPr="00CE237C">
        <w:rPr>
          <w:lang w:eastAsia="ko-KR"/>
        </w:rPr>
        <w:t>Figure 6.1.3.</w:t>
      </w:r>
      <w:r w:rsidR="00813935" w:rsidRPr="00CE237C">
        <w:rPr>
          <w:lang w:eastAsia="ko-KR"/>
        </w:rPr>
        <w:t>64</w:t>
      </w:r>
      <w:r w:rsidRPr="00CE237C">
        <w:rPr>
          <w:lang w:eastAsia="ko-KR"/>
        </w:rPr>
        <w:t xml:space="preserve">-1: </w:t>
      </w:r>
      <w:r w:rsidRPr="00CE237C">
        <w:t>Desired IAB-MT PSD range MAC CE</w:t>
      </w:r>
    </w:p>
    <w:p w14:paraId="273DE2EC" w14:textId="187AA10B" w:rsidR="00F83F52" w:rsidRPr="00CE237C" w:rsidRDefault="00F83F52" w:rsidP="00F83F52">
      <w:pPr>
        <w:pStyle w:val="Heading4"/>
      </w:pPr>
      <w:bookmarkStart w:id="1300" w:name="_Toc178333459"/>
      <w:r w:rsidRPr="00CE237C">
        <w:t>6.1.3.</w:t>
      </w:r>
      <w:r w:rsidR="00DF4BAC" w:rsidRPr="00CE237C">
        <w:t>65</w:t>
      </w:r>
      <w:r w:rsidRPr="00CE237C">
        <w:tab/>
        <w:t>Timing Case Indication MAC CE</w:t>
      </w:r>
      <w:bookmarkEnd w:id="1300"/>
    </w:p>
    <w:p w14:paraId="0C373302" w14:textId="256D3427" w:rsidR="00F83F52" w:rsidRPr="00CE237C" w:rsidRDefault="00F83F52" w:rsidP="00F83F52">
      <w:pPr>
        <w:rPr>
          <w:lang w:eastAsia="x-none"/>
        </w:rPr>
      </w:pPr>
      <w:r w:rsidRPr="00CE237C">
        <w:rPr>
          <w:lang w:eastAsia="x-none"/>
        </w:rPr>
        <w:t xml:space="preserve">The </w:t>
      </w:r>
      <w:r w:rsidRPr="00CE237C">
        <w:t>Timing Case Indication MAC CE</w:t>
      </w:r>
      <w:r w:rsidRPr="00CE237C">
        <w:rPr>
          <w:lang w:eastAsia="x-none"/>
        </w:rPr>
        <w:t xml:space="preserve"> is identified by MAC subheader with eLCID as specified in Table 6.2.1-1b. It has a variable size with following fields (</w:t>
      </w:r>
      <w:r w:rsidRPr="00CE237C">
        <w:rPr>
          <w:lang w:eastAsia="ko-KR"/>
        </w:rPr>
        <w:t>Figure 6.1.3.</w:t>
      </w:r>
      <w:r w:rsidR="00DF4BAC" w:rsidRPr="00CE237C">
        <w:rPr>
          <w:lang w:eastAsia="ko-KR"/>
        </w:rPr>
        <w:t>65</w:t>
      </w:r>
      <w:r w:rsidRPr="00CE237C">
        <w:rPr>
          <w:lang w:eastAsia="ko-KR"/>
        </w:rPr>
        <w:t>-1)</w:t>
      </w:r>
      <w:r w:rsidRPr="00CE237C">
        <w:rPr>
          <w:lang w:eastAsia="x-none"/>
        </w:rPr>
        <w:t>:</w:t>
      </w:r>
    </w:p>
    <w:p w14:paraId="697690C3" w14:textId="16CB4F19" w:rsidR="00813935" w:rsidRPr="00CE237C" w:rsidRDefault="00813935" w:rsidP="000B2AEF">
      <w:pPr>
        <w:pStyle w:val="B1"/>
      </w:pPr>
      <w:r w:rsidRPr="00CE237C">
        <w:t>-</w:t>
      </w:r>
      <w:r w:rsidRPr="00CE237C">
        <w:tab/>
        <w:t xml:space="preserve">Resource Configuration ID: This field indicates the RRC configuration which applies to this MAC CE and corresponds to </w:t>
      </w:r>
      <w:r w:rsidR="00C42ECC" w:rsidRPr="00CE237C">
        <w:rPr>
          <w:i/>
          <w:iCs/>
        </w:rPr>
        <w:t>iab-ResourceConfigID</w:t>
      </w:r>
      <w:r w:rsidRPr="00CE237C">
        <w:t xml:space="preserve"> parameter in </w:t>
      </w:r>
      <w:r w:rsidRPr="00CE237C">
        <w:rPr>
          <w:i/>
          <w:iCs/>
        </w:rPr>
        <w:t>IAB-ResourceConfig</w:t>
      </w:r>
      <w:r w:rsidRPr="00CE237C">
        <w:t xml:space="preserve"> as specified in TS 38.331 [5]. The length of the field is 16 bits;</w:t>
      </w:r>
    </w:p>
    <w:p w14:paraId="3FF15CE7" w14:textId="10A63A17" w:rsidR="00F83F52" w:rsidRPr="00CE237C" w:rsidRDefault="00F83F52" w:rsidP="00F83F52">
      <w:pPr>
        <w:pStyle w:val="B1"/>
        <w:rPr>
          <w:noProof/>
        </w:rPr>
      </w:pPr>
      <w:r w:rsidRPr="00CE237C">
        <w:rPr>
          <w:noProof/>
        </w:rPr>
        <w:t>-</w:t>
      </w:r>
      <w:r w:rsidRPr="00CE237C">
        <w:rPr>
          <w:noProof/>
        </w:rPr>
        <w:tab/>
        <w:t>Timing mode ID</w:t>
      </w:r>
      <w:r w:rsidRPr="00CE237C">
        <w:rPr>
          <w:noProof/>
          <w:vertAlign w:val="subscript"/>
        </w:rPr>
        <w:t>i</w:t>
      </w:r>
      <w:r w:rsidRPr="00CE237C">
        <w:rPr>
          <w:noProof/>
        </w:rPr>
        <w:t>: when this field is set to 00, the timing mode applied to the i</w:t>
      </w:r>
      <w:r w:rsidRPr="00CE237C">
        <w:rPr>
          <w:noProof/>
          <w:vertAlign w:val="superscript"/>
        </w:rPr>
        <w:t>th</w:t>
      </w:r>
      <w:r w:rsidRPr="00CE237C">
        <w:rPr>
          <w:noProof/>
        </w:rPr>
        <w:t xml:space="preserve"> slot in the list of slots </w:t>
      </w:r>
      <w:r w:rsidRPr="00CE237C">
        <w:rPr>
          <w:i/>
        </w:rPr>
        <w:t>slotList</w:t>
      </w:r>
      <w:r w:rsidRPr="00CE237C">
        <w:rPr>
          <w:noProof/>
        </w:rPr>
        <w:t xml:space="preserve"> provided via RRC in </w:t>
      </w:r>
      <w:r w:rsidRPr="00CE237C">
        <w:rPr>
          <w:i/>
          <w:noProof/>
        </w:rPr>
        <w:t>IAB-ResourceConfig</w:t>
      </w:r>
      <w:r w:rsidRPr="00CE237C">
        <w:rPr>
          <w:noProof/>
        </w:rPr>
        <w:t xml:space="preserve"> is Case-1; when this field is set to 01, the timing mode applied to the i</w:t>
      </w:r>
      <w:r w:rsidRPr="00CE237C">
        <w:rPr>
          <w:noProof/>
          <w:vertAlign w:val="superscript"/>
        </w:rPr>
        <w:t>th</w:t>
      </w:r>
      <w:r w:rsidRPr="00CE237C">
        <w:rPr>
          <w:noProof/>
        </w:rPr>
        <w:t xml:space="preserve"> slot in the list of slots </w:t>
      </w:r>
      <w:r w:rsidRPr="00CE237C">
        <w:rPr>
          <w:i/>
        </w:rPr>
        <w:t>slotList</w:t>
      </w:r>
      <w:r w:rsidRPr="00CE237C">
        <w:rPr>
          <w:noProof/>
        </w:rPr>
        <w:t xml:space="preserve"> provided via RRC in </w:t>
      </w:r>
      <w:r w:rsidRPr="00CE237C">
        <w:rPr>
          <w:i/>
          <w:noProof/>
        </w:rPr>
        <w:t>IAB-ResourceConfig</w:t>
      </w:r>
      <w:r w:rsidRPr="00CE237C">
        <w:rPr>
          <w:noProof/>
        </w:rPr>
        <w:t xml:space="preserve"> is Case-6; when this field is set to 10, the timing mode applied to the i</w:t>
      </w:r>
      <w:r w:rsidRPr="00CE237C">
        <w:rPr>
          <w:noProof/>
          <w:vertAlign w:val="superscript"/>
        </w:rPr>
        <w:t>th</w:t>
      </w:r>
      <w:r w:rsidRPr="00CE237C">
        <w:rPr>
          <w:noProof/>
        </w:rPr>
        <w:t xml:space="preserve"> slot in the list of slots </w:t>
      </w:r>
      <w:r w:rsidRPr="00CE237C">
        <w:rPr>
          <w:i/>
        </w:rPr>
        <w:t>slotList</w:t>
      </w:r>
      <w:r w:rsidRPr="00CE237C">
        <w:rPr>
          <w:noProof/>
        </w:rPr>
        <w:t xml:space="preserve"> provided via RRC in </w:t>
      </w:r>
      <w:r w:rsidRPr="00CE237C">
        <w:rPr>
          <w:i/>
          <w:noProof/>
        </w:rPr>
        <w:t>IAB-ResourceConfig</w:t>
      </w:r>
      <w:r w:rsidRPr="00CE237C">
        <w:rPr>
          <w:noProof/>
        </w:rPr>
        <w:t xml:space="preserve"> is Case-7. The total number N of Timing mode ID</w:t>
      </w:r>
      <w:r w:rsidRPr="00CE237C">
        <w:rPr>
          <w:noProof/>
          <w:vertAlign w:val="subscript"/>
        </w:rPr>
        <w:t>i</w:t>
      </w:r>
      <w:r w:rsidRPr="00CE237C">
        <w:rPr>
          <w:noProof/>
        </w:rPr>
        <w:t xml:space="preserve"> fields corresponds to the size of </w:t>
      </w:r>
      <w:r w:rsidRPr="00CE237C">
        <w:rPr>
          <w:i/>
        </w:rPr>
        <w:t>slotList</w:t>
      </w:r>
      <w:r w:rsidRPr="00CE237C">
        <w:rPr>
          <w:noProof/>
        </w:rPr>
        <w:t xml:space="preserve"> provided via RRC in </w:t>
      </w:r>
      <w:r w:rsidRPr="00CE237C">
        <w:rPr>
          <w:i/>
          <w:noProof/>
        </w:rPr>
        <w:t>IAB-ResourceConfig</w:t>
      </w:r>
      <w:r w:rsidRPr="00CE237C">
        <w:rPr>
          <w:noProof/>
        </w:rPr>
        <w:t xml:space="preserve">. If number N is not divisible by 4, </w:t>
      </w:r>
      <w:r w:rsidR="00F60320" w:rsidRPr="00CE237C">
        <w:rPr>
          <w:noProof/>
        </w:rPr>
        <w:t>(4 - N mod 4) of the final Timing mode ID</w:t>
      </w:r>
      <w:r w:rsidR="00F60320" w:rsidRPr="00CE237C">
        <w:rPr>
          <w:noProof/>
          <w:vertAlign w:val="subscript"/>
        </w:rPr>
        <w:t>i</w:t>
      </w:r>
      <w:r w:rsidR="00F60320" w:rsidRPr="00CE237C">
        <w:rPr>
          <w:noProof/>
        </w:rPr>
        <w:t xml:space="preserve"> fields are disregarded by the receiving IAB node</w:t>
      </w:r>
      <w:r w:rsidRPr="00CE237C">
        <w:rPr>
          <w:noProof/>
        </w:rPr>
        <w:t>. The length of the field is 2 bits.</w:t>
      </w:r>
    </w:p>
    <w:p w14:paraId="2985D8BF" w14:textId="57CD6B49" w:rsidR="00F83F52" w:rsidRPr="00CE237C" w:rsidRDefault="00EF07B4" w:rsidP="000B2AEF">
      <w:pPr>
        <w:pStyle w:val="TH"/>
      </w:pPr>
      <w:r w:rsidRPr="00CE237C">
        <w:object w:dxaOrig="4590" w:dyaOrig="3315" w14:anchorId="0D845EC9">
          <v:shape id="_x0000_i1116" type="#_x0000_t75" style="width:230.25pt;height:165.75pt" o:ole="">
            <v:imagedata r:id="rId195" o:title=""/>
          </v:shape>
          <o:OLEObject Type="Embed" ProgID="Visio.Drawing.15" ShapeID="_x0000_i1116" DrawAspect="Content" ObjectID="_1794873947" r:id="rId196"/>
        </w:object>
      </w:r>
    </w:p>
    <w:p w14:paraId="570A452F" w14:textId="3F115A80" w:rsidR="00F83F52" w:rsidRPr="00CE237C" w:rsidRDefault="00F83F52" w:rsidP="00813935">
      <w:pPr>
        <w:pStyle w:val="TF"/>
        <w:rPr>
          <w:lang w:eastAsia="ko-KR"/>
        </w:rPr>
      </w:pPr>
      <w:r w:rsidRPr="00CE237C">
        <w:rPr>
          <w:lang w:eastAsia="ko-KR"/>
        </w:rPr>
        <w:t>Figure 6.1.3.</w:t>
      </w:r>
      <w:r w:rsidR="00DF4BAC" w:rsidRPr="00CE237C">
        <w:rPr>
          <w:lang w:eastAsia="ko-KR"/>
        </w:rPr>
        <w:t>65</w:t>
      </w:r>
      <w:r w:rsidRPr="00CE237C">
        <w:rPr>
          <w:lang w:eastAsia="ko-KR"/>
        </w:rPr>
        <w:t xml:space="preserve">-1: </w:t>
      </w:r>
      <w:r w:rsidRPr="00CE237C">
        <w:t>Timing Case Indication MAC CE</w:t>
      </w:r>
    </w:p>
    <w:p w14:paraId="3A914C25" w14:textId="77777777" w:rsidR="00411627" w:rsidRPr="00CE237C" w:rsidRDefault="00411627" w:rsidP="00411627">
      <w:pPr>
        <w:pStyle w:val="Heading3"/>
        <w:rPr>
          <w:lang w:eastAsia="ko-KR"/>
        </w:rPr>
      </w:pPr>
      <w:bookmarkStart w:id="1301" w:name="_Toc37296314"/>
      <w:bookmarkStart w:id="1302" w:name="_Toc46490445"/>
      <w:bookmarkStart w:id="1303" w:name="_Toc52752140"/>
      <w:bookmarkStart w:id="1304" w:name="_Toc52796602"/>
      <w:bookmarkStart w:id="1305" w:name="_Toc178333460"/>
      <w:r w:rsidRPr="00CE237C">
        <w:rPr>
          <w:lang w:eastAsia="ko-KR"/>
        </w:rPr>
        <w:t>6.1.4</w:t>
      </w:r>
      <w:r w:rsidRPr="00CE237C">
        <w:rPr>
          <w:lang w:eastAsia="ko-KR"/>
        </w:rPr>
        <w:tab/>
        <w:t>MAC PDU (transparent MAC)</w:t>
      </w:r>
      <w:bookmarkEnd w:id="1146"/>
      <w:bookmarkEnd w:id="1301"/>
      <w:bookmarkEnd w:id="1302"/>
      <w:bookmarkEnd w:id="1303"/>
      <w:bookmarkEnd w:id="1304"/>
      <w:bookmarkEnd w:id="1305"/>
    </w:p>
    <w:p w14:paraId="73230446" w14:textId="77777777" w:rsidR="00411627" w:rsidRPr="00CE237C" w:rsidRDefault="00411627" w:rsidP="00411627">
      <w:pPr>
        <w:rPr>
          <w:lang w:eastAsia="ko-KR"/>
        </w:rPr>
      </w:pPr>
      <w:r w:rsidRPr="00CE237C">
        <w:rPr>
          <w:lang w:eastAsia="ko-KR"/>
        </w:rPr>
        <w:t>A MAC PDU consists solely of a MAC SDU whose size is aligned to a TB; as described in Figure 6.1.4-1. This MAC PDU is used for transmissions on PCH, BCH, DL-SCH including BCCH</w:t>
      </w:r>
      <w:r w:rsidR="00E82967" w:rsidRPr="00CE237C">
        <w:rPr>
          <w:lang w:eastAsia="ko-KR"/>
        </w:rPr>
        <w:t>, and SL-BCH</w:t>
      </w:r>
      <w:r w:rsidRPr="00CE237C">
        <w:rPr>
          <w:lang w:eastAsia="ko-KR"/>
        </w:rPr>
        <w:t>.</w:t>
      </w:r>
    </w:p>
    <w:p w14:paraId="2167F3A8" w14:textId="77777777" w:rsidR="00411627" w:rsidRPr="00CE237C" w:rsidRDefault="00411627" w:rsidP="00411627">
      <w:pPr>
        <w:pStyle w:val="TH"/>
        <w:rPr>
          <w:lang w:eastAsia="ko-KR"/>
        </w:rPr>
      </w:pPr>
      <w:r w:rsidRPr="00CE237C">
        <w:object w:dxaOrig="4906" w:dyaOrig="1051" w14:anchorId="21E6E69F">
          <v:shape id="_x0000_i1117" type="#_x0000_t75" style="width:246.75pt;height:53.25pt" o:ole="">
            <v:imagedata r:id="rId197" o:title=""/>
          </v:shape>
          <o:OLEObject Type="Embed" ProgID="Visio.Drawing.15" ShapeID="_x0000_i1117" DrawAspect="Content" ObjectID="_1794873948" r:id="rId198"/>
        </w:object>
      </w:r>
    </w:p>
    <w:p w14:paraId="2BFB422F" w14:textId="77777777" w:rsidR="00411627" w:rsidRPr="00CE237C" w:rsidRDefault="00411627" w:rsidP="00411627">
      <w:pPr>
        <w:pStyle w:val="TF"/>
        <w:rPr>
          <w:lang w:eastAsia="ko-KR"/>
        </w:rPr>
      </w:pPr>
      <w:r w:rsidRPr="00CE237C">
        <w:rPr>
          <w:lang w:eastAsia="ko-KR"/>
        </w:rPr>
        <w:t>Figure 6.1.4-1: Example of MAC PDU (transparent MAC)</w:t>
      </w:r>
    </w:p>
    <w:p w14:paraId="6126C9DB" w14:textId="77777777" w:rsidR="00411627" w:rsidRPr="00CE237C" w:rsidRDefault="00411627" w:rsidP="00411627">
      <w:pPr>
        <w:pStyle w:val="Heading3"/>
        <w:rPr>
          <w:lang w:eastAsia="ko-KR"/>
        </w:rPr>
      </w:pPr>
      <w:bookmarkStart w:id="1306" w:name="_Toc29239900"/>
      <w:bookmarkStart w:id="1307" w:name="_Toc37296315"/>
      <w:bookmarkStart w:id="1308" w:name="_Toc46490446"/>
      <w:bookmarkStart w:id="1309" w:name="_Toc52752141"/>
      <w:bookmarkStart w:id="1310" w:name="_Toc52796603"/>
      <w:bookmarkStart w:id="1311" w:name="_Toc178333461"/>
      <w:r w:rsidRPr="00CE237C">
        <w:rPr>
          <w:lang w:eastAsia="ko-KR"/>
        </w:rPr>
        <w:t>6.1.5</w:t>
      </w:r>
      <w:r w:rsidRPr="00CE237C">
        <w:rPr>
          <w:lang w:eastAsia="ko-KR"/>
        </w:rPr>
        <w:tab/>
        <w:t>MAC PDU (Random Access Response)</w:t>
      </w:r>
      <w:bookmarkEnd w:id="1306"/>
      <w:bookmarkEnd w:id="1307"/>
      <w:bookmarkEnd w:id="1308"/>
      <w:bookmarkEnd w:id="1309"/>
      <w:bookmarkEnd w:id="1310"/>
      <w:bookmarkEnd w:id="1311"/>
    </w:p>
    <w:p w14:paraId="281ACD06" w14:textId="77777777" w:rsidR="00411627" w:rsidRPr="00CE237C" w:rsidRDefault="00411627" w:rsidP="00411627">
      <w:pPr>
        <w:rPr>
          <w:lang w:eastAsia="ko-KR"/>
        </w:rPr>
      </w:pPr>
      <w:r w:rsidRPr="00CE237C">
        <w:rPr>
          <w:lang w:eastAsia="ko-KR"/>
        </w:rPr>
        <w:t>A MAC PDU consists of one or more MAC subPDUs and optionally padding. Each MAC subPDU consists one of the following:</w:t>
      </w:r>
    </w:p>
    <w:p w14:paraId="27381953" w14:textId="77777777" w:rsidR="00411627" w:rsidRPr="00CE237C" w:rsidRDefault="00411627" w:rsidP="00411627">
      <w:pPr>
        <w:pStyle w:val="B1"/>
        <w:rPr>
          <w:lang w:eastAsia="ko-KR"/>
        </w:rPr>
      </w:pPr>
      <w:r w:rsidRPr="00CE237C">
        <w:rPr>
          <w:lang w:eastAsia="ko-KR"/>
        </w:rPr>
        <w:t>-</w:t>
      </w:r>
      <w:r w:rsidRPr="00CE237C">
        <w:rPr>
          <w:lang w:eastAsia="ko-KR"/>
        </w:rPr>
        <w:tab/>
        <w:t>a MAC subheader with Backoff Indicator only;</w:t>
      </w:r>
    </w:p>
    <w:p w14:paraId="2E305D32" w14:textId="77777777" w:rsidR="00411627" w:rsidRPr="00CE237C" w:rsidRDefault="00411627" w:rsidP="00411627">
      <w:pPr>
        <w:pStyle w:val="B1"/>
        <w:rPr>
          <w:lang w:eastAsia="ko-KR"/>
        </w:rPr>
      </w:pPr>
      <w:r w:rsidRPr="00CE237C">
        <w:rPr>
          <w:lang w:eastAsia="ko-KR"/>
        </w:rPr>
        <w:t>-</w:t>
      </w:r>
      <w:r w:rsidRPr="00CE237C">
        <w:rPr>
          <w:lang w:eastAsia="ko-KR"/>
        </w:rPr>
        <w:tab/>
        <w:t>a MAC subheader with RAPID only (i.e. acknowledgment for SI request);</w:t>
      </w:r>
    </w:p>
    <w:p w14:paraId="10740B0D" w14:textId="77777777" w:rsidR="00411627" w:rsidRPr="00CE237C" w:rsidRDefault="00411627" w:rsidP="00411627">
      <w:pPr>
        <w:pStyle w:val="B1"/>
        <w:rPr>
          <w:lang w:eastAsia="ko-KR"/>
        </w:rPr>
      </w:pPr>
      <w:r w:rsidRPr="00CE237C">
        <w:rPr>
          <w:lang w:eastAsia="ko-KR"/>
        </w:rPr>
        <w:t>-</w:t>
      </w:r>
      <w:r w:rsidRPr="00CE237C">
        <w:rPr>
          <w:lang w:eastAsia="ko-KR"/>
        </w:rPr>
        <w:tab/>
        <w:t>a MAC subheader with RAPID and MAC RAR.</w:t>
      </w:r>
    </w:p>
    <w:p w14:paraId="4ED8BAED" w14:textId="77777777" w:rsidR="00411627" w:rsidRPr="00CE237C" w:rsidRDefault="00411627" w:rsidP="00411627">
      <w:pPr>
        <w:rPr>
          <w:lang w:eastAsia="ko-KR"/>
        </w:rPr>
      </w:pPr>
      <w:r w:rsidRPr="00CE237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E237C" w:rsidRDefault="00411627" w:rsidP="00411627">
      <w:pPr>
        <w:rPr>
          <w:lang w:eastAsia="ko-KR"/>
        </w:rPr>
      </w:pPr>
      <w:r w:rsidRPr="00CE237C">
        <w:rPr>
          <w:lang w:eastAsia="ko-KR"/>
        </w:rPr>
        <w:t>A MAC subheader with RAPID consists of three header fields E/T/RAPID as described in Figure 6.1.5-2.</w:t>
      </w:r>
    </w:p>
    <w:p w14:paraId="5BB5DD35" w14:textId="77777777" w:rsidR="00411627" w:rsidRPr="00CE237C" w:rsidRDefault="00411627" w:rsidP="00411627">
      <w:pPr>
        <w:rPr>
          <w:lang w:eastAsia="ko-KR"/>
        </w:rPr>
      </w:pPr>
      <w:r w:rsidRPr="00CE237C">
        <w:rPr>
          <w:lang w:eastAsia="ko-KR"/>
        </w:rPr>
        <w:t>Padding is placed at the end of the MAC PDU if present. Presence and length of padding is implicit based on TB size, size of MAC subPDU(s).</w:t>
      </w:r>
    </w:p>
    <w:p w14:paraId="6AF42879" w14:textId="77777777" w:rsidR="00411627" w:rsidRPr="00CE237C" w:rsidRDefault="00411627" w:rsidP="00411627">
      <w:pPr>
        <w:pStyle w:val="TH"/>
        <w:rPr>
          <w:lang w:eastAsia="ko-KR"/>
        </w:rPr>
      </w:pPr>
      <w:r w:rsidRPr="00CE237C">
        <w:object w:dxaOrig="5700" w:dyaOrig="1020" w14:anchorId="322A38D4">
          <v:shape id="_x0000_i1118" type="#_x0000_t75" style="width:285pt;height:51pt" o:ole="">
            <v:imagedata r:id="rId199" o:title=""/>
          </v:shape>
          <o:OLEObject Type="Embed" ProgID="Visio.Drawing.15" ShapeID="_x0000_i1118" DrawAspect="Content" ObjectID="_1794873949" r:id="rId200"/>
        </w:object>
      </w:r>
    </w:p>
    <w:p w14:paraId="33C18B37" w14:textId="77777777" w:rsidR="00411627" w:rsidRPr="007735E2" w:rsidRDefault="00411627" w:rsidP="00411627">
      <w:pPr>
        <w:pStyle w:val="TF"/>
        <w:rPr>
          <w:lang w:val="fr-FR" w:eastAsia="ko-KR"/>
        </w:rPr>
      </w:pPr>
      <w:r w:rsidRPr="007735E2">
        <w:rPr>
          <w:lang w:val="fr-FR" w:eastAsia="ko-KR"/>
        </w:rPr>
        <w:t>Figure 6.1.5-1: E/T/R/R/BI MAC subheader</w:t>
      </w:r>
    </w:p>
    <w:p w14:paraId="23068E21" w14:textId="77777777" w:rsidR="00411627" w:rsidRPr="00CE237C" w:rsidRDefault="00411627" w:rsidP="00411627">
      <w:pPr>
        <w:pStyle w:val="TH"/>
        <w:rPr>
          <w:lang w:eastAsia="ko-KR"/>
        </w:rPr>
      </w:pPr>
      <w:r w:rsidRPr="00CE237C">
        <w:object w:dxaOrig="5700" w:dyaOrig="1020" w14:anchorId="18D2F968">
          <v:shape id="_x0000_i1119" type="#_x0000_t75" style="width:285pt;height:51pt" o:ole="">
            <v:imagedata r:id="rId201" o:title=""/>
          </v:shape>
          <o:OLEObject Type="Embed" ProgID="Visio.Drawing.15" ShapeID="_x0000_i1119" DrawAspect="Content" ObjectID="_1794873950" r:id="rId202"/>
        </w:object>
      </w:r>
    </w:p>
    <w:p w14:paraId="4D8756F6" w14:textId="77777777" w:rsidR="00411627" w:rsidRPr="00CE237C" w:rsidRDefault="00411627" w:rsidP="00411627">
      <w:pPr>
        <w:pStyle w:val="TF"/>
        <w:rPr>
          <w:lang w:eastAsia="ko-KR"/>
        </w:rPr>
      </w:pPr>
      <w:r w:rsidRPr="00CE237C">
        <w:rPr>
          <w:lang w:eastAsia="ko-KR"/>
        </w:rPr>
        <w:t>Figure 6.1.5-2: E/T/RAPID MAC subheader</w:t>
      </w:r>
    </w:p>
    <w:p w14:paraId="5C200670" w14:textId="77777777" w:rsidR="00411627" w:rsidRPr="00CE237C" w:rsidRDefault="00411627" w:rsidP="00411627">
      <w:pPr>
        <w:pStyle w:val="TH"/>
        <w:rPr>
          <w:lang w:eastAsia="ko-KR"/>
        </w:rPr>
      </w:pPr>
      <w:r w:rsidRPr="00CE237C">
        <w:object w:dxaOrig="13351" w:dyaOrig="2865" w14:anchorId="70B6BCD5">
          <v:shape id="_x0000_i1120" type="#_x0000_t75" style="width:481.5pt;height:103.5pt" o:ole="">
            <v:imagedata r:id="rId203" o:title=""/>
          </v:shape>
          <o:OLEObject Type="Embed" ProgID="Visio.Drawing.15" ShapeID="_x0000_i1120" DrawAspect="Content" ObjectID="_1794873951" r:id="rId204"/>
        </w:object>
      </w:r>
    </w:p>
    <w:p w14:paraId="53A3E62E" w14:textId="77777777" w:rsidR="00411627" w:rsidRPr="00CE237C" w:rsidRDefault="00411627" w:rsidP="00411627">
      <w:pPr>
        <w:pStyle w:val="TF"/>
        <w:rPr>
          <w:lang w:eastAsia="ko-KR"/>
        </w:rPr>
      </w:pPr>
      <w:r w:rsidRPr="00CE237C">
        <w:rPr>
          <w:lang w:eastAsia="ko-KR"/>
        </w:rPr>
        <w:t>Figure 6.1.5-3: Example of MAC PDU consisting of MAC RARs</w:t>
      </w:r>
    </w:p>
    <w:p w14:paraId="51C25757" w14:textId="77777777" w:rsidR="003B18D8" w:rsidRPr="00CE237C" w:rsidRDefault="003B18D8" w:rsidP="003B18D8">
      <w:pPr>
        <w:pStyle w:val="Heading3"/>
        <w:rPr>
          <w:rFonts w:eastAsia="Malgun Gothic"/>
          <w:lang w:eastAsia="ko-KR"/>
        </w:rPr>
      </w:pPr>
      <w:bookmarkStart w:id="1312" w:name="_Toc37296316"/>
      <w:bookmarkStart w:id="1313" w:name="_Toc46490447"/>
      <w:bookmarkStart w:id="1314" w:name="_Toc52752142"/>
      <w:bookmarkStart w:id="1315" w:name="_Toc52796604"/>
      <w:bookmarkStart w:id="1316" w:name="_Toc178333462"/>
      <w:bookmarkStart w:id="1317" w:name="_Toc29239901"/>
      <w:r w:rsidRPr="00CE237C">
        <w:rPr>
          <w:rFonts w:eastAsia="Malgun Gothic"/>
          <w:lang w:eastAsia="ko-KR"/>
        </w:rPr>
        <w:t>6.1.5</w:t>
      </w:r>
      <w:r w:rsidRPr="00CE237C">
        <w:rPr>
          <w:rFonts w:eastAsia="SimSun"/>
          <w:lang w:eastAsia="zh-CN"/>
        </w:rPr>
        <w:t>a</w:t>
      </w:r>
      <w:r w:rsidRPr="00CE237C">
        <w:rPr>
          <w:rFonts w:eastAsia="Malgun Gothic"/>
          <w:lang w:eastAsia="ko-KR"/>
        </w:rPr>
        <w:tab/>
        <w:t>MAC PDU (MSGB)</w:t>
      </w:r>
      <w:bookmarkEnd w:id="1312"/>
      <w:bookmarkEnd w:id="1313"/>
      <w:bookmarkEnd w:id="1314"/>
      <w:bookmarkEnd w:id="1315"/>
      <w:bookmarkEnd w:id="1316"/>
    </w:p>
    <w:p w14:paraId="279D7C46" w14:textId="77777777" w:rsidR="003B18D8" w:rsidRPr="00CE237C" w:rsidRDefault="003B18D8" w:rsidP="003B18D8">
      <w:pPr>
        <w:jc w:val="both"/>
        <w:rPr>
          <w:rFonts w:eastAsia="Malgun Gothic"/>
          <w:lang w:eastAsia="ko-KR"/>
        </w:rPr>
      </w:pPr>
      <w:r w:rsidRPr="00CE237C">
        <w:rPr>
          <w:lang w:eastAsia="ko-KR"/>
        </w:rPr>
        <w:t>A MAC PDU consists of one or more MAC subPDUs and optionally padding. Each MAC subPDU consists one of the following:</w:t>
      </w:r>
    </w:p>
    <w:p w14:paraId="5FB550D6" w14:textId="77777777" w:rsidR="003B18D8" w:rsidRPr="00CE237C" w:rsidRDefault="003B18D8" w:rsidP="003B18D8">
      <w:pPr>
        <w:pStyle w:val="B1"/>
        <w:jc w:val="both"/>
        <w:rPr>
          <w:lang w:eastAsia="ko-KR"/>
        </w:rPr>
      </w:pPr>
      <w:r w:rsidRPr="00CE237C">
        <w:rPr>
          <w:lang w:eastAsia="ko-KR"/>
        </w:rPr>
        <w:t>-</w:t>
      </w:r>
      <w:r w:rsidRPr="00CE237C">
        <w:rPr>
          <w:lang w:eastAsia="ko-KR"/>
        </w:rPr>
        <w:tab/>
        <w:t>a MAC subheader with Backoff Indicator only;</w:t>
      </w:r>
    </w:p>
    <w:p w14:paraId="49EAFF8D" w14:textId="77777777" w:rsidR="003B18D8" w:rsidRPr="00CE237C" w:rsidRDefault="003B18D8" w:rsidP="003B18D8">
      <w:pPr>
        <w:pStyle w:val="B1"/>
        <w:jc w:val="both"/>
        <w:rPr>
          <w:lang w:eastAsia="ko-KR"/>
        </w:rPr>
      </w:pPr>
      <w:r w:rsidRPr="00CE237C">
        <w:rPr>
          <w:lang w:eastAsia="ko-KR"/>
        </w:rPr>
        <w:t>-</w:t>
      </w:r>
      <w:r w:rsidRPr="00CE237C">
        <w:rPr>
          <w:lang w:eastAsia="ko-KR"/>
        </w:rPr>
        <w:tab/>
        <w:t>a MAC subheader and fallbackRAR;</w:t>
      </w:r>
    </w:p>
    <w:p w14:paraId="575AADF2" w14:textId="77777777" w:rsidR="003B18D8" w:rsidRPr="00CE237C" w:rsidRDefault="003B18D8" w:rsidP="003B18D8">
      <w:pPr>
        <w:pStyle w:val="B1"/>
        <w:jc w:val="both"/>
        <w:rPr>
          <w:lang w:eastAsia="ko-KR"/>
        </w:rPr>
      </w:pPr>
      <w:r w:rsidRPr="00CE237C">
        <w:rPr>
          <w:lang w:eastAsia="ko-KR"/>
        </w:rPr>
        <w:t>-</w:t>
      </w:r>
      <w:r w:rsidRPr="00CE237C">
        <w:rPr>
          <w:lang w:eastAsia="ko-KR"/>
        </w:rPr>
        <w:tab/>
        <w:t>a MAC subheader and successRAR;</w:t>
      </w:r>
    </w:p>
    <w:p w14:paraId="4CD00211" w14:textId="5DED707C" w:rsidR="003B18D8" w:rsidRPr="00CE237C" w:rsidRDefault="003B18D8" w:rsidP="003B18D8">
      <w:pPr>
        <w:pStyle w:val="B1"/>
        <w:jc w:val="both"/>
        <w:rPr>
          <w:lang w:eastAsia="ko-KR"/>
        </w:rPr>
      </w:pPr>
      <w:r w:rsidRPr="00CE237C">
        <w:rPr>
          <w:lang w:eastAsia="ko-KR"/>
        </w:rPr>
        <w:t>-</w:t>
      </w:r>
      <w:r w:rsidRPr="00CE237C">
        <w:rPr>
          <w:lang w:eastAsia="ko-KR"/>
        </w:rPr>
        <w:tab/>
        <w:t>a MAC subheader and MAC SDU for CCCH</w:t>
      </w:r>
      <w:r w:rsidR="00B34231" w:rsidRPr="00CE237C">
        <w:rPr>
          <w:lang w:eastAsia="ko-KR"/>
        </w:rPr>
        <w:t>,</w:t>
      </w:r>
      <w:r w:rsidRPr="00CE237C">
        <w:rPr>
          <w:lang w:eastAsia="ko-KR"/>
        </w:rPr>
        <w:t xml:space="preserve"> DCCH</w:t>
      </w:r>
      <w:r w:rsidR="00B34231" w:rsidRPr="00CE237C">
        <w:rPr>
          <w:lang w:eastAsia="ko-KR"/>
        </w:rPr>
        <w:t xml:space="preserve"> or DTCH</w:t>
      </w:r>
      <w:r w:rsidRPr="00CE237C">
        <w:rPr>
          <w:lang w:eastAsia="ko-KR"/>
        </w:rPr>
        <w:t>;</w:t>
      </w:r>
    </w:p>
    <w:p w14:paraId="62EC2841" w14:textId="77777777" w:rsidR="003B18D8" w:rsidRPr="00CE237C" w:rsidRDefault="003B18D8" w:rsidP="003B18D8">
      <w:pPr>
        <w:pStyle w:val="B1"/>
        <w:jc w:val="both"/>
        <w:rPr>
          <w:lang w:eastAsia="ko-KR"/>
        </w:rPr>
      </w:pPr>
      <w:r w:rsidRPr="00CE237C">
        <w:rPr>
          <w:lang w:eastAsia="ko-KR"/>
        </w:rPr>
        <w:t>-</w:t>
      </w:r>
      <w:r w:rsidRPr="00CE237C">
        <w:rPr>
          <w:lang w:eastAsia="ko-KR"/>
        </w:rPr>
        <w:tab/>
        <w:t>a MAC subheader and padding.</w:t>
      </w:r>
    </w:p>
    <w:p w14:paraId="18D13CE7" w14:textId="77777777" w:rsidR="003B18D8" w:rsidRPr="00CE237C" w:rsidRDefault="003B18D8" w:rsidP="003B18D8">
      <w:pPr>
        <w:jc w:val="both"/>
        <w:rPr>
          <w:lang w:eastAsia="ko-KR"/>
        </w:rPr>
      </w:pPr>
      <w:r w:rsidRPr="00CE237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E237C" w:rsidRDefault="003B18D8" w:rsidP="003B18D8">
      <w:pPr>
        <w:jc w:val="both"/>
        <w:rPr>
          <w:lang w:eastAsia="ko-KR"/>
        </w:rPr>
      </w:pPr>
      <w:r w:rsidRPr="00CE237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E237C" w:rsidRDefault="003B18D8" w:rsidP="003B18D8">
      <w:pPr>
        <w:jc w:val="both"/>
        <w:rPr>
          <w:lang w:eastAsia="ko-KR"/>
        </w:rPr>
      </w:pPr>
      <w:r w:rsidRPr="00CE237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E237C" w:rsidRDefault="003B18D8" w:rsidP="003B18D8">
      <w:pPr>
        <w:jc w:val="both"/>
        <w:rPr>
          <w:lang w:eastAsia="ko-KR"/>
        </w:rPr>
      </w:pPr>
      <w:r w:rsidRPr="00CE237C">
        <w:rPr>
          <w:lang w:eastAsia="ko-KR"/>
        </w:rPr>
        <w:t>If MAC PDU includes MAC subPDU(s) for MAC SDU, the last</w:t>
      </w:r>
      <w:r w:rsidRPr="00CE237C">
        <w:t xml:space="preserve"> MAC subPDU for MAC SDU is placed before MAC subPDU with padding as depicted in Figure </w:t>
      </w:r>
      <w:r w:rsidRPr="00CE237C">
        <w:rPr>
          <w:lang w:eastAsia="ko-KR"/>
        </w:rPr>
        <w:t>6.1.5a-4</w:t>
      </w:r>
      <w:r w:rsidRPr="00CE237C">
        <w:t xml:space="preserve">. Otherwise, the last MAC subPDU in MAC PDU is placed before padding as depicted in Figure </w:t>
      </w:r>
      <w:r w:rsidRPr="00CE237C">
        <w:rPr>
          <w:lang w:eastAsia="ko-KR"/>
        </w:rPr>
        <w:t xml:space="preserve">6.1.5a-5. </w:t>
      </w:r>
      <w:r w:rsidRPr="00CE237C">
        <w:t xml:space="preserve">The MAC subPDU with padding includes R/R/LCID MAC subheader as described in </w:t>
      </w:r>
      <w:r w:rsidRPr="00CE237C">
        <w:rPr>
          <w:lang w:eastAsia="ko-KR"/>
        </w:rPr>
        <w:t xml:space="preserve">Figure 6.1.2-3 and padding. The size of padding </w:t>
      </w:r>
      <w:r w:rsidRPr="00CE237C">
        <w:t xml:space="preserve">in the MAC subPDU with padding can be zero. </w:t>
      </w:r>
      <w:r w:rsidRPr="00CE237C">
        <w:rPr>
          <w:lang w:eastAsia="ko-KR"/>
        </w:rPr>
        <w:t>The length of padding is implicit based on TB size, size of MAC subPDU(s).</w:t>
      </w:r>
    </w:p>
    <w:p w14:paraId="3C21486B" w14:textId="77777777" w:rsidR="00FA61AC" w:rsidRPr="00CE237C" w:rsidRDefault="00F958D8" w:rsidP="003E2C49">
      <w:pPr>
        <w:pStyle w:val="TH"/>
        <w:rPr>
          <w:lang w:eastAsia="ko-KR"/>
        </w:rPr>
      </w:pPr>
      <w:r w:rsidRPr="00CE237C">
        <w:object w:dxaOrig="5700" w:dyaOrig="1020" w14:anchorId="2D771E1B">
          <v:shape id="_x0000_i1121" type="#_x0000_t75" style="width:285pt;height:51pt" o:ole="">
            <v:imagedata r:id="rId205" o:title=""/>
          </v:shape>
          <o:OLEObject Type="Embed" ProgID="Visio.Drawing.15" ShapeID="_x0000_i1121" DrawAspect="Content" ObjectID="_1794873952" r:id="rId206"/>
        </w:object>
      </w:r>
    </w:p>
    <w:p w14:paraId="63E3F9A0" w14:textId="77777777" w:rsidR="003B18D8" w:rsidRPr="00CE237C" w:rsidRDefault="003B18D8" w:rsidP="003E2C49">
      <w:pPr>
        <w:pStyle w:val="TF"/>
        <w:rPr>
          <w:lang w:eastAsia="ko-KR"/>
        </w:rPr>
      </w:pPr>
      <w:r w:rsidRPr="00CE237C">
        <w:rPr>
          <w:lang w:eastAsia="ko-KR"/>
        </w:rPr>
        <w:t>Figure 6.1.5a-1: BI MAC subheader</w:t>
      </w:r>
    </w:p>
    <w:p w14:paraId="3BEC5747" w14:textId="77777777" w:rsidR="00FA61AC" w:rsidRPr="00CE237C" w:rsidRDefault="00F958D8" w:rsidP="003B18D8">
      <w:pPr>
        <w:pStyle w:val="TH"/>
        <w:rPr>
          <w:lang w:eastAsia="ko-KR"/>
        </w:rPr>
      </w:pPr>
      <w:r w:rsidRPr="00CE237C">
        <w:object w:dxaOrig="5700" w:dyaOrig="1020" w14:anchorId="4DCACCD9">
          <v:shape id="_x0000_i1122" type="#_x0000_t75" style="width:285pt;height:51pt" o:ole="">
            <v:imagedata r:id="rId207" o:title=""/>
          </v:shape>
          <o:OLEObject Type="Embed" ProgID="Visio.Drawing.15" ShapeID="_x0000_i1122" DrawAspect="Content" ObjectID="_1794873953" r:id="rId208"/>
        </w:object>
      </w:r>
    </w:p>
    <w:p w14:paraId="74DD04B3" w14:textId="77777777" w:rsidR="003B18D8" w:rsidRPr="00CE237C" w:rsidRDefault="003B18D8" w:rsidP="003B18D8">
      <w:pPr>
        <w:pStyle w:val="TF"/>
        <w:rPr>
          <w:lang w:eastAsia="ko-KR"/>
        </w:rPr>
      </w:pPr>
      <w:r w:rsidRPr="00CE237C">
        <w:rPr>
          <w:lang w:eastAsia="ko-KR"/>
        </w:rPr>
        <w:t>Figure 6.1.5a-2: FallbackRAR MAC subheader</w:t>
      </w:r>
    </w:p>
    <w:p w14:paraId="5E0A32EC" w14:textId="77777777" w:rsidR="003B18D8" w:rsidRPr="00CE237C" w:rsidRDefault="00F958D8" w:rsidP="005D3B77">
      <w:pPr>
        <w:pStyle w:val="TH"/>
        <w:rPr>
          <w:lang w:eastAsia="ko-KR"/>
        </w:rPr>
      </w:pPr>
      <w:r w:rsidRPr="00CE237C">
        <w:object w:dxaOrig="5700" w:dyaOrig="1020" w14:anchorId="78216EE7">
          <v:shape id="_x0000_i1123" type="#_x0000_t75" style="width:285pt;height:51pt" o:ole="">
            <v:imagedata r:id="rId209" o:title=""/>
          </v:shape>
          <o:OLEObject Type="Embed" ProgID="Visio.Drawing.15" ShapeID="_x0000_i1123" DrawAspect="Content" ObjectID="_1794873954" r:id="rId210"/>
        </w:object>
      </w:r>
    </w:p>
    <w:p w14:paraId="48507727" w14:textId="77777777" w:rsidR="003B18D8" w:rsidRPr="00CE237C" w:rsidRDefault="003B18D8" w:rsidP="003B18D8">
      <w:pPr>
        <w:pStyle w:val="TF"/>
        <w:rPr>
          <w:lang w:eastAsia="ko-KR"/>
        </w:rPr>
      </w:pPr>
      <w:r w:rsidRPr="00CE237C">
        <w:rPr>
          <w:lang w:eastAsia="ko-KR"/>
        </w:rPr>
        <w:t>Figure 6.1.5a-3: SuccessRAR MAC subheader</w:t>
      </w:r>
    </w:p>
    <w:p w14:paraId="51F7F0D4" w14:textId="77777777" w:rsidR="003B18D8" w:rsidRPr="00CE237C" w:rsidRDefault="00F958D8" w:rsidP="003B18D8">
      <w:pPr>
        <w:pStyle w:val="TH"/>
        <w:rPr>
          <w:lang w:eastAsia="ko-KR"/>
        </w:rPr>
      </w:pPr>
      <w:r w:rsidRPr="00CE237C">
        <w:object w:dxaOrig="15045" w:dyaOrig="2865" w14:anchorId="35A89E76">
          <v:shape id="_x0000_i1124" type="#_x0000_t75" style="width:481.5pt;height:91.5pt" o:ole="">
            <v:imagedata r:id="rId211" o:title=""/>
          </v:shape>
          <o:OLEObject Type="Embed" ProgID="Visio.Drawing.15" ShapeID="_x0000_i1124" DrawAspect="Content" ObjectID="_1794873955" r:id="rId212"/>
        </w:object>
      </w:r>
    </w:p>
    <w:p w14:paraId="2FDED0CE" w14:textId="77777777" w:rsidR="003B18D8" w:rsidRPr="00CE237C" w:rsidRDefault="003B18D8" w:rsidP="003B18D8">
      <w:pPr>
        <w:pStyle w:val="TF"/>
        <w:rPr>
          <w:lang w:eastAsia="ko-KR"/>
        </w:rPr>
      </w:pPr>
      <w:r w:rsidRPr="00CE237C">
        <w:rPr>
          <w:lang w:eastAsia="ko-KR"/>
        </w:rPr>
        <w:t>Figure 6.1.5a-4: Example of a MSGB MAC PDU with MAC SDU(s)</w:t>
      </w:r>
    </w:p>
    <w:p w14:paraId="11FD35DF" w14:textId="77777777" w:rsidR="003B18D8" w:rsidRPr="00CE237C" w:rsidRDefault="00D43AF1" w:rsidP="003B18D8">
      <w:pPr>
        <w:pStyle w:val="TH"/>
        <w:rPr>
          <w:lang w:eastAsia="ko-KR"/>
        </w:rPr>
      </w:pPr>
      <w:r w:rsidRPr="00CE237C">
        <w:object w:dxaOrig="15045" w:dyaOrig="2865" w14:anchorId="20D3E92A">
          <v:shape id="_x0000_i1125" type="#_x0000_t75" style="width:481.5pt;height:91.5pt" o:ole="">
            <v:imagedata r:id="rId213" o:title=""/>
          </v:shape>
          <o:OLEObject Type="Embed" ProgID="Visio.Drawing.15" ShapeID="_x0000_i1125" DrawAspect="Content" ObjectID="_1794873956" r:id="rId214"/>
        </w:object>
      </w:r>
    </w:p>
    <w:p w14:paraId="3A0866FB" w14:textId="77777777" w:rsidR="00FA61AC" w:rsidRPr="00CE237C" w:rsidRDefault="003B18D8" w:rsidP="003E2C49">
      <w:pPr>
        <w:pStyle w:val="TF"/>
        <w:rPr>
          <w:lang w:eastAsia="ko-KR"/>
        </w:rPr>
      </w:pPr>
      <w:r w:rsidRPr="00CE237C">
        <w:rPr>
          <w:lang w:eastAsia="ko-KR"/>
        </w:rPr>
        <w:t>Figure 6.1.5a-5: Example of a MSGB MAC PDU without MAC SDU(s)</w:t>
      </w:r>
    </w:p>
    <w:p w14:paraId="6F638326" w14:textId="77777777" w:rsidR="00E82967" w:rsidRPr="00CE237C" w:rsidRDefault="00E82967" w:rsidP="00E82967">
      <w:pPr>
        <w:pStyle w:val="Heading3"/>
        <w:rPr>
          <w:lang w:eastAsia="ko-KR"/>
        </w:rPr>
      </w:pPr>
      <w:bookmarkStart w:id="1318" w:name="_Toc37296317"/>
      <w:bookmarkStart w:id="1319" w:name="_Toc46490448"/>
      <w:bookmarkStart w:id="1320" w:name="_Toc52752143"/>
      <w:bookmarkStart w:id="1321" w:name="_Toc52796605"/>
      <w:bookmarkStart w:id="1322" w:name="_Toc178333463"/>
      <w:r w:rsidRPr="00CE237C">
        <w:rPr>
          <w:lang w:eastAsia="ko-KR"/>
        </w:rPr>
        <w:t>6.1.6</w:t>
      </w:r>
      <w:r w:rsidRPr="00CE237C">
        <w:rPr>
          <w:lang w:eastAsia="ko-KR"/>
        </w:rPr>
        <w:tab/>
        <w:t>MAC PDU (SL-SCH)</w:t>
      </w:r>
      <w:bookmarkEnd w:id="1318"/>
      <w:bookmarkEnd w:id="1319"/>
      <w:bookmarkEnd w:id="1320"/>
      <w:bookmarkEnd w:id="1321"/>
      <w:bookmarkEnd w:id="1322"/>
    </w:p>
    <w:p w14:paraId="57AB2C15" w14:textId="77777777" w:rsidR="00E82967" w:rsidRPr="00CE237C" w:rsidRDefault="00E82967" w:rsidP="00E82967">
      <w:pPr>
        <w:rPr>
          <w:lang w:eastAsia="ko-KR"/>
        </w:rPr>
      </w:pPr>
      <w:r w:rsidRPr="00CE237C">
        <w:rPr>
          <w:lang w:eastAsia="ko-KR"/>
        </w:rPr>
        <w:t xml:space="preserve">A MAC PDU consists of </w:t>
      </w:r>
      <w:r w:rsidRPr="00CE237C">
        <w:rPr>
          <w:noProof/>
        </w:rPr>
        <w:t xml:space="preserve">one SL-SCH subheader and </w:t>
      </w:r>
      <w:r w:rsidRPr="00CE237C">
        <w:rPr>
          <w:lang w:eastAsia="ko-KR"/>
        </w:rPr>
        <w:t>one or more MAC subPDUs. Each MAC subPDU consists of one of the following:</w:t>
      </w:r>
    </w:p>
    <w:p w14:paraId="5CC71564" w14:textId="77777777" w:rsidR="00E82967" w:rsidRPr="00CE237C" w:rsidRDefault="00E82967" w:rsidP="00E82967">
      <w:pPr>
        <w:pStyle w:val="B1"/>
        <w:rPr>
          <w:lang w:eastAsia="ko-KR"/>
        </w:rPr>
      </w:pPr>
      <w:r w:rsidRPr="00CE237C">
        <w:rPr>
          <w:lang w:eastAsia="ko-KR"/>
        </w:rPr>
        <w:t>-</w:t>
      </w:r>
      <w:r w:rsidRPr="00CE237C">
        <w:rPr>
          <w:lang w:eastAsia="ko-KR"/>
        </w:rPr>
        <w:tab/>
        <w:t>A MAC subheader only (including padding);</w:t>
      </w:r>
    </w:p>
    <w:p w14:paraId="5C8C8F84" w14:textId="77777777" w:rsidR="00E82967" w:rsidRPr="00CE237C" w:rsidRDefault="00E82967" w:rsidP="00E82967">
      <w:pPr>
        <w:pStyle w:val="B1"/>
        <w:rPr>
          <w:lang w:eastAsia="ko-KR"/>
        </w:rPr>
      </w:pPr>
      <w:r w:rsidRPr="00CE237C">
        <w:rPr>
          <w:lang w:eastAsia="ko-KR"/>
        </w:rPr>
        <w:t>-</w:t>
      </w:r>
      <w:r w:rsidRPr="00CE237C">
        <w:rPr>
          <w:lang w:eastAsia="ko-KR"/>
        </w:rPr>
        <w:tab/>
        <w:t>A MAC subheader and a MAC SDU;</w:t>
      </w:r>
    </w:p>
    <w:p w14:paraId="176AB444" w14:textId="77777777" w:rsidR="00E82967" w:rsidRPr="00CE237C" w:rsidRDefault="00E82967" w:rsidP="00E82967">
      <w:pPr>
        <w:pStyle w:val="B1"/>
        <w:rPr>
          <w:lang w:eastAsia="ko-KR"/>
        </w:rPr>
      </w:pPr>
      <w:r w:rsidRPr="00CE237C">
        <w:rPr>
          <w:lang w:eastAsia="ko-KR"/>
        </w:rPr>
        <w:t>-</w:t>
      </w:r>
      <w:r w:rsidRPr="00CE237C">
        <w:rPr>
          <w:lang w:eastAsia="ko-KR"/>
        </w:rPr>
        <w:tab/>
        <w:t>A MAC subheader and a MAC CE;</w:t>
      </w:r>
    </w:p>
    <w:p w14:paraId="73924B19" w14:textId="77777777" w:rsidR="00E82967" w:rsidRPr="00CE237C" w:rsidRDefault="00E82967" w:rsidP="00E82967">
      <w:pPr>
        <w:pStyle w:val="B1"/>
        <w:rPr>
          <w:lang w:eastAsia="ko-KR"/>
        </w:rPr>
      </w:pPr>
      <w:r w:rsidRPr="00CE237C">
        <w:rPr>
          <w:lang w:eastAsia="ko-KR"/>
        </w:rPr>
        <w:t>-</w:t>
      </w:r>
      <w:r w:rsidRPr="00CE237C">
        <w:rPr>
          <w:lang w:eastAsia="ko-KR"/>
        </w:rPr>
        <w:tab/>
        <w:t>A MAC subheader and padding.</w:t>
      </w:r>
    </w:p>
    <w:p w14:paraId="4E57F957" w14:textId="77777777" w:rsidR="00E82967" w:rsidRPr="00CE237C" w:rsidRDefault="00E82967" w:rsidP="00E82967">
      <w:pPr>
        <w:rPr>
          <w:lang w:eastAsia="ko-KR"/>
        </w:rPr>
      </w:pPr>
      <w:r w:rsidRPr="00CE237C">
        <w:rPr>
          <w:lang w:eastAsia="ko-KR"/>
        </w:rPr>
        <w:t>The MAC SDUs are of variable sizes.</w:t>
      </w:r>
    </w:p>
    <w:p w14:paraId="200550CE" w14:textId="77777777" w:rsidR="00E82967" w:rsidRPr="00CE237C" w:rsidRDefault="00E82967" w:rsidP="00E82967">
      <w:pPr>
        <w:rPr>
          <w:lang w:eastAsia="ko-KR"/>
        </w:rPr>
      </w:pPr>
      <w:r w:rsidRPr="00CE237C">
        <w:rPr>
          <w:lang w:eastAsia="ko-KR"/>
        </w:rPr>
        <w:t xml:space="preserve">Each MAC subheader </w:t>
      </w:r>
      <w:r w:rsidRPr="00CE237C">
        <w:rPr>
          <w:noProof/>
        </w:rPr>
        <w:t xml:space="preserve">except SL-SCH subheader </w:t>
      </w:r>
      <w:r w:rsidRPr="00CE237C">
        <w:rPr>
          <w:lang w:eastAsia="ko-KR"/>
        </w:rPr>
        <w:t>corresponds to either a MAC SDU, a MAC CE, or padding.</w:t>
      </w:r>
    </w:p>
    <w:p w14:paraId="06F9AC48" w14:textId="77777777" w:rsidR="00E82967" w:rsidRPr="00CE237C" w:rsidRDefault="00E82967" w:rsidP="00E82967">
      <w:pPr>
        <w:rPr>
          <w:noProof/>
        </w:rPr>
      </w:pPr>
      <w:r w:rsidRPr="00CE237C">
        <w:rPr>
          <w:noProof/>
        </w:rPr>
        <w:t>The SL-SCH subheader is of a fixed size and consists of the seven header fields V/R/R/R/R/SRC/DST.</w:t>
      </w:r>
    </w:p>
    <w:p w14:paraId="3352F789" w14:textId="77777777" w:rsidR="00E82967" w:rsidRPr="00CE237C" w:rsidRDefault="00FA4793" w:rsidP="00E82967">
      <w:pPr>
        <w:pStyle w:val="TH"/>
        <w:rPr>
          <w:noProof/>
        </w:rPr>
      </w:pPr>
      <w:r w:rsidRPr="00CE237C">
        <w:object w:dxaOrig="5700" w:dyaOrig="2730" w14:anchorId="7CA4B0FE">
          <v:shape id="_x0000_i1126" type="#_x0000_t75" style="width:285pt;height:135.75pt" o:ole="">
            <v:imagedata r:id="rId215" o:title=""/>
          </v:shape>
          <o:OLEObject Type="Embed" ProgID="Visio.Drawing.15" ShapeID="_x0000_i1126" DrawAspect="Content" ObjectID="_1794873957" r:id="rId216"/>
        </w:object>
      </w:r>
    </w:p>
    <w:p w14:paraId="10EF1126" w14:textId="77777777" w:rsidR="00E82967" w:rsidRPr="00CE237C" w:rsidRDefault="00E82967" w:rsidP="00E82967">
      <w:pPr>
        <w:pStyle w:val="TF"/>
        <w:rPr>
          <w:noProof/>
        </w:rPr>
      </w:pPr>
      <w:r w:rsidRPr="00CE237C">
        <w:rPr>
          <w:noProof/>
        </w:rPr>
        <w:t xml:space="preserve">Figure </w:t>
      </w:r>
      <w:r w:rsidRPr="00CE237C">
        <w:rPr>
          <w:lang w:eastAsia="ko-KR"/>
        </w:rPr>
        <w:t>6.1.6-1</w:t>
      </w:r>
      <w:r w:rsidRPr="00CE237C">
        <w:rPr>
          <w:noProof/>
        </w:rPr>
        <w:t>: SL-SCH MAC subheader</w:t>
      </w:r>
    </w:p>
    <w:p w14:paraId="3E719222" w14:textId="77777777" w:rsidR="00E82967" w:rsidRPr="00CE237C" w:rsidRDefault="00E82967" w:rsidP="00E82967">
      <w:pPr>
        <w:rPr>
          <w:lang w:eastAsia="ko-KR"/>
        </w:rPr>
      </w:pPr>
      <w:r w:rsidRPr="00CE237C">
        <w:rPr>
          <w:lang w:eastAsia="ko-KR"/>
        </w:rPr>
        <w:t xml:space="preserve">A MAC subheader except for </w:t>
      </w:r>
      <w:r w:rsidR="00F32108" w:rsidRPr="00CE237C">
        <w:rPr>
          <w:lang w:eastAsia="ko-KR"/>
        </w:rPr>
        <w:t xml:space="preserve">fixed-sized MAC CE and </w:t>
      </w:r>
      <w:r w:rsidRPr="00CE237C">
        <w:rPr>
          <w:lang w:eastAsia="ko-KR"/>
        </w:rPr>
        <w:t xml:space="preserve">padding consists of the four header fields R/F/LCID/L as depicted in Figure 6.1.2-1 (with 8-bit L field) and Figure 6.1.2-2 (with 16-bit L field). A MAC subheader for </w:t>
      </w:r>
      <w:r w:rsidR="00F32108" w:rsidRPr="00CE237C">
        <w:rPr>
          <w:lang w:eastAsia="ko-KR"/>
        </w:rPr>
        <w:t xml:space="preserve">fixed-sized </w:t>
      </w:r>
      <w:r w:rsidRPr="00CE237C">
        <w:rPr>
          <w:lang w:eastAsia="ko-KR"/>
        </w:rPr>
        <w:t>MAC CE and padding consists of the two header fields R/LCID as depicted in Figure 6.1.2-3.</w:t>
      </w:r>
    </w:p>
    <w:p w14:paraId="25FFE617" w14:textId="77777777" w:rsidR="00E82967" w:rsidRPr="00CE237C" w:rsidRDefault="00E82967" w:rsidP="00E82967">
      <w:pPr>
        <w:rPr>
          <w:lang w:eastAsia="ko-KR"/>
        </w:rPr>
      </w:pPr>
      <w:r w:rsidRPr="00CE237C">
        <w:rPr>
          <w:lang w:eastAsia="ko-KR"/>
        </w:rPr>
        <w:t xml:space="preserve">SL MAC subPDU(s) with MAC SDU(s) is placed after the SL-SCH subheader and before the MAC subPDU with a MAC CE and the MAC subPDU with padding in the MAC PDU as depicted in Figure </w:t>
      </w:r>
      <w:r w:rsidR="000F52CF" w:rsidRPr="00CE237C">
        <w:rPr>
          <w:lang w:eastAsia="ko-KR"/>
        </w:rPr>
        <w:t>6.1.6</w:t>
      </w:r>
      <w:r w:rsidRPr="00CE237C">
        <w:rPr>
          <w:lang w:eastAsia="ko-KR"/>
        </w:rPr>
        <w:t xml:space="preserve">-2. SL MAC subPDU with a MAC CE is placed after all the MAC subPDU(s) with MAC SDU and before the MAC subPDU with padding in the MAC PDU as depicted in Figure </w:t>
      </w:r>
      <w:r w:rsidR="000F52CF" w:rsidRPr="00CE237C">
        <w:rPr>
          <w:lang w:eastAsia="ko-KR"/>
        </w:rPr>
        <w:t>6.1.6</w:t>
      </w:r>
      <w:r w:rsidRPr="00CE237C">
        <w:rPr>
          <w:lang w:eastAsia="ko-KR"/>
        </w:rPr>
        <w:t>-2. The size of padding can be zero.</w:t>
      </w:r>
    </w:p>
    <w:p w14:paraId="652ABB9F" w14:textId="444FAE30" w:rsidR="00E82967" w:rsidRPr="00CE237C" w:rsidRDefault="003F0F01" w:rsidP="00E82967">
      <w:pPr>
        <w:pStyle w:val="TH"/>
        <w:rPr>
          <w:lang w:eastAsia="ko-KR"/>
        </w:rPr>
      </w:pPr>
      <w:r w:rsidRPr="00CE237C">
        <w:object w:dxaOrig="11655" w:dyaOrig="2865" w14:anchorId="5526FE14">
          <v:shape id="_x0000_i1127" type="#_x0000_t75" style="width:482.25pt;height:119.25pt" o:ole="">
            <v:imagedata r:id="rId217" o:title=""/>
          </v:shape>
          <o:OLEObject Type="Embed" ProgID="Visio.Drawing.15" ShapeID="_x0000_i1127" DrawAspect="Content" ObjectID="_1794873958" r:id="rId218"/>
        </w:object>
      </w:r>
    </w:p>
    <w:p w14:paraId="336CB69A" w14:textId="76AC376B" w:rsidR="00E82967" w:rsidRPr="00CE237C" w:rsidRDefault="00E82967" w:rsidP="00E82967">
      <w:pPr>
        <w:pStyle w:val="TF"/>
        <w:rPr>
          <w:lang w:eastAsia="ko-KR"/>
        </w:rPr>
      </w:pPr>
      <w:r w:rsidRPr="00CE237C">
        <w:rPr>
          <w:lang w:eastAsia="ko-KR"/>
        </w:rPr>
        <w:t>Figure 6.1.6-2: Example of a</w:t>
      </w:r>
      <w:r w:rsidR="00B83B58" w:rsidRPr="00CE237C">
        <w:rPr>
          <w:lang w:eastAsia="ko-KR"/>
        </w:rPr>
        <w:t>n</w:t>
      </w:r>
      <w:r w:rsidRPr="00CE237C">
        <w:rPr>
          <w:lang w:eastAsia="ko-KR"/>
        </w:rPr>
        <w:t xml:space="preserve"> SL MAC PDU</w:t>
      </w:r>
    </w:p>
    <w:p w14:paraId="6CA604BD" w14:textId="77777777" w:rsidR="00E82967" w:rsidRPr="00CE237C" w:rsidRDefault="00E82967" w:rsidP="00E82967">
      <w:pPr>
        <w:rPr>
          <w:rFonts w:eastAsiaTheme="minorEastAsia"/>
          <w:lang w:eastAsia="ko-KR"/>
        </w:rPr>
      </w:pPr>
      <w:r w:rsidRPr="00CE237C">
        <w:rPr>
          <w:noProof/>
        </w:rPr>
        <w:t xml:space="preserve">A maximum of one MAC PDU can be transmitted per TB per </w:t>
      </w:r>
      <w:r w:rsidRPr="00CE237C">
        <w:rPr>
          <w:noProof/>
          <w:lang w:eastAsia="zh-CN"/>
        </w:rPr>
        <w:t>MAC entity</w:t>
      </w:r>
      <w:r w:rsidRPr="00CE237C">
        <w:rPr>
          <w:noProof/>
        </w:rPr>
        <w:t>.</w:t>
      </w:r>
    </w:p>
    <w:p w14:paraId="3810BBD9" w14:textId="77777777" w:rsidR="00411627" w:rsidRPr="00CE237C" w:rsidRDefault="00411627" w:rsidP="003B18D8">
      <w:pPr>
        <w:pStyle w:val="Heading2"/>
        <w:rPr>
          <w:lang w:eastAsia="ko-KR"/>
        </w:rPr>
      </w:pPr>
      <w:bookmarkStart w:id="1323" w:name="_Toc37296318"/>
      <w:bookmarkStart w:id="1324" w:name="_Toc46490449"/>
      <w:bookmarkStart w:id="1325" w:name="_Toc52752144"/>
      <w:bookmarkStart w:id="1326" w:name="_Toc52796606"/>
      <w:bookmarkStart w:id="1327" w:name="_Toc178333464"/>
      <w:r w:rsidRPr="00CE237C">
        <w:rPr>
          <w:lang w:eastAsia="ko-KR"/>
        </w:rPr>
        <w:t>6.2</w:t>
      </w:r>
      <w:r w:rsidRPr="00CE237C">
        <w:rPr>
          <w:lang w:eastAsia="ko-KR"/>
        </w:rPr>
        <w:tab/>
        <w:t>Formats and parameters</w:t>
      </w:r>
      <w:bookmarkEnd w:id="1317"/>
      <w:bookmarkEnd w:id="1323"/>
      <w:bookmarkEnd w:id="1324"/>
      <w:bookmarkEnd w:id="1325"/>
      <w:bookmarkEnd w:id="1326"/>
      <w:bookmarkEnd w:id="1327"/>
    </w:p>
    <w:p w14:paraId="750350F7" w14:textId="77777777" w:rsidR="00411627" w:rsidRPr="00CE237C" w:rsidRDefault="00411627" w:rsidP="00411627">
      <w:pPr>
        <w:pStyle w:val="Heading3"/>
        <w:rPr>
          <w:lang w:eastAsia="ko-KR"/>
        </w:rPr>
      </w:pPr>
      <w:bookmarkStart w:id="1328" w:name="_Toc29239902"/>
      <w:bookmarkStart w:id="1329" w:name="_Toc37296319"/>
      <w:bookmarkStart w:id="1330" w:name="_Toc46490450"/>
      <w:bookmarkStart w:id="1331" w:name="_Toc52752145"/>
      <w:bookmarkStart w:id="1332" w:name="_Toc52796607"/>
      <w:bookmarkStart w:id="1333" w:name="_Toc178333465"/>
      <w:r w:rsidRPr="00CE237C">
        <w:rPr>
          <w:lang w:eastAsia="ko-KR"/>
        </w:rPr>
        <w:t>6.2.1</w:t>
      </w:r>
      <w:r w:rsidRPr="00CE237C">
        <w:rPr>
          <w:lang w:eastAsia="ko-KR"/>
        </w:rPr>
        <w:tab/>
        <w:t>MAC subheader for DL-SCH and UL-SCH</w:t>
      </w:r>
      <w:bookmarkEnd w:id="1328"/>
      <w:bookmarkEnd w:id="1329"/>
      <w:bookmarkEnd w:id="1330"/>
      <w:bookmarkEnd w:id="1331"/>
      <w:bookmarkEnd w:id="1332"/>
      <w:bookmarkEnd w:id="1333"/>
    </w:p>
    <w:p w14:paraId="1B460B78" w14:textId="77777777" w:rsidR="00411627" w:rsidRPr="00CE237C" w:rsidRDefault="00411627" w:rsidP="00411627">
      <w:pPr>
        <w:rPr>
          <w:lang w:eastAsia="ko-KR"/>
        </w:rPr>
      </w:pPr>
      <w:r w:rsidRPr="00CE237C">
        <w:rPr>
          <w:lang w:eastAsia="ko-KR"/>
        </w:rPr>
        <w:t>The MAC subheader consists of the following fields:</w:t>
      </w:r>
    </w:p>
    <w:p w14:paraId="33D3DC68" w14:textId="77777777" w:rsidR="00E94F2D" w:rsidRPr="00CE237C" w:rsidRDefault="00411627" w:rsidP="00E94F2D">
      <w:pPr>
        <w:pStyle w:val="B1"/>
        <w:rPr>
          <w:noProof/>
        </w:rPr>
      </w:pPr>
      <w:r w:rsidRPr="00CE237C">
        <w:rPr>
          <w:noProof/>
        </w:rPr>
        <w:t>-</w:t>
      </w:r>
      <w:r w:rsidRPr="00CE237C">
        <w:rPr>
          <w:noProof/>
        </w:rPr>
        <w:tab/>
        <w:t xml:space="preserve">LCID: The Logical Channel ID field identifies the logical channel instance of the corresponding MAC SDU or the type of the corresponding MAC </w:t>
      </w:r>
      <w:r w:rsidRPr="00CE237C">
        <w:rPr>
          <w:noProof/>
          <w:lang w:eastAsia="ko-KR"/>
        </w:rPr>
        <w:t>CE</w:t>
      </w:r>
      <w:r w:rsidRPr="00CE237C">
        <w:rPr>
          <w:noProof/>
        </w:rPr>
        <w:t xml:space="preserve"> or padding as described in </w:t>
      </w:r>
      <w:r w:rsidRPr="00CE237C">
        <w:rPr>
          <w:noProof/>
          <w:lang w:eastAsia="ko-KR"/>
        </w:rPr>
        <w:t>T</w:t>
      </w:r>
      <w:r w:rsidRPr="00CE237C">
        <w:rPr>
          <w:noProof/>
        </w:rPr>
        <w:t>ables 6.2.1-1</w:t>
      </w:r>
      <w:bookmarkStart w:id="1334" w:name="_Hlk97830562"/>
      <w:r w:rsidR="00E94F2D" w:rsidRPr="00CE237C">
        <w:rPr>
          <w:noProof/>
        </w:rPr>
        <w:t>, 6.2.1-1c</w:t>
      </w:r>
      <w:bookmarkEnd w:id="1334"/>
      <w:r w:rsidRPr="00CE237C">
        <w:rPr>
          <w:noProof/>
          <w:lang w:eastAsia="ko-KR"/>
        </w:rPr>
        <w:t xml:space="preserve"> and </w:t>
      </w:r>
      <w:r w:rsidRPr="00CE237C">
        <w:rPr>
          <w:noProof/>
        </w:rPr>
        <w:t>6.2.1-2 for the DL</w:t>
      </w:r>
      <w:r w:rsidRPr="00CE237C">
        <w:rPr>
          <w:noProof/>
          <w:lang w:eastAsia="zh-CN"/>
        </w:rPr>
        <w:t>-SCH</w:t>
      </w:r>
      <w:r w:rsidRPr="00CE237C">
        <w:rPr>
          <w:noProof/>
          <w:lang w:eastAsia="ko-KR"/>
        </w:rPr>
        <w:t xml:space="preserve"> and</w:t>
      </w:r>
      <w:r w:rsidRPr="00CE237C">
        <w:rPr>
          <w:noProof/>
        </w:rPr>
        <w:t xml:space="preserve"> UL-SCH</w:t>
      </w:r>
      <w:r w:rsidRPr="00CE237C">
        <w:rPr>
          <w:noProof/>
          <w:lang w:eastAsia="zh-CN"/>
        </w:rPr>
        <w:t xml:space="preserve"> </w:t>
      </w:r>
      <w:r w:rsidRPr="00CE237C">
        <w:rPr>
          <w:noProof/>
        </w:rPr>
        <w:t xml:space="preserve">respectively. There is one LCID field </w:t>
      </w:r>
      <w:r w:rsidRPr="00CE237C">
        <w:rPr>
          <w:noProof/>
          <w:lang w:eastAsia="ko-KR"/>
        </w:rPr>
        <w:t>per MAC subheader</w:t>
      </w:r>
      <w:r w:rsidRPr="00CE237C">
        <w:rPr>
          <w:noProof/>
        </w:rPr>
        <w:t xml:space="preserve">. The </w:t>
      </w:r>
      <w:r w:rsidR="000563F4" w:rsidRPr="00CE237C">
        <w:rPr>
          <w:noProof/>
        </w:rPr>
        <w:t xml:space="preserve">size of the </w:t>
      </w:r>
      <w:r w:rsidRPr="00CE237C">
        <w:rPr>
          <w:noProof/>
        </w:rPr>
        <w:t xml:space="preserve">LCID field is </w:t>
      </w:r>
      <w:r w:rsidRPr="00CE237C">
        <w:rPr>
          <w:noProof/>
          <w:lang w:eastAsia="ko-KR"/>
        </w:rPr>
        <w:t>6</w:t>
      </w:r>
      <w:r w:rsidRPr="00CE237C">
        <w:rPr>
          <w:noProof/>
        </w:rPr>
        <w:t xml:space="preserve"> bits</w:t>
      </w:r>
      <w:r w:rsidR="0047246C" w:rsidRPr="00CE237C">
        <w:rPr>
          <w:noProof/>
        </w:rPr>
        <w:t>.</w:t>
      </w:r>
      <w:r w:rsidR="00205615" w:rsidRPr="00CE237C">
        <w:rPr>
          <w:noProof/>
        </w:rPr>
        <w:t xml:space="preserve"> If the LCID field is set to 34, one additional octet is present in the MAC subheader containing the eLCID field and follow the octet containing LCID field. </w:t>
      </w:r>
      <w:r w:rsidR="0047246C" w:rsidRPr="00CE237C">
        <w:rPr>
          <w:noProof/>
        </w:rPr>
        <w:t xml:space="preserve">If the LCID field is set to </w:t>
      </w:r>
      <w:r w:rsidR="006E79F3" w:rsidRPr="00CE237C">
        <w:rPr>
          <w:noProof/>
        </w:rPr>
        <w:t>33</w:t>
      </w:r>
      <w:r w:rsidR="0047246C" w:rsidRPr="00CE237C">
        <w:rPr>
          <w:noProof/>
        </w:rPr>
        <w:t>, two additional octets are present in the MAC subheader containing the eLCID field and these two additional octets follow the octet containing LCID field</w:t>
      </w:r>
      <w:r w:rsidR="00205615" w:rsidRPr="00CE237C">
        <w:rPr>
          <w:noProof/>
        </w:rPr>
        <w:t>;</w:t>
      </w:r>
    </w:p>
    <w:p w14:paraId="6932B842" w14:textId="4EFB5FE6" w:rsidR="00411627" w:rsidRPr="00CE237C" w:rsidRDefault="00E94F2D" w:rsidP="00E94F2D">
      <w:pPr>
        <w:pStyle w:val="B1"/>
        <w:rPr>
          <w:noProof/>
        </w:rPr>
      </w:pPr>
      <w:r w:rsidRPr="00CE237C">
        <w:rPr>
          <w:noProof/>
        </w:rPr>
        <w:t>NOTE 1:</w:t>
      </w:r>
      <w:r w:rsidRPr="00CE237C">
        <w:rPr>
          <w:noProof/>
        </w:rPr>
        <w:tab/>
        <w:t>For MBS broadcast, a logical channel is identified based on G-RNTI and LCID if the same LCID is allocated for logical channels corresponding to different G-RNTIs.</w:t>
      </w:r>
    </w:p>
    <w:p w14:paraId="59D3A89F" w14:textId="77777777" w:rsidR="0047246C" w:rsidRPr="00CE237C" w:rsidRDefault="0047246C" w:rsidP="0047246C">
      <w:pPr>
        <w:pStyle w:val="B1"/>
        <w:rPr>
          <w:noProof/>
        </w:rPr>
      </w:pPr>
      <w:r w:rsidRPr="00CE237C">
        <w:rPr>
          <w:noProof/>
        </w:rPr>
        <w:t>-</w:t>
      </w:r>
      <w:r w:rsidRPr="00CE237C">
        <w:rPr>
          <w:noProof/>
        </w:rPr>
        <w:tab/>
        <w:t xml:space="preserve">eLCID: The extended Logical Channel ID field identifies the logical channel instance of the corresponding MAC SDU </w:t>
      </w:r>
      <w:r w:rsidR="004B7C2C" w:rsidRPr="00CE237C">
        <w:rPr>
          <w:noProof/>
        </w:rPr>
        <w:t xml:space="preserve">or the type of the corresponding MAC CE </w:t>
      </w:r>
      <w:r w:rsidRPr="00CE237C">
        <w:rPr>
          <w:noProof/>
        </w:rPr>
        <w:t>as described in tables 6.2.1-1a</w:t>
      </w:r>
      <w:r w:rsidR="00205615" w:rsidRPr="00CE237C">
        <w:rPr>
          <w:noProof/>
        </w:rPr>
        <w:t>, 6.2.1-1b,</w:t>
      </w:r>
      <w:r w:rsidRPr="00CE237C">
        <w:rPr>
          <w:noProof/>
        </w:rPr>
        <w:t xml:space="preserve"> 6.2.1-2a</w:t>
      </w:r>
      <w:r w:rsidR="00205615" w:rsidRPr="00CE237C">
        <w:rPr>
          <w:noProof/>
        </w:rPr>
        <w:t xml:space="preserve"> and 6.2.1-2b</w:t>
      </w:r>
      <w:r w:rsidRPr="00CE237C">
        <w:rPr>
          <w:noProof/>
        </w:rPr>
        <w:t xml:space="preserve"> for the DL-SCH and UL-SCH respectively. The size of the eLCID field is </w:t>
      </w:r>
      <w:r w:rsidR="00205615" w:rsidRPr="00CE237C">
        <w:rPr>
          <w:noProof/>
        </w:rPr>
        <w:t xml:space="preserve">either 8 bits or </w:t>
      </w:r>
      <w:r w:rsidRPr="00CE237C">
        <w:rPr>
          <w:noProof/>
        </w:rPr>
        <w:t>16 bits.</w:t>
      </w:r>
    </w:p>
    <w:p w14:paraId="27F8C423" w14:textId="4F24A845" w:rsidR="0047246C" w:rsidRPr="00CE237C" w:rsidRDefault="0047246C" w:rsidP="0047246C">
      <w:pPr>
        <w:pStyle w:val="NO"/>
        <w:rPr>
          <w:noProof/>
        </w:rPr>
      </w:pPr>
      <w:r w:rsidRPr="00CE237C">
        <w:rPr>
          <w:noProof/>
        </w:rPr>
        <w:lastRenderedPageBreak/>
        <w:t>NOTE</w:t>
      </w:r>
      <w:r w:rsidR="00E94F2D" w:rsidRPr="00CE237C">
        <w:rPr>
          <w:noProof/>
        </w:rPr>
        <w:t xml:space="preserve"> 2</w:t>
      </w:r>
      <w:r w:rsidRPr="00CE237C">
        <w:rPr>
          <w:noProof/>
        </w:rPr>
        <w:t>:</w:t>
      </w:r>
      <w:r w:rsidRPr="00CE237C">
        <w:rPr>
          <w:noProof/>
        </w:rPr>
        <w:tab/>
        <w:t xml:space="preserve">The extended Logical Channel ID space </w:t>
      </w:r>
      <w:r w:rsidR="00E541C6" w:rsidRPr="00CE237C">
        <w:rPr>
          <w:noProof/>
        </w:rPr>
        <w:t xml:space="preserve">using two-octet eLCID </w:t>
      </w:r>
      <w:r w:rsidRPr="00CE237C">
        <w:rPr>
          <w:noProof/>
        </w:rPr>
        <w:t>and the relevant MAC subheader format is used, only when configured, on the NR backhaul links between IAB nodes or between IAB node and IAB Donor</w:t>
      </w:r>
      <w:r w:rsidR="00E94F2D" w:rsidRPr="00CE237C">
        <w:rPr>
          <w:noProof/>
        </w:rPr>
        <w:t>, or for multicast MTCHs</w:t>
      </w:r>
      <w:r w:rsidRPr="00CE237C">
        <w:rPr>
          <w:noProof/>
        </w:rPr>
        <w:t>.</w:t>
      </w:r>
    </w:p>
    <w:p w14:paraId="0D894D88" w14:textId="77777777" w:rsidR="00411627" w:rsidRPr="00CE237C" w:rsidRDefault="00411627" w:rsidP="00411627">
      <w:pPr>
        <w:pStyle w:val="B1"/>
        <w:rPr>
          <w:noProof/>
        </w:rPr>
      </w:pPr>
      <w:r w:rsidRPr="00CE237C">
        <w:rPr>
          <w:noProof/>
        </w:rPr>
        <w:t>-</w:t>
      </w:r>
      <w:r w:rsidRPr="00CE237C">
        <w:rPr>
          <w:noProof/>
        </w:rPr>
        <w:tab/>
        <w:t xml:space="preserve">L: The Length field indicates the length of the corresponding MAC SDU </w:t>
      </w:r>
      <w:r w:rsidRPr="00CE237C">
        <w:rPr>
          <w:noProof/>
          <w:lang w:eastAsia="zh-CN"/>
        </w:rPr>
        <w:t xml:space="preserve">or variable-sized MAC </w:t>
      </w:r>
      <w:r w:rsidRPr="00CE237C">
        <w:rPr>
          <w:noProof/>
          <w:lang w:eastAsia="ko-KR"/>
        </w:rPr>
        <w:t>CE</w:t>
      </w:r>
      <w:r w:rsidRPr="00CE237C">
        <w:rPr>
          <w:noProof/>
          <w:lang w:eastAsia="zh-CN"/>
        </w:rPr>
        <w:t xml:space="preserve"> </w:t>
      </w:r>
      <w:r w:rsidRPr="00CE237C">
        <w:rPr>
          <w:noProof/>
        </w:rPr>
        <w:t xml:space="preserve">in bytes. There is one L field per MAC subheader except </w:t>
      </w:r>
      <w:r w:rsidRPr="00CE237C">
        <w:rPr>
          <w:noProof/>
          <w:lang w:eastAsia="ko-KR"/>
        </w:rPr>
        <w:t xml:space="preserve">for </w:t>
      </w:r>
      <w:r w:rsidRPr="00CE237C">
        <w:rPr>
          <w:noProof/>
        </w:rPr>
        <w:t xml:space="preserve">subheaders corresponding to fixed-sized MAC </w:t>
      </w:r>
      <w:r w:rsidRPr="00CE237C">
        <w:rPr>
          <w:noProof/>
          <w:lang w:eastAsia="ko-KR"/>
        </w:rPr>
        <w:t>CE</w:t>
      </w:r>
      <w:r w:rsidRPr="00CE237C">
        <w:rPr>
          <w:noProof/>
        </w:rPr>
        <w:t>s</w:t>
      </w:r>
      <w:r w:rsidR="00C77ADE" w:rsidRPr="00CE237C">
        <w:rPr>
          <w:noProof/>
        </w:rPr>
        <w:t>,</w:t>
      </w:r>
      <w:r w:rsidRPr="00CE237C">
        <w:rPr>
          <w:noProof/>
          <w:lang w:eastAsia="ko-KR"/>
        </w:rPr>
        <w:t xml:space="preserve"> padding</w:t>
      </w:r>
      <w:r w:rsidR="00C77ADE" w:rsidRPr="00CE237C">
        <w:rPr>
          <w:noProof/>
          <w:lang w:eastAsia="ko-KR"/>
        </w:rPr>
        <w:t>, and MAC SDUs containing UL CCCH</w:t>
      </w:r>
      <w:r w:rsidRPr="00CE237C">
        <w:rPr>
          <w:noProof/>
        </w:rPr>
        <w:t>. The size of the L field is indicated by the F field;</w:t>
      </w:r>
    </w:p>
    <w:p w14:paraId="67701393" w14:textId="77777777" w:rsidR="00411627" w:rsidRPr="00CE237C" w:rsidRDefault="00411627" w:rsidP="00411627">
      <w:pPr>
        <w:pStyle w:val="B1"/>
        <w:rPr>
          <w:noProof/>
          <w:lang w:eastAsia="ko-KR"/>
        </w:rPr>
      </w:pPr>
      <w:r w:rsidRPr="00CE237C">
        <w:rPr>
          <w:noProof/>
        </w:rPr>
        <w:t>-</w:t>
      </w:r>
      <w:r w:rsidRPr="00CE237C">
        <w:rPr>
          <w:noProof/>
        </w:rPr>
        <w:tab/>
        <w:t xml:space="preserve">F: The Format field indicates the size of the Length field. There is one F field per MAC subheader except for subheaders corresponding to fixed-sized MAC </w:t>
      </w:r>
      <w:r w:rsidRPr="00CE237C">
        <w:rPr>
          <w:noProof/>
          <w:lang w:eastAsia="ko-KR"/>
        </w:rPr>
        <w:t>CE</w:t>
      </w:r>
      <w:r w:rsidRPr="00CE237C">
        <w:rPr>
          <w:noProof/>
        </w:rPr>
        <w:t>s</w:t>
      </w:r>
      <w:r w:rsidR="00C77ADE" w:rsidRPr="00CE237C">
        <w:rPr>
          <w:noProof/>
        </w:rPr>
        <w:t>,</w:t>
      </w:r>
      <w:r w:rsidRPr="00CE237C">
        <w:rPr>
          <w:noProof/>
          <w:lang w:eastAsia="ko-KR"/>
        </w:rPr>
        <w:t xml:space="preserve"> padding</w:t>
      </w:r>
      <w:r w:rsidR="00C77ADE" w:rsidRPr="00CE237C">
        <w:rPr>
          <w:noProof/>
          <w:lang w:eastAsia="ko-KR"/>
        </w:rPr>
        <w:t>, and MAC SDUs containing UL CCCH</w:t>
      </w:r>
      <w:r w:rsidRPr="00CE237C">
        <w:rPr>
          <w:noProof/>
        </w:rPr>
        <w:t xml:space="preserve">. The size of the F field is 1 bit. </w:t>
      </w:r>
      <w:r w:rsidRPr="00CE237C">
        <w:rPr>
          <w:noProof/>
          <w:lang w:eastAsia="ko-KR"/>
        </w:rPr>
        <w:t>The value 0 indicates 8 bits of the Length field. The value 1 indicates 16 bits of the Length field</w:t>
      </w:r>
      <w:r w:rsidRPr="00CE237C">
        <w:rPr>
          <w:noProof/>
        </w:rPr>
        <w:t>;</w:t>
      </w:r>
    </w:p>
    <w:p w14:paraId="51ABDEF2" w14:textId="77777777" w:rsidR="00411627" w:rsidRPr="00CE237C" w:rsidRDefault="00411627" w:rsidP="00411627">
      <w:pPr>
        <w:pStyle w:val="B1"/>
        <w:rPr>
          <w:noProof/>
        </w:rPr>
      </w:pPr>
      <w:r w:rsidRPr="00CE237C">
        <w:rPr>
          <w:noProof/>
        </w:rPr>
        <w:t>-</w:t>
      </w:r>
      <w:r w:rsidRPr="00CE237C">
        <w:rPr>
          <w:noProof/>
        </w:rPr>
        <w:tab/>
        <w:t xml:space="preserve">R: Reserved bit, set to </w:t>
      </w:r>
      <w:r w:rsidR="000D76D9" w:rsidRPr="00CE237C">
        <w:rPr>
          <w:noProof/>
          <w:lang w:eastAsia="ko-KR"/>
        </w:rPr>
        <w:t>0</w:t>
      </w:r>
      <w:r w:rsidRPr="00CE237C">
        <w:rPr>
          <w:noProof/>
        </w:rPr>
        <w:t>.</w:t>
      </w:r>
    </w:p>
    <w:p w14:paraId="4994BD02" w14:textId="77777777" w:rsidR="00411627" w:rsidRPr="00CE237C" w:rsidRDefault="00411627" w:rsidP="00411627">
      <w:pPr>
        <w:rPr>
          <w:noProof/>
          <w:lang w:eastAsia="ko-KR"/>
        </w:rPr>
      </w:pPr>
      <w:r w:rsidRPr="00CE237C">
        <w:rPr>
          <w:noProof/>
        </w:rPr>
        <w:t xml:space="preserve">The MAC subheader </w:t>
      </w:r>
      <w:r w:rsidRPr="00CE237C">
        <w:rPr>
          <w:noProof/>
          <w:lang w:eastAsia="ko-KR"/>
        </w:rPr>
        <w:t>is</w:t>
      </w:r>
      <w:r w:rsidRPr="00CE237C">
        <w:rPr>
          <w:noProof/>
        </w:rPr>
        <w:t xml:space="preserve"> octet aligned.</w:t>
      </w:r>
    </w:p>
    <w:p w14:paraId="6A23E06C" w14:textId="77777777" w:rsidR="00411627" w:rsidRPr="00CE237C" w:rsidRDefault="00411627" w:rsidP="00411627">
      <w:pPr>
        <w:pStyle w:val="TH"/>
        <w:rPr>
          <w:noProof/>
          <w:lang w:eastAsia="ko-KR"/>
        </w:rPr>
      </w:pPr>
      <w:r w:rsidRPr="00CE237C">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735E2" w:rsidRPr="00CE237C" w14:paraId="299F0F35" w14:textId="77777777" w:rsidTr="00030779">
        <w:trPr>
          <w:jc w:val="center"/>
        </w:trPr>
        <w:tc>
          <w:tcPr>
            <w:tcW w:w="1701" w:type="dxa"/>
          </w:tcPr>
          <w:p w14:paraId="7D65823F" w14:textId="77777777" w:rsidR="00411627" w:rsidRPr="00CE237C" w:rsidRDefault="00205615" w:rsidP="00D157C9">
            <w:pPr>
              <w:pStyle w:val="TAH"/>
              <w:rPr>
                <w:noProof/>
                <w:lang w:eastAsia="ko-KR"/>
              </w:rPr>
            </w:pPr>
            <w:r w:rsidRPr="00CE237C">
              <w:rPr>
                <w:noProof/>
                <w:lang w:eastAsia="ko-KR"/>
              </w:rPr>
              <w:t>Codepoint/</w:t>
            </w:r>
            <w:r w:rsidR="00411627" w:rsidRPr="00CE237C">
              <w:rPr>
                <w:noProof/>
                <w:lang w:eastAsia="ko-KR"/>
              </w:rPr>
              <w:t>Index</w:t>
            </w:r>
          </w:p>
        </w:tc>
        <w:tc>
          <w:tcPr>
            <w:tcW w:w="5670" w:type="dxa"/>
          </w:tcPr>
          <w:p w14:paraId="3A42A41F" w14:textId="77777777" w:rsidR="00411627" w:rsidRPr="00CE237C" w:rsidRDefault="00411627" w:rsidP="00D157C9">
            <w:pPr>
              <w:pStyle w:val="TAH"/>
              <w:rPr>
                <w:noProof/>
                <w:lang w:eastAsia="ko-KR"/>
              </w:rPr>
            </w:pPr>
            <w:r w:rsidRPr="00CE237C">
              <w:rPr>
                <w:noProof/>
                <w:lang w:eastAsia="ko-KR"/>
              </w:rPr>
              <w:t>LCID values</w:t>
            </w:r>
          </w:p>
        </w:tc>
      </w:tr>
      <w:tr w:rsidR="007735E2" w:rsidRPr="00CE237C" w14:paraId="3822A091" w14:textId="77777777" w:rsidTr="00030779">
        <w:trPr>
          <w:jc w:val="center"/>
        </w:trPr>
        <w:tc>
          <w:tcPr>
            <w:tcW w:w="1701" w:type="dxa"/>
          </w:tcPr>
          <w:p w14:paraId="561724D7" w14:textId="77777777" w:rsidR="00411627" w:rsidRPr="00CE237C" w:rsidRDefault="00411627" w:rsidP="00123A21">
            <w:pPr>
              <w:pStyle w:val="TAC"/>
              <w:rPr>
                <w:noProof/>
                <w:lang w:eastAsia="ko-KR"/>
              </w:rPr>
            </w:pPr>
            <w:r w:rsidRPr="00CE237C">
              <w:rPr>
                <w:noProof/>
                <w:lang w:eastAsia="ko-KR"/>
              </w:rPr>
              <w:t>0</w:t>
            </w:r>
          </w:p>
        </w:tc>
        <w:tc>
          <w:tcPr>
            <w:tcW w:w="5670" w:type="dxa"/>
          </w:tcPr>
          <w:p w14:paraId="50ED3BF9" w14:textId="77777777" w:rsidR="00411627" w:rsidRPr="00CE237C" w:rsidRDefault="00411627" w:rsidP="00030779">
            <w:pPr>
              <w:pStyle w:val="TAL"/>
              <w:rPr>
                <w:noProof/>
                <w:lang w:eastAsia="ko-KR"/>
              </w:rPr>
            </w:pPr>
            <w:r w:rsidRPr="00CE237C">
              <w:rPr>
                <w:noProof/>
                <w:lang w:eastAsia="ko-KR"/>
              </w:rPr>
              <w:t>CCCH</w:t>
            </w:r>
          </w:p>
        </w:tc>
      </w:tr>
      <w:tr w:rsidR="007735E2" w:rsidRPr="00CE237C" w14:paraId="202BFDC1" w14:textId="77777777" w:rsidTr="00030779">
        <w:trPr>
          <w:jc w:val="center"/>
        </w:trPr>
        <w:tc>
          <w:tcPr>
            <w:tcW w:w="1701" w:type="dxa"/>
          </w:tcPr>
          <w:p w14:paraId="23769DBD" w14:textId="77777777" w:rsidR="00411627" w:rsidRPr="00CE237C" w:rsidRDefault="00411627" w:rsidP="00123A21">
            <w:pPr>
              <w:pStyle w:val="TAC"/>
              <w:rPr>
                <w:noProof/>
                <w:lang w:eastAsia="ko-KR"/>
              </w:rPr>
            </w:pPr>
            <w:r w:rsidRPr="00CE237C">
              <w:rPr>
                <w:noProof/>
                <w:lang w:eastAsia="ko-KR"/>
              </w:rPr>
              <w:t>1–</w:t>
            </w:r>
            <w:r w:rsidR="00C77ADE" w:rsidRPr="00CE237C">
              <w:rPr>
                <w:noProof/>
                <w:lang w:eastAsia="ko-KR"/>
              </w:rPr>
              <w:t>32</w:t>
            </w:r>
          </w:p>
        </w:tc>
        <w:tc>
          <w:tcPr>
            <w:tcW w:w="5670" w:type="dxa"/>
          </w:tcPr>
          <w:p w14:paraId="188E24F1" w14:textId="2A961256" w:rsidR="00411627" w:rsidRPr="00CE237C" w:rsidRDefault="00411627" w:rsidP="00030779">
            <w:pPr>
              <w:pStyle w:val="TAL"/>
              <w:rPr>
                <w:noProof/>
                <w:lang w:eastAsia="ko-KR"/>
              </w:rPr>
            </w:pPr>
            <w:r w:rsidRPr="00CE237C">
              <w:rPr>
                <w:noProof/>
                <w:lang w:eastAsia="ko-KR"/>
              </w:rPr>
              <w:t>Identity of the logical channel</w:t>
            </w:r>
            <w:r w:rsidR="00E94F2D" w:rsidRPr="00CE237C">
              <w:rPr>
                <w:noProof/>
                <w:lang w:eastAsia="ko-KR"/>
              </w:rPr>
              <w:t xml:space="preserve"> of DCCH, DTCH and multicast MTCH</w:t>
            </w:r>
          </w:p>
        </w:tc>
      </w:tr>
      <w:tr w:rsidR="007735E2" w:rsidRPr="00CE237C" w14:paraId="1B1A8FA7" w14:textId="77777777" w:rsidTr="00030779">
        <w:trPr>
          <w:jc w:val="center"/>
        </w:trPr>
        <w:tc>
          <w:tcPr>
            <w:tcW w:w="1701" w:type="dxa"/>
          </w:tcPr>
          <w:p w14:paraId="52B2A489" w14:textId="77777777" w:rsidR="0047246C" w:rsidRPr="00CE237C" w:rsidRDefault="0047246C" w:rsidP="00123A21">
            <w:pPr>
              <w:pStyle w:val="TAC"/>
              <w:rPr>
                <w:noProof/>
                <w:lang w:eastAsia="ko-KR"/>
              </w:rPr>
            </w:pPr>
            <w:r w:rsidRPr="00CE237C">
              <w:rPr>
                <w:noProof/>
                <w:lang w:eastAsia="ko-KR"/>
              </w:rPr>
              <w:t>33</w:t>
            </w:r>
          </w:p>
        </w:tc>
        <w:tc>
          <w:tcPr>
            <w:tcW w:w="5670" w:type="dxa"/>
          </w:tcPr>
          <w:p w14:paraId="2A5F0A4A" w14:textId="77777777" w:rsidR="0047246C" w:rsidRPr="00CE237C" w:rsidRDefault="0047246C" w:rsidP="00030779">
            <w:pPr>
              <w:pStyle w:val="TAL"/>
              <w:rPr>
                <w:noProof/>
                <w:lang w:eastAsia="ko-KR"/>
              </w:rPr>
            </w:pPr>
            <w:r w:rsidRPr="00CE237C">
              <w:rPr>
                <w:noProof/>
                <w:lang w:eastAsia="ko-KR"/>
              </w:rPr>
              <w:t>Extended logical channel ID field</w:t>
            </w:r>
            <w:r w:rsidR="00205615" w:rsidRPr="00CE237C">
              <w:rPr>
                <w:noProof/>
                <w:lang w:eastAsia="ko-KR"/>
              </w:rPr>
              <w:t xml:space="preserve"> (two</w:t>
            </w:r>
            <w:r w:rsidR="003E7C56" w:rsidRPr="00CE237C">
              <w:rPr>
                <w:noProof/>
                <w:lang w:eastAsia="ko-KR"/>
              </w:rPr>
              <w:t>-</w:t>
            </w:r>
            <w:r w:rsidR="00205615" w:rsidRPr="00CE237C">
              <w:rPr>
                <w:noProof/>
                <w:lang w:eastAsia="ko-KR"/>
              </w:rPr>
              <w:t>octet</w:t>
            </w:r>
            <w:r w:rsidR="003E7C56" w:rsidRPr="00CE237C">
              <w:rPr>
                <w:noProof/>
                <w:lang w:eastAsia="ko-KR"/>
              </w:rPr>
              <w:t xml:space="preserve"> eLCID field</w:t>
            </w:r>
            <w:r w:rsidR="00205615" w:rsidRPr="00CE237C">
              <w:rPr>
                <w:noProof/>
                <w:lang w:eastAsia="ko-KR"/>
              </w:rPr>
              <w:t>)</w:t>
            </w:r>
          </w:p>
        </w:tc>
      </w:tr>
      <w:tr w:rsidR="007735E2" w:rsidRPr="00CE237C" w14:paraId="3394C8E7" w14:textId="77777777" w:rsidTr="00030779">
        <w:trPr>
          <w:jc w:val="center"/>
        </w:trPr>
        <w:tc>
          <w:tcPr>
            <w:tcW w:w="1701" w:type="dxa"/>
          </w:tcPr>
          <w:p w14:paraId="6505BA2E" w14:textId="77777777" w:rsidR="00205615" w:rsidRPr="00CE237C" w:rsidRDefault="00205615" w:rsidP="00123A21">
            <w:pPr>
              <w:pStyle w:val="TAC"/>
              <w:rPr>
                <w:noProof/>
                <w:lang w:eastAsia="ko-KR"/>
              </w:rPr>
            </w:pPr>
            <w:r w:rsidRPr="00CE237C">
              <w:rPr>
                <w:noProof/>
                <w:lang w:eastAsia="ko-KR"/>
              </w:rPr>
              <w:t>34</w:t>
            </w:r>
          </w:p>
        </w:tc>
        <w:tc>
          <w:tcPr>
            <w:tcW w:w="5670" w:type="dxa"/>
          </w:tcPr>
          <w:p w14:paraId="27C45F9D" w14:textId="77777777" w:rsidR="00205615" w:rsidRPr="00CE237C" w:rsidRDefault="00205615" w:rsidP="00030779">
            <w:pPr>
              <w:pStyle w:val="TAL"/>
              <w:rPr>
                <w:noProof/>
                <w:lang w:eastAsia="ko-KR"/>
              </w:rPr>
            </w:pPr>
            <w:r w:rsidRPr="00CE237C">
              <w:rPr>
                <w:noProof/>
                <w:lang w:eastAsia="ko-KR"/>
              </w:rPr>
              <w:t>Extended logical channel ID field (one</w:t>
            </w:r>
            <w:r w:rsidR="00CD6276" w:rsidRPr="00CE237C">
              <w:rPr>
                <w:noProof/>
                <w:lang w:eastAsia="ko-KR"/>
              </w:rPr>
              <w:t>-</w:t>
            </w:r>
            <w:r w:rsidRPr="00CE237C">
              <w:rPr>
                <w:noProof/>
                <w:lang w:eastAsia="ko-KR"/>
              </w:rPr>
              <w:t>octet</w:t>
            </w:r>
            <w:r w:rsidR="003E7C56" w:rsidRPr="00CE237C">
              <w:rPr>
                <w:noProof/>
                <w:lang w:eastAsia="ko-KR"/>
              </w:rPr>
              <w:t xml:space="preserve"> eLCID field</w:t>
            </w:r>
            <w:r w:rsidRPr="00CE237C">
              <w:rPr>
                <w:noProof/>
                <w:lang w:eastAsia="ko-KR"/>
              </w:rPr>
              <w:t>)</w:t>
            </w:r>
          </w:p>
        </w:tc>
      </w:tr>
      <w:tr w:rsidR="007735E2" w:rsidRPr="00CE237C" w14:paraId="586BE60E" w14:textId="77777777" w:rsidTr="00030779">
        <w:trPr>
          <w:jc w:val="center"/>
        </w:trPr>
        <w:tc>
          <w:tcPr>
            <w:tcW w:w="1701" w:type="dxa"/>
          </w:tcPr>
          <w:p w14:paraId="6DEC089A" w14:textId="77777777" w:rsidR="00411627" w:rsidRPr="00CE237C" w:rsidRDefault="00C77ADE" w:rsidP="00123A21">
            <w:pPr>
              <w:pStyle w:val="TAC"/>
              <w:rPr>
                <w:noProof/>
                <w:lang w:eastAsia="ko-KR"/>
              </w:rPr>
            </w:pPr>
            <w:r w:rsidRPr="00CE237C">
              <w:rPr>
                <w:noProof/>
                <w:lang w:eastAsia="ko-KR"/>
              </w:rPr>
              <w:t>3</w:t>
            </w:r>
            <w:r w:rsidR="00205615" w:rsidRPr="00CE237C">
              <w:rPr>
                <w:noProof/>
                <w:lang w:eastAsia="ko-KR"/>
              </w:rPr>
              <w:t>5</w:t>
            </w:r>
            <w:r w:rsidR="008546F6" w:rsidRPr="00CE237C">
              <w:rPr>
                <w:noProof/>
                <w:lang w:eastAsia="ko-KR"/>
              </w:rPr>
              <w:t>–</w:t>
            </w:r>
            <w:r w:rsidR="008F4B86" w:rsidRPr="00CE237C">
              <w:rPr>
                <w:noProof/>
                <w:lang w:eastAsia="ko-KR"/>
              </w:rPr>
              <w:t>4</w:t>
            </w:r>
            <w:r w:rsidR="002E3F2D" w:rsidRPr="00CE237C">
              <w:rPr>
                <w:noProof/>
                <w:lang w:eastAsia="ko-KR"/>
              </w:rPr>
              <w:t>6</w:t>
            </w:r>
          </w:p>
        </w:tc>
        <w:tc>
          <w:tcPr>
            <w:tcW w:w="5670" w:type="dxa"/>
          </w:tcPr>
          <w:p w14:paraId="1312EF1D" w14:textId="77777777" w:rsidR="00411627" w:rsidRPr="00CE237C" w:rsidRDefault="00411627" w:rsidP="00030779">
            <w:pPr>
              <w:pStyle w:val="TAL"/>
              <w:rPr>
                <w:noProof/>
                <w:lang w:eastAsia="ko-KR"/>
              </w:rPr>
            </w:pPr>
            <w:r w:rsidRPr="00CE237C">
              <w:rPr>
                <w:noProof/>
                <w:lang w:eastAsia="ko-KR"/>
              </w:rPr>
              <w:t>Reserved</w:t>
            </w:r>
          </w:p>
        </w:tc>
      </w:tr>
      <w:tr w:rsidR="007735E2" w:rsidRPr="00CE237C" w14:paraId="000161B9" w14:textId="77777777" w:rsidTr="00030779">
        <w:trPr>
          <w:jc w:val="center"/>
        </w:trPr>
        <w:tc>
          <w:tcPr>
            <w:tcW w:w="1701" w:type="dxa"/>
          </w:tcPr>
          <w:p w14:paraId="3E657B9B" w14:textId="77777777" w:rsidR="0026647C" w:rsidRPr="00CE237C" w:rsidRDefault="00C77ADE" w:rsidP="00123A21">
            <w:pPr>
              <w:pStyle w:val="TAC"/>
              <w:rPr>
                <w:noProof/>
                <w:lang w:eastAsia="ko-KR"/>
              </w:rPr>
            </w:pPr>
            <w:r w:rsidRPr="00CE237C">
              <w:rPr>
                <w:noProof/>
                <w:lang w:eastAsia="ko-KR"/>
              </w:rPr>
              <w:t>47</w:t>
            </w:r>
          </w:p>
        </w:tc>
        <w:tc>
          <w:tcPr>
            <w:tcW w:w="5670" w:type="dxa"/>
          </w:tcPr>
          <w:p w14:paraId="5643BEF3" w14:textId="77777777" w:rsidR="0026647C" w:rsidRPr="00CE237C" w:rsidRDefault="0026647C" w:rsidP="00030779">
            <w:pPr>
              <w:pStyle w:val="TAL"/>
            </w:pPr>
            <w:r w:rsidRPr="00CE237C">
              <w:rPr>
                <w:noProof/>
                <w:lang w:eastAsia="ko-KR"/>
              </w:rPr>
              <w:t>Recommended bit rate</w:t>
            </w:r>
          </w:p>
        </w:tc>
      </w:tr>
      <w:tr w:rsidR="007735E2" w:rsidRPr="00CE237C" w14:paraId="65BBDBEB" w14:textId="77777777" w:rsidTr="00030779">
        <w:trPr>
          <w:jc w:val="center"/>
        </w:trPr>
        <w:tc>
          <w:tcPr>
            <w:tcW w:w="1701" w:type="dxa"/>
          </w:tcPr>
          <w:p w14:paraId="500EA9D5" w14:textId="77777777" w:rsidR="00411627" w:rsidRPr="00CE237C" w:rsidRDefault="00C77ADE" w:rsidP="00123A21">
            <w:pPr>
              <w:pStyle w:val="TAC"/>
              <w:rPr>
                <w:noProof/>
                <w:lang w:eastAsia="ko-KR"/>
              </w:rPr>
            </w:pPr>
            <w:r w:rsidRPr="00CE237C">
              <w:rPr>
                <w:noProof/>
                <w:lang w:eastAsia="ko-KR"/>
              </w:rPr>
              <w:t>48</w:t>
            </w:r>
          </w:p>
        </w:tc>
        <w:tc>
          <w:tcPr>
            <w:tcW w:w="5670" w:type="dxa"/>
          </w:tcPr>
          <w:p w14:paraId="5D962FFD" w14:textId="77777777" w:rsidR="00411627" w:rsidRPr="00CE237C" w:rsidRDefault="00411627" w:rsidP="00030779">
            <w:pPr>
              <w:pStyle w:val="TAL"/>
              <w:rPr>
                <w:noProof/>
                <w:lang w:eastAsia="ko-KR"/>
              </w:rPr>
            </w:pPr>
            <w:r w:rsidRPr="00CE237C">
              <w:t xml:space="preserve">SP ZP CSI-RS Resource Set </w:t>
            </w:r>
            <w:r w:rsidRPr="00CE237C">
              <w:rPr>
                <w:noProof/>
                <w:lang w:eastAsia="ko-KR"/>
              </w:rPr>
              <w:t>Activation/Deactivation</w:t>
            </w:r>
          </w:p>
        </w:tc>
      </w:tr>
      <w:tr w:rsidR="007735E2" w:rsidRPr="00CE237C" w14:paraId="76700B7D" w14:textId="77777777" w:rsidTr="00030779">
        <w:trPr>
          <w:jc w:val="center"/>
        </w:trPr>
        <w:tc>
          <w:tcPr>
            <w:tcW w:w="1701" w:type="dxa"/>
          </w:tcPr>
          <w:p w14:paraId="72F0AC7F" w14:textId="77777777" w:rsidR="00411627" w:rsidRPr="00CE237C" w:rsidRDefault="00C77ADE" w:rsidP="00123A21">
            <w:pPr>
              <w:pStyle w:val="TAC"/>
              <w:rPr>
                <w:noProof/>
                <w:lang w:eastAsia="ko-KR"/>
              </w:rPr>
            </w:pPr>
            <w:r w:rsidRPr="00CE237C">
              <w:rPr>
                <w:noProof/>
                <w:lang w:eastAsia="ko-KR"/>
              </w:rPr>
              <w:t>49</w:t>
            </w:r>
          </w:p>
        </w:tc>
        <w:tc>
          <w:tcPr>
            <w:tcW w:w="5670" w:type="dxa"/>
          </w:tcPr>
          <w:p w14:paraId="16167415" w14:textId="77777777" w:rsidR="00411627" w:rsidRPr="00CE237C" w:rsidRDefault="00411627" w:rsidP="00030779">
            <w:pPr>
              <w:pStyle w:val="TAL"/>
              <w:rPr>
                <w:noProof/>
                <w:lang w:eastAsia="ko-KR"/>
              </w:rPr>
            </w:pPr>
            <w:r w:rsidRPr="00CE237C">
              <w:rPr>
                <w:noProof/>
                <w:lang w:eastAsia="ko-KR"/>
              </w:rPr>
              <w:t>PUCCH spatial relation Activation/Deactivation</w:t>
            </w:r>
          </w:p>
        </w:tc>
      </w:tr>
      <w:tr w:rsidR="007735E2" w:rsidRPr="00CE237C" w14:paraId="7E9D2BCC" w14:textId="77777777" w:rsidTr="00030779">
        <w:trPr>
          <w:jc w:val="center"/>
        </w:trPr>
        <w:tc>
          <w:tcPr>
            <w:tcW w:w="1701" w:type="dxa"/>
          </w:tcPr>
          <w:p w14:paraId="4375ADA6" w14:textId="77777777" w:rsidR="00411627" w:rsidRPr="00CE237C" w:rsidRDefault="00C77ADE" w:rsidP="00123A21">
            <w:pPr>
              <w:pStyle w:val="TAC"/>
              <w:rPr>
                <w:noProof/>
                <w:lang w:eastAsia="ko-KR"/>
              </w:rPr>
            </w:pPr>
            <w:r w:rsidRPr="00CE237C">
              <w:rPr>
                <w:noProof/>
                <w:lang w:eastAsia="ko-KR"/>
              </w:rPr>
              <w:t>50</w:t>
            </w:r>
          </w:p>
        </w:tc>
        <w:tc>
          <w:tcPr>
            <w:tcW w:w="5670" w:type="dxa"/>
          </w:tcPr>
          <w:p w14:paraId="1493A13C" w14:textId="77777777" w:rsidR="00411627" w:rsidRPr="00CE237C" w:rsidRDefault="00411627" w:rsidP="00030779">
            <w:pPr>
              <w:pStyle w:val="TAL"/>
              <w:rPr>
                <w:noProof/>
                <w:lang w:eastAsia="ko-KR"/>
              </w:rPr>
            </w:pPr>
            <w:r w:rsidRPr="00CE237C">
              <w:rPr>
                <w:lang w:eastAsia="ko-KR"/>
              </w:rPr>
              <w:t xml:space="preserve">SP SRS Activation/Deactivation </w:t>
            </w:r>
          </w:p>
        </w:tc>
      </w:tr>
      <w:tr w:rsidR="007735E2" w:rsidRPr="00CE237C" w14:paraId="1A445C39" w14:textId="77777777" w:rsidTr="00030779">
        <w:trPr>
          <w:jc w:val="center"/>
        </w:trPr>
        <w:tc>
          <w:tcPr>
            <w:tcW w:w="1701" w:type="dxa"/>
          </w:tcPr>
          <w:p w14:paraId="6EA6295E" w14:textId="77777777" w:rsidR="00411627" w:rsidRPr="00CE237C" w:rsidRDefault="00C77ADE" w:rsidP="00123A21">
            <w:pPr>
              <w:pStyle w:val="TAC"/>
              <w:rPr>
                <w:noProof/>
                <w:lang w:eastAsia="ko-KR"/>
              </w:rPr>
            </w:pPr>
            <w:r w:rsidRPr="00CE237C">
              <w:rPr>
                <w:noProof/>
                <w:lang w:eastAsia="ko-KR"/>
              </w:rPr>
              <w:t>51</w:t>
            </w:r>
          </w:p>
        </w:tc>
        <w:tc>
          <w:tcPr>
            <w:tcW w:w="5670" w:type="dxa"/>
          </w:tcPr>
          <w:p w14:paraId="778DE984" w14:textId="77777777" w:rsidR="00411627" w:rsidRPr="00CE237C" w:rsidRDefault="00411627" w:rsidP="00030779">
            <w:pPr>
              <w:pStyle w:val="TAL"/>
              <w:rPr>
                <w:noProof/>
                <w:lang w:eastAsia="ko-KR"/>
              </w:rPr>
            </w:pPr>
            <w:r w:rsidRPr="00CE237C">
              <w:rPr>
                <w:lang w:eastAsia="ko-KR"/>
              </w:rPr>
              <w:t>SP CSI reporting on PUCCH Activation/Deactivation</w:t>
            </w:r>
          </w:p>
        </w:tc>
      </w:tr>
      <w:tr w:rsidR="007735E2" w:rsidRPr="00CE237C" w14:paraId="2BAA3973" w14:textId="77777777" w:rsidTr="00030779">
        <w:trPr>
          <w:jc w:val="center"/>
        </w:trPr>
        <w:tc>
          <w:tcPr>
            <w:tcW w:w="1701" w:type="dxa"/>
          </w:tcPr>
          <w:p w14:paraId="4B92C681" w14:textId="77777777" w:rsidR="00411627" w:rsidRPr="00CE237C" w:rsidRDefault="00C77ADE" w:rsidP="00123A21">
            <w:pPr>
              <w:pStyle w:val="TAC"/>
              <w:rPr>
                <w:noProof/>
                <w:lang w:eastAsia="ko-KR"/>
              </w:rPr>
            </w:pPr>
            <w:r w:rsidRPr="00CE237C">
              <w:rPr>
                <w:noProof/>
                <w:lang w:eastAsia="ko-KR"/>
              </w:rPr>
              <w:t>52</w:t>
            </w:r>
          </w:p>
        </w:tc>
        <w:tc>
          <w:tcPr>
            <w:tcW w:w="5670" w:type="dxa"/>
          </w:tcPr>
          <w:p w14:paraId="58D62DDC" w14:textId="77777777" w:rsidR="00411627" w:rsidRPr="00CE237C" w:rsidRDefault="00411627" w:rsidP="00030779">
            <w:pPr>
              <w:pStyle w:val="TAL"/>
              <w:rPr>
                <w:noProof/>
                <w:lang w:eastAsia="ko-KR"/>
              </w:rPr>
            </w:pPr>
            <w:r w:rsidRPr="00CE237C">
              <w:rPr>
                <w:lang w:eastAsia="ko-KR"/>
              </w:rPr>
              <w:t>TCI State Indication for UE-specific PDCCH</w:t>
            </w:r>
          </w:p>
        </w:tc>
      </w:tr>
      <w:tr w:rsidR="007735E2" w:rsidRPr="00CE237C" w14:paraId="0B0ED128" w14:textId="77777777" w:rsidTr="00030779">
        <w:trPr>
          <w:jc w:val="center"/>
        </w:trPr>
        <w:tc>
          <w:tcPr>
            <w:tcW w:w="1701" w:type="dxa"/>
          </w:tcPr>
          <w:p w14:paraId="3C6AB32A" w14:textId="77777777" w:rsidR="00411627" w:rsidRPr="00CE237C" w:rsidRDefault="00C77ADE" w:rsidP="00123A21">
            <w:pPr>
              <w:pStyle w:val="TAC"/>
              <w:rPr>
                <w:noProof/>
                <w:lang w:eastAsia="ko-KR"/>
              </w:rPr>
            </w:pPr>
            <w:r w:rsidRPr="00CE237C">
              <w:rPr>
                <w:noProof/>
                <w:lang w:eastAsia="ko-KR"/>
              </w:rPr>
              <w:t>53</w:t>
            </w:r>
          </w:p>
        </w:tc>
        <w:tc>
          <w:tcPr>
            <w:tcW w:w="5670" w:type="dxa"/>
          </w:tcPr>
          <w:p w14:paraId="6468298C" w14:textId="77777777" w:rsidR="00411627" w:rsidRPr="00CE237C" w:rsidRDefault="00411627" w:rsidP="00030779">
            <w:pPr>
              <w:pStyle w:val="TAL"/>
              <w:rPr>
                <w:noProof/>
                <w:lang w:eastAsia="ko-KR"/>
              </w:rPr>
            </w:pPr>
            <w:r w:rsidRPr="00CE237C">
              <w:rPr>
                <w:lang w:eastAsia="ko-KR"/>
              </w:rPr>
              <w:t>TCI States Activation/Deactivation for UE-specific PDSCH</w:t>
            </w:r>
          </w:p>
        </w:tc>
      </w:tr>
      <w:tr w:rsidR="007735E2" w:rsidRPr="00CE237C" w14:paraId="0961C391" w14:textId="77777777" w:rsidTr="00030779">
        <w:trPr>
          <w:jc w:val="center"/>
        </w:trPr>
        <w:tc>
          <w:tcPr>
            <w:tcW w:w="1701" w:type="dxa"/>
          </w:tcPr>
          <w:p w14:paraId="527A9138" w14:textId="77777777" w:rsidR="00411627" w:rsidRPr="00CE237C" w:rsidRDefault="00C77ADE" w:rsidP="00123A21">
            <w:pPr>
              <w:pStyle w:val="TAC"/>
              <w:rPr>
                <w:noProof/>
                <w:lang w:eastAsia="ko-KR"/>
              </w:rPr>
            </w:pPr>
            <w:r w:rsidRPr="00CE237C">
              <w:rPr>
                <w:noProof/>
                <w:lang w:eastAsia="ko-KR"/>
              </w:rPr>
              <w:t>54</w:t>
            </w:r>
          </w:p>
        </w:tc>
        <w:tc>
          <w:tcPr>
            <w:tcW w:w="5670" w:type="dxa"/>
          </w:tcPr>
          <w:p w14:paraId="4321F932" w14:textId="77777777" w:rsidR="00411627" w:rsidRPr="00CE237C" w:rsidRDefault="00411627" w:rsidP="00030779">
            <w:pPr>
              <w:pStyle w:val="TAL"/>
              <w:rPr>
                <w:noProof/>
                <w:lang w:eastAsia="ko-KR"/>
              </w:rPr>
            </w:pPr>
            <w:r w:rsidRPr="00CE237C">
              <w:rPr>
                <w:lang w:eastAsia="ko-KR"/>
              </w:rPr>
              <w:t>Aperiodic CSI Trigger State Subselection</w:t>
            </w:r>
          </w:p>
        </w:tc>
      </w:tr>
      <w:tr w:rsidR="007735E2" w:rsidRPr="00CE237C" w14:paraId="51828B12" w14:textId="77777777" w:rsidTr="00030779">
        <w:trPr>
          <w:jc w:val="center"/>
        </w:trPr>
        <w:tc>
          <w:tcPr>
            <w:tcW w:w="1701" w:type="dxa"/>
          </w:tcPr>
          <w:p w14:paraId="06984156" w14:textId="77777777" w:rsidR="00411627" w:rsidRPr="00CE237C" w:rsidRDefault="00C77ADE" w:rsidP="00123A21">
            <w:pPr>
              <w:pStyle w:val="TAC"/>
              <w:rPr>
                <w:noProof/>
                <w:lang w:eastAsia="ko-KR"/>
              </w:rPr>
            </w:pPr>
            <w:r w:rsidRPr="00CE237C">
              <w:rPr>
                <w:noProof/>
                <w:lang w:eastAsia="ko-KR"/>
              </w:rPr>
              <w:t>55</w:t>
            </w:r>
          </w:p>
        </w:tc>
        <w:tc>
          <w:tcPr>
            <w:tcW w:w="5670" w:type="dxa"/>
          </w:tcPr>
          <w:p w14:paraId="1A0F2170" w14:textId="77777777" w:rsidR="00411627" w:rsidRPr="00CE237C" w:rsidRDefault="00411627" w:rsidP="00030779">
            <w:pPr>
              <w:pStyle w:val="TAL"/>
              <w:rPr>
                <w:noProof/>
                <w:lang w:eastAsia="ko-KR"/>
              </w:rPr>
            </w:pPr>
            <w:r w:rsidRPr="00CE237C">
              <w:rPr>
                <w:lang w:eastAsia="ko-KR"/>
              </w:rPr>
              <w:t>SP CSI-RS/CSI-IM Resource Set Activation/Deactivation</w:t>
            </w:r>
          </w:p>
        </w:tc>
      </w:tr>
      <w:tr w:rsidR="007735E2" w:rsidRPr="00CE237C" w14:paraId="463F49E2" w14:textId="77777777" w:rsidTr="00030779">
        <w:trPr>
          <w:jc w:val="center"/>
        </w:trPr>
        <w:tc>
          <w:tcPr>
            <w:tcW w:w="1701" w:type="dxa"/>
          </w:tcPr>
          <w:p w14:paraId="181E1306" w14:textId="77777777" w:rsidR="00411627" w:rsidRPr="00CE237C" w:rsidRDefault="00C77ADE" w:rsidP="00123A21">
            <w:pPr>
              <w:pStyle w:val="TAC"/>
              <w:rPr>
                <w:noProof/>
                <w:lang w:eastAsia="ko-KR"/>
              </w:rPr>
            </w:pPr>
            <w:r w:rsidRPr="00CE237C">
              <w:rPr>
                <w:noProof/>
                <w:lang w:eastAsia="ko-KR"/>
              </w:rPr>
              <w:t>56</w:t>
            </w:r>
          </w:p>
        </w:tc>
        <w:tc>
          <w:tcPr>
            <w:tcW w:w="5670" w:type="dxa"/>
          </w:tcPr>
          <w:p w14:paraId="54CC8CB8" w14:textId="77777777" w:rsidR="00411627" w:rsidRPr="00CE237C" w:rsidRDefault="00411627" w:rsidP="00030779">
            <w:pPr>
              <w:pStyle w:val="TAL"/>
              <w:rPr>
                <w:noProof/>
                <w:lang w:eastAsia="ko-KR"/>
              </w:rPr>
            </w:pPr>
            <w:r w:rsidRPr="00CE237C">
              <w:rPr>
                <w:noProof/>
                <w:lang w:eastAsia="ko-KR"/>
              </w:rPr>
              <w:t>Duplication Activation/Deactivation</w:t>
            </w:r>
          </w:p>
        </w:tc>
      </w:tr>
      <w:tr w:rsidR="007735E2" w:rsidRPr="00CE237C" w14:paraId="77346242" w14:textId="77777777" w:rsidTr="00030779">
        <w:trPr>
          <w:jc w:val="center"/>
        </w:trPr>
        <w:tc>
          <w:tcPr>
            <w:tcW w:w="1701" w:type="dxa"/>
          </w:tcPr>
          <w:p w14:paraId="0502312E" w14:textId="77777777" w:rsidR="00411627" w:rsidRPr="00CE237C" w:rsidRDefault="00C77ADE" w:rsidP="00123A21">
            <w:pPr>
              <w:pStyle w:val="TAC"/>
              <w:rPr>
                <w:noProof/>
                <w:lang w:eastAsia="ko-KR"/>
              </w:rPr>
            </w:pPr>
            <w:r w:rsidRPr="00CE237C">
              <w:rPr>
                <w:noProof/>
                <w:lang w:eastAsia="ko-KR"/>
              </w:rPr>
              <w:t>57</w:t>
            </w:r>
          </w:p>
        </w:tc>
        <w:tc>
          <w:tcPr>
            <w:tcW w:w="5670" w:type="dxa"/>
          </w:tcPr>
          <w:p w14:paraId="40256F87" w14:textId="77777777" w:rsidR="00411627" w:rsidRPr="00CE237C" w:rsidRDefault="00411627" w:rsidP="00030779">
            <w:pPr>
              <w:pStyle w:val="TAL"/>
              <w:rPr>
                <w:noProof/>
                <w:lang w:eastAsia="ko-KR"/>
              </w:rPr>
            </w:pPr>
            <w:r w:rsidRPr="00CE237C">
              <w:rPr>
                <w:noProof/>
                <w:lang w:eastAsia="ko-KR"/>
              </w:rPr>
              <w:t>SCell Activation/Deactivation (four octet</w:t>
            </w:r>
            <w:r w:rsidR="005D2036" w:rsidRPr="00CE237C">
              <w:rPr>
                <w:noProof/>
                <w:lang w:eastAsia="ko-KR"/>
              </w:rPr>
              <w:t>s</w:t>
            </w:r>
            <w:r w:rsidRPr="00CE237C">
              <w:rPr>
                <w:noProof/>
                <w:lang w:eastAsia="ko-KR"/>
              </w:rPr>
              <w:t>)</w:t>
            </w:r>
          </w:p>
        </w:tc>
      </w:tr>
      <w:tr w:rsidR="007735E2" w:rsidRPr="00CE237C" w14:paraId="5B4933AD" w14:textId="77777777" w:rsidTr="00030779">
        <w:trPr>
          <w:jc w:val="center"/>
        </w:trPr>
        <w:tc>
          <w:tcPr>
            <w:tcW w:w="1701" w:type="dxa"/>
          </w:tcPr>
          <w:p w14:paraId="2FAA8479" w14:textId="77777777" w:rsidR="00411627" w:rsidRPr="00CE237C" w:rsidRDefault="00C77ADE" w:rsidP="00123A21">
            <w:pPr>
              <w:pStyle w:val="TAC"/>
              <w:rPr>
                <w:noProof/>
                <w:lang w:eastAsia="ko-KR"/>
              </w:rPr>
            </w:pPr>
            <w:r w:rsidRPr="00CE237C">
              <w:rPr>
                <w:noProof/>
                <w:lang w:eastAsia="ko-KR"/>
              </w:rPr>
              <w:t>58</w:t>
            </w:r>
          </w:p>
        </w:tc>
        <w:tc>
          <w:tcPr>
            <w:tcW w:w="5670" w:type="dxa"/>
          </w:tcPr>
          <w:p w14:paraId="3BA8F198" w14:textId="77777777" w:rsidR="00411627" w:rsidRPr="00CE237C" w:rsidRDefault="00411627" w:rsidP="00030779">
            <w:pPr>
              <w:pStyle w:val="TAL"/>
              <w:rPr>
                <w:noProof/>
                <w:lang w:eastAsia="ko-KR"/>
              </w:rPr>
            </w:pPr>
            <w:r w:rsidRPr="00CE237C">
              <w:rPr>
                <w:noProof/>
                <w:lang w:eastAsia="ko-KR"/>
              </w:rPr>
              <w:t>SCell Activation/Deactivation (one octet)</w:t>
            </w:r>
          </w:p>
        </w:tc>
      </w:tr>
      <w:tr w:rsidR="007735E2" w:rsidRPr="00CE237C" w14:paraId="6C4F5919" w14:textId="77777777" w:rsidTr="00030779">
        <w:trPr>
          <w:jc w:val="center"/>
        </w:trPr>
        <w:tc>
          <w:tcPr>
            <w:tcW w:w="1701" w:type="dxa"/>
          </w:tcPr>
          <w:p w14:paraId="22505D6C" w14:textId="77777777" w:rsidR="00411627" w:rsidRPr="00CE237C" w:rsidRDefault="00C77ADE" w:rsidP="00123A21">
            <w:pPr>
              <w:pStyle w:val="TAC"/>
              <w:rPr>
                <w:noProof/>
                <w:lang w:eastAsia="ko-KR"/>
              </w:rPr>
            </w:pPr>
            <w:r w:rsidRPr="00CE237C">
              <w:rPr>
                <w:noProof/>
                <w:lang w:eastAsia="ko-KR"/>
              </w:rPr>
              <w:t>59</w:t>
            </w:r>
          </w:p>
        </w:tc>
        <w:tc>
          <w:tcPr>
            <w:tcW w:w="5670" w:type="dxa"/>
          </w:tcPr>
          <w:p w14:paraId="001CCF75" w14:textId="77777777" w:rsidR="00411627" w:rsidRPr="00CE237C" w:rsidRDefault="00411627" w:rsidP="00030779">
            <w:pPr>
              <w:pStyle w:val="TAL"/>
              <w:rPr>
                <w:noProof/>
                <w:lang w:eastAsia="ko-KR"/>
              </w:rPr>
            </w:pPr>
            <w:r w:rsidRPr="00CE237C">
              <w:rPr>
                <w:noProof/>
                <w:lang w:eastAsia="ko-KR"/>
              </w:rPr>
              <w:t>Long DRX Command</w:t>
            </w:r>
          </w:p>
        </w:tc>
      </w:tr>
      <w:tr w:rsidR="007735E2" w:rsidRPr="00CE237C" w14:paraId="7E6BEA76" w14:textId="77777777" w:rsidTr="00030779">
        <w:trPr>
          <w:jc w:val="center"/>
        </w:trPr>
        <w:tc>
          <w:tcPr>
            <w:tcW w:w="1701" w:type="dxa"/>
          </w:tcPr>
          <w:p w14:paraId="3B1A0A9F" w14:textId="77777777" w:rsidR="00411627" w:rsidRPr="00CE237C" w:rsidRDefault="00C77ADE" w:rsidP="00123A21">
            <w:pPr>
              <w:pStyle w:val="TAC"/>
              <w:rPr>
                <w:noProof/>
                <w:lang w:eastAsia="ko-KR"/>
              </w:rPr>
            </w:pPr>
            <w:r w:rsidRPr="00CE237C">
              <w:rPr>
                <w:noProof/>
                <w:lang w:eastAsia="ko-KR"/>
              </w:rPr>
              <w:t>60</w:t>
            </w:r>
          </w:p>
        </w:tc>
        <w:tc>
          <w:tcPr>
            <w:tcW w:w="5670" w:type="dxa"/>
          </w:tcPr>
          <w:p w14:paraId="71164542" w14:textId="77777777" w:rsidR="00411627" w:rsidRPr="00CE237C" w:rsidRDefault="00411627" w:rsidP="00030779">
            <w:pPr>
              <w:pStyle w:val="TAL"/>
              <w:rPr>
                <w:noProof/>
                <w:lang w:eastAsia="ko-KR"/>
              </w:rPr>
            </w:pPr>
            <w:r w:rsidRPr="00CE237C">
              <w:rPr>
                <w:noProof/>
                <w:lang w:eastAsia="ko-KR"/>
              </w:rPr>
              <w:t>DRX Command</w:t>
            </w:r>
          </w:p>
        </w:tc>
      </w:tr>
      <w:tr w:rsidR="007735E2" w:rsidRPr="00CE237C" w14:paraId="0B210861" w14:textId="77777777" w:rsidTr="00030779">
        <w:trPr>
          <w:jc w:val="center"/>
        </w:trPr>
        <w:tc>
          <w:tcPr>
            <w:tcW w:w="1701" w:type="dxa"/>
          </w:tcPr>
          <w:p w14:paraId="0D0EA9E1" w14:textId="77777777" w:rsidR="00411627" w:rsidRPr="00CE237C" w:rsidRDefault="00C77ADE" w:rsidP="00123A21">
            <w:pPr>
              <w:pStyle w:val="TAC"/>
              <w:rPr>
                <w:noProof/>
                <w:lang w:eastAsia="ko-KR"/>
              </w:rPr>
            </w:pPr>
            <w:r w:rsidRPr="00CE237C">
              <w:rPr>
                <w:noProof/>
                <w:lang w:eastAsia="ko-KR"/>
              </w:rPr>
              <w:t>61</w:t>
            </w:r>
          </w:p>
        </w:tc>
        <w:tc>
          <w:tcPr>
            <w:tcW w:w="5670" w:type="dxa"/>
          </w:tcPr>
          <w:p w14:paraId="0697DDB4" w14:textId="77777777" w:rsidR="00411627" w:rsidRPr="00CE237C" w:rsidRDefault="00411627" w:rsidP="00030779">
            <w:pPr>
              <w:pStyle w:val="TAL"/>
              <w:rPr>
                <w:noProof/>
                <w:lang w:eastAsia="ko-KR"/>
              </w:rPr>
            </w:pPr>
            <w:r w:rsidRPr="00CE237C">
              <w:rPr>
                <w:noProof/>
                <w:lang w:eastAsia="ko-KR"/>
              </w:rPr>
              <w:t>Timing Advance Command</w:t>
            </w:r>
          </w:p>
        </w:tc>
      </w:tr>
      <w:tr w:rsidR="007735E2" w:rsidRPr="00CE237C" w14:paraId="0A82DB06" w14:textId="77777777" w:rsidTr="00030779">
        <w:trPr>
          <w:jc w:val="center"/>
        </w:trPr>
        <w:tc>
          <w:tcPr>
            <w:tcW w:w="1701" w:type="dxa"/>
          </w:tcPr>
          <w:p w14:paraId="0D4B1761" w14:textId="77777777" w:rsidR="00411627" w:rsidRPr="00CE237C" w:rsidRDefault="00C77ADE" w:rsidP="00123A21">
            <w:pPr>
              <w:pStyle w:val="TAC"/>
              <w:rPr>
                <w:noProof/>
                <w:lang w:eastAsia="ko-KR"/>
              </w:rPr>
            </w:pPr>
            <w:r w:rsidRPr="00CE237C">
              <w:rPr>
                <w:noProof/>
                <w:lang w:eastAsia="ko-KR"/>
              </w:rPr>
              <w:t>62</w:t>
            </w:r>
          </w:p>
        </w:tc>
        <w:tc>
          <w:tcPr>
            <w:tcW w:w="5670" w:type="dxa"/>
          </w:tcPr>
          <w:p w14:paraId="14CCA92D" w14:textId="77777777" w:rsidR="00411627" w:rsidRPr="00CE237C" w:rsidRDefault="00411627" w:rsidP="00030779">
            <w:pPr>
              <w:pStyle w:val="TAL"/>
              <w:rPr>
                <w:noProof/>
                <w:lang w:eastAsia="ko-KR"/>
              </w:rPr>
            </w:pPr>
            <w:r w:rsidRPr="00CE237C">
              <w:rPr>
                <w:noProof/>
                <w:lang w:eastAsia="ko-KR"/>
              </w:rPr>
              <w:t>UE Contention Resolution Identity</w:t>
            </w:r>
          </w:p>
        </w:tc>
      </w:tr>
      <w:tr w:rsidR="00030779" w:rsidRPr="00CE237C" w14:paraId="6F2AD113" w14:textId="77777777" w:rsidTr="00030779">
        <w:trPr>
          <w:jc w:val="center"/>
        </w:trPr>
        <w:tc>
          <w:tcPr>
            <w:tcW w:w="1701" w:type="dxa"/>
          </w:tcPr>
          <w:p w14:paraId="59192715" w14:textId="77777777" w:rsidR="00411627" w:rsidRPr="00CE237C" w:rsidRDefault="00C77ADE" w:rsidP="00123A21">
            <w:pPr>
              <w:pStyle w:val="TAC"/>
              <w:rPr>
                <w:noProof/>
                <w:lang w:eastAsia="ko-KR"/>
              </w:rPr>
            </w:pPr>
            <w:r w:rsidRPr="00CE237C">
              <w:rPr>
                <w:noProof/>
                <w:lang w:eastAsia="ko-KR"/>
              </w:rPr>
              <w:t>63</w:t>
            </w:r>
          </w:p>
        </w:tc>
        <w:tc>
          <w:tcPr>
            <w:tcW w:w="5670" w:type="dxa"/>
          </w:tcPr>
          <w:p w14:paraId="34FD296C" w14:textId="77777777" w:rsidR="00411627" w:rsidRPr="00CE237C" w:rsidRDefault="00411627" w:rsidP="00030779">
            <w:pPr>
              <w:pStyle w:val="TAL"/>
              <w:rPr>
                <w:noProof/>
                <w:lang w:eastAsia="ko-KR"/>
              </w:rPr>
            </w:pPr>
            <w:r w:rsidRPr="00CE237C">
              <w:rPr>
                <w:noProof/>
                <w:lang w:eastAsia="ko-KR"/>
              </w:rPr>
              <w:t>Padding</w:t>
            </w:r>
          </w:p>
        </w:tc>
      </w:tr>
    </w:tbl>
    <w:p w14:paraId="58A3B29F" w14:textId="77777777" w:rsidR="0047246C" w:rsidRPr="00CE237C" w:rsidRDefault="0047246C" w:rsidP="0047246C">
      <w:pPr>
        <w:rPr>
          <w:noProof/>
          <w:lang w:eastAsia="ko-KR"/>
        </w:rPr>
      </w:pPr>
    </w:p>
    <w:p w14:paraId="1B086D2F" w14:textId="77777777" w:rsidR="0047246C" w:rsidRPr="00CE237C" w:rsidRDefault="0047246C" w:rsidP="00F00E2A">
      <w:pPr>
        <w:pStyle w:val="TH"/>
        <w:rPr>
          <w:noProof/>
        </w:rPr>
      </w:pPr>
      <w:r w:rsidRPr="00CE237C">
        <w:rPr>
          <w:noProof/>
        </w:rPr>
        <w:t>Table 6.2.1-1</w:t>
      </w:r>
      <w:r w:rsidRPr="00CE237C">
        <w:rPr>
          <w:noProof/>
          <w:lang w:eastAsia="ko-KR"/>
        </w:rPr>
        <w:t>a</w:t>
      </w:r>
      <w:r w:rsidRPr="00CE237C">
        <w:rPr>
          <w:noProof/>
        </w:rPr>
        <w:t xml:space="preserve"> Values of </w:t>
      </w:r>
      <w:r w:rsidR="00205615" w:rsidRPr="00CE237C">
        <w:rPr>
          <w:noProof/>
        </w:rPr>
        <w:t>two</w:t>
      </w:r>
      <w:r w:rsidR="003B1063" w:rsidRPr="00CE237C">
        <w:rPr>
          <w:noProof/>
        </w:rPr>
        <w:t>-</w:t>
      </w:r>
      <w:r w:rsidR="00205615" w:rsidRPr="00CE237C">
        <w:rPr>
          <w:noProof/>
        </w:rPr>
        <w:t xml:space="preserve">octet </w:t>
      </w:r>
      <w:r w:rsidRPr="00CE237C">
        <w:rPr>
          <w:noProof/>
          <w:lang w:eastAsia="ko-KR"/>
        </w:rPr>
        <w:t xml:space="preserve">eLCID </w:t>
      </w:r>
      <w:r w:rsidRPr="00CE237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735E2" w:rsidRPr="00CE237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E237C" w:rsidRDefault="008F4B86" w:rsidP="008F4B86">
            <w:pPr>
              <w:pStyle w:val="TAH"/>
              <w:rPr>
                <w:noProof/>
                <w:lang w:eastAsia="ko-KR"/>
              </w:rPr>
            </w:pPr>
            <w:r w:rsidRPr="00CE237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E237C" w:rsidRDefault="008F4B86" w:rsidP="008F4B86">
            <w:pPr>
              <w:pStyle w:val="TAH"/>
              <w:rPr>
                <w:noProof/>
                <w:lang w:eastAsia="ko-KR"/>
              </w:rPr>
            </w:pPr>
            <w:r w:rsidRPr="00CE237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E237C" w:rsidRDefault="008F4B86" w:rsidP="008F4B86">
            <w:pPr>
              <w:pStyle w:val="TAH"/>
              <w:rPr>
                <w:noProof/>
                <w:lang w:eastAsia="ko-KR"/>
              </w:rPr>
            </w:pPr>
            <w:r w:rsidRPr="00CE237C">
              <w:rPr>
                <w:noProof/>
                <w:lang w:eastAsia="ko-KR"/>
              </w:rPr>
              <w:t>LCID values</w:t>
            </w:r>
          </w:p>
        </w:tc>
      </w:tr>
      <w:tr w:rsidR="00030779" w:rsidRPr="00CE237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E237C" w:rsidRDefault="008F4B86" w:rsidP="008F4B86">
            <w:pPr>
              <w:pStyle w:val="TAC"/>
              <w:rPr>
                <w:noProof/>
                <w:lang w:eastAsia="ko-KR"/>
              </w:rPr>
            </w:pPr>
            <w:r w:rsidRPr="00CE237C">
              <w:rPr>
                <w:noProof/>
                <w:lang w:eastAsia="ko-KR"/>
              </w:rPr>
              <w:t>0 to (2</w:t>
            </w:r>
            <w:r w:rsidRPr="00CE237C">
              <w:rPr>
                <w:noProof/>
                <w:vertAlign w:val="superscript"/>
                <w:lang w:eastAsia="ko-KR"/>
              </w:rPr>
              <w:t>16</w:t>
            </w:r>
            <w:r w:rsidRPr="00CE237C">
              <w:rPr>
                <w:noProof/>
                <w:lang w:eastAsia="ko-KR"/>
              </w:rPr>
              <w:t xml:space="preserve"> </w:t>
            </w:r>
            <w:r w:rsidR="008546F6" w:rsidRPr="00CE237C">
              <w:rPr>
                <w:noProof/>
                <w:lang w:eastAsia="ko-KR"/>
              </w:rPr>
              <w:t>–</w:t>
            </w:r>
            <w:r w:rsidRPr="00CE237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E237C" w:rsidRDefault="008F4B86" w:rsidP="008F4B86">
            <w:pPr>
              <w:pStyle w:val="TAC"/>
              <w:rPr>
                <w:noProof/>
                <w:lang w:eastAsia="ko-KR"/>
              </w:rPr>
            </w:pPr>
            <w:r w:rsidRPr="00CE237C">
              <w:rPr>
                <w:noProof/>
                <w:lang w:eastAsia="ko-KR"/>
              </w:rPr>
              <w:t>320 to (2</w:t>
            </w:r>
            <w:r w:rsidRPr="00CE237C">
              <w:rPr>
                <w:noProof/>
                <w:vertAlign w:val="superscript"/>
                <w:lang w:eastAsia="ko-KR"/>
              </w:rPr>
              <w:t>16</w:t>
            </w:r>
            <w:r w:rsidRPr="00CE237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E237C" w:rsidRDefault="008F4B86" w:rsidP="00030779">
            <w:pPr>
              <w:pStyle w:val="TAL"/>
              <w:rPr>
                <w:noProof/>
                <w:lang w:eastAsia="ko-KR"/>
              </w:rPr>
            </w:pPr>
            <w:r w:rsidRPr="00CE237C">
              <w:rPr>
                <w:noProof/>
                <w:lang w:eastAsia="ko-KR"/>
              </w:rPr>
              <w:t>Identity of the logical channel</w:t>
            </w:r>
          </w:p>
        </w:tc>
      </w:tr>
    </w:tbl>
    <w:p w14:paraId="6D9893C9" w14:textId="77777777" w:rsidR="00411627" w:rsidRPr="00CE237C" w:rsidRDefault="00411627" w:rsidP="00F00E2A">
      <w:pPr>
        <w:rPr>
          <w:noProof/>
          <w:lang w:eastAsia="ko-KR"/>
        </w:rPr>
      </w:pPr>
    </w:p>
    <w:p w14:paraId="116A88EC" w14:textId="77777777" w:rsidR="00205615" w:rsidRPr="00CE237C" w:rsidRDefault="00205615" w:rsidP="00F00E2A">
      <w:pPr>
        <w:pStyle w:val="TH"/>
        <w:rPr>
          <w:noProof/>
          <w:lang w:eastAsia="ko-KR"/>
        </w:rPr>
      </w:pPr>
      <w:r w:rsidRPr="00CE237C">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735E2" w:rsidRPr="00CE237C" w14:paraId="61D76BCB" w14:textId="77777777" w:rsidTr="00030779">
        <w:trPr>
          <w:jc w:val="center"/>
        </w:trPr>
        <w:tc>
          <w:tcPr>
            <w:tcW w:w="1701" w:type="dxa"/>
          </w:tcPr>
          <w:p w14:paraId="3F1385CC" w14:textId="77777777" w:rsidR="00205615" w:rsidRPr="00CE237C" w:rsidRDefault="00205615" w:rsidP="00F00E2A">
            <w:pPr>
              <w:pStyle w:val="TAH"/>
              <w:rPr>
                <w:noProof/>
                <w:lang w:eastAsia="ko-KR"/>
              </w:rPr>
            </w:pPr>
            <w:r w:rsidRPr="00CE237C">
              <w:rPr>
                <w:noProof/>
                <w:lang w:eastAsia="ko-KR"/>
              </w:rPr>
              <w:t>Codepoint</w:t>
            </w:r>
          </w:p>
        </w:tc>
        <w:tc>
          <w:tcPr>
            <w:tcW w:w="1701" w:type="dxa"/>
          </w:tcPr>
          <w:p w14:paraId="6B00C88F" w14:textId="77777777" w:rsidR="00205615" w:rsidRPr="00CE237C" w:rsidRDefault="00205615">
            <w:pPr>
              <w:pStyle w:val="TAH"/>
              <w:rPr>
                <w:noProof/>
                <w:lang w:eastAsia="ko-KR"/>
              </w:rPr>
            </w:pPr>
            <w:r w:rsidRPr="00CE237C">
              <w:rPr>
                <w:noProof/>
                <w:lang w:eastAsia="ko-KR"/>
              </w:rPr>
              <w:t>Index</w:t>
            </w:r>
          </w:p>
        </w:tc>
        <w:tc>
          <w:tcPr>
            <w:tcW w:w="3969" w:type="dxa"/>
          </w:tcPr>
          <w:p w14:paraId="181B13E8" w14:textId="77777777" w:rsidR="00205615" w:rsidRPr="00CE237C" w:rsidRDefault="00205615">
            <w:pPr>
              <w:pStyle w:val="TAH"/>
              <w:rPr>
                <w:noProof/>
                <w:lang w:eastAsia="ko-KR"/>
              </w:rPr>
            </w:pPr>
            <w:r w:rsidRPr="00CE237C">
              <w:rPr>
                <w:noProof/>
                <w:lang w:eastAsia="ko-KR"/>
              </w:rPr>
              <w:t>LCID values</w:t>
            </w:r>
          </w:p>
        </w:tc>
      </w:tr>
      <w:tr w:rsidR="007735E2" w:rsidRPr="00CE237C"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CE237C" w:rsidRDefault="00197BAA" w:rsidP="00123A21">
            <w:pPr>
              <w:pStyle w:val="TAC"/>
              <w:rPr>
                <w:rFonts w:eastAsia="Malgun Gothic"/>
                <w:lang w:eastAsia="ko-KR"/>
              </w:rPr>
            </w:pPr>
            <w:r w:rsidRPr="00CE237C">
              <w:rPr>
                <w:rFonts w:eastAsia="Malgun Gothic"/>
                <w:lang w:eastAsia="ko-KR"/>
              </w:rPr>
              <w:t xml:space="preserve">0 to </w:t>
            </w:r>
            <w:r w:rsidR="00CC57FE" w:rsidRPr="00CE237C">
              <w:rPr>
                <w:rFonts w:eastAsia="Malgun Gothic"/>
                <w:lang w:eastAsia="ko-KR"/>
              </w:rPr>
              <w:t>2</w:t>
            </w:r>
            <w:r w:rsidR="006C6589" w:rsidRPr="00CE237C">
              <w:rPr>
                <w:rFonts w:eastAsia="Malgun Gothic"/>
                <w:lang w:eastAsia="ko-KR"/>
              </w:rPr>
              <w:t>2</w:t>
            </w:r>
            <w:r w:rsidR="007714EB" w:rsidRPr="00CE237C">
              <w:rPr>
                <w:rFonts w:eastAsia="Malgun Gothic"/>
                <w:lang w:eastAsia="ko-KR"/>
              </w:rPr>
              <w:t>6</w:t>
            </w:r>
          </w:p>
        </w:tc>
        <w:tc>
          <w:tcPr>
            <w:tcW w:w="1701" w:type="dxa"/>
          </w:tcPr>
          <w:p w14:paraId="197D262C" w14:textId="09691B13" w:rsidR="00197BAA" w:rsidRPr="00CE237C" w:rsidRDefault="00197BAA">
            <w:pPr>
              <w:pStyle w:val="TAC"/>
              <w:rPr>
                <w:rFonts w:eastAsia="Malgun Gothic"/>
                <w:lang w:eastAsia="ko-KR"/>
              </w:rPr>
            </w:pPr>
            <w:r w:rsidRPr="00CE237C">
              <w:rPr>
                <w:rFonts w:eastAsia="Malgun Gothic"/>
                <w:lang w:eastAsia="ko-KR"/>
              </w:rPr>
              <w:t xml:space="preserve">64 to </w:t>
            </w:r>
            <w:r w:rsidR="00A05F7C" w:rsidRPr="00CE237C">
              <w:rPr>
                <w:rFonts w:eastAsia="Malgun Gothic"/>
                <w:lang w:eastAsia="ko-KR"/>
              </w:rPr>
              <w:t>29</w:t>
            </w:r>
            <w:r w:rsidR="007714EB" w:rsidRPr="00CE237C">
              <w:rPr>
                <w:rFonts w:eastAsia="Malgun Gothic"/>
                <w:lang w:eastAsia="ko-KR"/>
              </w:rPr>
              <w:t>0</w:t>
            </w:r>
          </w:p>
        </w:tc>
        <w:tc>
          <w:tcPr>
            <w:tcW w:w="3969" w:type="dxa"/>
          </w:tcPr>
          <w:p w14:paraId="712E28AB" w14:textId="77777777" w:rsidR="00197BAA" w:rsidRPr="00CE237C" w:rsidRDefault="00B47F30" w:rsidP="00030779">
            <w:pPr>
              <w:pStyle w:val="TAL"/>
            </w:pPr>
            <w:r w:rsidRPr="00CE237C">
              <w:t>R</w:t>
            </w:r>
            <w:r w:rsidR="00197BAA" w:rsidRPr="00CE237C">
              <w:t>eserved</w:t>
            </w:r>
          </w:p>
        </w:tc>
      </w:tr>
      <w:tr w:rsidR="007735E2" w:rsidRPr="00CE237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CE237C" w:rsidRDefault="007714EB" w:rsidP="007714EB">
            <w:pPr>
              <w:pStyle w:val="TAC"/>
              <w:rPr>
                <w:rFonts w:eastAsia="Malgun Gothic"/>
                <w:lang w:eastAsia="ko-KR"/>
              </w:rPr>
            </w:pPr>
            <w:r w:rsidRPr="00CE237C">
              <w:rPr>
                <w:rFonts w:eastAsia="Malgun Gothic"/>
                <w:lang w:eastAsia="ko-KR"/>
              </w:rPr>
              <w:t>227</w:t>
            </w:r>
          </w:p>
        </w:tc>
        <w:tc>
          <w:tcPr>
            <w:tcW w:w="1701" w:type="dxa"/>
          </w:tcPr>
          <w:p w14:paraId="1314EF58" w14:textId="0BD3BBA6" w:rsidR="007714EB" w:rsidRPr="00CE237C" w:rsidRDefault="007714EB" w:rsidP="007714EB">
            <w:pPr>
              <w:pStyle w:val="TAC"/>
              <w:rPr>
                <w:rFonts w:eastAsia="Malgun Gothic"/>
                <w:lang w:eastAsia="ko-KR"/>
              </w:rPr>
            </w:pPr>
            <w:r w:rsidRPr="00CE237C">
              <w:rPr>
                <w:rFonts w:eastAsia="Malgun Gothic"/>
                <w:lang w:eastAsia="ko-KR"/>
              </w:rPr>
              <w:t>291</w:t>
            </w:r>
          </w:p>
        </w:tc>
        <w:tc>
          <w:tcPr>
            <w:tcW w:w="3969" w:type="dxa"/>
          </w:tcPr>
          <w:p w14:paraId="252EAE94" w14:textId="31F3C46B" w:rsidR="007714EB" w:rsidRPr="00CE237C" w:rsidRDefault="007714EB" w:rsidP="007714EB">
            <w:pPr>
              <w:pStyle w:val="TAL"/>
            </w:pPr>
            <w:r w:rsidRPr="00CE237C">
              <w:rPr>
                <w:rFonts w:eastAsia="Malgun Gothic"/>
                <w:lang w:eastAsia="ko-KR"/>
              </w:rPr>
              <w:t>Serving Cell Set based SRS TCI State Indication</w:t>
            </w:r>
          </w:p>
        </w:tc>
      </w:tr>
      <w:tr w:rsidR="007735E2" w:rsidRPr="00CE237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CE237C" w:rsidRDefault="007714EB" w:rsidP="007714EB">
            <w:pPr>
              <w:pStyle w:val="TAC"/>
              <w:rPr>
                <w:rFonts w:eastAsia="Malgun Gothic"/>
                <w:lang w:eastAsia="ko-KR"/>
              </w:rPr>
            </w:pPr>
            <w:r w:rsidRPr="00CE237C">
              <w:rPr>
                <w:rFonts w:eastAsia="Malgun Gothic"/>
                <w:lang w:eastAsia="ko-KR"/>
              </w:rPr>
              <w:t>228</w:t>
            </w:r>
          </w:p>
        </w:tc>
        <w:tc>
          <w:tcPr>
            <w:tcW w:w="1701" w:type="dxa"/>
          </w:tcPr>
          <w:p w14:paraId="0548BEC6" w14:textId="3EFE2E59" w:rsidR="007714EB" w:rsidRPr="00CE237C" w:rsidRDefault="007714EB" w:rsidP="007714EB">
            <w:pPr>
              <w:pStyle w:val="TAC"/>
              <w:rPr>
                <w:rFonts w:eastAsia="Malgun Gothic"/>
                <w:lang w:eastAsia="ko-KR"/>
              </w:rPr>
            </w:pPr>
            <w:r w:rsidRPr="00CE237C">
              <w:rPr>
                <w:rFonts w:eastAsia="Malgun Gothic"/>
                <w:lang w:eastAsia="ko-KR"/>
              </w:rPr>
              <w:t>292</w:t>
            </w:r>
          </w:p>
        </w:tc>
        <w:tc>
          <w:tcPr>
            <w:tcW w:w="3969" w:type="dxa"/>
          </w:tcPr>
          <w:p w14:paraId="52CB6E05" w14:textId="6FC31BE1" w:rsidR="007714EB" w:rsidRPr="00CE237C" w:rsidRDefault="007714EB" w:rsidP="007714EB">
            <w:pPr>
              <w:pStyle w:val="TAL"/>
            </w:pPr>
            <w:r w:rsidRPr="00CE237C">
              <w:rPr>
                <w:rFonts w:eastAsia="Malgun Gothic"/>
                <w:lang w:eastAsia="ko-KR"/>
              </w:rPr>
              <w:t>SP/AP SRS TCI State Indication</w:t>
            </w:r>
          </w:p>
        </w:tc>
      </w:tr>
      <w:tr w:rsidR="007735E2" w:rsidRPr="00CE237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CE237C" w:rsidRDefault="007714EB" w:rsidP="007714EB">
            <w:pPr>
              <w:pStyle w:val="TAC"/>
              <w:rPr>
                <w:rFonts w:eastAsia="Malgun Gothic"/>
                <w:lang w:eastAsia="ko-KR"/>
              </w:rPr>
            </w:pPr>
            <w:r w:rsidRPr="00CE237C">
              <w:rPr>
                <w:rFonts w:eastAsia="Malgun Gothic"/>
                <w:lang w:eastAsia="ko-KR"/>
              </w:rPr>
              <w:t>229</w:t>
            </w:r>
          </w:p>
        </w:tc>
        <w:tc>
          <w:tcPr>
            <w:tcW w:w="1701" w:type="dxa"/>
          </w:tcPr>
          <w:p w14:paraId="0C4D1CFC" w14:textId="39C2508F" w:rsidR="007714EB" w:rsidRPr="00CE237C" w:rsidRDefault="007714EB" w:rsidP="007714EB">
            <w:pPr>
              <w:pStyle w:val="TAC"/>
              <w:rPr>
                <w:rFonts w:eastAsia="Malgun Gothic"/>
                <w:lang w:eastAsia="ko-KR"/>
              </w:rPr>
            </w:pPr>
            <w:r w:rsidRPr="00CE237C">
              <w:rPr>
                <w:rFonts w:eastAsia="Malgun Gothic"/>
                <w:lang w:eastAsia="ko-KR"/>
              </w:rPr>
              <w:t>293</w:t>
            </w:r>
          </w:p>
        </w:tc>
        <w:tc>
          <w:tcPr>
            <w:tcW w:w="3969" w:type="dxa"/>
          </w:tcPr>
          <w:p w14:paraId="055D98D6" w14:textId="2B116CDE" w:rsidR="007714EB" w:rsidRPr="00CE237C" w:rsidRDefault="007714EB" w:rsidP="007714EB">
            <w:pPr>
              <w:pStyle w:val="TAL"/>
            </w:pPr>
            <w:r w:rsidRPr="00CE237C">
              <w:rPr>
                <w:rFonts w:eastAsia="Malgun Gothic"/>
                <w:lang w:eastAsia="ko-KR"/>
              </w:rPr>
              <w:t>BFD-RS Indication</w:t>
            </w:r>
          </w:p>
        </w:tc>
      </w:tr>
      <w:tr w:rsidR="007735E2" w:rsidRPr="00CE237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CE237C" w:rsidRDefault="006C6589" w:rsidP="006C6589">
            <w:pPr>
              <w:pStyle w:val="TAC"/>
              <w:rPr>
                <w:rFonts w:eastAsia="Malgun Gothic"/>
                <w:lang w:eastAsia="ko-KR"/>
              </w:rPr>
            </w:pPr>
            <w:r w:rsidRPr="00CE237C">
              <w:rPr>
                <w:rFonts w:eastAsia="Malgun Gothic"/>
                <w:lang w:eastAsia="ko-KR"/>
              </w:rPr>
              <w:t>230</w:t>
            </w:r>
          </w:p>
        </w:tc>
        <w:tc>
          <w:tcPr>
            <w:tcW w:w="1701" w:type="dxa"/>
          </w:tcPr>
          <w:p w14:paraId="46947798" w14:textId="5507F943" w:rsidR="006C6589" w:rsidRPr="00CE237C" w:rsidRDefault="006C6589" w:rsidP="006C6589">
            <w:pPr>
              <w:pStyle w:val="TAC"/>
              <w:rPr>
                <w:rFonts w:eastAsia="Malgun Gothic"/>
                <w:lang w:eastAsia="ko-KR"/>
              </w:rPr>
            </w:pPr>
            <w:r w:rsidRPr="00CE237C">
              <w:rPr>
                <w:rFonts w:eastAsia="Malgun Gothic"/>
                <w:lang w:eastAsia="ko-KR"/>
              </w:rPr>
              <w:t>294</w:t>
            </w:r>
          </w:p>
        </w:tc>
        <w:tc>
          <w:tcPr>
            <w:tcW w:w="3969" w:type="dxa"/>
          </w:tcPr>
          <w:p w14:paraId="48BCED37" w14:textId="48DEB803" w:rsidR="006C6589" w:rsidRPr="00CE237C" w:rsidRDefault="006C6589" w:rsidP="006C6589">
            <w:pPr>
              <w:pStyle w:val="TAL"/>
            </w:pPr>
            <w:r w:rsidRPr="00CE237C">
              <w:rPr>
                <w:lang w:eastAsia="ko-KR"/>
              </w:rPr>
              <w:t>Differential Koffset</w:t>
            </w:r>
          </w:p>
        </w:tc>
      </w:tr>
      <w:tr w:rsidR="007735E2" w:rsidRPr="00CE237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CE237C" w:rsidRDefault="0016399D" w:rsidP="004A6CF8">
            <w:pPr>
              <w:pStyle w:val="TAC"/>
              <w:rPr>
                <w:lang w:eastAsia="zh-CN"/>
              </w:rPr>
            </w:pPr>
            <w:r w:rsidRPr="00CE237C">
              <w:rPr>
                <w:lang w:eastAsia="zh-CN"/>
              </w:rPr>
              <w:t>231</w:t>
            </w:r>
          </w:p>
        </w:tc>
        <w:tc>
          <w:tcPr>
            <w:tcW w:w="1701" w:type="dxa"/>
          </w:tcPr>
          <w:p w14:paraId="2D06D8D6" w14:textId="39D5390A" w:rsidR="0016399D" w:rsidRPr="00CE237C" w:rsidRDefault="0016399D" w:rsidP="004A6CF8">
            <w:pPr>
              <w:pStyle w:val="TAC"/>
              <w:rPr>
                <w:lang w:eastAsia="zh-CN"/>
              </w:rPr>
            </w:pPr>
            <w:r w:rsidRPr="00CE237C">
              <w:rPr>
                <w:lang w:eastAsia="zh-CN"/>
              </w:rPr>
              <w:t>295</w:t>
            </w:r>
          </w:p>
        </w:tc>
        <w:tc>
          <w:tcPr>
            <w:tcW w:w="3969" w:type="dxa"/>
          </w:tcPr>
          <w:p w14:paraId="7AB94216" w14:textId="12515B05" w:rsidR="0016399D" w:rsidRPr="00CE237C" w:rsidRDefault="0016399D" w:rsidP="004A6CF8">
            <w:pPr>
              <w:pStyle w:val="TAL"/>
            </w:pPr>
            <w:r w:rsidRPr="00CE237C">
              <w:t>Enhanced</w:t>
            </w:r>
            <w:r w:rsidRPr="00CE237C">
              <w:rPr>
                <w:noProof/>
                <w:lang w:eastAsia="ko-KR"/>
              </w:rPr>
              <w:t xml:space="preserve"> SCell Activation/Deactivation </w:t>
            </w:r>
            <w:r w:rsidR="008B4FA2" w:rsidRPr="00CE237C">
              <w:rPr>
                <w:lang w:eastAsia="ko-KR"/>
              </w:rPr>
              <w:t>(</w:t>
            </w:r>
            <w:r w:rsidRPr="00CE237C">
              <w:rPr>
                <w:lang w:eastAsia="ko-KR"/>
              </w:rPr>
              <w:t>one octet C</w:t>
            </w:r>
            <w:r w:rsidRPr="00CE237C">
              <w:rPr>
                <w:vertAlign w:val="subscript"/>
                <w:lang w:eastAsia="ko-KR"/>
              </w:rPr>
              <w:t>i</w:t>
            </w:r>
            <w:r w:rsidRPr="00CE237C">
              <w:rPr>
                <w:lang w:eastAsia="ko-KR"/>
              </w:rPr>
              <w:t xml:space="preserve"> field</w:t>
            </w:r>
            <w:r w:rsidR="008B4FA2" w:rsidRPr="00CE237C">
              <w:rPr>
                <w:lang w:eastAsia="ko-KR"/>
              </w:rPr>
              <w:t>)</w:t>
            </w:r>
          </w:p>
        </w:tc>
      </w:tr>
      <w:tr w:rsidR="007735E2" w:rsidRPr="00CE237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CE237C" w:rsidRDefault="0016399D" w:rsidP="004A6CF8">
            <w:pPr>
              <w:pStyle w:val="TAC"/>
              <w:rPr>
                <w:lang w:eastAsia="zh-CN"/>
              </w:rPr>
            </w:pPr>
            <w:r w:rsidRPr="00CE237C">
              <w:rPr>
                <w:lang w:eastAsia="zh-CN"/>
              </w:rPr>
              <w:t>232</w:t>
            </w:r>
          </w:p>
        </w:tc>
        <w:tc>
          <w:tcPr>
            <w:tcW w:w="1701" w:type="dxa"/>
          </w:tcPr>
          <w:p w14:paraId="5F2A6ABE" w14:textId="41916311" w:rsidR="0016399D" w:rsidRPr="00CE237C" w:rsidRDefault="0016399D" w:rsidP="004A6CF8">
            <w:pPr>
              <w:pStyle w:val="TAC"/>
              <w:rPr>
                <w:lang w:eastAsia="zh-CN"/>
              </w:rPr>
            </w:pPr>
            <w:r w:rsidRPr="00CE237C">
              <w:rPr>
                <w:lang w:eastAsia="zh-CN"/>
              </w:rPr>
              <w:t>296</w:t>
            </w:r>
          </w:p>
        </w:tc>
        <w:tc>
          <w:tcPr>
            <w:tcW w:w="3969" w:type="dxa"/>
          </w:tcPr>
          <w:p w14:paraId="794DEA4A" w14:textId="201AC20C" w:rsidR="0016399D" w:rsidRPr="00CE237C" w:rsidRDefault="0016399D" w:rsidP="004A6CF8">
            <w:pPr>
              <w:pStyle w:val="TAL"/>
            </w:pPr>
            <w:r w:rsidRPr="00CE237C">
              <w:t>Enhanced</w:t>
            </w:r>
            <w:r w:rsidRPr="00CE237C">
              <w:rPr>
                <w:noProof/>
                <w:lang w:eastAsia="ko-KR"/>
              </w:rPr>
              <w:t xml:space="preserve"> SCell Activation/Deactivation </w:t>
            </w:r>
            <w:r w:rsidR="008B4FA2" w:rsidRPr="00CE237C">
              <w:rPr>
                <w:lang w:eastAsia="ko-KR"/>
              </w:rPr>
              <w:t>(</w:t>
            </w:r>
            <w:r w:rsidRPr="00CE237C">
              <w:rPr>
                <w:lang w:eastAsia="ko-KR"/>
              </w:rPr>
              <w:t>four octet C</w:t>
            </w:r>
            <w:r w:rsidRPr="00CE237C">
              <w:rPr>
                <w:vertAlign w:val="subscript"/>
                <w:lang w:eastAsia="ko-KR"/>
              </w:rPr>
              <w:t>i</w:t>
            </w:r>
            <w:r w:rsidRPr="00CE237C">
              <w:rPr>
                <w:lang w:eastAsia="ko-KR"/>
              </w:rPr>
              <w:t xml:space="preserve"> field</w:t>
            </w:r>
            <w:r w:rsidR="008B4FA2" w:rsidRPr="00CE237C">
              <w:t>)</w:t>
            </w:r>
          </w:p>
        </w:tc>
      </w:tr>
      <w:tr w:rsidR="007735E2" w:rsidRPr="00CE237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CE237C" w:rsidRDefault="00A05F7C" w:rsidP="00A05F7C">
            <w:pPr>
              <w:pStyle w:val="TAC"/>
              <w:rPr>
                <w:rFonts w:eastAsia="Malgun Gothic"/>
                <w:lang w:eastAsia="ko-KR"/>
              </w:rPr>
            </w:pPr>
            <w:r w:rsidRPr="00CE237C">
              <w:rPr>
                <w:rFonts w:eastAsia="Malgun Gothic"/>
                <w:lang w:eastAsia="ko-KR"/>
              </w:rPr>
              <w:t>233</w:t>
            </w:r>
          </w:p>
        </w:tc>
        <w:tc>
          <w:tcPr>
            <w:tcW w:w="1701" w:type="dxa"/>
          </w:tcPr>
          <w:p w14:paraId="3C2E033D" w14:textId="5973F950" w:rsidR="00A05F7C" w:rsidRPr="00CE237C" w:rsidRDefault="00A05F7C" w:rsidP="00A05F7C">
            <w:pPr>
              <w:pStyle w:val="TAC"/>
              <w:rPr>
                <w:rFonts w:eastAsia="Malgun Gothic"/>
                <w:lang w:eastAsia="ko-KR"/>
              </w:rPr>
            </w:pPr>
            <w:r w:rsidRPr="00CE237C">
              <w:rPr>
                <w:rFonts w:eastAsia="Malgun Gothic"/>
                <w:lang w:eastAsia="ko-KR"/>
              </w:rPr>
              <w:t>297</w:t>
            </w:r>
          </w:p>
        </w:tc>
        <w:tc>
          <w:tcPr>
            <w:tcW w:w="3969" w:type="dxa"/>
          </w:tcPr>
          <w:p w14:paraId="4C3F18E5" w14:textId="3D9312F0" w:rsidR="00A05F7C" w:rsidRPr="00CE237C" w:rsidRDefault="00A05F7C" w:rsidP="00A05F7C">
            <w:pPr>
              <w:pStyle w:val="TAL"/>
            </w:pPr>
            <w:r w:rsidRPr="00CE237C">
              <w:rPr>
                <w:rFonts w:eastAsia="Malgun Gothic"/>
                <w:lang w:eastAsia="ko-KR"/>
              </w:rPr>
              <w:t>Unified TCI States Activation/Deactivation</w:t>
            </w:r>
          </w:p>
        </w:tc>
      </w:tr>
      <w:tr w:rsidR="007735E2" w:rsidRPr="00CE237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CE237C" w:rsidRDefault="00A05F7C" w:rsidP="00A05F7C">
            <w:pPr>
              <w:pStyle w:val="TAC"/>
              <w:rPr>
                <w:rFonts w:eastAsia="Malgun Gothic"/>
                <w:lang w:eastAsia="ko-KR"/>
              </w:rPr>
            </w:pPr>
            <w:r w:rsidRPr="00CE237C">
              <w:rPr>
                <w:rFonts w:eastAsia="Malgun Gothic"/>
                <w:lang w:eastAsia="ko-KR"/>
              </w:rPr>
              <w:t>234</w:t>
            </w:r>
          </w:p>
        </w:tc>
        <w:tc>
          <w:tcPr>
            <w:tcW w:w="1701" w:type="dxa"/>
          </w:tcPr>
          <w:p w14:paraId="06429F4D" w14:textId="4F601AF9" w:rsidR="00A05F7C" w:rsidRPr="00CE237C" w:rsidRDefault="00A05F7C" w:rsidP="00A05F7C">
            <w:pPr>
              <w:pStyle w:val="TAC"/>
              <w:rPr>
                <w:rFonts w:eastAsia="Malgun Gothic"/>
                <w:lang w:eastAsia="ko-KR"/>
              </w:rPr>
            </w:pPr>
            <w:r w:rsidRPr="00CE237C">
              <w:rPr>
                <w:rFonts w:eastAsia="Malgun Gothic"/>
                <w:lang w:eastAsia="ko-KR"/>
              </w:rPr>
              <w:t>298</w:t>
            </w:r>
          </w:p>
        </w:tc>
        <w:tc>
          <w:tcPr>
            <w:tcW w:w="3969" w:type="dxa"/>
          </w:tcPr>
          <w:p w14:paraId="44E5F49C" w14:textId="4E4A4D17" w:rsidR="00A05F7C" w:rsidRPr="00CE237C" w:rsidRDefault="00A05F7C" w:rsidP="00A05F7C">
            <w:pPr>
              <w:pStyle w:val="TAL"/>
            </w:pPr>
            <w:r w:rsidRPr="00CE237C">
              <w:rPr>
                <w:rFonts w:eastAsia="Malgun Gothic"/>
                <w:lang w:eastAsia="ko-KR"/>
              </w:rPr>
              <w:t xml:space="preserve">PUCCH Power Control Set Update for </w:t>
            </w:r>
            <w:r w:rsidRPr="00CE237C">
              <w:t>multiple TRP PUCCH repetition</w:t>
            </w:r>
          </w:p>
        </w:tc>
      </w:tr>
      <w:tr w:rsidR="007735E2" w:rsidRPr="00CE237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CE237C" w:rsidRDefault="00A05F7C" w:rsidP="00A05F7C">
            <w:pPr>
              <w:pStyle w:val="TAC"/>
              <w:rPr>
                <w:rFonts w:eastAsia="Malgun Gothic"/>
                <w:lang w:eastAsia="ko-KR"/>
              </w:rPr>
            </w:pPr>
            <w:r w:rsidRPr="00CE237C">
              <w:rPr>
                <w:rFonts w:eastAsia="Malgun Gothic"/>
                <w:lang w:eastAsia="ko-KR"/>
              </w:rPr>
              <w:t>235</w:t>
            </w:r>
          </w:p>
        </w:tc>
        <w:tc>
          <w:tcPr>
            <w:tcW w:w="1701" w:type="dxa"/>
          </w:tcPr>
          <w:p w14:paraId="4972A47A" w14:textId="3D79098D" w:rsidR="00A05F7C" w:rsidRPr="00CE237C" w:rsidRDefault="00A05F7C" w:rsidP="00A05F7C">
            <w:pPr>
              <w:pStyle w:val="TAC"/>
              <w:rPr>
                <w:rFonts w:eastAsia="Malgun Gothic"/>
                <w:lang w:eastAsia="ko-KR"/>
              </w:rPr>
            </w:pPr>
            <w:r w:rsidRPr="00CE237C">
              <w:rPr>
                <w:rFonts w:eastAsia="Malgun Gothic"/>
                <w:lang w:eastAsia="ko-KR"/>
              </w:rPr>
              <w:t>299</w:t>
            </w:r>
          </w:p>
        </w:tc>
        <w:tc>
          <w:tcPr>
            <w:tcW w:w="3969" w:type="dxa"/>
          </w:tcPr>
          <w:p w14:paraId="4E1CB902" w14:textId="217A40B5" w:rsidR="00A05F7C" w:rsidRPr="00CE237C" w:rsidRDefault="00A05F7C" w:rsidP="00A05F7C">
            <w:pPr>
              <w:pStyle w:val="TAL"/>
            </w:pPr>
            <w:r w:rsidRPr="00CE237C">
              <w:rPr>
                <w:lang w:eastAsia="ko-KR"/>
              </w:rPr>
              <w:t xml:space="preserve">PUCCH spatial relation Activation/Deactivation </w:t>
            </w:r>
            <w:r w:rsidRPr="00CE237C">
              <w:t>for multiple TRP PUCCH repetition</w:t>
            </w:r>
          </w:p>
        </w:tc>
      </w:tr>
      <w:tr w:rsidR="007735E2" w:rsidRPr="00CE237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CE237C" w:rsidRDefault="00A05F7C" w:rsidP="00A05F7C">
            <w:pPr>
              <w:pStyle w:val="TAC"/>
              <w:rPr>
                <w:rFonts w:eastAsia="Malgun Gothic"/>
                <w:lang w:eastAsia="ko-KR"/>
              </w:rPr>
            </w:pPr>
            <w:r w:rsidRPr="00CE237C">
              <w:rPr>
                <w:rFonts w:eastAsia="Malgun Gothic"/>
                <w:lang w:eastAsia="ko-KR"/>
              </w:rPr>
              <w:t>236</w:t>
            </w:r>
          </w:p>
        </w:tc>
        <w:tc>
          <w:tcPr>
            <w:tcW w:w="1701" w:type="dxa"/>
          </w:tcPr>
          <w:p w14:paraId="33C09ACB" w14:textId="4D66FF26" w:rsidR="00A05F7C" w:rsidRPr="00CE237C" w:rsidRDefault="00A05F7C" w:rsidP="00A05F7C">
            <w:pPr>
              <w:pStyle w:val="TAC"/>
              <w:rPr>
                <w:rFonts w:eastAsia="Malgun Gothic"/>
                <w:lang w:eastAsia="ko-KR"/>
              </w:rPr>
            </w:pPr>
            <w:r w:rsidRPr="00CE237C">
              <w:rPr>
                <w:rFonts w:eastAsia="Malgun Gothic"/>
                <w:lang w:eastAsia="ko-KR"/>
              </w:rPr>
              <w:t>300</w:t>
            </w:r>
          </w:p>
        </w:tc>
        <w:tc>
          <w:tcPr>
            <w:tcW w:w="3969" w:type="dxa"/>
          </w:tcPr>
          <w:p w14:paraId="7EFF27C6" w14:textId="288E6033" w:rsidR="00A05F7C" w:rsidRPr="00CE237C" w:rsidRDefault="00A05F7C" w:rsidP="00A05F7C">
            <w:pPr>
              <w:pStyle w:val="TAL"/>
            </w:pPr>
            <w:r w:rsidRPr="00CE237C">
              <w:t>Enhanced TCI State</w:t>
            </w:r>
            <w:r w:rsidR="001E3779" w:rsidRPr="00CE237C">
              <w:t>s</w:t>
            </w:r>
            <w:r w:rsidRPr="00CE237C">
              <w:t xml:space="preserve"> Indication for UE-specific PDCCH</w:t>
            </w:r>
          </w:p>
        </w:tc>
      </w:tr>
      <w:tr w:rsidR="007735E2" w:rsidRPr="00CE237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CE237C" w:rsidRDefault="00E0001E" w:rsidP="00E0001E">
            <w:pPr>
              <w:pStyle w:val="TAC"/>
              <w:rPr>
                <w:rFonts w:eastAsia="Malgun Gothic"/>
                <w:lang w:eastAsia="ko-KR"/>
              </w:rPr>
            </w:pPr>
            <w:r w:rsidRPr="00CE237C">
              <w:rPr>
                <w:lang w:eastAsia="ko-KR"/>
              </w:rPr>
              <w:t>237</w:t>
            </w:r>
          </w:p>
        </w:tc>
        <w:tc>
          <w:tcPr>
            <w:tcW w:w="1701" w:type="dxa"/>
          </w:tcPr>
          <w:p w14:paraId="3C8235AF" w14:textId="15920160" w:rsidR="00E0001E" w:rsidRPr="00CE237C" w:rsidRDefault="00E0001E" w:rsidP="00E0001E">
            <w:pPr>
              <w:pStyle w:val="TAC"/>
              <w:rPr>
                <w:rFonts w:eastAsia="Malgun Gothic"/>
                <w:lang w:eastAsia="ko-KR"/>
              </w:rPr>
            </w:pPr>
            <w:r w:rsidRPr="00CE237C">
              <w:rPr>
                <w:lang w:eastAsia="ko-KR"/>
              </w:rPr>
              <w:t>301</w:t>
            </w:r>
          </w:p>
        </w:tc>
        <w:tc>
          <w:tcPr>
            <w:tcW w:w="3969" w:type="dxa"/>
          </w:tcPr>
          <w:p w14:paraId="6A524EDE" w14:textId="67FEA7C2" w:rsidR="00E0001E" w:rsidRPr="00CE237C" w:rsidRDefault="00E0001E" w:rsidP="00E0001E">
            <w:pPr>
              <w:pStyle w:val="TAL"/>
            </w:pPr>
            <w:r w:rsidRPr="00CE237C">
              <w:rPr>
                <w:lang w:eastAsia="zh-CN"/>
              </w:rPr>
              <w:t>Positioning Measurement Gap Activation/Deactivation Command</w:t>
            </w:r>
          </w:p>
        </w:tc>
      </w:tr>
      <w:tr w:rsidR="007735E2" w:rsidRPr="00CE237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CE237C" w:rsidRDefault="00E0001E" w:rsidP="00E0001E">
            <w:pPr>
              <w:pStyle w:val="TAC"/>
              <w:rPr>
                <w:rFonts w:eastAsia="Malgun Gothic"/>
                <w:lang w:eastAsia="ko-KR"/>
              </w:rPr>
            </w:pPr>
            <w:r w:rsidRPr="00CE237C">
              <w:rPr>
                <w:lang w:eastAsia="ko-KR"/>
              </w:rPr>
              <w:t>238</w:t>
            </w:r>
          </w:p>
        </w:tc>
        <w:tc>
          <w:tcPr>
            <w:tcW w:w="1701" w:type="dxa"/>
          </w:tcPr>
          <w:p w14:paraId="187852FF" w14:textId="0061280E" w:rsidR="00E0001E" w:rsidRPr="00CE237C" w:rsidRDefault="00E0001E" w:rsidP="00E0001E">
            <w:pPr>
              <w:pStyle w:val="TAC"/>
              <w:rPr>
                <w:rFonts w:eastAsia="Malgun Gothic"/>
                <w:lang w:eastAsia="ko-KR"/>
              </w:rPr>
            </w:pPr>
            <w:r w:rsidRPr="00CE237C">
              <w:rPr>
                <w:lang w:eastAsia="ko-KR"/>
              </w:rPr>
              <w:t>302</w:t>
            </w:r>
          </w:p>
        </w:tc>
        <w:tc>
          <w:tcPr>
            <w:tcW w:w="3969" w:type="dxa"/>
          </w:tcPr>
          <w:p w14:paraId="5B14D022" w14:textId="1F7595C5" w:rsidR="00E0001E" w:rsidRPr="00CE237C" w:rsidRDefault="00E0001E" w:rsidP="00E0001E">
            <w:pPr>
              <w:pStyle w:val="TAL"/>
            </w:pPr>
            <w:r w:rsidRPr="00CE237C">
              <w:rPr>
                <w:lang w:eastAsia="zh-CN"/>
              </w:rPr>
              <w:t>PPW Activation/Deactivation Command</w:t>
            </w:r>
          </w:p>
        </w:tc>
      </w:tr>
      <w:tr w:rsidR="007735E2" w:rsidRPr="00CE237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CE237C" w:rsidRDefault="00CC57FE" w:rsidP="004A6CF8">
            <w:pPr>
              <w:pStyle w:val="TAC"/>
              <w:rPr>
                <w:rFonts w:eastAsia="Malgun Gothic"/>
                <w:lang w:eastAsia="ko-KR"/>
              </w:rPr>
            </w:pPr>
            <w:r w:rsidRPr="00CE237C">
              <w:rPr>
                <w:rFonts w:eastAsia="Malgun Gothic"/>
                <w:lang w:eastAsia="ko-KR"/>
              </w:rPr>
              <w:t>239</w:t>
            </w:r>
          </w:p>
        </w:tc>
        <w:tc>
          <w:tcPr>
            <w:tcW w:w="1701" w:type="dxa"/>
          </w:tcPr>
          <w:p w14:paraId="72755683" w14:textId="77777777" w:rsidR="00CC57FE" w:rsidRPr="00CE237C" w:rsidRDefault="00CC57FE" w:rsidP="004A6CF8">
            <w:pPr>
              <w:pStyle w:val="TAC"/>
              <w:rPr>
                <w:rFonts w:eastAsia="Malgun Gothic"/>
                <w:lang w:eastAsia="ko-KR"/>
              </w:rPr>
            </w:pPr>
            <w:r w:rsidRPr="00CE237C">
              <w:rPr>
                <w:rFonts w:eastAsia="Malgun Gothic"/>
                <w:lang w:eastAsia="ko-KR"/>
              </w:rPr>
              <w:t>303</w:t>
            </w:r>
          </w:p>
        </w:tc>
        <w:tc>
          <w:tcPr>
            <w:tcW w:w="3969" w:type="dxa"/>
          </w:tcPr>
          <w:p w14:paraId="1A84DFF2" w14:textId="77777777" w:rsidR="00CC57FE" w:rsidRPr="00CE237C" w:rsidRDefault="00CC57FE" w:rsidP="004A6CF8">
            <w:pPr>
              <w:pStyle w:val="TAL"/>
            </w:pPr>
            <w:r w:rsidRPr="00CE237C">
              <w:t>DL Tx Power Adjustment</w:t>
            </w:r>
          </w:p>
        </w:tc>
      </w:tr>
      <w:tr w:rsidR="007735E2" w:rsidRPr="00CE237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CE237C" w:rsidRDefault="00CC57FE" w:rsidP="004A6CF8">
            <w:pPr>
              <w:pStyle w:val="TAC"/>
              <w:rPr>
                <w:rFonts w:eastAsia="Malgun Gothic"/>
                <w:lang w:eastAsia="ko-KR"/>
              </w:rPr>
            </w:pPr>
            <w:r w:rsidRPr="00CE237C">
              <w:rPr>
                <w:rFonts w:eastAsia="Malgun Gothic"/>
                <w:lang w:eastAsia="ko-KR"/>
              </w:rPr>
              <w:t>240</w:t>
            </w:r>
          </w:p>
        </w:tc>
        <w:tc>
          <w:tcPr>
            <w:tcW w:w="1701" w:type="dxa"/>
          </w:tcPr>
          <w:p w14:paraId="16CC3CDD" w14:textId="77777777" w:rsidR="00CC57FE" w:rsidRPr="00CE237C" w:rsidRDefault="00CC57FE" w:rsidP="004A6CF8">
            <w:pPr>
              <w:pStyle w:val="TAC"/>
              <w:rPr>
                <w:rFonts w:eastAsia="Malgun Gothic"/>
                <w:lang w:eastAsia="ko-KR"/>
              </w:rPr>
            </w:pPr>
            <w:r w:rsidRPr="00CE237C">
              <w:rPr>
                <w:rFonts w:eastAsia="Malgun Gothic"/>
                <w:lang w:eastAsia="ko-KR"/>
              </w:rPr>
              <w:t>304</w:t>
            </w:r>
          </w:p>
        </w:tc>
        <w:tc>
          <w:tcPr>
            <w:tcW w:w="3969" w:type="dxa"/>
          </w:tcPr>
          <w:p w14:paraId="3447AF5F" w14:textId="77777777" w:rsidR="00CC57FE" w:rsidRPr="00CE237C" w:rsidRDefault="00CC57FE" w:rsidP="004A6CF8">
            <w:pPr>
              <w:pStyle w:val="TAL"/>
            </w:pPr>
            <w:r w:rsidRPr="00CE237C">
              <w:t>Timing Case Indication</w:t>
            </w:r>
          </w:p>
        </w:tc>
      </w:tr>
      <w:tr w:rsidR="007735E2" w:rsidRPr="00CE237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CE237C" w:rsidRDefault="00CC57FE" w:rsidP="004A6CF8">
            <w:pPr>
              <w:pStyle w:val="TAC"/>
              <w:rPr>
                <w:rFonts w:eastAsia="Malgun Gothic"/>
                <w:lang w:eastAsia="ko-KR"/>
              </w:rPr>
            </w:pPr>
            <w:r w:rsidRPr="00CE237C">
              <w:rPr>
                <w:rFonts w:eastAsia="Malgun Gothic"/>
                <w:lang w:eastAsia="ko-KR"/>
              </w:rPr>
              <w:t>241</w:t>
            </w:r>
          </w:p>
        </w:tc>
        <w:tc>
          <w:tcPr>
            <w:tcW w:w="1701" w:type="dxa"/>
          </w:tcPr>
          <w:p w14:paraId="019A4810" w14:textId="77777777" w:rsidR="00CC57FE" w:rsidRPr="00CE237C" w:rsidRDefault="00CC57FE" w:rsidP="004A6CF8">
            <w:pPr>
              <w:pStyle w:val="TAC"/>
              <w:rPr>
                <w:rFonts w:eastAsia="Malgun Gothic"/>
                <w:lang w:eastAsia="ko-KR"/>
              </w:rPr>
            </w:pPr>
            <w:r w:rsidRPr="00CE237C">
              <w:rPr>
                <w:rFonts w:eastAsia="Malgun Gothic"/>
                <w:lang w:eastAsia="ko-KR"/>
              </w:rPr>
              <w:t>305</w:t>
            </w:r>
          </w:p>
        </w:tc>
        <w:tc>
          <w:tcPr>
            <w:tcW w:w="3969" w:type="dxa"/>
          </w:tcPr>
          <w:p w14:paraId="16CB43B0" w14:textId="77777777" w:rsidR="00CC57FE" w:rsidRPr="00CE237C" w:rsidRDefault="00CC57FE" w:rsidP="004A6CF8">
            <w:pPr>
              <w:pStyle w:val="TAL"/>
            </w:pPr>
            <w:r w:rsidRPr="00CE237C">
              <w:t>Child IAB-DU Restricted Beam Indication</w:t>
            </w:r>
          </w:p>
        </w:tc>
      </w:tr>
      <w:tr w:rsidR="007735E2" w:rsidRPr="00CE237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CE237C" w:rsidRDefault="00CC57FE" w:rsidP="004A6CF8">
            <w:pPr>
              <w:pStyle w:val="TAC"/>
              <w:rPr>
                <w:rFonts w:eastAsia="Malgun Gothic"/>
                <w:lang w:eastAsia="ko-KR"/>
              </w:rPr>
            </w:pPr>
            <w:r w:rsidRPr="00CE237C">
              <w:rPr>
                <w:rFonts w:eastAsia="Malgun Gothic"/>
                <w:lang w:eastAsia="ko-KR"/>
              </w:rPr>
              <w:t>242</w:t>
            </w:r>
          </w:p>
        </w:tc>
        <w:tc>
          <w:tcPr>
            <w:tcW w:w="1701" w:type="dxa"/>
          </w:tcPr>
          <w:p w14:paraId="466894AF" w14:textId="77777777" w:rsidR="00CC57FE" w:rsidRPr="00CE237C" w:rsidRDefault="00CC57FE" w:rsidP="004A6CF8">
            <w:pPr>
              <w:pStyle w:val="TAC"/>
              <w:rPr>
                <w:rFonts w:eastAsia="Malgun Gothic"/>
                <w:lang w:eastAsia="ko-KR"/>
              </w:rPr>
            </w:pPr>
            <w:r w:rsidRPr="00CE237C">
              <w:rPr>
                <w:rFonts w:eastAsia="Malgun Gothic"/>
                <w:lang w:eastAsia="ko-KR"/>
              </w:rPr>
              <w:t>306</w:t>
            </w:r>
          </w:p>
        </w:tc>
        <w:tc>
          <w:tcPr>
            <w:tcW w:w="3969" w:type="dxa"/>
          </w:tcPr>
          <w:p w14:paraId="351CCC1A" w14:textId="21259D03" w:rsidR="00CC57FE" w:rsidRPr="00CE237C" w:rsidRDefault="00CC57FE" w:rsidP="004A6CF8">
            <w:pPr>
              <w:pStyle w:val="TAL"/>
            </w:pPr>
            <w:r w:rsidRPr="00CE237C">
              <w:rPr>
                <w:lang w:eastAsia="ko-KR"/>
              </w:rPr>
              <w:t>Case-7 Timing advance offset</w:t>
            </w:r>
          </w:p>
        </w:tc>
      </w:tr>
      <w:tr w:rsidR="007735E2" w:rsidRPr="00CE237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CE237C" w:rsidRDefault="00CC57FE" w:rsidP="004A6CF8">
            <w:pPr>
              <w:pStyle w:val="TAC"/>
              <w:rPr>
                <w:rFonts w:eastAsia="Malgun Gothic"/>
                <w:lang w:eastAsia="ko-KR"/>
              </w:rPr>
            </w:pPr>
            <w:r w:rsidRPr="00CE237C">
              <w:rPr>
                <w:rFonts w:eastAsia="Malgun Gothic"/>
                <w:lang w:eastAsia="ko-KR"/>
              </w:rPr>
              <w:t>243</w:t>
            </w:r>
          </w:p>
        </w:tc>
        <w:tc>
          <w:tcPr>
            <w:tcW w:w="1701" w:type="dxa"/>
          </w:tcPr>
          <w:p w14:paraId="7A62F20D" w14:textId="77777777" w:rsidR="00CC57FE" w:rsidRPr="00CE237C" w:rsidRDefault="00CC57FE" w:rsidP="004A6CF8">
            <w:pPr>
              <w:pStyle w:val="TAC"/>
              <w:rPr>
                <w:rFonts w:eastAsia="Malgun Gothic"/>
                <w:lang w:eastAsia="ko-KR"/>
              </w:rPr>
            </w:pPr>
            <w:r w:rsidRPr="00CE237C">
              <w:rPr>
                <w:rFonts w:eastAsia="Malgun Gothic"/>
                <w:lang w:eastAsia="ko-KR"/>
              </w:rPr>
              <w:t>307</w:t>
            </w:r>
          </w:p>
        </w:tc>
        <w:tc>
          <w:tcPr>
            <w:tcW w:w="3969" w:type="dxa"/>
          </w:tcPr>
          <w:p w14:paraId="40ECC985" w14:textId="77777777" w:rsidR="00CC57FE" w:rsidRPr="00CE237C" w:rsidRDefault="00CC57FE" w:rsidP="004A6CF8">
            <w:pPr>
              <w:pStyle w:val="TAL"/>
            </w:pPr>
            <w:r w:rsidRPr="00CE237C">
              <w:rPr>
                <w:lang w:eastAsia="ko-KR"/>
              </w:rPr>
              <w:t>Provided Guard Symbols for Case-6 timing</w:t>
            </w:r>
          </w:p>
        </w:tc>
      </w:tr>
      <w:tr w:rsidR="007735E2" w:rsidRPr="00CE237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CE237C" w:rsidRDefault="00CC57FE" w:rsidP="004A6CF8">
            <w:pPr>
              <w:pStyle w:val="TAC"/>
              <w:rPr>
                <w:rFonts w:eastAsia="Malgun Gothic"/>
                <w:lang w:eastAsia="ko-KR"/>
              </w:rPr>
            </w:pPr>
            <w:r w:rsidRPr="00CE237C">
              <w:rPr>
                <w:rFonts w:eastAsia="Malgun Gothic"/>
                <w:lang w:eastAsia="ko-KR"/>
              </w:rPr>
              <w:t>244</w:t>
            </w:r>
          </w:p>
        </w:tc>
        <w:tc>
          <w:tcPr>
            <w:tcW w:w="1701" w:type="dxa"/>
          </w:tcPr>
          <w:p w14:paraId="04888FB7" w14:textId="77777777" w:rsidR="00CC57FE" w:rsidRPr="00CE237C" w:rsidRDefault="00CC57FE" w:rsidP="004A6CF8">
            <w:pPr>
              <w:pStyle w:val="TAC"/>
              <w:rPr>
                <w:rFonts w:eastAsia="Malgun Gothic"/>
                <w:lang w:eastAsia="ko-KR"/>
              </w:rPr>
            </w:pPr>
            <w:r w:rsidRPr="00CE237C">
              <w:rPr>
                <w:rFonts w:eastAsia="Malgun Gothic"/>
                <w:lang w:eastAsia="ko-KR"/>
              </w:rPr>
              <w:t>308</w:t>
            </w:r>
          </w:p>
        </w:tc>
        <w:tc>
          <w:tcPr>
            <w:tcW w:w="3969" w:type="dxa"/>
          </w:tcPr>
          <w:p w14:paraId="05FE229F" w14:textId="77777777" w:rsidR="00CC57FE" w:rsidRPr="00CE237C" w:rsidRDefault="00CC57FE" w:rsidP="004A6CF8">
            <w:pPr>
              <w:pStyle w:val="TAL"/>
            </w:pPr>
            <w:r w:rsidRPr="00CE237C">
              <w:rPr>
                <w:lang w:eastAsia="ko-KR"/>
              </w:rPr>
              <w:t>Provided Guard Symbols for Case-7 timing</w:t>
            </w:r>
          </w:p>
        </w:tc>
      </w:tr>
      <w:tr w:rsidR="007735E2" w:rsidRPr="00CE237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E237C" w:rsidRDefault="00197BAA" w:rsidP="00123A21">
            <w:pPr>
              <w:pStyle w:val="TAC"/>
              <w:rPr>
                <w:rFonts w:eastAsia="Malgun Gothic"/>
                <w:lang w:eastAsia="ko-KR"/>
              </w:rPr>
            </w:pPr>
            <w:r w:rsidRPr="00CE237C">
              <w:rPr>
                <w:rFonts w:eastAsia="Malgun Gothic"/>
                <w:lang w:eastAsia="ko-KR"/>
              </w:rPr>
              <w:t>245</w:t>
            </w:r>
          </w:p>
        </w:tc>
        <w:tc>
          <w:tcPr>
            <w:tcW w:w="1701" w:type="dxa"/>
          </w:tcPr>
          <w:p w14:paraId="31C063F0" w14:textId="77777777" w:rsidR="008F4B86" w:rsidRPr="00CE237C" w:rsidRDefault="00197BAA">
            <w:pPr>
              <w:pStyle w:val="TAC"/>
              <w:rPr>
                <w:rFonts w:eastAsia="Malgun Gothic"/>
                <w:lang w:eastAsia="ko-KR"/>
              </w:rPr>
            </w:pPr>
            <w:r w:rsidRPr="00CE237C">
              <w:rPr>
                <w:rFonts w:eastAsia="Malgun Gothic"/>
                <w:lang w:eastAsia="ko-KR"/>
              </w:rPr>
              <w:t>309</w:t>
            </w:r>
          </w:p>
        </w:tc>
        <w:tc>
          <w:tcPr>
            <w:tcW w:w="3969" w:type="dxa"/>
          </w:tcPr>
          <w:p w14:paraId="3CC6C3D5" w14:textId="77777777" w:rsidR="008F4B86" w:rsidRPr="00CE237C" w:rsidRDefault="008F4B86" w:rsidP="00030779">
            <w:pPr>
              <w:pStyle w:val="TAL"/>
              <w:rPr>
                <w:lang w:eastAsia="ko-KR"/>
              </w:rPr>
            </w:pPr>
            <w:r w:rsidRPr="00CE237C">
              <w:t>Serving Cell Set based SRS Spatial Relation Indication</w:t>
            </w:r>
          </w:p>
        </w:tc>
      </w:tr>
      <w:tr w:rsidR="007735E2" w:rsidRPr="00CE237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E237C" w:rsidRDefault="00197BAA" w:rsidP="00123A21">
            <w:pPr>
              <w:pStyle w:val="TAC"/>
              <w:rPr>
                <w:rFonts w:eastAsia="Malgun Gothic"/>
                <w:lang w:eastAsia="ko-KR"/>
              </w:rPr>
            </w:pPr>
            <w:r w:rsidRPr="00CE237C">
              <w:rPr>
                <w:rFonts w:eastAsia="Malgun Gothic"/>
                <w:lang w:eastAsia="ko-KR"/>
              </w:rPr>
              <w:t>246</w:t>
            </w:r>
          </w:p>
        </w:tc>
        <w:tc>
          <w:tcPr>
            <w:tcW w:w="1701" w:type="dxa"/>
          </w:tcPr>
          <w:p w14:paraId="4B681062" w14:textId="77777777" w:rsidR="008F4B86" w:rsidRPr="00CE237C" w:rsidRDefault="00197BAA">
            <w:pPr>
              <w:pStyle w:val="TAC"/>
              <w:rPr>
                <w:rFonts w:eastAsia="Malgun Gothic"/>
                <w:lang w:eastAsia="ko-KR"/>
              </w:rPr>
            </w:pPr>
            <w:r w:rsidRPr="00CE237C">
              <w:rPr>
                <w:rFonts w:eastAsia="Malgun Gothic"/>
                <w:lang w:eastAsia="ko-KR"/>
              </w:rPr>
              <w:t>310</w:t>
            </w:r>
          </w:p>
        </w:tc>
        <w:tc>
          <w:tcPr>
            <w:tcW w:w="3969" w:type="dxa"/>
          </w:tcPr>
          <w:p w14:paraId="724950BF" w14:textId="77777777" w:rsidR="008F4B86" w:rsidRPr="00CE237C" w:rsidRDefault="008F4B86" w:rsidP="00030779">
            <w:pPr>
              <w:pStyle w:val="TAL"/>
              <w:rPr>
                <w:lang w:eastAsia="ko-KR"/>
              </w:rPr>
            </w:pPr>
            <w:r w:rsidRPr="00CE237C">
              <w:t>PUSCH Pathloss Reference RS Update</w:t>
            </w:r>
          </w:p>
        </w:tc>
      </w:tr>
      <w:tr w:rsidR="007735E2" w:rsidRPr="00CE237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E237C" w:rsidRDefault="00197BAA" w:rsidP="00123A21">
            <w:pPr>
              <w:pStyle w:val="TAC"/>
              <w:rPr>
                <w:rFonts w:eastAsia="Malgun Gothic"/>
                <w:lang w:eastAsia="ko-KR"/>
              </w:rPr>
            </w:pPr>
            <w:r w:rsidRPr="00CE237C">
              <w:rPr>
                <w:rFonts w:eastAsia="Malgun Gothic"/>
                <w:lang w:eastAsia="ko-KR"/>
              </w:rPr>
              <w:t>247</w:t>
            </w:r>
          </w:p>
        </w:tc>
        <w:tc>
          <w:tcPr>
            <w:tcW w:w="1701" w:type="dxa"/>
          </w:tcPr>
          <w:p w14:paraId="6510AB07" w14:textId="77777777" w:rsidR="008F4B86" w:rsidRPr="00CE237C" w:rsidRDefault="00197BAA">
            <w:pPr>
              <w:pStyle w:val="TAC"/>
              <w:rPr>
                <w:rFonts w:eastAsia="Malgun Gothic"/>
                <w:lang w:eastAsia="ko-KR"/>
              </w:rPr>
            </w:pPr>
            <w:r w:rsidRPr="00CE237C">
              <w:rPr>
                <w:rFonts w:eastAsia="Malgun Gothic"/>
                <w:lang w:eastAsia="ko-KR"/>
              </w:rPr>
              <w:t>311</w:t>
            </w:r>
          </w:p>
        </w:tc>
        <w:tc>
          <w:tcPr>
            <w:tcW w:w="3969" w:type="dxa"/>
          </w:tcPr>
          <w:p w14:paraId="4B7E1EEF" w14:textId="77777777" w:rsidR="008F4B86" w:rsidRPr="00CE237C" w:rsidRDefault="008F4B86" w:rsidP="00030779">
            <w:pPr>
              <w:pStyle w:val="TAL"/>
              <w:rPr>
                <w:lang w:eastAsia="ko-KR"/>
              </w:rPr>
            </w:pPr>
            <w:r w:rsidRPr="00CE237C">
              <w:t>SRS Pathloss Reference RS Update</w:t>
            </w:r>
          </w:p>
        </w:tc>
      </w:tr>
      <w:tr w:rsidR="007735E2" w:rsidRPr="00CE237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E237C" w:rsidRDefault="00197BAA" w:rsidP="00123A21">
            <w:pPr>
              <w:pStyle w:val="TAC"/>
              <w:rPr>
                <w:rFonts w:eastAsia="Malgun Gothic"/>
                <w:lang w:eastAsia="ko-KR"/>
              </w:rPr>
            </w:pPr>
            <w:r w:rsidRPr="00CE237C">
              <w:rPr>
                <w:rFonts w:eastAsia="Malgun Gothic"/>
                <w:lang w:eastAsia="ko-KR"/>
              </w:rPr>
              <w:t>248</w:t>
            </w:r>
          </w:p>
        </w:tc>
        <w:tc>
          <w:tcPr>
            <w:tcW w:w="1701" w:type="dxa"/>
          </w:tcPr>
          <w:p w14:paraId="3044BBA9" w14:textId="77777777" w:rsidR="008F4B86" w:rsidRPr="00CE237C" w:rsidRDefault="00197BAA">
            <w:pPr>
              <w:pStyle w:val="TAC"/>
              <w:rPr>
                <w:rFonts w:eastAsia="Malgun Gothic"/>
                <w:lang w:eastAsia="ko-KR"/>
              </w:rPr>
            </w:pPr>
            <w:r w:rsidRPr="00CE237C">
              <w:rPr>
                <w:rFonts w:eastAsia="Malgun Gothic"/>
                <w:lang w:eastAsia="ko-KR"/>
              </w:rPr>
              <w:t>312</w:t>
            </w:r>
          </w:p>
        </w:tc>
        <w:tc>
          <w:tcPr>
            <w:tcW w:w="3969" w:type="dxa"/>
          </w:tcPr>
          <w:p w14:paraId="57E0029B" w14:textId="77777777" w:rsidR="008F4B86" w:rsidRPr="00CE237C" w:rsidRDefault="008F4B86" w:rsidP="00030779">
            <w:pPr>
              <w:pStyle w:val="TAL"/>
              <w:rPr>
                <w:lang w:eastAsia="ko-KR"/>
              </w:rPr>
            </w:pPr>
            <w:r w:rsidRPr="00CE237C">
              <w:t>Enhanced SP/AP SRS Spatial Relation Indication</w:t>
            </w:r>
          </w:p>
        </w:tc>
      </w:tr>
      <w:tr w:rsidR="007735E2" w:rsidRPr="00CE237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E237C" w:rsidRDefault="00197BAA" w:rsidP="00123A21">
            <w:pPr>
              <w:pStyle w:val="TAC"/>
              <w:rPr>
                <w:rFonts w:eastAsia="Malgun Gothic"/>
                <w:lang w:eastAsia="ko-KR"/>
              </w:rPr>
            </w:pPr>
            <w:r w:rsidRPr="00CE237C">
              <w:rPr>
                <w:rFonts w:eastAsia="Malgun Gothic"/>
                <w:lang w:eastAsia="ko-KR"/>
              </w:rPr>
              <w:t>249</w:t>
            </w:r>
          </w:p>
        </w:tc>
        <w:tc>
          <w:tcPr>
            <w:tcW w:w="1701" w:type="dxa"/>
          </w:tcPr>
          <w:p w14:paraId="511D836D" w14:textId="77777777" w:rsidR="008F4B86" w:rsidRPr="00CE237C" w:rsidRDefault="00197BAA">
            <w:pPr>
              <w:pStyle w:val="TAC"/>
              <w:rPr>
                <w:rFonts w:eastAsia="Malgun Gothic"/>
                <w:lang w:eastAsia="ko-KR"/>
              </w:rPr>
            </w:pPr>
            <w:r w:rsidRPr="00CE237C">
              <w:rPr>
                <w:rFonts w:eastAsia="Malgun Gothic"/>
                <w:lang w:eastAsia="ko-KR"/>
              </w:rPr>
              <w:t>313</w:t>
            </w:r>
          </w:p>
        </w:tc>
        <w:tc>
          <w:tcPr>
            <w:tcW w:w="3969" w:type="dxa"/>
          </w:tcPr>
          <w:p w14:paraId="7447C77C" w14:textId="77777777" w:rsidR="008F4B86" w:rsidRPr="00CE237C" w:rsidRDefault="008F4B86" w:rsidP="00030779">
            <w:pPr>
              <w:pStyle w:val="TAL"/>
              <w:rPr>
                <w:lang w:eastAsia="ko-KR"/>
              </w:rPr>
            </w:pPr>
            <w:r w:rsidRPr="00CE237C">
              <w:t>Enhanced PUCCH Spatial Relation Activation/Deactivation</w:t>
            </w:r>
          </w:p>
        </w:tc>
      </w:tr>
      <w:tr w:rsidR="007735E2" w:rsidRPr="00CE237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E237C" w:rsidRDefault="00197BAA" w:rsidP="00123A21">
            <w:pPr>
              <w:pStyle w:val="TAC"/>
              <w:rPr>
                <w:rFonts w:eastAsia="Malgun Gothic"/>
                <w:lang w:eastAsia="ko-KR"/>
              </w:rPr>
            </w:pPr>
            <w:r w:rsidRPr="00CE237C">
              <w:rPr>
                <w:rFonts w:eastAsia="Malgun Gothic"/>
                <w:lang w:eastAsia="ko-KR"/>
              </w:rPr>
              <w:t>250</w:t>
            </w:r>
          </w:p>
        </w:tc>
        <w:tc>
          <w:tcPr>
            <w:tcW w:w="1701" w:type="dxa"/>
          </w:tcPr>
          <w:p w14:paraId="2B17FEA1" w14:textId="77777777" w:rsidR="008F4B86" w:rsidRPr="00CE237C" w:rsidRDefault="00197BAA">
            <w:pPr>
              <w:pStyle w:val="TAC"/>
              <w:rPr>
                <w:rFonts w:eastAsia="Malgun Gothic"/>
                <w:lang w:eastAsia="ko-KR"/>
              </w:rPr>
            </w:pPr>
            <w:r w:rsidRPr="00CE237C">
              <w:rPr>
                <w:rFonts w:eastAsia="Malgun Gothic"/>
                <w:lang w:eastAsia="ko-KR"/>
              </w:rPr>
              <w:t>314</w:t>
            </w:r>
          </w:p>
        </w:tc>
        <w:tc>
          <w:tcPr>
            <w:tcW w:w="3969" w:type="dxa"/>
          </w:tcPr>
          <w:p w14:paraId="529032C4" w14:textId="77777777" w:rsidR="008F4B86" w:rsidRPr="00CE237C" w:rsidRDefault="008F4B86" w:rsidP="00030779">
            <w:pPr>
              <w:pStyle w:val="TAL"/>
              <w:rPr>
                <w:lang w:eastAsia="ko-KR"/>
              </w:rPr>
            </w:pPr>
            <w:r w:rsidRPr="00CE237C">
              <w:t>Enhanced TCI States Activation/Deactivation for UE-specific PDSCH</w:t>
            </w:r>
          </w:p>
        </w:tc>
      </w:tr>
      <w:tr w:rsidR="007735E2" w:rsidRPr="00CE237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E237C" w:rsidRDefault="00197BAA" w:rsidP="00123A21">
            <w:pPr>
              <w:pStyle w:val="TAC"/>
              <w:rPr>
                <w:rFonts w:eastAsia="Malgun Gothic"/>
                <w:lang w:eastAsia="ko-KR"/>
              </w:rPr>
            </w:pPr>
            <w:r w:rsidRPr="00CE237C">
              <w:rPr>
                <w:rFonts w:eastAsia="Malgun Gothic"/>
                <w:lang w:eastAsia="ko-KR"/>
              </w:rPr>
              <w:t>251</w:t>
            </w:r>
          </w:p>
        </w:tc>
        <w:tc>
          <w:tcPr>
            <w:tcW w:w="1701" w:type="dxa"/>
          </w:tcPr>
          <w:p w14:paraId="4587688B" w14:textId="77777777" w:rsidR="00002890" w:rsidRPr="00CE237C" w:rsidRDefault="00197BAA">
            <w:pPr>
              <w:pStyle w:val="TAC"/>
              <w:rPr>
                <w:rFonts w:eastAsia="Malgun Gothic"/>
                <w:lang w:eastAsia="ko-KR"/>
              </w:rPr>
            </w:pPr>
            <w:r w:rsidRPr="00CE237C">
              <w:rPr>
                <w:rFonts w:eastAsia="Malgun Gothic"/>
                <w:lang w:eastAsia="ko-KR"/>
              </w:rPr>
              <w:t>315</w:t>
            </w:r>
          </w:p>
        </w:tc>
        <w:tc>
          <w:tcPr>
            <w:tcW w:w="3969" w:type="dxa"/>
          </w:tcPr>
          <w:p w14:paraId="76C264F3" w14:textId="77777777" w:rsidR="00002890" w:rsidRPr="00CE237C" w:rsidRDefault="00002890" w:rsidP="00030779">
            <w:pPr>
              <w:pStyle w:val="TAL"/>
            </w:pPr>
            <w:r w:rsidRPr="00CE237C">
              <w:rPr>
                <w:rFonts w:eastAsia="Malgun Gothic"/>
                <w:noProof/>
                <w:lang w:eastAsia="ko-KR"/>
              </w:rPr>
              <w:t>Duplication RLC Activation/Deactivation</w:t>
            </w:r>
          </w:p>
        </w:tc>
      </w:tr>
      <w:tr w:rsidR="007735E2" w:rsidRPr="00CE237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E237C" w:rsidRDefault="00197BAA" w:rsidP="00123A21">
            <w:pPr>
              <w:pStyle w:val="TAC"/>
              <w:rPr>
                <w:rFonts w:eastAsia="Malgun Gothic"/>
                <w:lang w:eastAsia="ko-KR"/>
              </w:rPr>
            </w:pPr>
            <w:r w:rsidRPr="00CE237C">
              <w:rPr>
                <w:rFonts w:eastAsia="Malgun Gothic"/>
                <w:lang w:eastAsia="ko-KR"/>
              </w:rPr>
              <w:t>252</w:t>
            </w:r>
          </w:p>
        </w:tc>
        <w:tc>
          <w:tcPr>
            <w:tcW w:w="1701" w:type="dxa"/>
          </w:tcPr>
          <w:p w14:paraId="282BCBFB" w14:textId="77777777" w:rsidR="00002890" w:rsidRPr="00CE237C" w:rsidRDefault="00197BAA">
            <w:pPr>
              <w:pStyle w:val="TAC"/>
              <w:rPr>
                <w:rFonts w:eastAsia="Malgun Gothic"/>
                <w:lang w:eastAsia="ko-KR"/>
              </w:rPr>
            </w:pPr>
            <w:r w:rsidRPr="00CE237C">
              <w:rPr>
                <w:rFonts w:eastAsia="Malgun Gothic"/>
                <w:lang w:eastAsia="ko-KR"/>
              </w:rPr>
              <w:t>316</w:t>
            </w:r>
          </w:p>
        </w:tc>
        <w:tc>
          <w:tcPr>
            <w:tcW w:w="3969" w:type="dxa"/>
          </w:tcPr>
          <w:p w14:paraId="333D2B16" w14:textId="77777777" w:rsidR="00002890" w:rsidRPr="00CE237C" w:rsidRDefault="00002890" w:rsidP="00030779">
            <w:pPr>
              <w:pStyle w:val="TAL"/>
              <w:rPr>
                <w:rFonts w:eastAsia="Malgun Gothic"/>
                <w:noProof/>
                <w:lang w:eastAsia="ko-KR"/>
              </w:rPr>
            </w:pPr>
            <w:r w:rsidRPr="00CE237C">
              <w:rPr>
                <w:noProof/>
                <w:lang w:eastAsia="ko-KR"/>
              </w:rPr>
              <w:t>Absolute Timing Advance Command</w:t>
            </w:r>
          </w:p>
        </w:tc>
      </w:tr>
      <w:tr w:rsidR="007735E2" w:rsidRPr="00CE237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E237C" w:rsidRDefault="00197BAA" w:rsidP="00123A21">
            <w:pPr>
              <w:pStyle w:val="TAC"/>
              <w:rPr>
                <w:rFonts w:eastAsia="Malgun Gothic"/>
                <w:lang w:eastAsia="ko-KR"/>
              </w:rPr>
            </w:pPr>
            <w:r w:rsidRPr="00CE237C">
              <w:rPr>
                <w:rFonts w:eastAsia="Malgun Gothic"/>
                <w:lang w:eastAsia="ko-KR"/>
              </w:rPr>
              <w:t>253</w:t>
            </w:r>
          </w:p>
        </w:tc>
        <w:tc>
          <w:tcPr>
            <w:tcW w:w="1701" w:type="dxa"/>
          </w:tcPr>
          <w:p w14:paraId="16003C1E" w14:textId="77777777" w:rsidR="00002890" w:rsidRPr="00CE237C" w:rsidRDefault="00197BAA">
            <w:pPr>
              <w:pStyle w:val="TAC"/>
              <w:rPr>
                <w:rFonts w:eastAsia="Malgun Gothic"/>
                <w:lang w:eastAsia="ko-KR"/>
              </w:rPr>
            </w:pPr>
            <w:r w:rsidRPr="00CE237C">
              <w:rPr>
                <w:rFonts w:eastAsia="Malgun Gothic"/>
                <w:lang w:eastAsia="ko-KR"/>
              </w:rPr>
              <w:t>317</w:t>
            </w:r>
          </w:p>
        </w:tc>
        <w:tc>
          <w:tcPr>
            <w:tcW w:w="3969" w:type="dxa"/>
          </w:tcPr>
          <w:p w14:paraId="220EFFBA" w14:textId="77777777" w:rsidR="00002890" w:rsidRPr="00CE237C" w:rsidRDefault="00002890" w:rsidP="00030779">
            <w:pPr>
              <w:pStyle w:val="TAL"/>
              <w:rPr>
                <w:noProof/>
                <w:lang w:eastAsia="ko-KR"/>
              </w:rPr>
            </w:pPr>
            <w:r w:rsidRPr="00CE237C">
              <w:rPr>
                <w:noProof/>
                <w:lang w:eastAsia="ko-KR"/>
              </w:rPr>
              <w:t>SP Positioning SRS Activation/Deactivation</w:t>
            </w:r>
          </w:p>
        </w:tc>
      </w:tr>
      <w:tr w:rsidR="007735E2" w:rsidRPr="00CE237C" w14:paraId="447CA832" w14:textId="77777777" w:rsidTr="00030779">
        <w:trPr>
          <w:jc w:val="center"/>
        </w:trPr>
        <w:tc>
          <w:tcPr>
            <w:tcW w:w="1701" w:type="dxa"/>
          </w:tcPr>
          <w:p w14:paraId="0FFA9849" w14:textId="77777777" w:rsidR="008F4B86" w:rsidRPr="00CE237C" w:rsidRDefault="008F4B86" w:rsidP="00123A21">
            <w:pPr>
              <w:pStyle w:val="TAC"/>
              <w:rPr>
                <w:noProof/>
                <w:lang w:eastAsia="ko-KR"/>
              </w:rPr>
            </w:pPr>
            <w:r w:rsidRPr="00CE237C">
              <w:rPr>
                <w:noProof/>
                <w:lang w:eastAsia="ko-KR"/>
              </w:rPr>
              <w:t>254</w:t>
            </w:r>
          </w:p>
        </w:tc>
        <w:tc>
          <w:tcPr>
            <w:tcW w:w="1701" w:type="dxa"/>
          </w:tcPr>
          <w:p w14:paraId="1BB0D721" w14:textId="77777777" w:rsidR="008F4B86" w:rsidRPr="00CE237C" w:rsidRDefault="008F4B86">
            <w:pPr>
              <w:pStyle w:val="TAC"/>
              <w:rPr>
                <w:noProof/>
                <w:lang w:eastAsia="ko-KR"/>
              </w:rPr>
            </w:pPr>
            <w:r w:rsidRPr="00CE237C">
              <w:rPr>
                <w:noProof/>
                <w:lang w:eastAsia="ko-KR"/>
              </w:rPr>
              <w:t>318</w:t>
            </w:r>
          </w:p>
        </w:tc>
        <w:tc>
          <w:tcPr>
            <w:tcW w:w="3969" w:type="dxa"/>
          </w:tcPr>
          <w:p w14:paraId="6A39BFB6" w14:textId="77777777" w:rsidR="008F4B86" w:rsidRPr="00CE237C" w:rsidRDefault="008F4B86" w:rsidP="00030779">
            <w:pPr>
              <w:pStyle w:val="TAL"/>
              <w:rPr>
                <w:noProof/>
                <w:lang w:eastAsia="ko-KR"/>
              </w:rPr>
            </w:pPr>
            <w:r w:rsidRPr="00CE237C">
              <w:rPr>
                <w:noProof/>
                <w:lang w:eastAsia="ko-KR"/>
              </w:rPr>
              <w:t>Provided Guard Symbols</w:t>
            </w:r>
          </w:p>
        </w:tc>
      </w:tr>
      <w:tr w:rsidR="008B1243" w:rsidRPr="00CE237C" w14:paraId="5213A9D9" w14:textId="77777777" w:rsidTr="00030779">
        <w:trPr>
          <w:jc w:val="center"/>
        </w:trPr>
        <w:tc>
          <w:tcPr>
            <w:tcW w:w="1701" w:type="dxa"/>
          </w:tcPr>
          <w:p w14:paraId="7D4D6266" w14:textId="77777777" w:rsidR="008F4B86" w:rsidRPr="00CE237C" w:rsidRDefault="008F4B86" w:rsidP="00123A21">
            <w:pPr>
              <w:pStyle w:val="TAC"/>
              <w:rPr>
                <w:noProof/>
                <w:lang w:eastAsia="ko-KR"/>
              </w:rPr>
            </w:pPr>
            <w:r w:rsidRPr="00CE237C">
              <w:rPr>
                <w:noProof/>
                <w:lang w:eastAsia="ko-KR"/>
              </w:rPr>
              <w:t>255</w:t>
            </w:r>
          </w:p>
        </w:tc>
        <w:tc>
          <w:tcPr>
            <w:tcW w:w="1701" w:type="dxa"/>
          </w:tcPr>
          <w:p w14:paraId="1CC4D3E6" w14:textId="77777777" w:rsidR="008F4B86" w:rsidRPr="00CE237C" w:rsidRDefault="008F4B86">
            <w:pPr>
              <w:pStyle w:val="TAC"/>
              <w:rPr>
                <w:noProof/>
                <w:lang w:eastAsia="ko-KR"/>
              </w:rPr>
            </w:pPr>
            <w:r w:rsidRPr="00CE237C">
              <w:rPr>
                <w:noProof/>
                <w:lang w:eastAsia="ko-KR"/>
              </w:rPr>
              <w:t>319</w:t>
            </w:r>
          </w:p>
        </w:tc>
        <w:tc>
          <w:tcPr>
            <w:tcW w:w="3969" w:type="dxa"/>
          </w:tcPr>
          <w:p w14:paraId="4601E74F" w14:textId="77777777" w:rsidR="008F4B86" w:rsidRPr="00CE237C" w:rsidRDefault="008F4B86" w:rsidP="00030779">
            <w:pPr>
              <w:pStyle w:val="TAL"/>
              <w:rPr>
                <w:noProof/>
                <w:lang w:eastAsia="ko-KR"/>
              </w:rPr>
            </w:pPr>
            <w:r w:rsidRPr="00CE237C">
              <w:rPr>
                <w:noProof/>
                <w:lang w:eastAsia="ko-KR"/>
              </w:rPr>
              <w:t>Timing Delta</w:t>
            </w:r>
          </w:p>
        </w:tc>
      </w:tr>
    </w:tbl>
    <w:p w14:paraId="6231870C" w14:textId="77777777" w:rsidR="00E94F2D" w:rsidRPr="00CE237C" w:rsidRDefault="00E94F2D" w:rsidP="00E94F2D">
      <w:pPr>
        <w:jc w:val="center"/>
        <w:rPr>
          <w:rFonts w:eastAsia="Malgun Gothic"/>
          <w:noProof/>
          <w:lang w:eastAsia="ko-KR"/>
        </w:rPr>
      </w:pPr>
    </w:p>
    <w:p w14:paraId="2116BBFE" w14:textId="77777777" w:rsidR="00E94F2D" w:rsidRPr="00CE237C" w:rsidRDefault="00E94F2D" w:rsidP="00E94F2D">
      <w:pPr>
        <w:pStyle w:val="TH"/>
        <w:rPr>
          <w:lang w:eastAsia="ko-KR"/>
        </w:rPr>
      </w:pPr>
      <w:r w:rsidRPr="00CE237C">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735E2" w:rsidRPr="00CE237C" w14:paraId="0204A6CD" w14:textId="77777777" w:rsidTr="004A6CF8">
        <w:trPr>
          <w:jc w:val="center"/>
        </w:trPr>
        <w:tc>
          <w:tcPr>
            <w:tcW w:w="1701" w:type="dxa"/>
          </w:tcPr>
          <w:p w14:paraId="0036B095" w14:textId="77777777" w:rsidR="00E94F2D" w:rsidRPr="00CE237C" w:rsidRDefault="00E94F2D" w:rsidP="004A6CF8">
            <w:pPr>
              <w:pStyle w:val="TAH"/>
              <w:rPr>
                <w:lang w:eastAsia="ko-KR"/>
              </w:rPr>
            </w:pPr>
            <w:r w:rsidRPr="00CE237C">
              <w:rPr>
                <w:lang w:eastAsia="ko-KR"/>
              </w:rPr>
              <w:t>Codepoint/Index</w:t>
            </w:r>
          </w:p>
        </w:tc>
        <w:tc>
          <w:tcPr>
            <w:tcW w:w="5670" w:type="dxa"/>
          </w:tcPr>
          <w:p w14:paraId="4D20E52C" w14:textId="77777777" w:rsidR="00E94F2D" w:rsidRPr="00CE237C" w:rsidRDefault="00E94F2D" w:rsidP="004A6CF8">
            <w:pPr>
              <w:pStyle w:val="TAH"/>
              <w:rPr>
                <w:lang w:eastAsia="ko-KR"/>
              </w:rPr>
            </w:pPr>
            <w:r w:rsidRPr="00CE237C">
              <w:rPr>
                <w:lang w:eastAsia="ko-KR"/>
              </w:rPr>
              <w:t>LCID values</w:t>
            </w:r>
          </w:p>
        </w:tc>
      </w:tr>
      <w:tr w:rsidR="007735E2" w:rsidRPr="00CE237C" w14:paraId="7AFE5E77" w14:textId="77777777" w:rsidTr="004A6CF8">
        <w:trPr>
          <w:jc w:val="center"/>
        </w:trPr>
        <w:tc>
          <w:tcPr>
            <w:tcW w:w="1701" w:type="dxa"/>
          </w:tcPr>
          <w:p w14:paraId="077FB1DC" w14:textId="77777777" w:rsidR="00E94F2D" w:rsidRPr="00CE237C" w:rsidRDefault="00E94F2D" w:rsidP="004A6CF8">
            <w:pPr>
              <w:pStyle w:val="TAC"/>
              <w:rPr>
                <w:lang w:eastAsia="ko-KR"/>
              </w:rPr>
            </w:pPr>
            <w:r w:rsidRPr="00CE237C">
              <w:rPr>
                <w:lang w:eastAsia="ko-KR"/>
              </w:rPr>
              <w:t>0</w:t>
            </w:r>
          </w:p>
        </w:tc>
        <w:tc>
          <w:tcPr>
            <w:tcW w:w="5670" w:type="dxa"/>
          </w:tcPr>
          <w:p w14:paraId="48D6FEEB" w14:textId="77777777" w:rsidR="00E94F2D" w:rsidRPr="00CE237C" w:rsidRDefault="00E94F2D" w:rsidP="004A6CF8">
            <w:pPr>
              <w:pStyle w:val="TAL"/>
              <w:rPr>
                <w:lang w:eastAsia="ko-KR"/>
              </w:rPr>
            </w:pPr>
            <w:r w:rsidRPr="00CE237C">
              <w:rPr>
                <w:lang w:eastAsia="ko-KR"/>
              </w:rPr>
              <w:t>MCCH</w:t>
            </w:r>
          </w:p>
        </w:tc>
      </w:tr>
      <w:tr w:rsidR="007735E2" w:rsidRPr="00CE237C" w14:paraId="20F27176" w14:textId="77777777" w:rsidTr="004A6CF8">
        <w:trPr>
          <w:jc w:val="center"/>
        </w:trPr>
        <w:tc>
          <w:tcPr>
            <w:tcW w:w="1701" w:type="dxa"/>
          </w:tcPr>
          <w:p w14:paraId="0B7AFBBC" w14:textId="77777777" w:rsidR="00E94F2D" w:rsidRPr="00CE237C" w:rsidRDefault="00E94F2D" w:rsidP="004A6CF8">
            <w:pPr>
              <w:pStyle w:val="TAC"/>
              <w:rPr>
                <w:lang w:eastAsia="ko-KR"/>
              </w:rPr>
            </w:pPr>
            <w:r w:rsidRPr="00CE237C">
              <w:rPr>
                <w:lang w:eastAsia="ko-KR"/>
              </w:rPr>
              <w:t>1–32</w:t>
            </w:r>
          </w:p>
        </w:tc>
        <w:tc>
          <w:tcPr>
            <w:tcW w:w="5670" w:type="dxa"/>
          </w:tcPr>
          <w:p w14:paraId="0818228F" w14:textId="77777777" w:rsidR="00E94F2D" w:rsidRPr="00CE237C" w:rsidRDefault="00E94F2D" w:rsidP="004A6CF8">
            <w:pPr>
              <w:pStyle w:val="TAL"/>
              <w:rPr>
                <w:lang w:eastAsia="ko-KR"/>
              </w:rPr>
            </w:pPr>
            <w:r w:rsidRPr="00CE237C">
              <w:rPr>
                <w:lang w:eastAsia="ko-KR"/>
              </w:rPr>
              <w:t>Identity of the logical channel of broadcast MTCH</w:t>
            </w:r>
          </w:p>
        </w:tc>
      </w:tr>
      <w:tr w:rsidR="008B1243" w:rsidRPr="00CE237C" w14:paraId="0B8821C4" w14:textId="77777777" w:rsidTr="004A6CF8">
        <w:trPr>
          <w:jc w:val="center"/>
        </w:trPr>
        <w:tc>
          <w:tcPr>
            <w:tcW w:w="1701" w:type="dxa"/>
          </w:tcPr>
          <w:p w14:paraId="0FF78779" w14:textId="77777777" w:rsidR="00E94F2D" w:rsidRPr="00CE237C" w:rsidRDefault="00E94F2D" w:rsidP="004A6CF8">
            <w:pPr>
              <w:pStyle w:val="TAC"/>
              <w:rPr>
                <w:lang w:eastAsia="ko-KR"/>
              </w:rPr>
            </w:pPr>
            <w:r w:rsidRPr="00CE237C">
              <w:rPr>
                <w:lang w:eastAsia="ko-KR"/>
              </w:rPr>
              <w:t>33–63</w:t>
            </w:r>
          </w:p>
        </w:tc>
        <w:tc>
          <w:tcPr>
            <w:tcW w:w="5670" w:type="dxa"/>
          </w:tcPr>
          <w:p w14:paraId="2614EB00" w14:textId="77777777" w:rsidR="00E94F2D" w:rsidRPr="00CE237C" w:rsidRDefault="00E94F2D" w:rsidP="004A6CF8">
            <w:pPr>
              <w:pStyle w:val="TAL"/>
              <w:rPr>
                <w:lang w:eastAsia="ko-KR"/>
              </w:rPr>
            </w:pPr>
            <w:r w:rsidRPr="00CE237C">
              <w:rPr>
                <w:lang w:eastAsia="ko-KR"/>
              </w:rPr>
              <w:t>Reserved</w:t>
            </w:r>
          </w:p>
        </w:tc>
      </w:tr>
    </w:tbl>
    <w:p w14:paraId="5767D61A" w14:textId="77777777" w:rsidR="00205615" w:rsidRPr="00CE237C" w:rsidRDefault="00205615" w:rsidP="003E2C49">
      <w:pPr>
        <w:jc w:val="center"/>
        <w:rPr>
          <w:noProof/>
          <w:lang w:eastAsia="ko-KR"/>
        </w:rPr>
      </w:pPr>
    </w:p>
    <w:p w14:paraId="458D8F58" w14:textId="77777777" w:rsidR="00411627" w:rsidRPr="00CE237C" w:rsidRDefault="00411627" w:rsidP="00F00E2A">
      <w:pPr>
        <w:pStyle w:val="TH"/>
        <w:rPr>
          <w:noProof/>
          <w:lang w:eastAsia="ko-KR"/>
        </w:rPr>
      </w:pPr>
      <w:r w:rsidRPr="00CE237C">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7735E2" w:rsidRPr="00CE237C" w14:paraId="05D436E6" w14:textId="77777777" w:rsidTr="0018790F">
        <w:trPr>
          <w:jc w:val="center"/>
        </w:trPr>
        <w:tc>
          <w:tcPr>
            <w:tcW w:w="1624" w:type="dxa"/>
          </w:tcPr>
          <w:p w14:paraId="62C0EC06" w14:textId="77777777" w:rsidR="00411627" w:rsidRPr="00CE237C" w:rsidRDefault="00C05428" w:rsidP="00F00E2A">
            <w:pPr>
              <w:pStyle w:val="TAH"/>
              <w:rPr>
                <w:noProof/>
                <w:lang w:eastAsia="ko-KR"/>
              </w:rPr>
            </w:pPr>
            <w:r w:rsidRPr="00CE237C">
              <w:rPr>
                <w:noProof/>
                <w:lang w:eastAsia="ko-KR"/>
              </w:rPr>
              <w:t>Codepoint/</w:t>
            </w:r>
            <w:r w:rsidR="00411627" w:rsidRPr="00CE237C">
              <w:rPr>
                <w:noProof/>
                <w:lang w:eastAsia="ko-KR"/>
              </w:rPr>
              <w:t>Index</w:t>
            </w:r>
          </w:p>
        </w:tc>
        <w:tc>
          <w:tcPr>
            <w:tcW w:w="7578" w:type="dxa"/>
          </w:tcPr>
          <w:p w14:paraId="1E2B7FD8" w14:textId="77777777" w:rsidR="00411627" w:rsidRPr="00CE237C" w:rsidRDefault="00411627">
            <w:pPr>
              <w:pStyle w:val="TAH"/>
              <w:rPr>
                <w:noProof/>
                <w:lang w:eastAsia="ko-KR"/>
              </w:rPr>
            </w:pPr>
            <w:r w:rsidRPr="00CE237C">
              <w:rPr>
                <w:noProof/>
                <w:lang w:eastAsia="ko-KR"/>
              </w:rPr>
              <w:t>LCID values</w:t>
            </w:r>
          </w:p>
        </w:tc>
      </w:tr>
      <w:tr w:rsidR="007735E2" w:rsidRPr="00CE237C" w14:paraId="0DE5799A" w14:textId="77777777" w:rsidTr="0018790F">
        <w:trPr>
          <w:jc w:val="center"/>
        </w:trPr>
        <w:tc>
          <w:tcPr>
            <w:tcW w:w="1624" w:type="dxa"/>
          </w:tcPr>
          <w:p w14:paraId="394AB639" w14:textId="77777777" w:rsidR="00411627" w:rsidRPr="00CE237C" w:rsidRDefault="00411627" w:rsidP="00123A21">
            <w:pPr>
              <w:pStyle w:val="TAC"/>
              <w:rPr>
                <w:noProof/>
                <w:lang w:eastAsia="ko-KR"/>
              </w:rPr>
            </w:pPr>
            <w:r w:rsidRPr="00CE237C">
              <w:rPr>
                <w:noProof/>
                <w:lang w:eastAsia="ko-KR"/>
              </w:rPr>
              <w:t>0</w:t>
            </w:r>
          </w:p>
        </w:tc>
        <w:tc>
          <w:tcPr>
            <w:tcW w:w="7578" w:type="dxa"/>
          </w:tcPr>
          <w:p w14:paraId="023D8A0B" w14:textId="16808F68" w:rsidR="00411627" w:rsidRPr="00CE237C" w:rsidRDefault="00411627" w:rsidP="00030779">
            <w:pPr>
              <w:pStyle w:val="TAL"/>
              <w:rPr>
                <w:noProof/>
                <w:lang w:eastAsia="ko-KR"/>
              </w:rPr>
            </w:pPr>
            <w:r w:rsidRPr="00CE237C">
              <w:rPr>
                <w:noProof/>
                <w:lang w:eastAsia="ko-KR"/>
              </w:rPr>
              <w:t xml:space="preserve">CCCH of size </w:t>
            </w:r>
            <w:r w:rsidR="00C77ADE" w:rsidRPr="00CE237C">
              <w:rPr>
                <w:noProof/>
                <w:lang w:eastAsia="ko-KR"/>
              </w:rPr>
              <w:t>64</w:t>
            </w:r>
            <w:r w:rsidRPr="00CE237C">
              <w:rPr>
                <w:noProof/>
                <w:lang w:eastAsia="ko-KR"/>
              </w:rPr>
              <w:t xml:space="preserve"> bits</w:t>
            </w:r>
            <w:r w:rsidR="004504E3" w:rsidRPr="00CE237C">
              <w:rPr>
                <w:noProof/>
                <w:lang w:eastAsia="ko-KR"/>
              </w:rPr>
              <w:t xml:space="preserve"> (referred to as </w:t>
            </w:r>
            <w:r w:rsidR="00345B7E" w:rsidRPr="00CE237C">
              <w:rPr>
                <w:noProof/>
                <w:lang w:eastAsia="ko-KR"/>
              </w:rPr>
              <w:t>"</w:t>
            </w:r>
            <w:r w:rsidR="004504E3" w:rsidRPr="00CE237C">
              <w:rPr>
                <w:noProof/>
                <w:lang w:eastAsia="ko-KR"/>
              </w:rPr>
              <w:t>CCCH1</w:t>
            </w:r>
            <w:r w:rsidR="00345B7E" w:rsidRPr="00CE237C">
              <w:rPr>
                <w:noProof/>
                <w:lang w:eastAsia="ko-KR"/>
              </w:rPr>
              <w:t>"</w:t>
            </w:r>
            <w:r w:rsidR="004504E3" w:rsidRPr="00CE237C">
              <w:rPr>
                <w:noProof/>
                <w:lang w:eastAsia="ko-KR"/>
              </w:rPr>
              <w:t xml:space="preserve"> in TS 38.331 [5])</w:t>
            </w:r>
            <w:r w:rsidR="008926D3" w:rsidRPr="00CE237C">
              <w:rPr>
                <w:noProof/>
                <w:lang w:eastAsia="ko-KR"/>
              </w:rPr>
              <w:t>, except for a RedCap UE</w:t>
            </w:r>
          </w:p>
        </w:tc>
      </w:tr>
      <w:tr w:rsidR="007735E2" w:rsidRPr="00CE237C" w14:paraId="05D8D032" w14:textId="77777777" w:rsidTr="0018790F">
        <w:trPr>
          <w:jc w:val="center"/>
        </w:trPr>
        <w:tc>
          <w:tcPr>
            <w:tcW w:w="1624" w:type="dxa"/>
          </w:tcPr>
          <w:p w14:paraId="3776C5DD" w14:textId="77777777" w:rsidR="00411627" w:rsidRPr="00CE237C" w:rsidRDefault="00411627" w:rsidP="00123A21">
            <w:pPr>
              <w:pStyle w:val="TAC"/>
              <w:rPr>
                <w:noProof/>
                <w:lang w:eastAsia="ko-KR"/>
              </w:rPr>
            </w:pPr>
            <w:r w:rsidRPr="00CE237C">
              <w:rPr>
                <w:noProof/>
                <w:lang w:eastAsia="ko-KR"/>
              </w:rPr>
              <w:t>1–</w:t>
            </w:r>
            <w:r w:rsidR="00C77ADE" w:rsidRPr="00CE237C">
              <w:rPr>
                <w:noProof/>
                <w:lang w:eastAsia="ko-KR"/>
              </w:rPr>
              <w:t>32</w:t>
            </w:r>
          </w:p>
        </w:tc>
        <w:tc>
          <w:tcPr>
            <w:tcW w:w="7578" w:type="dxa"/>
          </w:tcPr>
          <w:p w14:paraId="6291939D" w14:textId="342780CF" w:rsidR="00411627" w:rsidRPr="00CE237C" w:rsidRDefault="00411627" w:rsidP="00030779">
            <w:pPr>
              <w:pStyle w:val="TAL"/>
              <w:rPr>
                <w:noProof/>
                <w:lang w:eastAsia="ko-KR"/>
              </w:rPr>
            </w:pPr>
            <w:r w:rsidRPr="00CE237C">
              <w:rPr>
                <w:noProof/>
                <w:lang w:eastAsia="ko-KR"/>
              </w:rPr>
              <w:t>Identity of the logical channel</w:t>
            </w:r>
            <w:r w:rsidR="00E94F2D" w:rsidRPr="00CE237C">
              <w:rPr>
                <w:noProof/>
                <w:lang w:eastAsia="ko-KR"/>
              </w:rPr>
              <w:t xml:space="preserve"> of DCCH and DTCH</w:t>
            </w:r>
          </w:p>
        </w:tc>
      </w:tr>
      <w:tr w:rsidR="007735E2" w:rsidRPr="00CE237C" w14:paraId="7B46E97B" w14:textId="77777777" w:rsidTr="0018790F">
        <w:trPr>
          <w:jc w:val="center"/>
        </w:trPr>
        <w:tc>
          <w:tcPr>
            <w:tcW w:w="1624" w:type="dxa"/>
          </w:tcPr>
          <w:p w14:paraId="69B7BFB0" w14:textId="77777777" w:rsidR="0047246C" w:rsidRPr="00CE237C" w:rsidRDefault="0047246C" w:rsidP="00123A21">
            <w:pPr>
              <w:pStyle w:val="TAC"/>
              <w:rPr>
                <w:noProof/>
                <w:lang w:eastAsia="ko-KR"/>
              </w:rPr>
            </w:pPr>
            <w:r w:rsidRPr="00CE237C">
              <w:rPr>
                <w:noProof/>
                <w:lang w:eastAsia="ko-KR"/>
              </w:rPr>
              <w:t>33</w:t>
            </w:r>
          </w:p>
        </w:tc>
        <w:tc>
          <w:tcPr>
            <w:tcW w:w="7578" w:type="dxa"/>
          </w:tcPr>
          <w:p w14:paraId="4941C59D" w14:textId="77777777" w:rsidR="0047246C" w:rsidRPr="00CE237C" w:rsidRDefault="0047246C" w:rsidP="00030779">
            <w:pPr>
              <w:pStyle w:val="TAL"/>
              <w:rPr>
                <w:noProof/>
                <w:lang w:eastAsia="ko-KR"/>
              </w:rPr>
            </w:pPr>
            <w:r w:rsidRPr="00CE237C">
              <w:rPr>
                <w:noProof/>
                <w:lang w:eastAsia="ko-KR"/>
              </w:rPr>
              <w:t>Extended logical channel ID field</w:t>
            </w:r>
            <w:r w:rsidR="00205615" w:rsidRPr="00CE237C">
              <w:rPr>
                <w:noProof/>
                <w:lang w:eastAsia="ko-KR"/>
              </w:rPr>
              <w:t xml:space="preserve"> (two</w:t>
            </w:r>
            <w:r w:rsidR="00CD6276" w:rsidRPr="00CE237C">
              <w:rPr>
                <w:noProof/>
                <w:lang w:eastAsia="ko-KR"/>
              </w:rPr>
              <w:t>-</w:t>
            </w:r>
            <w:r w:rsidR="00205615" w:rsidRPr="00CE237C">
              <w:rPr>
                <w:noProof/>
                <w:lang w:eastAsia="ko-KR"/>
              </w:rPr>
              <w:t>octet</w:t>
            </w:r>
            <w:r w:rsidR="00C8751B" w:rsidRPr="00CE237C">
              <w:rPr>
                <w:noProof/>
                <w:lang w:eastAsia="ko-KR"/>
              </w:rPr>
              <w:t xml:space="preserve"> eLCID field</w:t>
            </w:r>
            <w:r w:rsidR="00205615" w:rsidRPr="00CE237C">
              <w:rPr>
                <w:noProof/>
                <w:lang w:eastAsia="ko-KR"/>
              </w:rPr>
              <w:t>)</w:t>
            </w:r>
          </w:p>
        </w:tc>
      </w:tr>
      <w:tr w:rsidR="007735E2" w:rsidRPr="00CE237C" w14:paraId="15C99E02" w14:textId="77777777" w:rsidTr="0018790F">
        <w:trPr>
          <w:jc w:val="center"/>
        </w:trPr>
        <w:tc>
          <w:tcPr>
            <w:tcW w:w="1624" w:type="dxa"/>
          </w:tcPr>
          <w:p w14:paraId="6A77FE87" w14:textId="77777777" w:rsidR="00205615" w:rsidRPr="00CE237C" w:rsidRDefault="00205615" w:rsidP="00123A21">
            <w:pPr>
              <w:pStyle w:val="TAC"/>
              <w:rPr>
                <w:noProof/>
                <w:lang w:eastAsia="ko-KR"/>
              </w:rPr>
            </w:pPr>
            <w:r w:rsidRPr="00CE237C">
              <w:rPr>
                <w:noProof/>
                <w:lang w:eastAsia="ko-KR"/>
              </w:rPr>
              <w:t>34</w:t>
            </w:r>
          </w:p>
        </w:tc>
        <w:tc>
          <w:tcPr>
            <w:tcW w:w="7578" w:type="dxa"/>
          </w:tcPr>
          <w:p w14:paraId="186C8226" w14:textId="77777777" w:rsidR="00205615" w:rsidRPr="00CE237C" w:rsidRDefault="00205615" w:rsidP="00030779">
            <w:pPr>
              <w:pStyle w:val="TAL"/>
              <w:rPr>
                <w:noProof/>
                <w:lang w:eastAsia="ko-KR"/>
              </w:rPr>
            </w:pPr>
            <w:r w:rsidRPr="00CE237C">
              <w:rPr>
                <w:noProof/>
                <w:lang w:eastAsia="ko-KR"/>
              </w:rPr>
              <w:t>Extended logical channel ID field (one</w:t>
            </w:r>
            <w:r w:rsidR="00CD6276" w:rsidRPr="00CE237C">
              <w:rPr>
                <w:noProof/>
                <w:lang w:eastAsia="ko-KR"/>
              </w:rPr>
              <w:t>-</w:t>
            </w:r>
            <w:r w:rsidRPr="00CE237C">
              <w:rPr>
                <w:noProof/>
                <w:lang w:eastAsia="ko-KR"/>
              </w:rPr>
              <w:t>octet</w:t>
            </w:r>
            <w:r w:rsidR="00C8751B" w:rsidRPr="00CE237C">
              <w:rPr>
                <w:noProof/>
                <w:lang w:eastAsia="ko-KR"/>
              </w:rPr>
              <w:t xml:space="preserve"> eLCID field</w:t>
            </w:r>
            <w:r w:rsidRPr="00CE237C">
              <w:rPr>
                <w:noProof/>
                <w:lang w:eastAsia="ko-KR"/>
              </w:rPr>
              <w:t>)</w:t>
            </w:r>
          </w:p>
        </w:tc>
      </w:tr>
      <w:tr w:rsidR="007735E2" w:rsidRPr="00CE237C" w14:paraId="731AEE72" w14:textId="77777777" w:rsidTr="0018790F">
        <w:trPr>
          <w:jc w:val="center"/>
        </w:trPr>
        <w:tc>
          <w:tcPr>
            <w:tcW w:w="1624" w:type="dxa"/>
          </w:tcPr>
          <w:p w14:paraId="3A17EEA8" w14:textId="77777777" w:rsidR="008926D3" w:rsidRPr="00CE237C" w:rsidRDefault="008926D3" w:rsidP="004A6CF8">
            <w:pPr>
              <w:pStyle w:val="TAC"/>
              <w:rPr>
                <w:noProof/>
                <w:lang w:eastAsia="zh-CN"/>
              </w:rPr>
            </w:pPr>
            <w:r w:rsidRPr="00CE237C">
              <w:rPr>
                <w:noProof/>
                <w:lang w:eastAsia="zh-CN"/>
              </w:rPr>
              <w:t>35</w:t>
            </w:r>
          </w:p>
        </w:tc>
        <w:tc>
          <w:tcPr>
            <w:tcW w:w="7578" w:type="dxa"/>
          </w:tcPr>
          <w:p w14:paraId="432B66FE" w14:textId="27CEF375" w:rsidR="008926D3" w:rsidRPr="00CE237C" w:rsidRDefault="008926D3" w:rsidP="00C91BCB">
            <w:pPr>
              <w:pStyle w:val="TAL"/>
              <w:rPr>
                <w:noProof/>
                <w:lang w:eastAsia="zh-CN"/>
              </w:rPr>
            </w:pPr>
            <w:r w:rsidRPr="00CE237C">
              <w:rPr>
                <w:noProof/>
                <w:lang w:eastAsia="zh-CN"/>
              </w:rPr>
              <w:t>CCCH of size 48 bits</w:t>
            </w:r>
            <w:r w:rsidRPr="00CE237C">
              <w:t xml:space="preserve"> </w:t>
            </w:r>
            <w:r w:rsidRPr="00CE237C">
              <w:rPr>
                <w:noProof/>
                <w:lang w:eastAsia="zh-CN"/>
              </w:rPr>
              <w:t xml:space="preserve">(referred to as </w:t>
            </w:r>
            <w:r w:rsidR="00E445C2" w:rsidRPr="00CE237C">
              <w:rPr>
                <w:noProof/>
                <w:lang w:eastAsia="zh-CN"/>
              </w:rPr>
              <w:t>"</w:t>
            </w:r>
            <w:r w:rsidRPr="00CE237C">
              <w:rPr>
                <w:noProof/>
                <w:lang w:eastAsia="zh-CN"/>
              </w:rPr>
              <w:t>CCCH</w:t>
            </w:r>
            <w:r w:rsidR="00E445C2" w:rsidRPr="00CE237C">
              <w:rPr>
                <w:noProof/>
                <w:lang w:eastAsia="zh-CN"/>
              </w:rPr>
              <w:t>"</w:t>
            </w:r>
            <w:r w:rsidRPr="00CE237C">
              <w:rPr>
                <w:noProof/>
                <w:lang w:eastAsia="zh-CN"/>
              </w:rPr>
              <w:t xml:space="preserve"> in TS 38.331 [5]) for a RedCap UE </w:t>
            </w:r>
          </w:p>
        </w:tc>
      </w:tr>
      <w:tr w:rsidR="007735E2" w:rsidRPr="00CE237C" w14:paraId="5A0031F4" w14:textId="77777777" w:rsidTr="0018790F">
        <w:trPr>
          <w:jc w:val="center"/>
        </w:trPr>
        <w:tc>
          <w:tcPr>
            <w:tcW w:w="1624" w:type="dxa"/>
          </w:tcPr>
          <w:p w14:paraId="6B3A72E3" w14:textId="77777777" w:rsidR="008926D3" w:rsidRPr="00CE237C" w:rsidRDefault="008926D3" w:rsidP="004A6CF8">
            <w:pPr>
              <w:pStyle w:val="TAC"/>
              <w:rPr>
                <w:noProof/>
                <w:lang w:eastAsia="zh-CN"/>
              </w:rPr>
            </w:pPr>
            <w:r w:rsidRPr="00CE237C">
              <w:rPr>
                <w:noProof/>
                <w:lang w:eastAsia="zh-CN"/>
              </w:rPr>
              <w:t>36</w:t>
            </w:r>
          </w:p>
        </w:tc>
        <w:tc>
          <w:tcPr>
            <w:tcW w:w="7578" w:type="dxa"/>
          </w:tcPr>
          <w:p w14:paraId="3C5668D3" w14:textId="20405742" w:rsidR="008926D3" w:rsidRPr="00CE237C" w:rsidRDefault="008926D3" w:rsidP="00C91BCB">
            <w:pPr>
              <w:pStyle w:val="TAL"/>
              <w:rPr>
                <w:noProof/>
                <w:lang w:eastAsia="zh-CN"/>
              </w:rPr>
            </w:pPr>
            <w:r w:rsidRPr="00CE237C">
              <w:rPr>
                <w:noProof/>
                <w:lang w:eastAsia="zh-CN"/>
              </w:rPr>
              <w:t xml:space="preserve">CCCH of size 64 bits (referred to as </w:t>
            </w:r>
            <w:r w:rsidR="00E445C2" w:rsidRPr="00CE237C">
              <w:rPr>
                <w:noProof/>
                <w:lang w:eastAsia="zh-CN"/>
              </w:rPr>
              <w:t>"</w:t>
            </w:r>
            <w:r w:rsidRPr="00CE237C">
              <w:rPr>
                <w:noProof/>
                <w:lang w:eastAsia="zh-CN"/>
              </w:rPr>
              <w:t>CCCH1</w:t>
            </w:r>
            <w:r w:rsidR="00E445C2" w:rsidRPr="00CE237C">
              <w:rPr>
                <w:noProof/>
                <w:lang w:eastAsia="zh-CN"/>
              </w:rPr>
              <w:t>"</w:t>
            </w:r>
            <w:r w:rsidRPr="00CE237C">
              <w:rPr>
                <w:noProof/>
                <w:lang w:eastAsia="zh-CN"/>
              </w:rPr>
              <w:t xml:space="preserve"> in TS 38.331 [5]) for a RedCap UE</w:t>
            </w:r>
          </w:p>
        </w:tc>
      </w:tr>
      <w:tr w:rsidR="007735E2" w:rsidRPr="00CE237C" w14:paraId="37D4448F" w14:textId="77777777" w:rsidTr="0018790F">
        <w:trPr>
          <w:jc w:val="center"/>
        </w:trPr>
        <w:tc>
          <w:tcPr>
            <w:tcW w:w="1624" w:type="dxa"/>
          </w:tcPr>
          <w:p w14:paraId="72BF8106" w14:textId="5F605105" w:rsidR="00411627" w:rsidRPr="00CE237C" w:rsidRDefault="00C77ADE" w:rsidP="00123A21">
            <w:pPr>
              <w:pStyle w:val="TAC"/>
              <w:rPr>
                <w:noProof/>
                <w:lang w:eastAsia="ko-KR"/>
              </w:rPr>
            </w:pPr>
            <w:r w:rsidRPr="00CE237C">
              <w:rPr>
                <w:noProof/>
                <w:lang w:eastAsia="ko-KR"/>
              </w:rPr>
              <w:t>3</w:t>
            </w:r>
            <w:r w:rsidR="008926D3" w:rsidRPr="00CE237C">
              <w:rPr>
                <w:noProof/>
                <w:lang w:eastAsia="ko-KR"/>
              </w:rPr>
              <w:t>7</w:t>
            </w:r>
            <w:r w:rsidR="00411627" w:rsidRPr="00CE237C">
              <w:rPr>
                <w:noProof/>
                <w:lang w:eastAsia="ko-KR"/>
              </w:rPr>
              <w:t>–</w:t>
            </w:r>
            <w:r w:rsidR="00197BAA" w:rsidRPr="00CE237C">
              <w:rPr>
                <w:noProof/>
                <w:lang w:eastAsia="ko-KR"/>
              </w:rPr>
              <w:t>4</w:t>
            </w:r>
            <w:r w:rsidR="007714EB" w:rsidRPr="00CE237C">
              <w:rPr>
                <w:noProof/>
                <w:lang w:eastAsia="ko-KR"/>
              </w:rPr>
              <w:t>2</w:t>
            </w:r>
          </w:p>
        </w:tc>
        <w:tc>
          <w:tcPr>
            <w:tcW w:w="7578" w:type="dxa"/>
          </w:tcPr>
          <w:p w14:paraId="37C5BC44" w14:textId="77777777" w:rsidR="00411627" w:rsidRPr="00CE237C" w:rsidRDefault="00411627" w:rsidP="00030779">
            <w:pPr>
              <w:pStyle w:val="TAL"/>
              <w:rPr>
                <w:noProof/>
                <w:lang w:eastAsia="ko-KR"/>
              </w:rPr>
            </w:pPr>
            <w:r w:rsidRPr="00CE237C">
              <w:rPr>
                <w:noProof/>
                <w:lang w:eastAsia="ko-KR"/>
              </w:rPr>
              <w:t>Reserved</w:t>
            </w:r>
          </w:p>
        </w:tc>
      </w:tr>
      <w:tr w:rsidR="007735E2" w:rsidRPr="00CE237C" w14:paraId="50A01835" w14:textId="77777777" w:rsidTr="0018790F">
        <w:trPr>
          <w:jc w:val="center"/>
        </w:trPr>
        <w:tc>
          <w:tcPr>
            <w:tcW w:w="1624" w:type="dxa"/>
          </w:tcPr>
          <w:p w14:paraId="2C100DAB" w14:textId="65CF1B66" w:rsidR="007714EB" w:rsidRPr="00CE237C" w:rsidRDefault="007714EB" w:rsidP="007714EB">
            <w:pPr>
              <w:pStyle w:val="TAC"/>
              <w:rPr>
                <w:noProof/>
                <w:lang w:eastAsia="ko-KR"/>
              </w:rPr>
            </w:pPr>
            <w:r w:rsidRPr="00CE237C">
              <w:rPr>
                <w:lang w:eastAsia="ko-KR"/>
              </w:rPr>
              <w:t>43</w:t>
            </w:r>
          </w:p>
        </w:tc>
        <w:tc>
          <w:tcPr>
            <w:tcW w:w="7578" w:type="dxa"/>
          </w:tcPr>
          <w:p w14:paraId="7EE920E6" w14:textId="555B1436" w:rsidR="007714EB" w:rsidRPr="00CE237C" w:rsidRDefault="007714EB" w:rsidP="007714EB">
            <w:pPr>
              <w:pStyle w:val="TAL"/>
              <w:rPr>
                <w:noProof/>
                <w:lang w:eastAsia="ko-KR"/>
              </w:rPr>
            </w:pPr>
            <w:r w:rsidRPr="00CE237C">
              <w:rPr>
                <w:lang w:eastAsia="ko-KR"/>
              </w:rPr>
              <w:t xml:space="preserve">Truncated Enhanced BFR </w:t>
            </w:r>
            <w:r w:rsidRPr="00CE237C">
              <w:rPr>
                <w:rFonts w:eastAsia="Malgun Gothic"/>
                <w:lang w:eastAsia="ko-KR"/>
              </w:rPr>
              <w:t>(one octet C</w:t>
            </w:r>
            <w:r w:rsidRPr="00CE237C">
              <w:rPr>
                <w:rFonts w:eastAsia="Malgun Gothic"/>
                <w:vertAlign w:val="subscript"/>
                <w:lang w:eastAsia="ko-KR"/>
              </w:rPr>
              <w:t>i</w:t>
            </w:r>
            <w:r w:rsidRPr="00CE237C">
              <w:rPr>
                <w:rFonts w:eastAsia="Malgun Gothic"/>
                <w:lang w:eastAsia="ko-KR"/>
              </w:rPr>
              <w:t>)</w:t>
            </w:r>
          </w:p>
        </w:tc>
      </w:tr>
      <w:tr w:rsidR="007735E2" w:rsidRPr="00CE237C" w14:paraId="413E019C" w14:textId="77777777" w:rsidTr="0018790F">
        <w:trPr>
          <w:jc w:val="center"/>
        </w:trPr>
        <w:tc>
          <w:tcPr>
            <w:tcW w:w="1624" w:type="dxa"/>
          </w:tcPr>
          <w:p w14:paraId="6C0DB249" w14:textId="68EC0360" w:rsidR="006C6589" w:rsidRPr="00CE237C" w:rsidRDefault="006C6589" w:rsidP="006C6589">
            <w:pPr>
              <w:pStyle w:val="TAC"/>
              <w:rPr>
                <w:noProof/>
                <w:lang w:eastAsia="ko-KR"/>
              </w:rPr>
            </w:pPr>
            <w:r w:rsidRPr="00CE237C">
              <w:rPr>
                <w:noProof/>
                <w:lang w:eastAsia="ko-KR"/>
              </w:rPr>
              <w:t>44</w:t>
            </w:r>
          </w:p>
        </w:tc>
        <w:tc>
          <w:tcPr>
            <w:tcW w:w="7578" w:type="dxa"/>
          </w:tcPr>
          <w:p w14:paraId="647D9806" w14:textId="414A622D" w:rsidR="006C6589" w:rsidRPr="00CE237C" w:rsidRDefault="006C6589" w:rsidP="006C6589">
            <w:pPr>
              <w:pStyle w:val="TAL"/>
              <w:rPr>
                <w:noProof/>
                <w:lang w:eastAsia="ko-KR"/>
              </w:rPr>
            </w:pPr>
            <w:r w:rsidRPr="00CE237C">
              <w:rPr>
                <w:noProof/>
                <w:lang w:eastAsia="ko-KR"/>
              </w:rPr>
              <w:t>Timing Advance Report</w:t>
            </w:r>
          </w:p>
        </w:tc>
      </w:tr>
      <w:tr w:rsidR="007735E2" w:rsidRPr="00CE237C" w14:paraId="11F553A7" w14:textId="77777777" w:rsidTr="0018790F">
        <w:trPr>
          <w:jc w:val="center"/>
        </w:trPr>
        <w:tc>
          <w:tcPr>
            <w:tcW w:w="1624" w:type="dxa"/>
          </w:tcPr>
          <w:p w14:paraId="65570334" w14:textId="77777777" w:rsidR="00E82967" w:rsidRPr="00CE237C" w:rsidRDefault="00197BAA" w:rsidP="00123A21">
            <w:pPr>
              <w:pStyle w:val="TAC"/>
              <w:rPr>
                <w:noProof/>
                <w:lang w:eastAsia="ko-KR"/>
              </w:rPr>
            </w:pPr>
            <w:r w:rsidRPr="00CE237C">
              <w:rPr>
                <w:noProof/>
                <w:lang w:eastAsia="ko-KR"/>
              </w:rPr>
              <w:t>45</w:t>
            </w:r>
          </w:p>
        </w:tc>
        <w:tc>
          <w:tcPr>
            <w:tcW w:w="7578" w:type="dxa"/>
          </w:tcPr>
          <w:p w14:paraId="5622D940" w14:textId="77777777" w:rsidR="00E82967" w:rsidRPr="00CE237C" w:rsidRDefault="00E82967" w:rsidP="00030779">
            <w:pPr>
              <w:pStyle w:val="TAL"/>
              <w:rPr>
                <w:noProof/>
                <w:lang w:eastAsia="ko-KR"/>
              </w:rPr>
            </w:pPr>
            <w:r w:rsidRPr="00CE237C">
              <w:rPr>
                <w:noProof/>
              </w:rPr>
              <w:t xml:space="preserve">Truncated </w:t>
            </w:r>
            <w:r w:rsidRPr="00CE237C">
              <w:rPr>
                <w:noProof/>
                <w:lang w:eastAsia="ko-KR"/>
              </w:rPr>
              <w:t>Sidelink BSR</w:t>
            </w:r>
          </w:p>
        </w:tc>
      </w:tr>
      <w:tr w:rsidR="007735E2" w:rsidRPr="00CE237C" w14:paraId="7CA346BF" w14:textId="77777777" w:rsidTr="0018790F">
        <w:trPr>
          <w:jc w:val="center"/>
        </w:trPr>
        <w:tc>
          <w:tcPr>
            <w:tcW w:w="1624" w:type="dxa"/>
          </w:tcPr>
          <w:p w14:paraId="0B96FA9F" w14:textId="77777777" w:rsidR="00E82967" w:rsidRPr="00CE237C" w:rsidRDefault="00197BAA" w:rsidP="00123A21">
            <w:pPr>
              <w:pStyle w:val="TAC"/>
              <w:rPr>
                <w:noProof/>
                <w:lang w:eastAsia="ko-KR"/>
              </w:rPr>
            </w:pPr>
            <w:r w:rsidRPr="00CE237C">
              <w:rPr>
                <w:noProof/>
                <w:lang w:eastAsia="ko-KR"/>
              </w:rPr>
              <w:t>46</w:t>
            </w:r>
          </w:p>
        </w:tc>
        <w:tc>
          <w:tcPr>
            <w:tcW w:w="7578" w:type="dxa"/>
          </w:tcPr>
          <w:p w14:paraId="3A196E25" w14:textId="77777777" w:rsidR="00E82967" w:rsidRPr="00CE237C" w:rsidRDefault="00E82967" w:rsidP="00030779">
            <w:pPr>
              <w:pStyle w:val="TAL"/>
              <w:rPr>
                <w:noProof/>
                <w:lang w:eastAsia="ko-KR"/>
              </w:rPr>
            </w:pPr>
            <w:r w:rsidRPr="00CE237C">
              <w:rPr>
                <w:noProof/>
                <w:lang w:eastAsia="ko-KR"/>
              </w:rPr>
              <w:t>Sidelink BSR</w:t>
            </w:r>
          </w:p>
        </w:tc>
      </w:tr>
      <w:tr w:rsidR="007735E2" w:rsidRPr="00CE237C" w14:paraId="79586C72" w14:textId="77777777" w:rsidTr="0018790F">
        <w:trPr>
          <w:jc w:val="center"/>
        </w:trPr>
        <w:tc>
          <w:tcPr>
            <w:tcW w:w="1624" w:type="dxa"/>
          </w:tcPr>
          <w:p w14:paraId="1EDE0E44" w14:textId="77777777" w:rsidR="00506E50" w:rsidRPr="00CE237C" w:rsidRDefault="00197BAA" w:rsidP="00123A21">
            <w:pPr>
              <w:pStyle w:val="TAC"/>
              <w:rPr>
                <w:noProof/>
                <w:lang w:eastAsia="ko-KR"/>
              </w:rPr>
            </w:pPr>
            <w:r w:rsidRPr="00CE237C">
              <w:rPr>
                <w:noProof/>
                <w:lang w:eastAsia="ko-KR"/>
              </w:rPr>
              <w:t>47</w:t>
            </w:r>
          </w:p>
        </w:tc>
        <w:tc>
          <w:tcPr>
            <w:tcW w:w="7578" w:type="dxa"/>
          </w:tcPr>
          <w:p w14:paraId="47D60A5D" w14:textId="77777777" w:rsidR="00506E50" w:rsidRPr="00CE237C" w:rsidRDefault="000D4BCF" w:rsidP="00030779">
            <w:pPr>
              <w:pStyle w:val="TAL"/>
              <w:rPr>
                <w:noProof/>
                <w:lang w:eastAsia="ko-KR"/>
              </w:rPr>
            </w:pPr>
            <w:r w:rsidRPr="00CE237C">
              <w:rPr>
                <w:rFonts w:eastAsia="Malgun Gothic"/>
                <w:noProof/>
                <w:lang w:eastAsia="ko-KR"/>
              </w:rPr>
              <w:t>Reserved</w:t>
            </w:r>
          </w:p>
        </w:tc>
      </w:tr>
      <w:tr w:rsidR="007735E2" w:rsidRPr="00CE237C" w14:paraId="2226A7D4" w14:textId="77777777" w:rsidTr="0018790F">
        <w:trPr>
          <w:jc w:val="center"/>
        </w:trPr>
        <w:tc>
          <w:tcPr>
            <w:tcW w:w="1624" w:type="dxa"/>
          </w:tcPr>
          <w:p w14:paraId="50454960" w14:textId="77777777" w:rsidR="00FA61AC" w:rsidRPr="00CE237C" w:rsidRDefault="00197BAA" w:rsidP="00123A21">
            <w:pPr>
              <w:pStyle w:val="TAC"/>
              <w:rPr>
                <w:noProof/>
                <w:lang w:eastAsia="ko-KR"/>
              </w:rPr>
            </w:pPr>
            <w:r w:rsidRPr="00CE237C">
              <w:rPr>
                <w:noProof/>
                <w:lang w:eastAsia="ko-KR"/>
              </w:rPr>
              <w:t>48</w:t>
            </w:r>
          </w:p>
        </w:tc>
        <w:tc>
          <w:tcPr>
            <w:tcW w:w="7578" w:type="dxa"/>
          </w:tcPr>
          <w:p w14:paraId="0D1CBA60" w14:textId="77777777" w:rsidR="00FA61AC" w:rsidRPr="00CE237C" w:rsidRDefault="00FA61AC" w:rsidP="00030779">
            <w:pPr>
              <w:pStyle w:val="TAL"/>
              <w:rPr>
                <w:noProof/>
                <w:lang w:eastAsia="ko-KR"/>
              </w:rPr>
            </w:pPr>
            <w:r w:rsidRPr="00CE237C">
              <w:rPr>
                <w:noProof/>
                <w:lang w:eastAsia="ko-KR"/>
              </w:rPr>
              <w:t>LBT failure (four octets)</w:t>
            </w:r>
          </w:p>
        </w:tc>
      </w:tr>
      <w:tr w:rsidR="007735E2" w:rsidRPr="00CE237C" w14:paraId="178CA3F1" w14:textId="77777777" w:rsidTr="0018790F">
        <w:trPr>
          <w:jc w:val="center"/>
        </w:trPr>
        <w:tc>
          <w:tcPr>
            <w:tcW w:w="1624" w:type="dxa"/>
          </w:tcPr>
          <w:p w14:paraId="40013746" w14:textId="77777777" w:rsidR="00FA61AC" w:rsidRPr="00CE237C" w:rsidRDefault="00197BAA" w:rsidP="00123A21">
            <w:pPr>
              <w:pStyle w:val="TAC"/>
              <w:rPr>
                <w:noProof/>
                <w:lang w:eastAsia="ko-KR"/>
              </w:rPr>
            </w:pPr>
            <w:r w:rsidRPr="00CE237C">
              <w:rPr>
                <w:noProof/>
                <w:lang w:eastAsia="ko-KR"/>
              </w:rPr>
              <w:t>49</w:t>
            </w:r>
          </w:p>
        </w:tc>
        <w:tc>
          <w:tcPr>
            <w:tcW w:w="7578" w:type="dxa"/>
          </w:tcPr>
          <w:p w14:paraId="09B2484F" w14:textId="77777777" w:rsidR="00FA61AC" w:rsidRPr="00CE237C" w:rsidRDefault="00FA61AC" w:rsidP="00030779">
            <w:pPr>
              <w:pStyle w:val="TAL"/>
              <w:rPr>
                <w:noProof/>
                <w:lang w:eastAsia="ko-KR"/>
              </w:rPr>
            </w:pPr>
            <w:r w:rsidRPr="00CE237C">
              <w:rPr>
                <w:noProof/>
                <w:lang w:eastAsia="ko-KR"/>
              </w:rPr>
              <w:t>LBT failure (one octet)</w:t>
            </w:r>
          </w:p>
        </w:tc>
      </w:tr>
      <w:tr w:rsidR="007735E2" w:rsidRPr="00CE237C" w14:paraId="3B9357F4" w14:textId="77777777" w:rsidTr="0018790F">
        <w:trPr>
          <w:jc w:val="center"/>
        </w:trPr>
        <w:tc>
          <w:tcPr>
            <w:tcW w:w="1624" w:type="dxa"/>
          </w:tcPr>
          <w:p w14:paraId="097A1298" w14:textId="77777777" w:rsidR="00AF08D2" w:rsidRPr="00CE237C" w:rsidRDefault="00197BAA" w:rsidP="00123A21">
            <w:pPr>
              <w:pStyle w:val="TAC"/>
              <w:rPr>
                <w:noProof/>
                <w:lang w:eastAsia="ko-KR"/>
              </w:rPr>
            </w:pPr>
            <w:r w:rsidRPr="00CE237C">
              <w:rPr>
                <w:noProof/>
                <w:lang w:eastAsia="ko-KR"/>
              </w:rPr>
              <w:t>50</w:t>
            </w:r>
          </w:p>
        </w:tc>
        <w:tc>
          <w:tcPr>
            <w:tcW w:w="7578" w:type="dxa"/>
          </w:tcPr>
          <w:p w14:paraId="2B2813FB" w14:textId="77777777" w:rsidR="00AF08D2" w:rsidRPr="00CE237C" w:rsidRDefault="00AF08D2" w:rsidP="00030779">
            <w:pPr>
              <w:pStyle w:val="TAL"/>
              <w:rPr>
                <w:noProof/>
                <w:lang w:eastAsia="ko-KR"/>
              </w:rPr>
            </w:pPr>
            <w:r w:rsidRPr="00CE237C">
              <w:rPr>
                <w:noProof/>
                <w:lang w:eastAsia="ko-KR"/>
              </w:rPr>
              <w:t xml:space="preserve">BFR </w:t>
            </w:r>
            <w:r w:rsidRPr="00CE237C">
              <w:rPr>
                <w:rFonts w:eastAsia="Malgun Gothic"/>
                <w:noProof/>
                <w:lang w:eastAsia="ko-KR"/>
              </w:rPr>
              <w:t>(one octet C</w:t>
            </w:r>
            <w:r w:rsidRPr="00CE237C">
              <w:rPr>
                <w:rFonts w:eastAsia="Malgun Gothic"/>
                <w:noProof/>
                <w:vertAlign w:val="subscript"/>
                <w:lang w:eastAsia="ko-KR"/>
              </w:rPr>
              <w:t>i</w:t>
            </w:r>
            <w:r w:rsidRPr="00CE237C">
              <w:rPr>
                <w:rFonts w:eastAsia="Malgun Gothic"/>
                <w:noProof/>
                <w:lang w:eastAsia="ko-KR"/>
              </w:rPr>
              <w:t>)</w:t>
            </w:r>
          </w:p>
        </w:tc>
      </w:tr>
      <w:tr w:rsidR="007735E2" w:rsidRPr="00CE237C" w14:paraId="5D4F614B" w14:textId="77777777" w:rsidTr="0018790F">
        <w:trPr>
          <w:jc w:val="center"/>
        </w:trPr>
        <w:tc>
          <w:tcPr>
            <w:tcW w:w="1624" w:type="dxa"/>
          </w:tcPr>
          <w:p w14:paraId="1EA20854" w14:textId="77777777" w:rsidR="00AF08D2" w:rsidRPr="00CE237C" w:rsidRDefault="00197BAA" w:rsidP="00123A21">
            <w:pPr>
              <w:pStyle w:val="TAC"/>
              <w:rPr>
                <w:noProof/>
                <w:lang w:eastAsia="ko-KR"/>
              </w:rPr>
            </w:pPr>
            <w:r w:rsidRPr="00CE237C">
              <w:rPr>
                <w:noProof/>
                <w:lang w:eastAsia="ko-KR"/>
              </w:rPr>
              <w:t>51</w:t>
            </w:r>
          </w:p>
        </w:tc>
        <w:tc>
          <w:tcPr>
            <w:tcW w:w="7578" w:type="dxa"/>
          </w:tcPr>
          <w:p w14:paraId="49264C71" w14:textId="77777777" w:rsidR="00AF08D2" w:rsidRPr="00CE237C" w:rsidRDefault="00AF08D2" w:rsidP="00030779">
            <w:pPr>
              <w:pStyle w:val="TAL"/>
              <w:rPr>
                <w:noProof/>
                <w:lang w:eastAsia="ko-KR"/>
              </w:rPr>
            </w:pPr>
            <w:r w:rsidRPr="00CE237C">
              <w:rPr>
                <w:noProof/>
                <w:lang w:eastAsia="ko-KR"/>
              </w:rPr>
              <w:t xml:space="preserve">Truncated BFR </w:t>
            </w:r>
            <w:r w:rsidRPr="00CE237C">
              <w:rPr>
                <w:rFonts w:eastAsia="Malgun Gothic"/>
                <w:noProof/>
                <w:lang w:eastAsia="ko-KR"/>
              </w:rPr>
              <w:t>(one octet C</w:t>
            </w:r>
            <w:r w:rsidRPr="00CE237C">
              <w:rPr>
                <w:rFonts w:eastAsia="Malgun Gothic"/>
                <w:noProof/>
                <w:vertAlign w:val="subscript"/>
                <w:lang w:eastAsia="ko-KR"/>
              </w:rPr>
              <w:t>i</w:t>
            </w:r>
            <w:r w:rsidRPr="00CE237C">
              <w:rPr>
                <w:rFonts w:eastAsia="Malgun Gothic"/>
                <w:noProof/>
                <w:lang w:eastAsia="ko-KR"/>
              </w:rPr>
              <w:t>)</w:t>
            </w:r>
          </w:p>
        </w:tc>
      </w:tr>
      <w:tr w:rsidR="007735E2" w:rsidRPr="00CE237C" w14:paraId="69294A51" w14:textId="77777777" w:rsidTr="0018790F">
        <w:trPr>
          <w:jc w:val="center"/>
        </w:trPr>
        <w:tc>
          <w:tcPr>
            <w:tcW w:w="1624" w:type="dxa"/>
          </w:tcPr>
          <w:p w14:paraId="495456B5" w14:textId="77777777" w:rsidR="00C77ADE" w:rsidRPr="00CE237C" w:rsidDel="00C77ADE" w:rsidRDefault="00C77ADE" w:rsidP="00123A21">
            <w:pPr>
              <w:pStyle w:val="TAC"/>
              <w:rPr>
                <w:noProof/>
                <w:lang w:eastAsia="ko-KR"/>
              </w:rPr>
            </w:pPr>
            <w:r w:rsidRPr="00CE237C">
              <w:rPr>
                <w:noProof/>
                <w:lang w:eastAsia="ko-KR"/>
              </w:rPr>
              <w:t>52</w:t>
            </w:r>
          </w:p>
        </w:tc>
        <w:tc>
          <w:tcPr>
            <w:tcW w:w="7578" w:type="dxa"/>
          </w:tcPr>
          <w:p w14:paraId="438F3D23" w14:textId="6196B65D" w:rsidR="00C77ADE" w:rsidRPr="00CE237C" w:rsidRDefault="00C77ADE" w:rsidP="00030779">
            <w:pPr>
              <w:pStyle w:val="TAL"/>
              <w:rPr>
                <w:noProof/>
                <w:lang w:eastAsia="ko-KR"/>
              </w:rPr>
            </w:pPr>
            <w:r w:rsidRPr="00CE237C">
              <w:rPr>
                <w:noProof/>
                <w:lang w:eastAsia="ko-KR"/>
              </w:rPr>
              <w:t>CCCH of size 48 bits</w:t>
            </w:r>
            <w:r w:rsidR="004504E3" w:rsidRPr="00CE237C">
              <w:rPr>
                <w:noProof/>
                <w:lang w:eastAsia="ko-KR"/>
              </w:rPr>
              <w:t xml:space="preserve"> (referred to as </w:t>
            </w:r>
            <w:r w:rsidR="00345B7E" w:rsidRPr="00CE237C">
              <w:rPr>
                <w:noProof/>
                <w:lang w:eastAsia="ko-KR"/>
              </w:rPr>
              <w:t>"</w:t>
            </w:r>
            <w:r w:rsidR="004504E3" w:rsidRPr="00CE237C">
              <w:rPr>
                <w:noProof/>
                <w:lang w:eastAsia="ko-KR"/>
              </w:rPr>
              <w:t>CCCH</w:t>
            </w:r>
            <w:r w:rsidR="00345B7E" w:rsidRPr="00CE237C">
              <w:rPr>
                <w:noProof/>
                <w:lang w:eastAsia="ko-KR"/>
              </w:rPr>
              <w:t>"</w:t>
            </w:r>
            <w:r w:rsidR="004504E3" w:rsidRPr="00CE237C">
              <w:rPr>
                <w:noProof/>
                <w:lang w:eastAsia="ko-KR"/>
              </w:rPr>
              <w:t xml:space="preserve"> in TS 38.331 [5])</w:t>
            </w:r>
            <w:r w:rsidR="008926D3" w:rsidRPr="00CE237C">
              <w:rPr>
                <w:noProof/>
                <w:lang w:eastAsia="ko-KR"/>
              </w:rPr>
              <w:t>, except for a RedCap UE</w:t>
            </w:r>
          </w:p>
        </w:tc>
      </w:tr>
      <w:tr w:rsidR="007735E2" w:rsidRPr="00CE237C" w14:paraId="511D1B3F" w14:textId="77777777" w:rsidTr="0018790F">
        <w:trPr>
          <w:jc w:val="center"/>
        </w:trPr>
        <w:tc>
          <w:tcPr>
            <w:tcW w:w="1624" w:type="dxa"/>
          </w:tcPr>
          <w:p w14:paraId="70150720" w14:textId="77777777" w:rsidR="000506B7" w:rsidRPr="00CE237C" w:rsidRDefault="00395E96" w:rsidP="00123A21">
            <w:pPr>
              <w:pStyle w:val="TAC"/>
              <w:rPr>
                <w:noProof/>
                <w:lang w:eastAsia="ko-KR"/>
              </w:rPr>
            </w:pPr>
            <w:r w:rsidRPr="00CE237C">
              <w:rPr>
                <w:noProof/>
                <w:lang w:eastAsia="ko-KR"/>
              </w:rPr>
              <w:t>53</w:t>
            </w:r>
          </w:p>
        </w:tc>
        <w:tc>
          <w:tcPr>
            <w:tcW w:w="7578" w:type="dxa"/>
          </w:tcPr>
          <w:p w14:paraId="71BF4092" w14:textId="77777777" w:rsidR="000506B7" w:rsidRPr="00CE237C" w:rsidRDefault="000506B7" w:rsidP="00030779">
            <w:pPr>
              <w:pStyle w:val="TAL"/>
              <w:rPr>
                <w:noProof/>
                <w:lang w:eastAsia="ko-KR"/>
              </w:rPr>
            </w:pPr>
            <w:r w:rsidRPr="00CE237C">
              <w:rPr>
                <w:noProof/>
                <w:lang w:eastAsia="ko-KR"/>
              </w:rPr>
              <w:t>Recommended bit rate query</w:t>
            </w:r>
          </w:p>
        </w:tc>
      </w:tr>
      <w:tr w:rsidR="007735E2" w:rsidRPr="00CE237C" w14:paraId="623EAB7B" w14:textId="77777777" w:rsidTr="0018790F">
        <w:trPr>
          <w:jc w:val="center"/>
        </w:trPr>
        <w:tc>
          <w:tcPr>
            <w:tcW w:w="1624" w:type="dxa"/>
          </w:tcPr>
          <w:p w14:paraId="64AB239D" w14:textId="77777777" w:rsidR="00411627" w:rsidRPr="00CE237C" w:rsidDel="00EC5CCA" w:rsidRDefault="00395E96" w:rsidP="00123A21">
            <w:pPr>
              <w:pStyle w:val="TAC"/>
              <w:rPr>
                <w:noProof/>
                <w:lang w:eastAsia="ko-KR"/>
              </w:rPr>
            </w:pPr>
            <w:r w:rsidRPr="00CE237C">
              <w:rPr>
                <w:noProof/>
                <w:lang w:eastAsia="ko-KR"/>
              </w:rPr>
              <w:t>54</w:t>
            </w:r>
          </w:p>
        </w:tc>
        <w:tc>
          <w:tcPr>
            <w:tcW w:w="7578" w:type="dxa"/>
          </w:tcPr>
          <w:p w14:paraId="1482352D" w14:textId="77777777" w:rsidR="00411627" w:rsidRPr="00CE237C" w:rsidRDefault="00411627" w:rsidP="00030779">
            <w:pPr>
              <w:pStyle w:val="TAL"/>
              <w:rPr>
                <w:noProof/>
                <w:lang w:eastAsia="ko-KR"/>
              </w:rPr>
            </w:pPr>
            <w:r w:rsidRPr="00CE237C">
              <w:rPr>
                <w:noProof/>
                <w:lang w:eastAsia="ko-KR"/>
              </w:rPr>
              <w:t>Multiple Entry PHR (four octet</w:t>
            </w:r>
            <w:r w:rsidR="005D2036" w:rsidRPr="00CE237C">
              <w:rPr>
                <w:noProof/>
                <w:lang w:eastAsia="ko-KR"/>
              </w:rPr>
              <w:t>s</w:t>
            </w:r>
            <w:r w:rsidRPr="00CE237C">
              <w:rPr>
                <w:noProof/>
                <w:lang w:eastAsia="ko-KR"/>
              </w:rPr>
              <w:t xml:space="preserve"> C</w:t>
            </w:r>
            <w:r w:rsidRPr="00CE237C">
              <w:rPr>
                <w:noProof/>
                <w:vertAlign w:val="subscript"/>
                <w:lang w:eastAsia="ko-KR"/>
              </w:rPr>
              <w:t>i</w:t>
            </w:r>
            <w:r w:rsidRPr="00CE237C">
              <w:rPr>
                <w:noProof/>
                <w:lang w:eastAsia="ko-KR"/>
              </w:rPr>
              <w:t>)</w:t>
            </w:r>
          </w:p>
        </w:tc>
      </w:tr>
      <w:tr w:rsidR="007735E2" w:rsidRPr="00CE237C" w14:paraId="41CDDDDA" w14:textId="77777777" w:rsidTr="0018790F">
        <w:trPr>
          <w:jc w:val="center"/>
        </w:trPr>
        <w:tc>
          <w:tcPr>
            <w:tcW w:w="1624" w:type="dxa"/>
          </w:tcPr>
          <w:p w14:paraId="19456700" w14:textId="77777777" w:rsidR="00411627" w:rsidRPr="00CE237C" w:rsidRDefault="00395E96" w:rsidP="00123A21">
            <w:pPr>
              <w:pStyle w:val="TAC"/>
              <w:rPr>
                <w:noProof/>
                <w:lang w:eastAsia="ko-KR"/>
              </w:rPr>
            </w:pPr>
            <w:r w:rsidRPr="00CE237C">
              <w:rPr>
                <w:noProof/>
                <w:lang w:eastAsia="ko-KR"/>
              </w:rPr>
              <w:t>55</w:t>
            </w:r>
          </w:p>
        </w:tc>
        <w:tc>
          <w:tcPr>
            <w:tcW w:w="7578" w:type="dxa"/>
          </w:tcPr>
          <w:p w14:paraId="168D3242" w14:textId="77777777" w:rsidR="00411627" w:rsidRPr="00CE237C" w:rsidRDefault="00411627" w:rsidP="00030779">
            <w:pPr>
              <w:pStyle w:val="TAL"/>
              <w:rPr>
                <w:noProof/>
                <w:lang w:eastAsia="ko-KR"/>
              </w:rPr>
            </w:pPr>
            <w:r w:rsidRPr="00CE237C">
              <w:rPr>
                <w:noProof/>
                <w:lang w:eastAsia="ko-KR"/>
              </w:rPr>
              <w:t>Configured Grant Confirmation</w:t>
            </w:r>
          </w:p>
        </w:tc>
      </w:tr>
      <w:tr w:rsidR="007735E2" w:rsidRPr="00CE237C" w14:paraId="22EB5FB7" w14:textId="77777777" w:rsidTr="0018790F">
        <w:trPr>
          <w:jc w:val="center"/>
        </w:trPr>
        <w:tc>
          <w:tcPr>
            <w:tcW w:w="1624" w:type="dxa"/>
          </w:tcPr>
          <w:p w14:paraId="11C4BFCD" w14:textId="77777777" w:rsidR="00411627" w:rsidRPr="00CE237C" w:rsidRDefault="00395E96" w:rsidP="00123A21">
            <w:pPr>
              <w:pStyle w:val="TAC"/>
              <w:rPr>
                <w:noProof/>
                <w:lang w:eastAsia="ko-KR"/>
              </w:rPr>
            </w:pPr>
            <w:r w:rsidRPr="00CE237C">
              <w:rPr>
                <w:noProof/>
                <w:lang w:eastAsia="ko-KR"/>
              </w:rPr>
              <w:t>56</w:t>
            </w:r>
          </w:p>
        </w:tc>
        <w:tc>
          <w:tcPr>
            <w:tcW w:w="7578" w:type="dxa"/>
          </w:tcPr>
          <w:p w14:paraId="43FED983" w14:textId="77777777" w:rsidR="00411627" w:rsidRPr="00CE237C" w:rsidRDefault="00411627" w:rsidP="00030779">
            <w:pPr>
              <w:pStyle w:val="TAL"/>
              <w:rPr>
                <w:noProof/>
                <w:lang w:eastAsia="ko-KR"/>
              </w:rPr>
            </w:pPr>
            <w:r w:rsidRPr="00CE237C">
              <w:rPr>
                <w:noProof/>
                <w:lang w:eastAsia="ko-KR"/>
              </w:rPr>
              <w:t>Multiple Entry PHR (one octet C</w:t>
            </w:r>
            <w:r w:rsidRPr="00CE237C">
              <w:rPr>
                <w:noProof/>
                <w:vertAlign w:val="subscript"/>
                <w:lang w:eastAsia="ko-KR"/>
              </w:rPr>
              <w:t>i</w:t>
            </w:r>
            <w:r w:rsidRPr="00CE237C">
              <w:rPr>
                <w:noProof/>
                <w:lang w:eastAsia="ko-KR"/>
              </w:rPr>
              <w:t>)</w:t>
            </w:r>
          </w:p>
        </w:tc>
      </w:tr>
      <w:tr w:rsidR="007735E2" w:rsidRPr="00CE237C" w14:paraId="6F15A71C" w14:textId="77777777" w:rsidTr="0018790F">
        <w:trPr>
          <w:jc w:val="center"/>
        </w:trPr>
        <w:tc>
          <w:tcPr>
            <w:tcW w:w="1624" w:type="dxa"/>
          </w:tcPr>
          <w:p w14:paraId="3AC3C340" w14:textId="77777777" w:rsidR="00411627" w:rsidRPr="00CE237C" w:rsidRDefault="00395E96" w:rsidP="00123A21">
            <w:pPr>
              <w:pStyle w:val="TAC"/>
              <w:rPr>
                <w:noProof/>
                <w:lang w:eastAsia="ko-KR"/>
              </w:rPr>
            </w:pPr>
            <w:r w:rsidRPr="00CE237C">
              <w:rPr>
                <w:noProof/>
                <w:lang w:eastAsia="ko-KR"/>
              </w:rPr>
              <w:t>57</w:t>
            </w:r>
          </w:p>
        </w:tc>
        <w:tc>
          <w:tcPr>
            <w:tcW w:w="7578" w:type="dxa"/>
          </w:tcPr>
          <w:p w14:paraId="03264AF1" w14:textId="77777777" w:rsidR="00411627" w:rsidRPr="00CE237C" w:rsidRDefault="00411627" w:rsidP="00030779">
            <w:pPr>
              <w:pStyle w:val="TAL"/>
              <w:rPr>
                <w:noProof/>
                <w:lang w:eastAsia="ko-KR"/>
              </w:rPr>
            </w:pPr>
            <w:r w:rsidRPr="00CE237C">
              <w:rPr>
                <w:noProof/>
                <w:lang w:eastAsia="ko-KR"/>
              </w:rPr>
              <w:t>Single Entry PHR</w:t>
            </w:r>
          </w:p>
        </w:tc>
      </w:tr>
      <w:tr w:rsidR="007735E2" w:rsidRPr="00CE237C" w14:paraId="4F48DACB" w14:textId="77777777" w:rsidTr="0018790F">
        <w:trPr>
          <w:jc w:val="center"/>
        </w:trPr>
        <w:tc>
          <w:tcPr>
            <w:tcW w:w="1624" w:type="dxa"/>
          </w:tcPr>
          <w:p w14:paraId="2CB8D9C8" w14:textId="77777777" w:rsidR="00411627" w:rsidRPr="00CE237C" w:rsidRDefault="00395E96" w:rsidP="00123A21">
            <w:pPr>
              <w:pStyle w:val="TAC"/>
              <w:rPr>
                <w:noProof/>
                <w:lang w:eastAsia="ko-KR"/>
              </w:rPr>
            </w:pPr>
            <w:r w:rsidRPr="00CE237C">
              <w:rPr>
                <w:noProof/>
                <w:lang w:eastAsia="ko-KR"/>
              </w:rPr>
              <w:t>58</w:t>
            </w:r>
          </w:p>
        </w:tc>
        <w:tc>
          <w:tcPr>
            <w:tcW w:w="7578" w:type="dxa"/>
          </w:tcPr>
          <w:p w14:paraId="4A879AC2" w14:textId="77777777" w:rsidR="00411627" w:rsidRPr="00CE237C" w:rsidRDefault="00411627" w:rsidP="00030779">
            <w:pPr>
              <w:pStyle w:val="TAL"/>
              <w:rPr>
                <w:noProof/>
                <w:lang w:eastAsia="ko-KR"/>
              </w:rPr>
            </w:pPr>
            <w:r w:rsidRPr="00CE237C">
              <w:rPr>
                <w:noProof/>
                <w:lang w:eastAsia="ko-KR"/>
              </w:rPr>
              <w:t>C-RNTI</w:t>
            </w:r>
          </w:p>
        </w:tc>
      </w:tr>
      <w:tr w:rsidR="007735E2" w:rsidRPr="00CE237C" w14:paraId="3E0921A7" w14:textId="77777777" w:rsidTr="0018790F">
        <w:trPr>
          <w:jc w:val="center"/>
        </w:trPr>
        <w:tc>
          <w:tcPr>
            <w:tcW w:w="1624" w:type="dxa"/>
          </w:tcPr>
          <w:p w14:paraId="38FE812D" w14:textId="77777777" w:rsidR="00411627" w:rsidRPr="00CE237C" w:rsidRDefault="00395E96" w:rsidP="00123A21">
            <w:pPr>
              <w:pStyle w:val="TAC"/>
              <w:rPr>
                <w:noProof/>
                <w:lang w:eastAsia="ko-KR"/>
              </w:rPr>
            </w:pPr>
            <w:r w:rsidRPr="00CE237C">
              <w:rPr>
                <w:noProof/>
                <w:lang w:eastAsia="ko-KR"/>
              </w:rPr>
              <w:t>59</w:t>
            </w:r>
          </w:p>
        </w:tc>
        <w:tc>
          <w:tcPr>
            <w:tcW w:w="7578" w:type="dxa"/>
          </w:tcPr>
          <w:p w14:paraId="16AE769D" w14:textId="77777777" w:rsidR="00411627" w:rsidRPr="00CE237C" w:rsidRDefault="00411627" w:rsidP="00030779">
            <w:pPr>
              <w:pStyle w:val="TAL"/>
              <w:rPr>
                <w:noProof/>
                <w:lang w:eastAsia="ko-KR"/>
              </w:rPr>
            </w:pPr>
            <w:r w:rsidRPr="00CE237C">
              <w:rPr>
                <w:noProof/>
                <w:lang w:eastAsia="ko-KR"/>
              </w:rPr>
              <w:t>Short Truncated BSR</w:t>
            </w:r>
          </w:p>
        </w:tc>
      </w:tr>
      <w:tr w:rsidR="007735E2" w:rsidRPr="00CE237C" w14:paraId="11D846F9" w14:textId="77777777" w:rsidTr="0018790F">
        <w:trPr>
          <w:jc w:val="center"/>
        </w:trPr>
        <w:tc>
          <w:tcPr>
            <w:tcW w:w="1624" w:type="dxa"/>
          </w:tcPr>
          <w:p w14:paraId="7F5CDB7B" w14:textId="77777777" w:rsidR="00411627" w:rsidRPr="00CE237C" w:rsidRDefault="00395E96" w:rsidP="00123A21">
            <w:pPr>
              <w:pStyle w:val="TAC"/>
              <w:rPr>
                <w:noProof/>
                <w:lang w:eastAsia="ko-KR"/>
              </w:rPr>
            </w:pPr>
            <w:r w:rsidRPr="00CE237C">
              <w:rPr>
                <w:noProof/>
                <w:lang w:eastAsia="ko-KR"/>
              </w:rPr>
              <w:t>60</w:t>
            </w:r>
          </w:p>
        </w:tc>
        <w:tc>
          <w:tcPr>
            <w:tcW w:w="7578" w:type="dxa"/>
          </w:tcPr>
          <w:p w14:paraId="285CF964" w14:textId="77777777" w:rsidR="00411627" w:rsidRPr="00CE237C" w:rsidRDefault="00411627" w:rsidP="00030779">
            <w:pPr>
              <w:pStyle w:val="TAL"/>
              <w:rPr>
                <w:noProof/>
                <w:lang w:eastAsia="ko-KR"/>
              </w:rPr>
            </w:pPr>
            <w:r w:rsidRPr="00CE237C">
              <w:rPr>
                <w:noProof/>
                <w:lang w:eastAsia="ko-KR"/>
              </w:rPr>
              <w:t>Long Truncated BSR</w:t>
            </w:r>
          </w:p>
        </w:tc>
      </w:tr>
      <w:tr w:rsidR="007735E2" w:rsidRPr="00CE237C" w14:paraId="69DFC015" w14:textId="77777777" w:rsidTr="0018790F">
        <w:trPr>
          <w:jc w:val="center"/>
        </w:trPr>
        <w:tc>
          <w:tcPr>
            <w:tcW w:w="1624" w:type="dxa"/>
          </w:tcPr>
          <w:p w14:paraId="31278989" w14:textId="77777777" w:rsidR="00411627" w:rsidRPr="00CE237C" w:rsidRDefault="00395E96" w:rsidP="00123A21">
            <w:pPr>
              <w:pStyle w:val="TAC"/>
              <w:rPr>
                <w:noProof/>
                <w:lang w:eastAsia="ko-KR"/>
              </w:rPr>
            </w:pPr>
            <w:r w:rsidRPr="00CE237C">
              <w:rPr>
                <w:noProof/>
                <w:lang w:eastAsia="ko-KR"/>
              </w:rPr>
              <w:t>61</w:t>
            </w:r>
          </w:p>
        </w:tc>
        <w:tc>
          <w:tcPr>
            <w:tcW w:w="7578" w:type="dxa"/>
          </w:tcPr>
          <w:p w14:paraId="54D426C2" w14:textId="77777777" w:rsidR="00411627" w:rsidRPr="00CE237C" w:rsidRDefault="00411627" w:rsidP="00030779">
            <w:pPr>
              <w:pStyle w:val="TAL"/>
              <w:rPr>
                <w:noProof/>
                <w:lang w:eastAsia="ko-KR"/>
              </w:rPr>
            </w:pPr>
            <w:r w:rsidRPr="00CE237C">
              <w:rPr>
                <w:noProof/>
                <w:lang w:eastAsia="ko-KR"/>
              </w:rPr>
              <w:t>Short BSR</w:t>
            </w:r>
          </w:p>
        </w:tc>
      </w:tr>
      <w:tr w:rsidR="007735E2" w:rsidRPr="00CE237C" w14:paraId="0BD246CC" w14:textId="77777777" w:rsidTr="0018790F">
        <w:trPr>
          <w:jc w:val="center"/>
        </w:trPr>
        <w:tc>
          <w:tcPr>
            <w:tcW w:w="1624" w:type="dxa"/>
          </w:tcPr>
          <w:p w14:paraId="47D8DD24" w14:textId="77777777" w:rsidR="00411627" w:rsidRPr="00CE237C" w:rsidRDefault="00395E96" w:rsidP="00123A21">
            <w:pPr>
              <w:pStyle w:val="TAC"/>
              <w:rPr>
                <w:noProof/>
                <w:lang w:eastAsia="ko-KR"/>
              </w:rPr>
            </w:pPr>
            <w:r w:rsidRPr="00CE237C">
              <w:rPr>
                <w:noProof/>
                <w:lang w:eastAsia="ko-KR"/>
              </w:rPr>
              <w:t>62</w:t>
            </w:r>
          </w:p>
        </w:tc>
        <w:tc>
          <w:tcPr>
            <w:tcW w:w="7578" w:type="dxa"/>
          </w:tcPr>
          <w:p w14:paraId="65A87D0D" w14:textId="77777777" w:rsidR="00411627" w:rsidRPr="00CE237C" w:rsidRDefault="00411627" w:rsidP="00030779">
            <w:pPr>
              <w:pStyle w:val="TAL"/>
              <w:rPr>
                <w:noProof/>
                <w:lang w:eastAsia="ko-KR"/>
              </w:rPr>
            </w:pPr>
            <w:r w:rsidRPr="00CE237C">
              <w:rPr>
                <w:noProof/>
                <w:lang w:eastAsia="ko-KR"/>
              </w:rPr>
              <w:t>Long BSR</w:t>
            </w:r>
          </w:p>
        </w:tc>
      </w:tr>
      <w:tr w:rsidR="00B71987" w:rsidRPr="00CE237C" w14:paraId="2760D60D" w14:textId="77777777" w:rsidTr="0018790F">
        <w:trPr>
          <w:jc w:val="center"/>
        </w:trPr>
        <w:tc>
          <w:tcPr>
            <w:tcW w:w="1624" w:type="dxa"/>
          </w:tcPr>
          <w:p w14:paraId="1CF2C93E" w14:textId="77777777" w:rsidR="00411627" w:rsidRPr="00CE237C" w:rsidRDefault="00395E96" w:rsidP="00123A21">
            <w:pPr>
              <w:pStyle w:val="TAC"/>
              <w:rPr>
                <w:noProof/>
                <w:lang w:eastAsia="ko-KR"/>
              </w:rPr>
            </w:pPr>
            <w:r w:rsidRPr="00CE237C">
              <w:rPr>
                <w:noProof/>
                <w:lang w:eastAsia="ko-KR"/>
              </w:rPr>
              <w:t>63</w:t>
            </w:r>
          </w:p>
        </w:tc>
        <w:tc>
          <w:tcPr>
            <w:tcW w:w="7578" w:type="dxa"/>
          </w:tcPr>
          <w:p w14:paraId="291F0DCA" w14:textId="77777777" w:rsidR="00411627" w:rsidRPr="00CE237C" w:rsidRDefault="00411627" w:rsidP="00030779">
            <w:pPr>
              <w:pStyle w:val="TAL"/>
              <w:rPr>
                <w:noProof/>
                <w:lang w:eastAsia="ko-KR"/>
              </w:rPr>
            </w:pPr>
            <w:r w:rsidRPr="00CE237C">
              <w:rPr>
                <w:noProof/>
                <w:lang w:eastAsia="ko-KR"/>
              </w:rPr>
              <w:t>Padding</w:t>
            </w:r>
          </w:p>
        </w:tc>
      </w:tr>
    </w:tbl>
    <w:p w14:paraId="49007821" w14:textId="77777777" w:rsidR="00411627" w:rsidRPr="00CE237C" w:rsidRDefault="00411627" w:rsidP="00F00E2A">
      <w:pPr>
        <w:rPr>
          <w:noProof/>
          <w:lang w:eastAsia="ko-KR"/>
        </w:rPr>
      </w:pPr>
    </w:p>
    <w:p w14:paraId="320D67CD" w14:textId="77777777" w:rsidR="0047246C" w:rsidRPr="00CE237C" w:rsidRDefault="0047246C" w:rsidP="00F00E2A">
      <w:pPr>
        <w:pStyle w:val="TH"/>
        <w:rPr>
          <w:noProof/>
          <w:lang w:eastAsia="ko-KR"/>
        </w:rPr>
      </w:pPr>
      <w:bookmarkStart w:id="1335" w:name="_Toc12718157"/>
      <w:r w:rsidRPr="00CE237C">
        <w:rPr>
          <w:noProof/>
          <w:lang w:eastAsia="ko-KR"/>
        </w:rPr>
        <w:t xml:space="preserve">Table 6.2.1-2a Values of </w:t>
      </w:r>
      <w:r w:rsidR="00205615" w:rsidRPr="00CE237C">
        <w:rPr>
          <w:noProof/>
          <w:lang w:eastAsia="ko-KR"/>
        </w:rPr>
        <w:t>two</w:t>
      </w:r>
      <w:r w:rsidR="003B1063" w:rsidRPr="00CE237C">
        <w:rPr>
          <w:noProof/>
          <w:lang w:eastAsia="ko-KR"/>
        </w:rPr>
        <w:t>-</w:t>
      </w:r>
      <w:r w:rsidR="00205615" w:rsidRPr="00CE237C">
        <w:rPr>
          <w:noProof/>
          <w:lang w:eastAsia="ko-KR"/>
        </w:rPr>
        <w:t xml:space="preserve">octet </w:t>
      </w:r>
      <w:r w:rsidRPr="00CE237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735E2" w:rsidRPr="00CE237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E237C" w:rsidRDefault="008F4B86" w:rsidP="008F4B86">
            <w:pPr>
              <w:pStyle w:val="TAH"/>
              <w:rPr>
                <w:noProof/>
                <w:lang w:eastAsia="ko-KR"/>
              </w:rPr>
            </w:pPr>
            <w:r w:rsidRPr="00CE237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E237C" w:rsidRDefault="008F4B86" w:rsidP="008F4B86">
            <w:pPr>
              <w:pStyle w:val="TAH"/>
              <w:rPr>
                <w:noProof/>
                <w:lang w:eastAsia="ko-KR"/>
              </w:rPr>
            </w:pPr>
            <w:r w:rsidRPr="00CE237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E237C" w:rsidRDefault="008F4B86" w:rsidP="008F4B86">
            <w:pPr>
              <w:pStyle w:val="TAH"/>
              <w:rPr>
                <w:noProof/>
                <w:lang w:eastAsia="ko-KR"/>
              </w:rPr>
            </w:pPr>
            <w:r w:rsidRPr="00CE237C">
              <w:rPr>
                <w:noProof/>
                <w:lang w:eastAsia="ko-KR"/>
              </w:rPr>
              <w:t>LCID values</w:t>
            </w:r>
          </w:p>
        </w:tc>
      </w:tr>
      <w:tr w:rsidR="00030779" w:rsidRPr="00CE237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E237C" w:rsidRDefault="008F4B86" w:rsidP="008F4B86">
            <w:pPr>
              <w:pStyle w:val="TAC"/>
              <w:rPr>
                <w:noProof/>
                <w:lang w:eastAsia="ko-KR"/>
              </w:rPr>
            </w:pPr>
            <w:r w:rsidRPr="00CE237C">
              <w:rPr>
                <w:noProof/>
                <w:lang w:eastAsia="ko-KR"/>
              </w:rPr>
              <w:t>0 to (2</w:t>
            </w:r>
            <w:r w:rsidRPr="00CE237C">
              <w:rPr>
                <w:noProof/>
                <w:vertAlign w:val="superscript"/>
                <w:lang w:eastAsia="ko-KR"/>
              </w:rPr>
              <w:t>16</w:t>
            </w:r>
            <w:r w:rsidRPr="00CE237C">
              <w:rPr>
                <w:noProof/>
                <w:lang w:eastAsia="ko-KR"/>
              </w:rPr>
              <w:t xml:space="preserve"> </w:t>
            </w:r>
            <w:r w:rsidR="008546F6" w:rsidRPr="00CE237C">
              <w:rPr>
                <w:noProof/>
                <w:lang w:eastAsia="ko-KR"/>
              </w:rPr>
              <w:t>–</w:t>
            </w:r>
            <w:r w:rsidRPr="00CE237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E237C" w:rsidRDefault="008F4B86" w:rsidP="008F4B86">
            <w:pPr>
              <w:pStyle w:val="TAC"/>
              <w:rPr>
                <w:noProof/>
                <w:lang w:eastAsia="ko-KR"/>
              </w:rPr>
            </w:pPr>
            <w:r w:rsidRPr="00CE237C">
              <w:rPr>
                <w:noProof/>
                <w:lang w:eastAsia="ko-KR"/>
              </w:rPr>
              <w:t>320 to (2</w:t>
            </w:r>
            <w:r w:rsidRPr="00CE237C">
              <w:rPr>
                <w:noProof/>
                <w:vertAlign w:val="superscript"/>
                <w:lang w:eastAsia="ko-KR"/>
              </w:rPr>
              <w:t>16</w:t>
            </w:r>
            <w:r w:rsidRPr="00CE237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E237C" w:rsidRDefault="008F4B86" w:rsidP="00030779">
            <w:pPr>
              <w:pStyle w:val="TAL"/>
              <w:rPr>
                <w:noProof/>
                <w:lang w:eastAsia="ko-KR"/>
              </w:rPr>
            </w:pPr>
            <w:r w:rsidRPr="00CE237C">
              <w:rPr>
                <w:noProof/>
                <w:lang w:eastAsia="ko-KR"/>
              </w:rPr>
              <w:t>Identity of the logical channel</w:t>
            </w:r>
          </w:p>
        </w:tc>
      </w:tr>
      <w:bookmarkEnd w:id="1335"/>
    </w:tbl>
    <w:p w14:paraId="23F18B4D" w14:textId="77777777" w:rsidR="0047246C" w:rsidRPr="00CE237C" w:rsidRDefault="0047246C" w:rsidP="00F00E2A">
      <w:pPr>
        <w:rPr>
          <w:lang w:eastAsia="ko-KR"/>
        </w:rPr>
      </w:pPr>
    </w:p>
    <w:p w14:paraId="0479BD47" w14:textId="77777777" w:rsidR="00205615" w:rsidRPr="00CE237C" w:rsidRDefault="00205615" w:rsidP="00F00E2A">
      <w:pPr>
        <w:pStyle w:val="TH"/>
        <w:rPr>
          <w:noProof/>
          <w:lang w:eastAsia="ko-KR"/>
        </w:rPr>
      </w:pPr>
      <w:r w:rsidRPr="00CE237C">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735E2" w:rsidRPr="00CE237C" w14:paraId="1B52AEA5" w14:textId="77777777" w:rsidTr="00030779">
        <w:trPr>
          <w:jc w:val="center"/>
        </w:trPr>
        <w:tc>
          <w:tcPr>
            <w:tcW w:w="1701" w:type="dxa"/>
          </w:tcPr>
          <w:p w14:paraId="4D5EF807" w14:textId="77777777" w:rsidR="00205615" w:rsidRPr="00CE237C" w:rsidRDefault="00205615" w:rsidP="00F00E2A">
            <w:pPr>
              <w:pStyle w:val="TAH"/>
              <w:rPr>
                <w:noProof/>
                <w:lang w:eastAsia="ko-KR"/>
              </w:rPr>
            </w:pPr>
            <w:r w:rsidRPr="00CE237C">
              <w:rPr>
                <w:noProof/>
                <w:lang w:eastAsia="ko-KR"/>
              </w:rPr>
              <w:t>Codepoint</w:t>
            </w:r>
          </w:p>
        </w:tc>
        <w:tc>
          <w:tcPr>
            <w:tcW w:w="1701" w:type="dxa"/>
          </w:tcPr>
          <w:p w14:paraId="4F5DF6F7" w14:textId="77777777" w:rsidR="00205615" w:rsidRPr="00CE237C" w:rsidRDefault="00205615">
            <w:pPr>
              <w:pStyle w:val="TAH"/>
              <w:rPr>
                <w:noProof/>
                <w:lang w:eastAsia="ko-KR"/>
              </w:rPr>
            </w:pPr>
            <w:r w:rsidRPr="00CE237C">
              <w:rPr>
                <w:noProof/>
                <w:lang w:eastAsia="ko-KR"/>
              </w:rPr>
              <w:t>Index</w:t>
            </w:r>
          </w:p>
        </w:tc>
        <w:tc>
          <w:tcPr>
            <w:tcW w:w="3969" w:type="dxa"/>
          </w:tcPr>
          <w:p w14:paraId="62D83413" w14:textId="77777777" w:rsidR="00205615" w:rsidRPr="00CE237C" w:rsidRDefault="00205615">
            <w:pPr>
              <w:pStyle w:val="TAH"/>
              <w:rPr>
                <w:noProof/>
                <w:lang w:eastAsia="ko-KR"/>
              </w:rPr>
            </w:pPr>
            <w:r w:rsidRPr="00CE237C">
              <w:rPr>
                <w:noProof/>
                <w:lang w:eastAsia="ko-KR"/>
              </w:rPr>
              <w:t>LCID values</w:t>
            </w:r>
          </w:p>
        </w:tc>
      </w:tr>
      <w:tr w:rsidR="007735E2" w:rsidRPr="00CE237C"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CE237C" w:rsidRDefault="00047B49" w:rsidP="001628C0">
            <w:pPr>
              <w:pStyle w:val="TAC"/>
              <w:rPr>
                <w:rFonts w:eastAsia="Malgun Gothic"/>
                <w:lang w:eastAsia="ko-KR"/>
              </w:rPr>
            </w:pPr>
            <w:r w:rsidRPr="00CE237C">
              <w:rPr>
                <w:rFonts w:eastAsia="Malgun Gothic"/>
                <w:lang w:eastAsia="ko-KR"/>
              </w:rPr>
              <w:t>0 to 2</w:t>
            </w:r>
            <w:r w:rsidR="00A5361E" w:rsidRPr="00CE237C">
              <w:rPr>
                <w:rFonts w:eastAsia="Malgun Gothic"/>
                <w:lang w:eastAsia="ko-KR"/>
              </w:rPr>
              <w:t>2</w:t>
            </w:r>
            <w:r w:rsidR="00045ED7" w:rsidRPr="00CE237C">
              <w:rPr>
                <w:rFonts w:eastAsia="Malgun Gothic"/>
                <w:lang w:eastAsia="ko-KR"/>
              </w:rPr>
              <w:t>8</w:t>
            </w:r>
          </w:p>
        </w:tc>
        <w:tc>
          <w:tcPr>
            <w:tcW w:w="1701" w:type="dxa"/>
          </w:tcPr>
          <w:p w14:paraId="5A77212C" w14:textId="66609157" w:rsidR="00047B49" w:rsidRPr="00CE237C" w:rsidRDefault="00047B49" w:rsidP="001628C0">
            <w:pPr>
              <w:pStyle w:val="TAC"/>
              <w:rPr>
                <w:rFonts w:eastAsia="Malgun Gothic"/>
                <w:lang w:eastAsia="ko-KR"/>
              </w:rPr>
            </w:pPr>
            <w:r w:rsidRPr="00CE237C">
              <w:rPr>
                <w:rFonts w:eastAsia="Malgun Gothic"/>
                <w:lang w:eastAsia="ko-KR"/>
              </w:rPr>
              <w:t xml:space="preserve">64 to </w:t>
            </w:r>
            <w:r w:rsidR="00A5361E" w:rsidRPr="00CE237C">
              <w:rPr>
                <w:rFonts w:eastAsia="Malgun Gothic"/>
                <w:lang w:eastAsia="ko-KR"/>
              </w:rPr>
              <w:t>29</w:t>
            </w:r>
            <w:r w:rsidR="00045ED7" w:rsidRPr="00CE237C">
              <w:rPr>
                <w:rFonts w:eastAsia="Malgun Gothic"/>
                <w:lang w:eastAsia="ko-KR"/>
              </w:rPr>
              <w:t>2</w:t>
            </w:r>
          </w:p>
        </w:tc>
        <w:tc>
          <w:tcPr>
            <w:tcW w:w="3969" w:type="dxa"/>
          </w:tcPr>
          <w:p w14:paraId="27408DFF" w14:textId="77777777" w:rsidR="00047B49" w:rsidRPr="00CE237C" w:rsidRDefault="00B47F30" w:rsidP="00030779">
            <w:pPr>
              <w:pStyle w:val="TAL"/>
              <w:rPr>
                <w:lang w:eastAsia="ko-KR"/>
              </w:rPr>
            </w:pPr>
            <w:r w:rsidRPr="00CE237C">
              <w:rPr>
                <w:lang w:eastAsia="ko-KR"/>
              </w:rPr>
              <w:t>R</w:t>
            </w:r>
            <w:r w:rsidR="00047B49" w:rsidRPr="00CE237C">
              <w:rPr>
                <w:lang w:eastAsia="ko-KR"/>
              </w:rPr>
              <w:t>eserved</w:t>
            </w:r>
          </w:p>
        </w:tc>
      </w:tr>
      <w:tr w:rsidR="007735E2" w:rsidRPr="00CE237C"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CE237C" w:rsidRDefault="00A5361E" w:rsidP="00A5361E">
            <w:pPr>
              <w:pStyle w:val="TAC"/>
              <w:rPr>
                <w:rFonts w:eastAsia="Malgun Gothic"/>
                <w:lang w:eastAsia="ko-KR"/>
              </w:rPr>
            </w:pPr>
            <w:r w:rsidRPr="00CE237C">
              <w:rPr>
                <w:rFonts w:eastAsia="Malgun Gothic"/>
                <w:lang w:eastAsia="ko-KR"/>
              </w:rPr>
              <w:t>22</w:t>
            </w:r>
            <w:r w:rsidR="00045ED7" w:rsidRPr="00CE237C">
              <w:rPr>
                <w:rFonts w:eastAsia="Malgun Gothic"/>
                <w:lang w:eastAsia="ko-KR"/>
              </w:rPr>
              <w:t>9</w:t>
            </w:r>
          </w:p>
        </w:tc>
        <w:tc>
          <w:tcPr>
            <w:tcW w:w="1701" w:type="dxa"/>
          </w:tcPr>
          <w:p w14:paraId="1B59F965" w14:textId="2B0169F4"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3</w:t>
            </w:r>
          </w:p>
        </w:tc>
        <w:tc>
          <w:tcPr>
            <w:tcW w:w="3969" w:type="dxa"/>
          </w:tcPr>
          <w:p w14:paraId="65C1610B" w14:textId="0DE715A7" w:rsidR="00A5361E" w:rsidRPr="00CE237C" w:rsidRDefault="00A5361E">
            <w:pPr>
              <w:pStyle w:val="TAL"/>
              <w:rPr>
                <w:lang w:eastAsia="ko-KR"/>
              </w:rPr>
            </w:pPr>
            <w:r w:rsidRPr="00CE237C">
              <w:rPr>
                <w:lang w:eastAsia="ko-KR"/>
              </w:rPr>
              <w:t xml:space="preserve">Enhanced Multiple Entry </w:t>
            </w:r>
            <w:r w:rsidR="001E3779" w:rsidRPr="00CE237C">
              <w:rPr>
                <w:lang w:eastAsia="ko-KR"/>
              </w:rPr>
              <w:t xml:space="preserve">PHR </w:t>
            </w:r>
            <w:r w:rsidRPr="00CE237C">
              <w:rPr>
                <w:lang w:eastAsia="ko-KR"/>
              </w:rPr>
              <w:t>for multiple TRP (four octets C</w:t>
            </w:r>
            <w:r w:rsidRPr="00CE237C">
              <w:rPr>
                <w:vertAlign w:val="subscript"/>
                <w:lang w:eastAsia="ko-KR"/>
              </w:rPr>
              <w:t>i</w:t>
            </w:r>
            <w:r w:rsidRPr="00CE237C">
              <w:rPr>
                <w:lang w:eastAsia="ko-KR"/>
              </w:rPr>
              <w:t>)</w:t>
            </w:r>
          </w:p>
        </w:tc>
      </w:tr>
      <w:tr w:rsidR="007735E2" w:rsidRPr="00CE237C"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CE237C" w:rsidRDefault="00A5361E" w:rsidP="00A5361E">
            <w:pPr>
              <w:pStyle w:val="TAC"/>
              <w:rPr>
                <w:rFonts w:eastAsia="Malgun Gothic"/>
                <w:lang w:eastAsia="ko-KR"/>
              </w:rPr>
            </w:pPr>
            <w:r w:rsidRPr="00CE237C">
              <w:rPr>
                <w:rFonts w:eastAsia="Malgun Gothic"/>
                <w:lang w:eastAsia="ko-KR"/>
              </w:rPr>
              <w:t>2</w:t>
            </w:r>
            <w:r w:rsidR="00045ED7" w:rsidRPr="00CE237C">
              <w:rPr>
                <w:rFonts w:eastAsia="Malgun Gothic"/>
                <w:lang w:eastAsia="ko-KR"/>
              </w:rPr>
              <w:t>30</w:t>
            </w:r>
          </w:p>
        </w:tc>
        <w:tc>
          <w:tcPr>
            <w:tcW w:w="1701" w:type="dxa"/>
          </w:tcPr>
          <w:p w14:paraId="01562FF3" w14:textId="748C7497"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4</w:t>
            </w:r>
          </w:p>
        </w:tc>
        <w:tc>
          <w:tcPr>
            <w:tcW w:w="3969" w:type="dxa"/>
          </w:tcPr>
          <w:p w14:paraId="627A23F0" w14:textId="7536511A" w:rsidR="00A5361E" w:rsidRPr="00CE237C" w:rsidRDefault="00A5361E">
            <w:pPr>
              <w:pStyle w:val="TAL"/>
              <w:rPr>
                <w:lang w:eastAsia="ko-KR"/>
              </w:rPr>
            </w:pPr>
            <w:r w:rsidRPr="00CE237C">
              <w:rPr>
                <w:lang w:eastAsia="ko-KR"/>
              </w:rPr>
              <w:t xml:space="preserve">Enhanced Multiple Entry </w:t>
            </w:r>
            <w:r w:rsidR="001E3779" w:rsidRPr="00CE237C">
              <w:rPr>
                <w:lang w:eastAsia="ko-KR"/>
              </w:rPr>
              <w:t xml:space="preserve">PHR </w:t>
            </w:r>
            <w:r w:rsidRPr="00CE237C">
              <w:rPr>
                <w:lang w:eastAsia="ko-KR"/>
              </w:rPr>
              <w:t>for multiple TRP (one octets C</w:t>
            </w:r>
            <w:r w:rsidRPr="00CE237C">
              <w:rPr>
                <w:vertAlign w:val="subscript"/>
                <w:lang w:eastAsia="ko-KR"/>
              </w:rPr>
              <w:t>i</w:t>
            </w:r>
            <w:r w:rsidRPr="00CE237C">
              <w:rPr>
                <w:lang w:eastAsia="ko-KR"/>
              </w:rPr>
              <w:t>)</w:t>
            </w:r>
          </w:p>
        </w:tc>
      </w:tr>
      <w:tr w:rsidR="007735E2" w:rsidRPr="00CE237C"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CE237C" w:rsidRDefault="00A5361E" w:rsidP="00A5361E">
            <w:pPr>
              <w:pStyle w:val="TAC"/>
              <w:rPr>
                <w:rFonts w:eastAsia="Malgun Gothic"/>
                <w:lang w:eastAsia="ko-KR"/>
              </w:rPr>
            </w:pPr>
            <w:r w:rsidRPr="00CE237C">
              <w:rPr>
                <w:rFonts w:eastAsia="Malgun Gothic"/>
                <w:lang w:eastAsia="ko-KR"/>
              </w:rPr>
              <w:t>23</w:t>
            </w:r>
            <w:r w:rsidR="00045ED7" w:rsidRPr="00CE237C">
              <w:rPr>
                <w:rFonts w:eastAsia="Malgun Gothic"/>
                <w:lang w:eastAsia="ko-KR"/>
              </w:rPr>
              <w:t>1</w:t>
            </w:r>
          </w:p>
        </w:tc>
        <w:tc>
          <w:tcPr>
            <w:tcW w:w="1701" w:type="dxa"/>
          </w:tcPr>
          <w:p w14:paraId="43E71C2E" w14:textId="7E817CD5"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5</w:t>
            </w:r>
          </w:p>
        </w:tc>
        <w:tc>
          <w:tcPr>
            <w:tcW w:w="3969" w:type="dxa"/>
          </w:tcPr>
          <w:p w14:paraId="1430D9F5" w14:textId="3FD23D71" w:rsidR="00A5361E" w:rsidRPr="00CE237C" w:rsidRDefault="00A5361E">
            <w:pPr>
              <w:pStyle w:val="TAL"/>
              <w:rPr>
                <w:lang w:eastAsia="ko-KR"/>
              </w:rPr>
            </w:pPr>
            <w:r w:rsidRPr="00CE237C">
              <w:rPr>
                <w:lang w:eastAsia="ko-KR"/>
              </w:rPr>
              <w:t xml:space="preserve">Enhanced Single Entry </w:t>
            </w:r>
            <w:r w:rsidR="001E3779" w:rsidRPr="00CE237C">
              <w:rPr>
                <w:lang w:eastAsia="ko-KR"/>
              </w:rPr>
              <w:t xml:space="preserve">PHR </w:t>
            </w:r>
            <w:r w:rsidRPr="00CE237C">
              <w:rPr>
                <w:lang w:eastAsia="ko-KR"/>
              </w:rPr>
              <w:t>for multiple TRP</w:t>
            </w:r>
          </w:p>
        </w:tc>
      </w:tr>
      <w:tr w:rsidR="007735E2" w:rsidRPr="00CE237C"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CE237C" w:rsidRDefault="00A5361E" w:rsidP="00A5361E">
            <w:pPr>
              <w:pStyle w:val="TAC"/>
              <w:rPr>
                <w:rFonts w:eastAsia="Malgun Gothic"/>
                <w:lang w:eastAsia="ko-KR"/>
              </w:rPr>
            </w:pPr>
            <w:r w:rsidRPr="00CE237C">
              <w:rPr>
                <w:rFonts w:eastAsia="Malgun Gothic"/>
                <w:lang w:eastAsia="ko-KR"/>
              </w:rPr>
              <w:t>23</w:t>
            </w:r>
            <w:r w:rsidR="00045ED7" w:rsidRPr="00CE237C">
              <w:rPr>
                <w:rFonts w:eastAsia="Malgun Gothic"/>
                <w:lang w:eastAsia="ko-KR"/>
              </w:rPr>
              <w:t>2</w:t>
            </w:r>
          </w:p>
        </w:tc>
        <w:tc>
          <w:tcPr>
            <w:tcW w:w="1701" w:type="dxa"/>
          </w:tcPr>
          <w:p w14:paraId="6C47B58D" w14:textId="1744AD04"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6</w:t>
            </w:r>
          </w:p>
        </w:tc>
        <w:tc>
          <w:tcPr>
            <w:tcW w:w="3969" w:type="dxa"/>
          </w:tcPr>
          <w:p w14:paraId="160CC3DB" w14:textId="1A31A91A" w:rsidR="00A5361E" w:rsidRPr="00CE237C" w:rsidRDefault="00A5361E" w:rsidP="00A5361E">
            <w:pPr>
              <w:pStyle w:val="TAL"/>
              <w:rPr>
                <w:lang w:eastAsia="ko-KR"/>
              </w:rPr>
            </w:pPr>
            <w:r w:rsidRPr="00CE237C">
              <w:rPr>
                <w:lang w:eastAsia="ko-KR"/>
              </w:rPr>
              <w:t>Enhanced Multiple Entry PHR (four octets C</w:t>
            </w:r>
            <w:r w:rsidRPr="00CE237C">
              <w:rPr>
                <w:vertAlign w:val="subscript"/>
                <w:lang w:eastAsia="ko-KR"/>
              </w:rPr>
              <w:t>i</w:t>
            </w:r>
            <w:r w:rsidRPr="00CE237C">
              <w:rPr>
                <w:lang w:eastAsia="ko-KR"/>
              </w:rPr>
              <w:t>)</w:t>
            </w:r>
          </w:p>
        </w:tc>
      </w:tr>
      <w:tr w:rsidR="007735E2" w:rsidRPr="00CE237C"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CE237C" w:rsidRDefault="00A5361E" w:rsidP="00A5361E">
            <w:pPr>
              <w:pStyle w:val="TAC"/>
              <w:rPr>
                <w:rFonts w:eastAsia="Malgun Gothic"/>
                <w:lang w:eastAsia="ko-KR"/>
              </w:rPr>
            </w:pPr>
            <w:r w:rsidRPr="00CE237C">
              <w:rPr>
                <w:rFonts w:eastAsia="Malgun Gothic"/>
                <w:lang w:eastAsia="ko-KR"/>
              </w:rPr>
              <w:t>23</w:t>
            </w:r>
            <w:r w:rsidR="00045ED7" w:rsidRPr="00CE237C">
              <w:rPr>
                <w:rFonts w:eastAsia="Malgun Gothic"/>
                <w:lang w:eastAsia="ko-KR"/>
              </w:rPr>
              <w:t>3</w:t>
            </w:r>
          </w:p>
        </w:tc>
        <w:tc>
          <w:tcPr>
            <w:tcW w:w="1701" w:type="dxa"/>
          </w:tcPr>
          <w:p w14:paraId="589ED7CE" w14:textId="771F6888"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7</w:t>
            </w:r>
          </w:p>
        </w:tc>
        <w:tc>
          <w:tcPr>
            <w:tcW w:w="3969" w:type="dxa"/>
          </w:tcPr>
          <w:p w14:paraId="60C9EB0D" w14:textId="1C61CB3F" w:rsidR="00A5361E" w:rsidRPr="00CE237C" w:rsidRDefault="00A5361E" w:rsidP="00A5361E">
            <w:pPr>
              <w:pStyle w:val="TAL"/>
              <w:rPr>
                <w:lang w:eastAsia="ko-KR"/>
              </w:rPr>
            </w:pPr>
            <w:r w:rsidRPr="00CE237C">
              <w:rPr>
                <w:lang w:eastAsia="ko-KR"/>
              </w:rPr>
              <w:t>Enhanced Multiple Entry PHR (one octets C</w:t>
            </w:r>
            <w:r w:rsidRPr="00CE237C">
              <w:rPr>
                <w:vertAlign w:val="subscript"/>
                <w:lang w:eastAsia="ko-KR"/>
              </w:rPr>
              <w:t>i</w:t>
            </w:r>
            <w:r w:rsidRPr="00CE237C">
              <w:rPr>
                <w:lang w:eastAsia="ko-KR"/>
              </w:rPr>
              <w:t>)</w:t>
            </w:r>
          </w:p>
        </w:tc>
      </w:tr>
      <w:tr w:rsidR="007735E2" w:rsidRPr="00CE237C"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CE237C" w:rsidRDefault="00A5361E" w:rsidP="00A5361E">
            <w:pPr>
              <w:pStyle w:val="TAC"/>
              <w:rPr>
                <w:rFonts w:eastAsia="Malgun Gothic"/>
                <w:lang w:eastAsia="ko-KR"/>
              </w:rPr>
            </w:pPr>
            <w:r w:rsidRPr="00CE237C">
              <w:rPr>
                <w:rFonts w:eastAsia="Malgun Gothic"/>
                <w:lang w:eastAsia="ko-KR"/>
              </w:rPr>
              <w:t>23</w:t>
            </w:r>
            <w:r w:rsidR="00045ED7" w:rsidRPr="00CE237C">
              <w:rPr>
                <w:rFonts w:eastAsia="Malgun Gothic"/>
                <w:lang w:eastAsia="ko-KR"/>
              </w:rPr>
              <w:t>4</w:t>
            </w:r>
          </w:p>
        </w:tc>
        <w:tc>
          <w:tcPr>
            <w:tcW w:w="1701" w:type="dxa"/>
          </w:tcPr>
          <w:p w14:paraId="4927322A" w14:textId="37BC92A2"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8</w:t>
            </w:r>
          </w:p>
        </w:tc>
        <w:tc>
          <w:tcPr>
            <w:tcW w:w="3969" w:type="dxa"/>
          </w:tcPr>
          <w:p w14:paraId="7FBC432E" w14:textId="251FF0AC" w:rsidR="00A5361E" w:rsidRPr="00CE237C" w:rsidRDefault="00A5361E" w:rsidP="00A5361E">
            <w:pPr>
              <w:pStyle w:val="TAL"/>
              <w:rPr>
                <w:lang w:eastAsia="ko-KR"/>
              </w:rPr>
            </w:pPr>
            <w:r w:rsidRPr="00CE237C">
              <w:rPr>
                <w:lang w:eastAsia="ko-KR"/>
              </w:rPr>
              <w:t>Enhanced Single Entry PHR</w:t>
            </w:r>
          </w:p>
        </w:tc>
      </w:tr>
      <w:tr w:rsidR="007735E2" w:rsidRPr="00CE237C"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CE237C" w:rsidRDefault="00A5361E" w:rsidP="00A5361E">
            <w:pPr>
              <w:pStyle w:val="TAC"/>
              <w:rPr>
                <w:rFonts w:eastAsia="Malgun Gothic"/>
                <w:lang w:eastAsia="ko-KR"/>
              </w:rPr>
            </w:pPr>
            <w:r w:rsidRPr="00CE237C">
              <w:rPr>
                <w:rFonts w:eastAsia="Malgun Gothic"/>
                <w:lang w:eastAsia="ko-KR"/>
              </w:rPr>
              <w:t>23</w:t>
            </w:r>
            <w:r w:rsidR="00045ED7" w:rsidRPr="00CE237C">
              <w:rPr>
                <w:rFonts w:eastAsia="Malgun Gothic"/>
                <w:lang w:eastAsia="ko-KR"/>
              </w:rPr>
              <w:t>5</w:t>
            </w:r>
          </w:p>
        </w:tc>
        <w:tc>
          <w:tcPr>
            <w:tcW w:w="1701" w:type="dxa"/>
          </w:tcPr>
          <w:p w14:paraId="58636A2F" w14:textId="613FD0DD" w:rsidR="00A5361E" w:rsidRPr="00CE237C" w:rsidRDefault="00A5361E" w:rsidP="00A5361E">
            <w:pPr>
              <w:pStyle w:val="TAC"/>
              <w:rPr>
                <w:rFonts w:eastAsia="Malgun Gothic"/>
                <w:lang w:eastAsia="ko-KR"/>
              </w:rPr>
            </w:pPr>
            <w:r w:rsidRPr="00CE237C">
              <w:rPr>
                <w:rFonts w:eastAsia="Malgun Gothic"/>
                <w:lang w:eastAsia="ko-KR"/>
              </w:rPr>
              <w:t>29</w:t>
            </w:r>
            <w:r w:rsidR="00045ED7" w:rsidRPr="00CE237C">
              <w:rPr>
                <w:rFonts w:eastAsia="Malgun Gothic"/>
                <w:lang w:eastAsia="ko-KR"/>
              </w:rPr>
              <w:t>9</w:t>
            </w:r>
          </w:p>
        </w:tc>
        <w:tc>
          <w:tcPr>
            <w:tcW w:w="3969" w:type="dxa"/>
          </w:tcPr>
          <w:p w14:paraId="78ED7320" w14:textId="1361D155" w:rsidR="00A5361E" w:rsidRPr="00CE237C" w:rsidRDefault="00A5361E" w:rsidP="00A5361E">
            <w:pPr>
              <w:pStyle w:val="TAL"/>
              <w:rPr>
                <w:lang w:eastAsia="ko-KR"/>
              </w:rPr>
            </w:pPr>
            <w:r w:rsidRPr="00CE237C">
              <w:rPr>
                <w:lang w:eastAsia="ko-KR"/>
              </w:rPr>
              <w:t xml:space="preserve">Enhanced BFR </w:t>
            </w:r>
            <w:r w:rsidRPr="00CE237C">
              <w:rPr>
                <w:rFonts w:eastAsia="Malgun Gothic"/>
                <w:lang w:eastAsia="ko-KR"/>
              </w:rPr>
              <w:t>(one octet C</w:t>
            </w:r>
            <w:r w:rsidRPr="00CE237C">
              <w:rPr>
                <w:rFonts w:eastAsia="Malgun Gothic"/>
                <w:vertAlign w:val="subscript"/>
                <w:lang w:eastAsia="ko-KR"/>
              </w:rPr>
              <w:t>i</w:t>
            </w:r>
            <w:r w:rsidRPr="00CE237C">
              <w:rPr>
                <w:rFonts w:eastAsia="Malgun Gothic"/>
                <w:lang w:eastAsia="ko-KR"/>
              </w:rPr>
              <w:t>)</w:t>
            </w:r>
          </w:p>
        </w:tc>
      </w:tr>
      <w:tr w:rsidR="007735E2" w:rsidRPr="00CE237C"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CE237C" w:rsidRDefault="00A5361E" w:rsidP="00A5361E">
            <w:pPr>
              <w:pStyle w:val="TAC"/>
              <w:rPr>
                <w:rFonts w:eastAsia="Malgun Gothic"/>
                <w:lang w:eastAsia="ko-KR"/>
              </w:rPr>
            </w:pPr>
            <w:r w:rsidRPr="00CE237C">
              <w:rPr>
                <w:rFonts w:eastAsia="Malgun Gothic"/>
                <w:lang w:eastAsia="ko-KR"/>
              </w:rPr>
              <w:t>236</w:t>
            </w:r>
          </w:p>
        </w:tc>
        <w:tc>
          <w:tcPr>
            <w:tcW w:w="1701" w:type="dxa"/>
          </w:tcPr>
          <w:p w14:paraId="557E99E6" w14:textId="4A357454" w:rsidR="00A5361E" w:rsidRPr="00CE237C" w:rsidRDefault="00A5361E" w:rsidP="00A5361E">
            <w:pPr>
              <w:pStyle w:val="TAC"/>
              <w:rPr>
                <w:rFonts w:eastAsia="Malgun Gothic"/>
                <w:lang w:eastAsia="ko-KR"/>
              </w:rPr>
            </w:pPr>
            <w:r w:rsidRPr="00CE237C">
              <w:rPr>
                <w:rFonts w:eastAsia="Malgun Gothic"/>
                <w:lang w:eastAsia="ko-KR"/>
              </w:rPr>
              <w:t>300</w:t>
            </w:r>
          </w:p>
        </w:tc>
        <w:tc>
          <w:tcPr>
            <w:tcW w:w="3969" w:type="dxa"/>
          </w:tcPr>
          <w:p w14:paraId="74E2E2B8" w14:textId="6D0A2A9F" w:rsidR="00A5361E" w:rsidRPr="00CE237C" w:rsidRDefault="00A5361E" w:rsidP="00A5361E">
            <w:pPr>
              <w:pStyle w:val="TAL"/>
              <w:rPr>
                <w:lang w:eastAsia="ko-KR"/>
              </w:rPr>
            </w:pPr>
            <w:r w:rsidRPr="00CE237C">
              <w:rPr>
                <w:lang w:eastAsia="ko-KR"/>
              </w:rPr>
              <w:t xml:space="preserve">Enhanced BFR </w:t>
            </w:r>
            <w:r w:rsidRPr="00CE237C">
              <w:rPr>
                <w:rFonts w:eastAsia="Malgun Gothic"/>
                <w:lang w:eastAsia="ko-KR"/>
              </w:rPr>
              <w:t>(four octet C</w:t>
            </w:r>
            <w:r w:rsidRPr="00CE237C">
              <w:rPr>
                <w:rFonts w:eastAsia="Malgun Gothic"/>
                <w:vertAlign w:val="subscript"/>
                <w:lang w:eastAsia="ko-KR"/>
              </w:rPr>
              <w:t>i</w:t>
            </w:r>
            <w:r w:rsidRPr="00CE237C">
              <w:rPr>
                <w:rFonts w:eastAsia="Malgun Gothic"/>
                <w:lang w:eastAsia="ko-KR"/>
              </w:rPr>
              <w:t>)</w:t>
            </w:r>
          </w:p>
        </w:tc>
      </w:tr>
      <w:tr w:rsidR="007735E2" w:rsidRPr="00CE237C"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CE237C" w:rsidRDefault="00A5361E" w:rsidP="00A5361E">
            <w:pPr>
              <w:pStyle w:val="TAC"/>
              <w:rPr>
                <w:rFonts w:eastAsia="Malgun Gothic"/>
                <w:lang w:eastAsia="ko-KR"/>
              </w:rPr>
            </w:pPr>
            <w:r w:rsidRPr="00CE237C">
              <w:rPr>
                <w:rFonts w:eastAsia="Malgun Gothic"/>
                <w:lang w:eastAsia="ko-KR"/>
              </w:rPr>
              <w:t>237</w:t>
            </w:r>
          </w:p>
        </w:tc>
        <w:tc>
          <w:tcPr>
            <w:tcW w:w="1701" w:type="dxa"/>
          </w:tcPr>
          <w:p w14:paraId="796B1B6E" w14:textId="55EB11C9" w:rsidR="00A5361E" w:rsidRPr="00CE237C" w:rsidRDefault="00A5361E" w:rsidP="00A5361E">
            <w:pPr>
              <w:pStyle w:val="TAC"/>
              <w:rPr>
                <w:rFonts w:eastAsia="Malgun Gothic"/>
                <w:lang w:eastAsia="ko-KR"/>
              </w:rPr>
            </w:pPr>
            <w:r w:rsidRPr="00CE237C">
              <w:rPr>
                <w:rFonts w:eastAsia="Malgun Gothic"/>
                <w:lang w:eastAsia="ko-KR"/>
              </w:rPr>
              <w:t>301</w:t>
            </w:r>
          </w:p>
        </w:tc>
        <w:tc>
          <w:tcPr>
            <w:tcW w:w="3969" w:type="dxa"/>
          </w:tcPr>
          <w:p w14:paraId="1D085189" w14:textId="45715F1E" w:rsidR="00A5361E" w:rsidRPr="00CE237C" w:rsidRDefault="00A5361E" w:rsidP="00A5361E">
            <w:pPr>
              <w:pStyle w:val="TAL"/>
              <w:rPr>
                <w:lang w:eastAsia="ko-KR"/>
              </w:rPr>
            </w:pPr>
            <w:r w:rsidRPr="00CE237C">
              <w:rPr>
                <w:lang w:eastAsia="ko-KR"/>
              </w:rPr>
              <w:t xml:space="preserve">Truncated Enhanced BFR </w:t>
            </w:r>
            <w:r w:rsidRPr="00CE237C">
              <w:rPr>
                <w:rFonts w:eastAsia="Malgun Gothic"/>
                <w:lang w:eastAsia="ko-KR"/>
              </w:rPr>
              <w:t>(four octet C</w:t>
            </w:r>
            <w:r w:rsidRPr="00CE237C">
              <w:rPr>
                <w:rFonts w:eastAsia="Malgun Gothic"/>
                <w:vertAlign w:val="subscript"/>
                <w:lang w:eastAsia="ko-KR"/>
              </w:rPr>
              <w:t>i</w:t>
            </w:r>
            <w:r w:rsidRPr="00CE237C">
              <w:rPr>
                <w:rFonts w:eastAsia="Malgun Gothic"/>
                <w:lang w:eastAsia="ko-KR"/>
              </w:rPr>
              <w:t>)</w:t>
            </w:r>
          </w:p>
        </w:tc>
      </w:tr>
      <w:tr w:rsidR="007735E2" w:rsidRPr="00CE237C"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CE237C" w:rsidRDefault="00E0001E" w:rsidP="00E0001E">
            <w:pPr>
              <w:pStyle w:val="TAC"/>
              <w:rPr>
                <w:rFonts w:eastAsia="Malgun Gothic"/>
                <w:lang w:eastAsia="ko-KR"/>
              </w:rPr>
            </w:pPr>
            <w:r w:rsidRPr="00CE237C">
              <w:rPr>
                <w:lang w:eastAsia="ko-KR"/>
              </w:rPr>
              <w:t>238</w:t>
            </w:r>
          </w:p>
        </w:tc>
        <w:tc>
          <w:tcPr>
            <w:tcW w:w="1701" w:type="dxa"/>
          </w:tcPr>
          <w:p w14:paraId="31684E40" w14:textId="48F618C5" w:rsidR="00E0001E" w:rsidRPr="00CE237C" w:rsidRDefault="00E0001E" w:rsidP="00E0001E">
            <w:pPr>
              <w:pStyle w:val="TAC"/>
              <w:rPr>
                <w:rFonts w:eastAsia="Malgun Gothic"/>
                <w:lang w:eastAsia="ko-KR"/>
              </w:rPr>
            </w:pPr>
            <w:r w:rsidRPr="00CE237C">
              <w:rPr>
                <w:lang w:eastAsia="ko-KR"/>
              </w:rPr>
              <w:t>302</w:t>
            </w:r>
          </w:p>
        </w:tc>
        <w:tc>
          <w:tcPr>
            <w:tcW w:w="3969" w:type="dxa"/>
          </w:tcPr>
          <w:p w14:paraId="098EC22F" w14:textId="7DB84093" w:rsidR="00E0001E" w:rsidRPr="00CE237C" w:rsidRDefault="00E0001E" w:rsidP="00E0001E">
            <w:pPr>
              <w:pStyle w:val="TAL"/>
              <w:rPr>
                <w:lang w:eastAsia="ko-KR"/>
              </w:rPr>
            </w:pPr>
            <w:r w:rsidRPr="00CE237C">
              <w:rPr>
                <w:lang w:eastAsia="zh-CN"/>
              </w:rPr>
              <w:t>Positioning Measurement Gap Activation/Deactivation Request</w:t>
            </w:r>
          </w:p>
        </w:tc>
      </w:tr>
      <w:tr w:rsidR="007735E2" w:rsidRPr="00CE237C"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CE237C" w:rsidRDefault="00CC57FE" w:rsidP="004A6CF8">
            <w:pPr>
              <w:pStyle w:val="TAC"/>
              <w:rPr>
                <w:rFonts w:eastAsia="Malgun Gothic"/>
                <w:lang w:eastAsia="ko-KR"/>
              </w:rPr>
            </w:pPr>
            <w:r w:rsidRPr="00CE237C">
              <w:rPr>
                <w:rFonts w:eastAsia="Malgun Gothic"/>
                <w:lang w:eastAsia="ko-KR"/>
              </w:rPr>
              <w:t>239</w:t>
            </w:r>
          </w:p>
        </w:tc>
        <w:tc>
          <w:tcPr>
            <w:tcW w:w="1701" w:type="dxa"/>
          </w:tcPr>
          <w:p w14:paraId="07F1F131" w14:textId="77777777" w:rsidR="00CC57FE" w:rsidRPr="00CE237C" w:rsidRDefault="00CC57FE" w:rsidP="004A6CF8">
            <w:pPr>
              <w:pStyle w:val="TAC"/>
              <w:rPr>
                <w:rFonts w:eastAsia="Malgun Gothic"/>
                <w:lang w:eastAsia="ko-KR"/>
              </w:rPr>
            </w:pPr>
            <w:r w:rsidRPr="00CE237C">
              <w:rPr>
                <w:rFonts w:eastAsia="Malgun Gothic"/>
                <w:lang w:eastAsia="ko-KR"/>
              </w:rPr>
              <w:t>303</w:t>
            </w:r>
          </w:p>
        </w:tc>
        <w:tc>
          <w:tcPr>
            <w:tcW w:w="3969" w:type="dxa"/>
          </w:tcPr>
          <w:p w14:paraId="67BE86D1" w14:textId="77777777" w:rsidR="00CC57FE" w:rsidRPr="00CE237C" w:rsidRDefault="00CC57FE" w:rsidP="004A6CF8">
            <w:pPr>
              <w:pStyle w:val="TAL"/>
              <w:rPr>
                <w:lang w:eastAsia="ko-KR"/>
              </w:rPr>
            </w:pPr>
            <w:r w:rsidRPr="00CE237C">
              <w:rPr>
                <w:lang w:eastAsia="ko-KR"/>
              </w:rPr>
              <w:t>IAB-MT Recommended Beam Indication</w:t>
            </w:r>
          </w:p>
        </w:tc>
      </w:tr>
      <w:tr w:rsidR="007735E2" w:rsidRPr="00CE237C"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CE237C" w:rsidRDefault="00CC57FE" w:rsidP="004A6CF8">
            <w:pPr>
              <w:pStyle w:val="TAC"/>
              <w:rPr>
                <w:rFonts w:eastAsia="Malgun Gothic"/>
                <w:lang w:eastAsia="ko-KR"/>
              </w:rPr>
            </w:pPr>
            <w:r w:rsidRPr="00CE237C">
              <w:rPr>
                <w:rFonts w:eastAsia="Malgun Gothic"/>
                <w:lang w:eastAsia="ko-KR"/>
              </w:rPr>
              <w:t>240</w:t>
            </w:r>
          </w:p>
        </w:tc>
        <w:tc>
          <w:tcPr>
            <w:tcW w:w="1701" w:type="dxa"/>
          </w:tcPr>
          <w:p w14:paraId="19EDADBF" w14:textId="77777777" w:rsidR="00CC57FE" w:rsidRPr="00CE237C" w:rsidRDefault="00CC57FE" w:rsidP="004A6CF8">
            <w:pPr>
              <w:pStyle w:val="TAC"/>
              <w:rPr>
                <w:rFonts w:eastAsia="Malgun Gothic"/>
                <w:lang w:eastAsia="ko-KR"/>
              </w:rPr>
            </w:pPr>
            <w:r w:rsidRPr="00CE237C">
              <w:rPr>
                <w:rFonts w:eastAsia="Malgun Gothic"/>
                <w:lang w:eastAsia="ko-KR"/>
              </w:rPr>
              <w:t>304</w:t>
            </w:r>
          </w:p>
        </w:tc>
        <w:tc>
          <w:tcPr>
            <w:tcW w:w="3969" w:type="dxa"/>
          </w:tcPr>
          <w:p w14:paraId="4E2F2CB0" w14:textId="77777777" w:rsidR="00CC57FE" w:rsidRPr="00CE237C" w:rsidRDefault="00CC57FE" w:rsidP="004A6CF8">
            <w:pPr>
              <w:pStyle w:val="TAL"/>
              <w:rPr>
                <w:lang w:eastAsia="ko-KR"/>
              </w:rPr>
            </w:pPr>
            <w:r w:rsidRPr="00CE237C">
              <w:rPr>
                <w:lang w:eastAsia="ko-KR"/>
              </w:rPr>
              <w:t>Desired IAB-MT PSD range</w:t>
            </w:r>
          </w:p>
        </w:tc>
      </w:tr>
      <w:tr w:rsidR="007735E2" w:rsidRPr="00CE237C"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CE237C" w:rsidRDefault="00CC57FE" w:rsidP="004A6CF8">
            <w:pPr>
              <w:pStyle w:val="TAC"/>
              <w:rPr>
                <w:rFonts w:eastAsia="Malgun Gothic"/>
                <w:lang w:eastAsia="ko-KR"/>
              </w:rPr>
            </w:pPr>
            <w:r w:rsidRPr="00CE237C">
              <w:rPr>
                <w:rFonts w:eastAsia="Malgun Gothic"/>
                <w:lang w:eastAsia="ko-KR"/>
              </w:rPr>
              <w:t>241</w:t>
            </w:r>
          </w:p>
        </w:tc>
        <w:tc>
          <w:tcPr>
            <w:tcW w:w="1701" w:type="dxa"/>
          </w:tcPr>
          <w:p w14:paraId="5ECC3126" w14:textId="77777777" w:rsidR="00CC57FE" w:rsidRPr="00CE237C" w:rsidRDefault="00CC57FE" w:rsidP="004A6CF8">
            <w:pPr>
              <w:pStyle w:val="TAC"/>
              <w:rPr>
                <w:rFonts w:eastAsia="Malgun Gothic"/>
                <w:lang w:eastAsia="ko-KR"/>
              </w:rPr>
            </w:pPr>
            <w:r w:rsidRPr="00CE237C">
              <w:rPr>
                <w:rFonts w:eastAsia="Malgun Gothic"/>
                <w:lang w:eastAsia="ko-KR"/>
              </w:rPr>
              <w:t>305</w:t>
            </w:r>
          </w:p>
        </w:tc>
        <w:tc>
          <w:tcPr>
            <w:tcW w:w="3969" w:type="dxa"/>
          </w:tcPr>
          <w:p w14:paraId="5A86612F" w14:textId="77777777" w:rsidR="00CC57FE" w:rsidRPr="00CE237C" w:rsidRDefault="00CC57FE" w:rsidP="004A6CF8">
            <w:pPr>
              <w:pStyle w:val="TAL"/>
              <w:rPr>
                <w:lang w:eastAsia="ko-KR"/>
              </w:rPr>
            </w:pPr>
            <w:r w:rsidRPr="00CE237C">
              <w:rPr>
                <w:lang w:eastAsia="ko-KR"/>
              </w:rPr>
              <w:t>Desired DL Tx Power Adjustment</w:t>
            </w:r>
          </w:p>
        </w:tc>
      </w:tr>
      <w:tr w:rsidR="007735E2" w:rsidRPr="00CE237C"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CE237C" w:rsidRDefault="00CC57FE" w:rsidP="004A6CF8">
            <w:pPr>
              <w:pStyle w:val="TAC"/>
              <w:rPr>
                <w:rFonts w:eastAsia="Malgun Gothic"/>
                <w:lang w:eastAsia="ko-KR"/>
              </w:rPr>
            </w:pPr>
            <w:r w:rsidRPr="00CE237C">
              <w:rPr>
                <w:rFonts w:eastAsia="Malgun Gothic"/>
                <w:lang w:eastAsia="ko-KR"/>
              </w:rPr>
              <w:t>242</w:t>
            </w:r>
          </w:p>
        </w:tc>
        <w:tc>
          <w:tcPr>
            <w:tcW w:w="1701" w:type="dxa"/>
          </w:tcPr>
          <w:p w14:paraId="54089603" w14:textId="77777777" w:rsidR="00CC57FE" w:rsidRPr="00CE237C" w:rsidRDefault="00CC57FE" w:rsidP="004A6CF8">
            <w:pPr>
              <w:pStyle w:val="TAC"/>
              <w:rPr>
                <w:rFonts w:eastAsia="Malgun Gothic"/>
                <w:lang w:eastAsia="ko-KR"/>
              </w:rPr>
            </w:pPr>
            <w:r w:rsidRPr="00CE237C">
              <w:rPr>
                <w:rFonts w:eastAsia="Malgun Gothic"/>
                <w:lang w:eastAsia="ko-KR"/>
              </w:rPr>
              <w:t>306</w:t>
            </w:r>
          </w:p>
        </w:tc>
        <w:tc>
          <w:tcPr>
            <w:tcW w:w="3969" w:type="dxa"/>
          </w:tcPr>
          <w:p w14:paraId="686FD857" w14:textId="77777777" w:rsidR="00CC57FE" w:rsidRPr="00CE237C" w:rsidRDefault="00CC57FE" w:rsidP="004A6CF8">
            <w:pPr>
              <w:pStyle w:val="TAL"/>
              <w:rPr>
                <w:lang w:eastAsia="ko-KR"/>
              </w:rPr>
            </w:pPr>
            <w:r w:rsidRPr="00CE237C">
              <w:rPr>
                <w:lang w:eastAsia="ko-KR"/>
              </w:rPr>
              <w:t>Case-6 Timing Request</w:t>
            </w:r>
          </w:p>
        </w:tc>
      </w:tr>
      <w:tr w:rsidR="007735E2" w:rsidRPr="00CE237C"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CE237C" w:rsidRDefault="00CC57FE" w:rsidP="004A6CF8">
            <w:pPr>
              <w:pStyle w:val="TAC"/>
              <w:rPr>
                <w:rFonts w:eastAsia="Malgun Gothic"/>
                <w:lang w:eastAsia="ko-KR"/>
              </w:rPr>
            </w:pPr>
            <w:r w:rsidRPr="00CE237C">
              <w:rPr>
                <w:rFonts w:eastAsia="Malgun Gothic"/>
                <w:lang w:eastAsia="ko-KR"/>
              </w:rPr>
              <w:t>243</w:t>
            </w:r>
          </w:p>
        </w:tc>
        <w:tc>
          <w:tcPr>
            <w:tcW w:w="1701" w:type="dxa"/>
          </w:tcPr>
          <w:p w14:paraId="6F6C368B" w14:textId="77777777" w:rsidR="00CC57FE" w:rsidRPr="00CE237C" w:rsidRDefault="00CC57FE" w:rsidP="004A6CF8">
            <w:pPr>
              <w:pStyle w:val="TAC"/>
              <w:rPr>
                <w:rFonts w:eastAsia="Malgun Gothic"/>
                <w:lang w:eastAsia="ko-KR"/>
              </w:rPr>
            </w:pPr>
            <w:r w:rsidRPr="00CE237C">
              <w:rPr>
                <w:rFonts w:eastAsia="Malgun Gothic"/>
                <w:lang w:eastAsia="ko-KR"/>
              </w:rPr>
              <w:t>307</w:t>
            </w:r>
          </w:p>
        </w:tc>
        <w:tc>
          <w:tcPr>
            <w:tcW w:w="3969" w:type="dxa"/>
          </w:tcPr>
          <w:p w14:paraId="2575540E" w14:textId="77777777" w:rsidR="00CC57FE" w:rsidRPr="00CE237C" w:rsidRDefault="00CC57FE" w:rsidP="004A6CF8">
            <w:pPr>
              <w:pStyle w:val="TAL"/>
              <w:rPr>
                <w:lang w:eastAsia="ko-KR"/>
              </w:rPr>
            </w:pPr>
            <w:r w:rsidRPr="00CE237C">
              <w:rPr>
                <w:lang w:eastAsia="ko-KR"/>
              </w:rPr>
              <w:t>Desired Guard Symbols for Case 6 timing</w:t>
            </w:r>
          </w:p>
        </w:tc>
      </w:tr>
      <w:tr w:rsidR="007735E2" w:rsidRPr="00CE237C"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CE237C" w:rsidRDefault="00CC57FE" w:rsidP="004A6CF8">
            <w:pPr>
              <w:pStyle w:val="TAC"/>
              <w:rPr>
                <w:rFonts w:eastAsia="Malgun Gothic"/>
                <w:lang w:eastAsia="ko-KR"/>
              </w:rPr>
            </w:pPr>
            <w:r w:rsidRPr="00CE237C">
              <w:rPr>
                <w:rFonts w:eastAsia="Malgun Gothic"/>
                <w:lang w:eastAsia="ko-KR"/>
              </w:rPr>
              <w:t>244</w:t>
            </w:r>
          </w:p>
        </w:tc>
        <w:tc>
          <w:tcPr>
            <w:tcW w:w="1701" w:type="dxa"/>
          </w:tcPr>
          <w:p w14:paraId="583E01F2" w14:textId="77777777" w:rsidR="00CC57FE" w:rsidRPr="00CE237C" w:rsidRDefault="00CC57FE" w:rsidP="004A6CF8">
            <w:pPr>
              <w:pStyle w:val="TAC"/>
              <w:rPr>
                <w:rFonts w:eastAsia="Malgun Gothic"/>
                <w:lang w:eastAsia="ko-KR"/>
              </w:rPr>
            </w:pPr>
            <w:r w:rsidRPr="00CE237C">
              <w:rPr>
                <w:rFonts w:eastAsia="Malgun Gothic"/>
                <w:lang w:eastAsia="ko-KR"/>
              </w:rPr>
              <w:t>308</w:t>
            </w:r>
          </w:p>
        </w:tc>
        <w:tc>
          <w:tcPr>
            <w:tcW w:w="3969" w:type="dxa"/>
          </w:tcPr>
          <w:p w14:paraId="5DDD8252" w14:textId="77777777" w:rsidR="00CC57FE" w:rsidRPr="00CE237C" w:rsidRDefault="00CC57FE" w:rsidP="004A6CF8">
            <w:pPr>
              <w:pStyle w:val="TAL"/>
              <w:rPr>
                <w:lang w:eastAsia="ko-KR"/>
              </w:rPr>
            </w:pPr>
            <w:r w:rsidRPr="00CE237C">
              <w:rPr>
                <w:lang w:eastAsia="ko-KR"/>
              </w:rPr>
              <w:t>Desired Guard Symbols for Case 7 timing</w:t>
            </w:r>
          </w:p>
        </w:tc>
      </w:tr>
      <w:tr w:rsidR="007735E2" w:rsidRPr="00CE237C"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CE237C" w:rsidRDefault="00CC57FE" w:rsidP="004A6CF8">
            <w:pPr>
              <w:pStyle w:val="TAC"/>
              <w:rPr>
                <w:rFonts w:eastAsia="Malgun Gothic"/>
                <w:lang w:eastAsia="ko-KR"/>
              </w:rPr>
            </w:pPr>
            <w:r w:rsidRPr="00CE237C">
              <w:rPr>
                <w:rFonts w:eastAsia="Malgun Gothic"/>
                <w:lang w:eastAsia="ko-KR"/>
              </w:rPr>
              <w:t>245</w:t>
            </w:r>
          </w:p>
        </w:tc>
        <w:tc>
          <w:tcPr>
            <w:tcW w:w="1701" w:type="dxa"/>
          </w:tcPr>
          <w:p w14:paraId="39960DDA" w14:textId="77777777" w:rsidR="00CC57FE" w:rsidRPr="00CE237C" w:rsidRDefault="00CC57FE" w:rsidP="004A6CF8">
            <w:pPr>
              <w:pStyle w:val="TAC"/>
              <w:rPr>
                <w:rFonts w:eastAsia="Malgun Gothic"/>
                <w:lang w:eastAsia="ko-KR"/>
              </w:rPr>
            </w:pPr>
            <w:r w:rsidRPr="00CE237C">
              <w:rPr>
                <w:rFonts w:eastAsia="Malgun Gothic"/>
                <w:lang w:eastAsia="ko-KR"/>
              </w:rPr>
              <w:t>309</w:t>
            </w:r>
          </w:p>
        </w:tc>
        <w:tc>
          <w:tcPr>
            <w:tcW w:w="3969" w:type="dxa"/>
          </w:tcPr>
          <w:p w14:paraId="4C9E2588" w14:textId="77777777" w:rsidR="00CC57FE" w:rsidRPr="00CE237C" w:rsidRDefault="00CC57FE" w:rsidP="004A6CF8">
            <w:pPr>
              <w:pStyle w:val="TAL"/>
              <w:rPr>
                <w:lang w:eastAsia="ko-KR"/>
              </w:rPr>
            </w:pPr>
            <w:r w:rsidRPr="00CE237C">
              <w:rPr>
                <w:lang w:eastAsia="ko-KR"/>
              </w:rPr>
              <w:t>Extended Short Truncated BSR</w:t>
            </w:r>
          </w:p>
        </w:tc>
      </w:tr>
      <w:tr w:rsidR="007735E2" w:rsidRPr="00CE237C"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CE237C" w:rsidRDefault="00CC57FE" w:rsidP="004A6CF8">
            <w:pPr>
              <w:pStyle w:val="TAC"/>
              <w:rPr>
                <w:rFonts w:eastAsia="Malgun Gothic"/>
                <w:lang w:eastAsia="ko-KR"/>
              </w:rPr>
            </w:pPr>
            <w:r w:rsidRPr="00CE237C">
              <w:rPr>
                <w:rFonts w:eastAsia="Malgun Gothic"/>
                <w:lang w:eastAsia="ko-KR"/>
              </w:rPr>
              <w:t>246</w:t>
            </w:r>
          </w:p>
        </w:tc>
        <w:tc>
          <w:tcPr>
            <w:tcW w:w="1701" w:type="dxa"/>
          </w:tcPr>
          <w:p w14:paraId="4CAC0779" w14:textId="77777777" w:rsidR="00CC57FE" w:rsidRPr="00CE237C" w:rsidRDefault="00CC57FE" w:rsidP="004A6CF8">
            <w:pPr>
              <w:pStyle w:val="TAC"/>
              <w:rPr>
                <w:rFonts w:eastAsia="Malgun Gothic"/>
                <w:lang w:eastAsia="ko-KR"/>
              </w:rPr>
            </w:pPr>
            <w:r w:rsidRPr="00CE237C">
              <w:rPr>
                <w:rFonts w:eastAsia="Malgun Gothic"/>
                <w:lang w:eastAsia="ko-KR"/>
              </w:rPr>
              <w:t>310</w:t>
            </w:r>
          </w:p>
        </w:tc>
        <w:tc>
          <w:tcPr>
            <w:tcW w:w="3969" w:type="dxa"/>
          </w:tcPr>
          <w:p w14:paraId="7EA77975" w14:textId="77777777" w:rsidR="00CC57FE" w:rsidRPr="00CE237C" w:rsidRDefault="00CC57FE" w:rsidP="004A6CF8">
            <w:pPr>
              <w:pStyle w:val="TAL"/>
              <w:rPr>
                <w:lang w:eastAsia="ko-KR"/>
              </w:rPr>
            </w:pPr>
            <w:r w:rsidRPr="00CE237C">
              <w:rPr>
                <w:lang w:eastAsia="ko-KR"/>
              </w:rPr>
              <w:t>Extended Long Truncated BSR</w:t>
            </w:r>
          </w:p>
        </w:tc>
      </w:tr>
      <w:tr w:rsidR="007735E2" w:rsidRPr="00CE237C"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CE237C" w:rsidRDefault="00CC57FE" w:rsidP="004A6CF8">
            <w:pPr>
              <w:pStyle w:val="TAC"/>
              <w:rPr>
                <w:rFonts w:eastAsia="Malgun Gothic"/>
                <w:lang w:eastAsia="ko-KR"/>
              </w:rPr>
            </w:pPr>
            <w:r w:rsidRPr="00CE237C">
              <w:rPr>
                <w:rFonts w:eastAsia="Malgun Gothic"/>
                <w:lang w:eastAsia="ko-KR"/>
              </w:rPr>
              <w:t>247</w:t>
            </w:r>
          </w:p>
        </w:tc>
        <w:tc>
          <w:tcPr>
            <w:tcW w:w="1701" w:type="dxa"/>
          </w:tcPr>
          <w:p w14:paraId="0FD67992" w14:textId="77777777" w:rsidR="00CC57FE" w:rsidRPr="00CE237C" w:rsidRDefault="00CC57FE" w:rsidP="004A6CF8">
            <w:pPr>
              <w:pStyle w:val="TAC"/>
              <w:rPr>
                <w:rFonts w:eastAsia="Malgun Gothic"/>
                <w:lang w:eastAsia="ko-KR"/>
              </w:rPr>
            </w:pPr>
            <w:r w:rsidRPr="00CE237C">
              <w:rPr>
                <w:rFonts w:eastAsia="Malgun Gothic"/>
                <w:lang w:eastAsia="ko-KR"/>
              </w:rPr>
              <w:t>311</w:t>
            </w:r>
          </w:p>
        </w:tc>
        <w:tc>
          <w:tcPr>
            <w:tcW w:w="3969" w:type="dxa"/>
          </w:tcPr>
          <w:p w14:paraId="32028F6F" w14:textId="77777777" w:rsidR="00CC57FE" w:rsidRPr="00CE237C" w:rsidRDefault="00CC57FE" w:rsidP="004A6CF8">
            <w:pPr>
              <w:pStyle w:val="TAL"/>
              <w:rPr>
                <w:lang w:eastAsia="ko-KR"/>
              </w:rPr>
            </w:pPr>
            <w:r w:rsidRPr="00CE237C">
              <w:rPr>
                <w:lang w:eastAsia="ko-KR"/>
              </w:rPr>
              <w:t>Extended Short BSR</w:t>
            </w:r>
          </w:p>
        </w:tc>
      </w:tr>
      <w:tr w:rsidR="007735E2" w:rsidRPr="00CE237C"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CE237C" w:rsidRDefault="00CC57FE" w:rsidP="004A6CF8">
            <w:pPr>
              <w:pStyle w:val="TAC"/>
              <w:rPr>
                <w:rFonts w:eastAsia="Malgun Gothic"/>
                <w:lang w:eastAsia="ko-KR"/>
              </w:rPr>
            </w:pPr>
            <w:r w:rsidRPr="00CE237C">
              <w:rPr>
                <w:rFonts w:eastAsia="Malgun Gothic"/>
                <w:lang w:eastAsia="ko-KR"/>
              </w:rPr>
              <w:t>248</w:t>
            </w:r>
          </w:p>
        </w:tc>
        <w:tc>
          <w:tcPr>
            <w:tcW w:w="1701" w:type="dxa"/>
          </w:tcPr>
          <w:p w14:paraId="5801CB32" w14:textId="77777777" w:rsidR="00CC57FE" w:rsidRPr="00CE237C" w:rsidRDefault="00CC57FE" w:rsidP="004A6CF8">
            <w:pPr>
              <w:pStyle w:val="TAC"/>
              <w:rPr>
                <w:rFonts w:eastAsia="Malgun Gothic"/>
                <w:lang w:eastAsia="ko-KR"/>
              </w:rPr>
            </w:pPr>
            <w:r w:rsidRPr="00CE237C">
              <w:rPr>
                <w:rFonts w:eastAsia="Malgun Gothic"/>
                <w:lang w:eastAsia="ko-KR"/>
              </w:rPr>
              <w:t>312</w:t>
            </w:r>
          </w:p>
        </w:tc>
        <w:tc>
          <w:tcPr>
            <w:tcW w:w="3969" w:type="dxa"/>
          </w:tcPr>
          <w:p w14:paraId="57DD259D" w14:textId="77777777" w:rsidR="00CC57FE" w:rsidRPr="00CE237C" w:rsidRDefault="00CC57FE" w:rsidP="004A6CF8">
            <w:pPr>
              <w:pStyle w:val="TAL"/>
              <w:rPr>
                <w:lang w:eastAsia="ko-KR"/>
              </w:rPr>
            </w:pPr>
            <w:r w:rsidRPr="00CE237C">
              <w:rPr>
                <w:lang w:eastAsia="ko-KR"/>
              </w:rPr>
              <w:t>Extended Long BSR</w:t>
            </w:r>
          </w:p>
        </w:tc>
      </w:tr>
      <w:tr w:rsidR="007735E2" w:rsidRPr="00CE237C"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CE237C" w:rsidRDefault="00CC57FE" w:rsidP="004A6CF8">
            <w:pPr>
              <w:pStyle w:val="TAC"/>
              <w:rPr>
                <w:rFonts w:eastAsia="Malgun Gothic"/>
                <w:lang w:eastAsia="ko-KR"/>
              </w:rPr>
            </w:pPr>
            <w:r w:rsidRPr="00CE237C">
              <w:rPr>
                <w:rFonts w:eastAsia="Malgun Gothic"/>
                <w:lang w:eastAsia="ko-KR"/>
              </w:rPr>
              <w:t>249</w:t>
            </w:r>
          </w:p>
        </w:tc>
        <w:tc>
          <w:tcPr>
            <w:tcW w:w="1701" w:type="dxa"/>
          </w:tcPr>
          <w:p w14:paraId="4C6B8E29" w14:textId="77777777" w:rsidR="00CC57FE" w:rsidRPr="00CE237C" w:rsidRDefault="00CC57FE" w:rsidP="004A6CF8">
            <w:pPr>
              <w:pStyle w:val="TAC"/>
              <w:rPr>
                <w:rFonts w:eastAsia="Malgun Gothic"/>
                <w:lang w:eastAsia="ko-KR"/>
              </w:rPr>
            </w:pPr>
            <w:r w:rsidRPr="00CE237C">
              <w:rPr>
                <w:rFonts w:eastAsia="Malgun Gothic"/>
                <w:lang w:eastAsia="ko-KR"/>
              </w:rPr>
              <w:t>313</w:t>
            </w:r>
          </w:p>
        </w:tc>
        <w:tc>
          <w:tcPr>
            <w:tcW w:w="3969" w:type="dxa"/>
          </w:tcPr>
          <w:p w14:paraId="55398A78" w14:textId="77777777" w:rsidR="00CC57FE" w:rsidRPr="00CE237C" w:rsidRDefault="00CC57FE" w:rsidP="004A6CF8">
            <w:pPr>
              <w:pStyle w:val="TAL"/>
              <w:rPr>
                <w:lang w:eastAsia="ko-KR"/>
              </w:rPr>
            </w:pPr>
            <w:r w:rsidRPr="00CE237C">
              <w:rPr>
                <w:lang w:eastAsia="ko-KR"/>
              </w:rPr>
              <w:t>Extended Pre-emptive BSR</w:t>
            </w:r>
          </w:p>
        </w:tc>
      </w:tr>
      <w:tr w:rsidR="007735E2" w:rsidRPr="00CE237C"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E237C" w:rsidRDefault="00047B49" w:rsidP="001628C0">
            <w:pPr>
              <w:pStyle w:val="TAC"/>
              <w:rPr>
                <w:rFonts w:eastAsia="Malgun Gothic"/>
                <w:lang w:eastAsia="ko-KR"/>
              </w:rPr>
            </w:pPr>
            <w:r w:rsidRPr="00CE237C">
              <w:rPr>
                <w:rFonts w:eastAsia="Malgun Gothic"/>
                <w:lang w:eastAsia="ko-KR"/>
              </w:rPr>
              <w:t>25</w:t>
            </w:r>
            <w:r w:rsidR="008F4B86" w:rsidRPr="00CE237C">
              <w:rPr>
                <w:rFonts w:eastAsia="Malgun Gothic"/>
                <w:lang w:eastAsia="ko-KR"/>
              </w:rPr>
              <w:t>0</w:t>
            </w:r>
          </w:p>
        </w:tc>
        <w:tc>
          <w:tcPr>
            <w:tcW w:w="1701" w:type="dxa"/>
          </w:tcPr>
          <w:p w14:paraId="08EF9227" w14:textId="77777777" w:rsidR="008F4B86" w:rsidRPr="00CE237C" w:rsidRDefault="00047B49" w:rsidP="001628C0">
            <w:pPr>
              <w:pStyle w:val="TAC"/>
              <w:rPr>
                <w:rFonts w:eastAsia="Malgun Gothic"/>
                <w:lang w:eastAsia="ko-KR"/>
              </w:rPr>
            </w:pPr>
            <w:r w:rsidRPr="00CE237C">
              <w:rPr>
                <w:rFonts w:eastAsia="Malgun Gothic"/>
                <w:lang w:eastAsia="ko-KR"/>
              </w:rPr>
              <w:t>314</w:t>
            </w:r>
          </w:p>
        </w:tc>
        <w:tc>
          <w:tcPr>
            <w:tcW w:w="3969" w:type="dxa"/>
          </w:tcPr>
          <w:p w14:paraId="69C68755" w14:textId="77777777" w:rsidR="008F4B86" w:rsidRPr="00CE237C" w:rsidRDefault="008F4B86" w:rsidP="00030779">
            <w:pPr>
              <w:pStyle w:val="TAL"/>
              <w:rPr>
                <w:lang w:eastAsia="ko-KR"/>
              </w:rPr>
            </w:pPr>
            <w:r w:rsidRPr="00CE237C">
              <w:rPr>
                <w:lang w:eastAsia="ko-KR"/>
              </w:rPr>
              <w:t xml:space="preserve">BFR </w:t>
            </w:r>
            <w:r w:rsidRPr="00CE237C">
              <w:rPr>
                <w:rFonts w:eastAsia="Malgun Gothic"/>
                <w:lang w:eastAsia="ko-KR"/>
              </w:rPr>
              <w:t>(four octets C</w:t>
            </w:r>
            <w:r w:rsidRPr="00CE237C">
              <w:rPr>
                <w:rFonts w:eastAsia="Malgun Gothic"/>
                <w:vertAlign w:val="subscript"/>
                <w:lang w:eastAsia="ko-KR"/>
              </w:rPr>
              <w:t>i</w:t>
            </w:r>
            <w:r w:rsidRPr="00CE237C">
              <w:rPr>
                <w:rFonts w:eastAsia="Malgun Gothic"/>
                <w:lang w:eastAsia="ko-KR"/>
              </w:rPr>
              <w:t>)</w:t>
            </w:r>
          </w:p>
        </w:tc>
      </w:tr>
      <w:tr w:rsidR="007735E2" w:rsidRPr="00CE237C"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E237C" w:rsidRDefault="00047B49" w:rsidP="001628C0">
            <w:pPr>
              <w:pStyle w:val="TAC"/>
              <w:rPr>
                <w:rFonts w:eastAsia="Malgun Gothic"/>
                <w:lang w:eastAsia="ko-KR"/>
              </w:rPr>
            </w:pPr>
            <w:r w:rsidRPr="00CE237C">
              <w:rPr>
                <w:rFonts w:eastAsia="Malgun Gothic"/>
                <w:lang w:eastAsia="ko-KR"/>
              </w:rPr>
              <w:t>25</w:t>
            </w:r>
            <w:r w:rsidR="008F4B86" w:rsidRPr="00CE237C">
              <w:rPr>
                <w:rFonts w:eastAsia="Malgun Gothic"/>
                <w:lang w:eastAsia="ko-KR"/>
              </w:rPr>
              <w:t>1</w:t>
            </w:r>
          </w:p>
        </w:tc>
        <w:tc>
          <w:tcPr>
            <w:tcW w:w="1701" w:type="dxa"/>
          </w:tcPr>
          <w:p w14:paraId="29063919" w14:textId="77777777" w:rsidR="008F4B86" w:rsidRPr="00CE237C" w:rsidRDefault="00047B49" w:rsidP="001628C0">
            <w:pPr>
              <w:pStyle w:val="TAC"/>
              <w:rPr>
                <w:rFonts w:eastAsia="Malgun Gothic"/>
                <w:lang w:eastAsia="ko-KR"/>
              </w:rPr>
            </w:pPr>
            <w:r w:rsidRPr="00CE237C">
              <w:rPr>
                <w:rFonts w:eastAsia="Malgun Gothic"/>
                <w:lang w:eastAsia="ko-KR"/>
              </w:rPr>
              <w:t>315</w:t>
            </w:r>
          </w:p>
        </w:tc>
        <w:tc>
          <w:tcPr>
            <w:tcW w:w="3969" w:type="dxa"/>
          </w:tcPr>
          <w:p w14:paraId="6EC93C4B" w14:textId="77777777" w:rsidR="008F4B86" w:rsidRPr="00CE237C" w:rsidRDefault="008F4B86" w:rsidP="00030779">
            <w:pPr>
              <w:pStyle w:val="TAL"/>
              <w:rPr>
                <w:lang w:eastAsia="ko-KR"/>
              </w:rPr>
            </w:pPr>
            <w:r w:rsidRPr="00CE237C">
              <w:rPr>
                <w:lang w:eastAsia="ko-KR"/>
              </w:rPr>
              <w:t xml:space="preserve">Truncated BFR </w:t>
            </w:r>
            <w:r w:rsidRPr="00CE237C">
              <w:rPr>
                <w:rFonts w:eastAsia="Malgun Gothic"/>
                <w:lang w:eastAsia="ko-KR"/>
              </w:rPr>
              <w:t>(four octets C</w:t>
            </w:r>
            <w:r w:rsidRPr="00CE237C">
              <w:rPr>
                <w:rFonts w:eastAsia="Malgun Gothic"/>
                <w:vertAlign w:val="subscript"/>
                <w:lang w:eastAsia="ko-KR"/>
              </w:rPr>
              <w:t>i</w:t>
            </w:r>
            <w:r w:rsidRPr="00CE237C">
              <w:rPr>
                <w:rFonts w:eastAsia="Malgun Gothic"/>
                <w:lang w:eastAsia="ko-KR"/>
              </w:rPr>
              <w:t>)</w:t>
            </w:r>
          </w:p>
        </w:tc>
      </w:tr>
      <w:tr w:rsidR="007735E2" w:rsidRPr="00CE237C"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E237C" w:rsidRDefault="00047B49" w:rsidP="001628C0">
            <w:pPr>
              <w:pStyle w:val="TAC"/>
              <w:rPr>
                <w:rFonts w:eastAsia="Malgun Gothic"/>
                <w:lang w:eastAsia="ko-KR"/>
              </w:rPr>
            </w:pPr>
            <w:r w:rsidRPr="00CE237C">
              <w:rPr>
                <w:rFonts w:eastAsia="Malgun Gothic"/>
                <w:lang w:eastAsia="ko-KR"/>
              </w:rPr>
              <w:t>25</w:t>
            </w:r>
            <w:r w:rsidR="00002890" w:rsidRPr="00CE237C">
              <w:rPr>
                <w:rFonts w:eastAsia="Malgun Gothic"/>
                <w:lang w:eastAsia="ko-KR"/>
              </w:rPr>
              <w:t>2</w:t>
            </w:r>
          </w:p>
        </w:tc>
        <w:tc>
          <w:tcPr>
            <w:tcW w:w="1701" w:type="dxa"/>
          </w:tcPr>
          <w:p w14:paraId="023107FC" w14:textId="77777777" w:rsidR="00002890" w:rsidRPr="00CE237C" w:rsidRDefault="00047B49" w:rsidP="001628C0">
            <w:pPr>
              <w:pStyle w:val="TAC"/>
              <w:rPr>
                <w:rFonts w:eastAsia="Malgun Gothic"/>
                <w:lang w:eastAsia="ko-KR"/>
              </w:rPr>
            </w:pPr>
            <w:r w:rsidRPr="00CE237C">
              <w:rPr>
                <w:rFonts w:eastAsia="Malgun Gothic"/>
                <w:lang w:eastAsia="ko-KR"/>
              </w:rPr>
              <w:t>316</w:t>
            </w:r>
          </w:p>
        </w:tc>
        <w:tc>
          <w:tcPr>
            <w:tcW w:w="3969" w:type="dxa"/>
          </w:tcPr>
          <w:p w14:paraId="2E0C0ADE" w14:textId="77777777" w:rsidR="00002890" w:rsidRPr="00CE237C" w:rsidRDefault="00002890" w:rsidP="00030779">
            <w:pPr>
              <w:pStyle w:val="TAL"/>
              <w:rPr>
                <w:lang w:eastAsia="ko-KR"/>
              </w:rPr>
            </w:pPr>
            <w:r w:rsidRPr="00CE237C">
              <w:rPr>
                <w:rFonts w:eastAsia="Malgun Gothic"/>
                <w:noProof/>
                <w:lang w:eastAsia="ko-KR"/>
              </w:rPr>
              <w:t>Multiple Entry Configured Grant Confirmation</w:t>
            </w:r>
          </w:p>
        </w:tc>
      </w:tr>
      <w:tr w:rsidR="007735E2" w:rsidRPr="00CE237C"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E237C" w:rsidRDefault="00047B49" w:rsidP="00002890">
            <w:pPr>
              <w:pStyle w:val="TAC"/>
              <w:rPr>
                <w:rFonts w:eastAsia="Malgun Gothic"/>
                <w:lang w:eastAsia="ko-KR"/>
              </w:rPr>
            </w:pPr>
            <w:r w:rsidRPr="00CE237C">
              <w:rPr>
                <w:rFonts w:eastAsia="Malgun Gothic"/>
                <w:lang w:eastAsia="ko-KR"/>
              </w:rPr>
              <w:t>25</w:t>
            </w:r>
            <w:r w:rsidR="00002890" w:rsidRPr="00CE237C">
              <w:rPr>
                <w:rFonts w:eastAsia="Malgun Gothic"/>
                <w:lang w:eastAsia="ko-KR"/>
              </w:rPr>
              <w:t>3</w:t>
            </w:r>
          </w:p>
        </w:tc>
        <w:tc>
          <w:tcPr>
            <w:tcW w:w="1701" w:type="dxa"/>
          </w:tcPr>
          <w:p w14:paraId="198F65F2" w14:textId="77777777" w:rsidR="00002890" w:rsidRPr="00CE237C" w:rsidRDefault="00047B49" w:rsidP="00002890">
            <w:pPr>
              <w:pStyle w:val="TAC"/>
              <w:rPr>
                <w:rFonts w:eastAsia="Malgun Gothic"/>
                <w:lang w:eastAsia="ko-KR"/>
              </w:rPr>
            </w:pPr>
            <w:r w:rsidRPr="00CE237C">
              <w:rPr>
                <w:rFonts w:eastAsia="Malgun Gothic"/>
                <w:lang w:eastAsia="ko-KR"/>
              </w:rPr>
              <w:t>317</w:t>
            </w:r>
          </w:p>
        </w:tc>
        <w:tc>
          <w:tcPr>
            <w:tcW w:w="3969" w:type="dxa"/>
          </w:tcPr>
          <w:p w14:paraId="2D46A193" w14:textId="77777777" w:rsidR="00002890" w:rsidRPr="00CE237C" w:rsidRDefault="00002890" w:rsidP="00030779">
            <w:pPr>
              <w:pStyle w:val="TAL"/>
              <w:rPr>
                <w:rFonts w:eastAsia="Malgun Gothic"/>
                <w:noProof/>
                <w:lang w:eastAsia="ko-KR"/>
              </w:rPr>
            </w:pPr>
            <w:r w:rsidRPr="00CE237C">
              <w:rPr>
                <w:rFonts w:eastAsia="Malgun Gothic"/>
                <w:noProof/>
                <w:lang w:eastAsia="ko-KR"/>
              </w:rPr>
              <w:t>Sidelink Configured Grant Confirmation</w:t>
            </w:r>
          </w:p>
        </w:tc>
      </w:tr>
      <w:tr w:rsidR="007735E2" w:rsidRPr="00CE237C" w14:paraId="471060F8" w14:textId="77777777" w:rsidTr="00030779">
        <w:trPr>
          <w:jc w:val="center"/>
        </w:trPr>
        <w:tc>
          <w:tcPr>
            <w:tcW w:w="1701" w:type="dxa"/>
          </w:tcPr>
          <w:p w14:paraId="7034F356" w14:textId="77777777" w:rsidR="00002890" w:rsidRPr="00CE237C" w:rsidRDefault="00002890" w:rsidP="00123A21">
            <w:pPr>
              <w:pStyle w:val="TAC"/>
              <w:rPr>
                <w:noProof/>
                <w:lang w:eastAsia="ko-KR"/>
              </w:rPr>
            </w:pPr>
            <w:r w:rsidRPr="00CE237C">
              <w:rPr>
                <w:noProof/>
                <w:lang w:eastAsia="ko-KR"/>
              </w:rPr>
              <w:t>254</w:t>
            </w:r>
          </w:p>
        </w:tc>
        <w:tc>
          <w:tcPr>
            <w:tcW w:w="1701" w:type="dxa"/>
          </w:tcPr>
          <w:p w14:paraId="3A68231A" w14:textId="77777777" w:rsidR="00002890" w:rsidRPr="00CE237C" w:rsidRDefault="00002890" w:rsidP="00002890">
            <w:pPr>
              <w:pStyle w:val="TAC"/>
              <w:rPr>
                <w:noProof/>
                <w:lang w:eastAsia="ko-KR"/>
              </w:rPr>
            </w:pPr>
            <w:r w:rsidRPr="00CE237C">
              <w:rPr>
                <w:noProof/>
                <w:lang w:eastAsia="ko-KR"/>
              </w:rPr>
              <w:t>318</w:t>
            </w:r>
          </w:p>
        </w:tc>
        <w:tc>
          <w:tcPr>
            <w:tcW w:w="3969" w:type="dxa"/>
          </w:tcPr>
          <w:p w14:paraId="481775D6" w14:textId="77777777" w:rsidR="00002890" w:rsidRPr="00CE237C" w:rsidRDefault="00002890" w:rsidP="00030779">
            <w:pPr>
              <w:pStyle w:val="TAL"/>
              <w:rPr>
                <w:noProof/>
                <w:lang w:eastAsia="ko-KR"/>
              </w:rPr>
            </w:pPr>
            <w:r w:rsidRPr="00CE237C">
              <w:rPr>
                <w:noProof/>
                <w:lang w:eastAsia="ko-KR"/>
              </w:rPr>
              <w:t>Desired Guard Symbols</w:t>
            </w:r>
          </w:p>
        </w:tc>
      </w:tr>
      <w:tr w:rsidR="00030779" w:rsidRPr="00CE237C" w14:paraId="122A8127" w14:textId="77777777" w:rsidTr="00030779">
        <w:trPr>
          <w:jc w:val="center"/>
        </w:trPr>
        <w:tc>
          <w:tcPr>
            <w:tcW w:w="1701" w:type="dxa"/>
          </w:tcPr>
          <w:p w14:paraId="5A64D5D8" w14:textId="77777777" w:rsidR="00002890" w:rsidRPr="00CE237C" w:rsidRDefault="00002890" w:rsidP="00002890">
            <w:pPr>
              <w:pStyle w:val="TAC"/>
              <w:rPr>
                <w:noProof/>
                <w:lang w:eastAsia="ko-KR"/>
              </w:rPr>
            </w:pPr>
            <w:r w:rsidRPr="00CE237C">
              <w:rPr>
                <w:noProof/>
                <w:lang w:eastAsia="ko-KR"/>
              </w:rPr>
              <w:t>255</w:t>
            </w:r>
          </w:p>
        </w:tc>
        <w:tc>
          <w:tcPr>
            <w:tcW w:w="1701" w:type="dxa"/>
          </w:tcPr>
          <w:p w14:paraId="696CB1CF" w14:textId="77777777" w:rsidR="00002890" w:rsidRPr="00CE237C" w:rsidRDefault="00002890" w:rsidP="00002890">
            <w:pPr>
              <w:pStyle w:val="TAC"/>
              <w:rPr>
                <w:noProof/>
                <w:lang w:eastAsia="ko-KR"/>
              </w:rPr>
            </w:pPr>
            <w:r w:rsidRPr="00CE237C">
              <w:rPr>
                <w:noProof/>
                <w:lang w:eastAsia="ko-KR"/>
              </w:rPr>
              <w:t>319</w:t>
            </w:r>
          </w:p>
        </w:tc>
        <w:tc>
          <w:tcPr>
            <w:tcW w:w="3969" w:type="dxa"/>
          </w:tcPr>
          <w:p w14:paraId="09EE3316" w14:textId="77777777" w:rsidR="00002890" w:rsidRPr="00CE237C" w:rsidRDefault="00002890" w:rsidP="00030779">
            <w:pPr>
              <w:pStyle w:val="TAL"/>
              <w:rPr>
                <w:noProof/>
                <w:lang w:eastAsia="ko-KR"/>
              </w:rPr>
            </w:pPr>
            <w:r w:rsidRPr="00CE237C">
              <w:rPr>
                <w:noProof/>
                <w:lang w:eastAsia="ko-KR"/>
              </w:rPr>
              <w:t>Pre-emptive BSR</w:t>
            </w:r>
          </w:p>
        </w:tc>
      </w:tr>
    </w:tbl>
    <w:p w14:paraId="03A96474" w14:textId="77777777" w:rsidR="00205615" w:rsidRPr="00CE237C" w:rsidRDefault="00205615" w:rsidP="0047246C">
      <w:pPr>
        <w:rPr>
          <w:lang w:eastAsia="ko-KR"/>
        </w:rPr>
      </w:pPr>
    </w:p>
    <w:p w14:paraId="147F5ADC" w14:textId="77777777" w:rsidR="00411627" w:rsidRPr="00CE237C" w:rsidRDefault="00411627" w:rsidP="00411627">
      <w:pPr>
        <w:pStyle w:val="Heading3"/>
        <w:rPr>
          <w:lang w:eastAsia="ko-KR"/>
        </w:rPr>
      </w:pPr>
      <w:bookmarkStart w:id="1336" w:name="_Toc29239903"/>
      <w:bookmarkStart w:id="1337" w:name="_Toc37296320"/>
      <w:bookmarkStart w:id="1338" w:name="_Toc46490451"/>
      <w:bookmarkStart w:id="1339" w:name="_Toc52752146"/>
      <w:bookmarkStart w:id="1340" w:name="_Toc52796608"/>
      <w:bookmarkStart w:id="1341" w:name="_Toc178333466"/>
      <w:r w:rsidRPr="00CE237C">
        <w:rPr>
          <w:lang w:eastAsia="ko-KR"/>
        </w:rPr>
        <w:t>6.2.2</w:t>
      </w:r>
      <w:r w:rsidRPr="00CE237C">
        <w:rPr>
          <w:lang w:eastAsia="ko-KR"/>
        </w:rPr>
        <w:tab/>
        <w:t>MAC subheader for Random Access Response</w:t>
      </w:r>
      <w:bookmarkEnd w:id="1336"/>
      <w:bookmarkEnd w:id="1337"/>
      <w:bookmarkEnd w:id="1338"/>
      <w:bookmarkEnd w:id="1339"/>
      <w:bookmarkEnd w:id="1340"/>
      <w:bookmarkEnd w:id="1341"/>
    </w:p>
    <w:p w14:paraId="74CD5D8B" w14:textId="77777777" w:rsidR="00411627" w:rsidRPr="00CE237C" w:rsidRDefault="00411627" w:rsidP="00411627">
      <w:pPr>
        <w:rPr>
          <w:lang w:eastAsia="ko-KR"/>
        </w:rPr>
      </w:pPr>
      <w:r w:rsidRPr="00CE237C">
        <w:rPr>
          <w:lang w:eastAsia="ko-KR"/>
        </w:rPr>
        <w:t>The MAC subheader consists of the following fields:</w:t>
      </w:r>
    </w:p>
    <w:p w14:paraId="058AA379" w14:textId="3E423C8A" w:rsidR="00411627" w:rsidRPr="00CE23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CE23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CE23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R: Reserved bit, set to 0;</w:t>
      </w:r>
    </w:p>
    <w:p w14:paraId="199347B6" w14:textId="77777777" w:rsidR="00411627" w:rsidRPr="00CE237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E237C">
        <w:rPr>
          <w:noProof/>
        </w:rPr>
        <w:t>-</w:t>
      </w:r>
      <w:r w:rsidRPr="00CE237C">
        <w:rPr>
          <w:noProof/>
        </w:rPr>
        <w:tab/>
        <w:t xml:space="preserve">BI: The Backoff Indicator field identifies the overload condition in the cell. The size of the BI field is </w:t>
      </w:r>
      <w:r w:rsidRPr="00CE237C">
        <w:rPr>
          <w:noProof/>
          <w:lang w:eastAsia="ko-KR"/>
        </w:rPr>
        <w:t>4</w:t>
      </w:r>
      <w:r w:rsidRPr="00CE237C">
        <w:rPr>
          <w:noProof/>
        </w:rPr>
        <w:t xml:space="preserve"> bits;</w:t>
      </w:r>
    </w:p>
    <w:p w14:paraId="4232DA3F" w14:textId="77777777" w:rsidR="00411627" w:rsidRPr="00CE237C" w:rsidRDefault="00411627" w:rsidP="00411627">
      <w:pPr>
        <w:pStyle w:val="B1"/>
        <w:rPr>
          <w:noProof/>
          <w:lang w:eastAsia="ko-KR"/>
        </w:rPr>
      </w:pPr>
      <w:r w:rsidRPr="00CE237C">
        <w:rPr>
          <w:noProof/>
        </w:rPr>
        <w:t>-</w:t>
      </w:r>
      <w:r w:rsidRPr="00CE237C">
        <w:rPr>
          <w:noProof/>
        </w:rPr>
        <w:tab/>
        <w:t xml:space="preserve">RAPID: The Random Access Preamble IDentifier field identifies the transmitted Random Access Preamble (see </w:t>
      </w:r>
      <w:r w:rsidR="00B9580D" w:rsidRPr="00CE237C">
        <w:rPr>
          <w:noProof/>
        </w:rPr>
        <w:t>clause</w:t>
      </w:r>
      <w:r w:rsidRPr="00CE237C">
        <w:rPr>
          <w:noProof/>
        </w:rPr>
        <w:t xml:space="preserve"> 5.1.3). The size of the RAPID field is </w:t>
      </w:r>
      <w:r w:rsidRPr="00CE237C">
        <w:rPr>
          <w:noProof/>
          <w:lang w:eastAsia="ko-KR"/>
        </w:rPr>
        <w:t>6</w:t>
      </w:r>
      <w:r w:rsidRPr="00CE237C">
        <w:rPr>
          <w:noProof/>
        </w:rPr>
        <w:t xml:space="preserve"> bits.</w:t>
      </w:r>
      <w:r w:rsidRPr="00CE237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E237C" w:rsidRDefault="00411627" w:rsidP="00411627">
      <w:pPr>
        <w:rPr>
          <w:lang w:eastAsia="ko-KR"/>
        </w:rPr>
      </w:pPr>
      <w:r w:rsidRPr="00CE237C">
        <w:rPr>
          <w:lang w:eastAsia="ko-KR"/>
        </w:rPr>
        <w:t>The MAC subheader is octet aligned.</w:t>
      </w:r>
    </w:p>
    <w:p w14:paraId="6DBAAA9E" w14:textId="77777777" w:rsidR="00FA61AC" w:rsidRPr="00CE237C" w:rsidRDefault="00FA61AC" w:rsidP="00FA61AC">
      <w:pPr>
        <w:pStyle w:val="Heading3"/>
        <w:rPr>
          <w:rFonts w:eastAsia="SimSun"/>
          <w:lang w:eastAsia="zh-CN"/>
        </w:rPr>
      </w:pPr>
      <w:bookmarkStart w:id="1342" w:name="_Toc37296321"/>
      <w:bookmarkStart w:id="1343" w:name="_Toc46490452"/>
      <w:bookmarkStart w:id="1344" w:name="_Toc52752147"/>
      <w:bookmarkStart w:id="1345" w:name="_Toc52796609"/>
      <w:bookmarkStart w:id="1346" w:name="_Toc178333467"/>
      <w:bookmarkStart w:id="1347" w:name="_Toc29239904"/>
      <w:r w:rsidRPr="00CE237C">
        <w:rPr>
          <w:rFonts w:eastAsia="Malgun Gothic"/>
          <w:lang w:eastAsia="ko-KR"/>
        </w:rPr>
        <w:t>6.2.2</w:t>
      </w:r>
      <w:r w:rsidRPr="00CE237C">
        <w:rPr>
          <w:rFonts w:eastAsia="SimSun"/>
          <w:lang w:eastAsia="zh-CN"/>
        </w:rPr>
        <w:t>a</w:t>
      </w:r>
      <w:r w:rsidRPr="00CE237C">
        <w:rPr>
          <w:rFonts w:eastAsia="Malgun Gothic"/>
          <w:lang w:eastAsia="ko-KR"/>
        </w:rPr>
        <w:tab/>
        <w:t>MAC subheader for MSGB</w:t>
      </w:r>
      <w:bookmarkEnd w:id="1342"/>
      <w:bookmarkEnd w:id="1343"/>
      <w:bookmarkEnd w:id="1344"/>
      <w:bookmarkEnd w:id="1345"/>
      <w:bookmarkEnd w:id="1346"/>
    </w:p>
    <w:p w14:paraId="2D305D2B" w14:textId="77777777" w:rsidR="00FA61AC" w:rsidRPr="00CE237C" w:rsidRDefault="00FA61AC" w:rsidP="00FA61AC">
      <w:pPr>
        <w:rPr>
          <w:rFonts w:eastAsia="Malgun Gothic"/>
          <w:lang w:eastAsia="ko-KR"/>
        </w:rPr>
      </w:pPr>
      <w:r w:rsidRPr="00CE237C">
        <w:rPr>
          <w:lang w:eastAsia="ko-KR"/>
        </w:rPr>
        <w:t>The MAC subheader consists of the following fields:</w:t>
      </w:r>
    </w:p>
    <w:p w14:paraId="33731882" w14:textId="3D7A33EB"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lastRenderedPageBreak/>
        <w:t>-</w:t>
      </w:r>
      <w:r w:rsidRPr="00CE237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CE237C" w:rsidRDefault="00FA61AC" w:rsidP="00FA61AC">
      <w:pPr>
        <w:pStyle w:val="B1"/>
        <w:rPr>
          <w:lang w:eastAsia="ko-KR"/>
        </w:rPr>
      </w:pPr>
      <w:r w:rsidRPr="00CE237C">
        <w:rPr>
          <w:noProof/>
          <w:lang w:eastAsia="ko-KR"/>
        </w:rPr>
        <w:t>-</w:t>
      </w:r>
      <w:r w:rsidRPr="00CE237C">
        <w:rPr>
          <w:noProof/>
          <w:lang w:eastAsia="ko-KR"/>
        </w:rPr>
        <w:tab/>
        <w:t xml:space="preserve">T2: </w:t>
      </w:r>
      <w:r w:rsidRPr="00CE237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lang w:eastAsia="ko-KR"/>
        </w:rPr>
        <w:t>-</w:t>
      </w:r>
      <w:r w:rsidRPr="00CE237C">
        <w:rPr>
          <w:noProof/>
          <w:lang w:eastAsia="ko-KR"/>
        </w:rPr>
        <w:tab/>
        <w:t>R: Reserved bit, set to 0;</w:t>
      </w:r>
    </w:p>
    <w:p w14:paraId="25B2AB32" w14:textId="77777777"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E237C">
        <w:rPr>
          <w:noProof/>
        </w:rPr>
        <w:t>-</w:t>
      </w:r>
      <w:r w:rsidRPr="00CE237C">
        <w:rPr>
          <w:noProof/>
        </w:rPr>
        <w:tab/>
        <w:t xml:space="preserve">BI: The Backoff Indicator field identifies the overload condition in the cell. The size of the BI field is </w:t>
      </w:r>
      <w:r w:rsidRPr="00CE237C">
        <w:rPr>
          <w:noProof/>
          <w:lang w:eastAsia="ko-KR"/>
        </w:rPr>
        <w:t>4</w:t>
      </w:r>
      <w:r w:rsidRPr="00CE237C">
        <w:rPr>
          <w:noProof/>
        </w:rPr>
        <w:t xml:space="preserve"> bits;</w:t>
      </w:r>
    </w:p>
    <w:p w14:paraId="525E701C" w14:textId="77777777" w:rsidR="00FA61AC" w:rsidRPr="00CE237C" w:rsidRDefault="00FA61AC" w:rsidP="00FA61AC">
      <w:pPr>
        <w:pStyle w:val="B1"/>
        <w:rPr>
          <w:noProof/>
          <w:lang w:eastAsia="ko-KR"/>
        </w:rPr>
      </w:pPr>
      <w:r w:rsidRPr="00CE237C">
        <w:rPr>
          <w:noProof/>
        </w:rPr>
        <w:t>-</w:t>
      </w:r>
      <w:r w:rsidRPr="00CE237C">
        <w:rPr>
          <w:noProof/>
        </w:rPr>
        <w:tab/>
        <w:t xml:space="preserve">RAPID: The Random Access Preamble IDentifier field identifies the transmitted Random Access Preamble (see </w:t>
      </w:r>
      <w:r w:rsidR="005D3B77" w:rsidRPr="00CE237C">
        <w:rPr>
          <w:noProof/>
        </w:rPr>
        <w:t>clause</w:t>
      </w:r>
      <w:r w:rsidRPr="00CE237C">
        <w:rPr>
          <w:noProof/>
        </w:rPr>
        <w:t xml:space="preserve"> 5.1.3). The size of the RAPID field is </w:t>
      </w:r>
      <w:r w:rsidRPr="00CE237C">
        <w:rPr>
          <w:noProof/>
          <w:lang w:eastAsia="ko-KR"/>
        </w:rPr>
        <w:t>6</w:t>
      </w:r>
      <w:r w:rsidRPr="00CE237C">
        <w:rPr>
          <w:noProof/>
        </w:rPr>
        <w:t xml:space="preserve"> bits.</w:t>
      </w:r>
    </w:p>
    <w:p w14:paraId="0BFFBEF0" w14:textId="77777777" w:rsidR="00FA61AC" w:rsidRPr="00CE237C" w:rsidRDefault="00FA61AC" w:rsidP="00FA61AC">
      <w:pPr>
        <w:pStyle w:val="EditorsNote"/>
        <w:rPr>
          <w:color w:val="auto"/>
          <w:lang w:eastAsia="ko-KR"/>
        </w:rPr>
      </w:pPr>
      <w:r w:rsidRPr="00CE237C">
        <w:rPr>
          <w:color w:val="auto"/>
          <w:lang w:eastAsia="ko-KR"/>
        </w:rPr>
        <w:t>The MAC subheader is octet aligned.</w:t>
      </w:r>
    </w:p>
    <w:p w14:paraId="6D4CABB7" w14:textId="77777777" w:rsidR="00411627" w:rsidRPr="00CE237C" w:rsidRDefault="00411627" w:rsidP="00411627">
      <w:pPr>
        <w:pStyle w:val="Heading3"/>
        <w:rPr>
          <w:lang w:eastAsia="ko-KR"/>
        </w:rPr>
      </w:pPr>
      <w:bookmarkStart w:id="1348" w:name="_Toc37296322"/>
      <w:bookmarkStart w:id="1349" w:name="_Toc46490453"/>
      <w:bookmarkStart w:id="1350" w:name="_Toc52752148"/>
      <w:bookmarkStart w:id="1351" w:name="_Toc52796610"/>
      <w:bookmarkStart w:id="1352" w:name="_Toc178333468"/>
      <w:r w:rsidRPr="00CE237C">
        <w:rPr>
          <w:lang w:eastAsia="ko-KR"/>
        </w:rPr>
        <w:t>6.2.3</w:t>
      </w:r>
      <w:r w:rsidRPr="00CE237C">
        <w:rPr>
          <w:lang w:eastAsia="ko-KR"/>
        </w:rPr>
        <w:tab/>
        <w:t>MAC payload for Random Access Response</w:t>
      </w:r>
      <w:bookmarkEnd w:id="1347"/>
      <w:bookmarkEnd w:id="1348"/>
      <w:bookmarkEnd w:id="1349"/>
      <w:bookmarkEnd w:id="1350"/>
      <w:bookmarkEnd w:id="1351"/>
      <w:bookmarkEnd w:id="1352"/>
    </w:p>
    <w:p w14:paraId="316483F7" w14:textId="77777777" w:rsidR="00411627" w:rsidRPr="00CE237C" w:rsidRDefault="00411627" w:rsidP="00411627">
      <w:pPr>
        <w:rPr>
          <w:lang w:eastAsia="ko-KR"/>
        </w:rPr>
      </w:pPr>
      <w:r w:rsidRPr="00CE237C">
        <w:rPr>
          <w:lang w:eastAsia="ko-KR"/>
        </w:rPr>
        <w:t>The MAC RAR is of fixed size as depicted in Figure 6.2.3-1, and consists of the following fields:</w:t>
      </w:r>
    </w:p>
    <w:p w14:paraId="78277790" w14:textId="32EDB81E" w:rsidR="00411627" w:rsidRPr="00CE237C" w:rsidRDefault="00411627" w:rsidP="00411627">
      <w:pPr>
        <w:pStyle w:val="B1"/>
      </w:pPr>
      <w:r w:rsidRPr="00CE237C">
        <w:t>-</w:t>
      </w:r>
      <w:r w:rsidRPr="00CE237C">
        <w:tab/>
        <w:t>R: Reserved bit, set to 0;</w:t>
      </w:r>
    </w:p>
    <w:p w14:paraId="1D22D18A" w14:textId="77777777" w:rsidR="00411627" w:rsidRPr="00CE237C" w:rsidRDefault="00411627" w:rsidP="00411627">
      <w:pPr>
        <w:pStyle w:val="B1"/>
      </w:pPr>
      <w:r w:rsidRPr="00CE237C">
        <w:t>-</w:t>
      </w:r>
      <w:r w:rsidRPr="00CE237C">
        <w:tab/>
        <w:t xml:space="preserve">Timing Advance Command: The Timing Advance Command field indicates the index value </w:t>
      </w:r>
      <w:r w:rsidRPr="00CE237C">
        <w:rPr>
          <w:i/>
        </w:rPr>
        <w:t>T</w:t>
      </w:r>
      <w:r w:rsidRPr="00CE237C">
        <w:rPr>
          <w:i/>
          <w:vertAlign w:val="subscript"/>
        </w:rPr>
        <w:t>A</w:t>
      </w:r>
      <w:r w:rsidRPr="00CE237C">
        <w:t xml:space="preserve"> used to control the amount of timing adjustment that the MAC entity has to apply </w:t>
      </w:r>
      <w:r w:rsidRPr="00CE237C">
        <w:rPr>
          <w:lang w:eastAsia="ko-KR"/>
        </w:rPr>
        <w:t>in TS 38.213 [6]</w:t>
      </w:r>
      <w:r w:rsidRPr="00CE237C">
        <w:t xml:space="preserve">. The size of the Timing Advance Command field is </w:t>
      </w:r>
      <w:r w:rsidRPr="00CE237C">
        <w:rPr>
          <w:lang w:eastAsia="ko-KR"/>
        </w:rPr>
        <w:t>12</w:t>
      </w:r>
      <w:r w:rsidRPr="00CE237C">
        <w:t xml:space="preserve"> bits;</w:t>
      </w:r>
    </w:p>
    <w:p w14:paraId="5BCD6948" w14:textId="77777777" w:rsidR="00411627" w:rsidRPr="00CE23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rPr>
        <w:t>-</w:t>
      </w:r>
      <w:r w:rsidRPr="00CE237C">
        <w:rPr>
          <w:noProof/>
        </w:rPr>
        <w:tab/>
        <w:t xml:space="preserve">UL Grant: The Uplink Grant field indicates the resources to be used on the uplink </w:t>
      </w:r>
      <w:r w:rsidRPr="00CE237C">
        <w:rPr>
          <w:lang w:eastAsia="ko-KR"/>
        </w:rPr>
        <w:t xml:space="preserve">in TS 38.213 </w:t>
      </w:r>
      <w:r w:rsidRPr="00CE237C">
        <w:rPr>
          <w:noProof/>
          <w:lang w:eastAsia="ko-KR"/>
        </w:rPr>
        <w:t>[6]</w:t>
      </w:r>
      <w:r w:rsidRPr="00CE237C">
        <w:rPr>
          <w:noProof/>
        </w:rPr>
        <w:t xml:space="preserve">. The size of the UL Grant field is </w:t>
      </w:r>
      <w:r w:rsidRPr="00CE237C">
        <w:rPr>
          <w:noProof/>
          <w:lang w:eastAsia="ko-KR"/>
        </w:rPr>
        <w:t>2</w:t>
      </w:r>
      <w:r w:rsidR="001E0758" w:rsidRPr="00CE237C">
        <w:rPr>
          <w:noProof/>
          <w:lang w:eastAsia="ko-KR"/>
        </w:rPr>
        <w:t>7</w:t>
      </w:r>
      <w:r w:rsidRPr="00CE237C">
        <w:rPr>
          <w:noProof/>
        </w:rPr>
        <w:t xml:space="preserve"> bits</w:t>
      </w:r>
      <w:r w:rsidRPr="00CE237C">
        <w:rPr>
          <w:noProof/>
          <w:lang w:eastAsia="ko-KR"/>
        </w:rPr>
        <w:t>;</w:t>
      </w:r>
    </w:p>
    <w:p w14:paraId="724CDA4D" w14:textId="77777777" w:rsidR="00411627" w:rsidRPr="00CE237C" w:rsidRDefault="00411627" w:rsidP="00411627">
      <w:pPr>
        <w:pStyle w:val="B1"/>
        <w:rPr>
          <w:noProof/>
        </w:rPr>
      </w:pPr>
      <w:r w:rsidRPr="00CE237C">
        <w:rPr>
          <w:noProof/>
        </w:rPr>
        <w:t>-</w:t>
      </w:r>
      <w:r w:rsidRPr="00CE237C">
        <w:rPr>
          <w:noProof/>
        </w:rPr>
        <w:tab/>
        <w:t xml:space="preserve">Temporary C-RNTI: The Temporary C-RNTI field indicates the temporary identity that is used by the </w:t>
      </w:r>
      <w:r w:rsidRPr="00CE237C">
        <w:t>MAC entity</w:t>
      </w:r>
      <w:r w:rsidRPr="00CE237C">
        <w:rPr>
          <w:noProof/>
        </w:rPr>
        <w:t xml:space="preserve"> during Random Access. The size of the Temporary C-RNTI field is </w:t>
      </w:r>
      <w:r w:rsidRPr="00CE237C">
        <w:rPr>
          <w:noProof/>
          <w:lang w:eastAsia="ko-KR"/>
        </w:rPr>
        <w:t>16</w:t>
      </w:r>
      <w:r w:rsidRPr="00CE237C">
        <w:rPr>
          <w:noProof/>
        </w:rPr>
        <w:t xml:space="preserve"> bits.</w:t>
      </w:r>
    </w:p>
    <w:p w14:paraId="095FB270" w14:textId="77777777" w:rsidR="00411627" w:rsidRPr="00CE237C" w:rsidRDefault="00411627" w:rsidP="00411627">
      <w:pPr>
        <w:rPr>
          <w:lang w:eastAsia="ko-KR"/>
        </w:rPr>
      </w:pPr>
      <w:r w:rsidRPr="00CE237C">
        <w:rPr>
          <w:noProof/>
        </w:rPr>
        <w:t>The MAC RAR is octet aligned.</w:t>
      </w:r>
    </w:p>
    <w:p w14:paraId="374D2CE8" w14:textId="77777777" w:rsidR="00411627" w:rsidRPr="00CE237C" w:rsidRDefault="00345B7E" w:rsidP="00411627">
      <w:pPr>
        <w:pStyle w:val="TH"/>
        <w:rPr>
          <w:lang w:eastAsia="ko-KR"/>
        </w:rPr>
      </w:pPr>
      <w:r w:rsidRPr="00CE237C">
        <w:object w:dxaOrig="5700" w:dyaOrig="4425" w14:anchorId="53EE1E34">
          <v:shape id="_x0000_i1128" type="#_x0000_t75" style="width:285pt;height:221.25pt" o:ole="">
            <v:imagedata r:id="rId219" o:title=""/>
          </v:shape>
          <o:OLEObject Type="Embed" ProgID="Visio.Drawing.15" ShapeID="_x0000_i1128" DrawAspect="Content" ObjectID="_1794873959" r:id="rId220"/>
        </w:object>
      </w:r>
    </w:p>
    <w:p w14:paraId="26C09F4B" w14:textId="77777777" w:rsidR="00411627" w:rsidRPr="00CE237C" w:rsidRDefault="00411627" w:rsidP="00411627">
      <w:pPr>
        <w:pStyle w:val="TF"/>
        <w:rPr>
          <w:lang w:eastAsia="ko-KR"/>
        </w:rPr>
      </w:pPr>
      <w:r w:rsidRPr="00CE237C">
        <w:rPr>
          <w:lang w:eastAsia="ko-KR"/>
        </w:rPr>
        <w:t>Figure 6.2.3-1: MAC RAR</w:t>
      </w:r>
    </w:p>
    <w:p w14:paraId="46ABC003" w14:textId="77777777" w:rsidR="00FA61AC" w:rsidRPr="00CE237C" w:rsidRDefault="00FA61AC" w:rsidP="00FA61AC">
      <w:pPr>
        <w:pStyle w:val="Heading3"/>
        <w:rPr>
          <w:rFonts w:eastAsia="SimSun"/>
          <w:lang w:eastAsia="zh-CN"/>
        </w:rPr>
      </w:pPr>
      <w:bookmarkStart w:id="1353" w:name="_Toc37296323"/>
      <w:bookmarkStart w:id="1354" w:name="_Toc46490454"/>
      <w:bookmarkStart w:id="1355" w:name="_Toc52752149"/>
      <w:bookmarkStart w:id="1356" w:name="_Toc52796611"/>
      <w:bookmarkStart w:id="1357" w:name="_Toc178333469"/>
      <w:bookmarkStart w:id="1358" w:name="_Toc29239905"/>
      <w:r w:rsidRPr="00CE237C">
        <w:rPr>
          <w:rFonts w:eastAsia="Malgun Gothic"/>
          <w:lang w:eastAsia="ko-KR"/>
        </w:rPr>
        <w:t>6.2.3</w:t>
      </w:r>
      <w:r w:rsidRPr="00CE237C">
        <w:rPr>
          <w:rFonts w:eastAsia="SimSun"/>
          <w:lang w:eastAsia="zh-CN"/>
        </w:rPr>
        <w:t>a</w:t>
      </w:r>
      <w:r w:rsidRPr="00CE237C">
        <w:rPr>
          <w:rFonts w:eastAsia="Malgun Gothic"/>
          <w:lang w:eastAsia="ko-KR"/>
        </w:rPr>
        <w:tab/>
        <w:t>MAC payload for MSGB</w:t>
      </w:r>
      <w:bookmarkEnd w:id="1353"/>
      <w:bookmarkEnd w:id="1354"/>
      <w:bookmarkEnd w:id="1355"/>
      <w:bookmarkEnd w:id="1356"/>
      <w:bookmarkEnd w:id="1357"/>
    </w:p>
    <w:p w14:paraId="45F1FCAB" w14:textId="77777777" w:rsidR="00FA61AC" w:rsidRPr="00CE237C" w:rsidRDefault="00FA61AC" w:rsidP="00FA61AC">
      <w:pPr>
        <w:rPr>
          <w:rFonts w:eastAsia="Malgun Gothic"/>
          <w:lang w:eastAsia="ko-KR"/>
        </w:rPr>
      </w:pPr>
      <w:r w:rsidRPr="00CE237C">
        <w:rPr>
          <w:lang w:eastAsia="ko-KR"/>
        </w:rPr>
        <w:t>The fallbackRAR is of fixed size as depicted in Figure 6.2.3a-1, and consists of the following fields:</w:t>
      </w:r>
    </w:p>
    <w:p w14:paraId="6F771432" w14:textId="472949AC" w:rsidR="00FA61AC" w:rsidRPr="00CE237C" w:rsidRDefault="00FA61AC" w:rsidP="00FA61AC">
      <w:pPr>
        <w:pStyle w:val="B1"/>
        <w:rPr>
          <w:lang w:eastAsia="en-US"/>
        </w:rPr>
      </w:pPr>
      <w:r w:rsidRPr="00CE237C">
        <w:t>-</w:t>
      </w:r>
      <w:r w:rsidRPr="00CE237C">
        <w:tab/>
        <w:t>R: Reserved bit, set to 0;</w:t>
      </w:r>
    </w:p>
    <w:p w14:paraId="464EA778" w14:textId="77777777" w:rsidR="00FA61AC" w:rsidRPr="00CE237C" w:rsidRDefault="00FA61AC" w:rsidP="00FA61AC">
      <w:pPr>
        <w:pStyle w:val="B1"/>
      </w:pPr>
      <w:r w:rsidRPr="00CE237C">
        <w:t>-</w:t>
      </w:r>
      <w:r w:rsidRPr="00CE237C">
        <w:tab/>
        <w:t xml:space="preserve">Timing Advance Command: The Timing Advance Command field indicates the index value </w:t>
      </w:r>
      <w:r w:rsidRPr="00CE237C">
        <w:rPr>
          <w:i/>
        </w:rPr>
        <w:t>T</w:t>
      </w:r>
      <w:r w:rsidRPr="00CE237C">
        <w:rPr>
          <w:i/>
          <w:vertAlign w:val="subscript"/>
        </w:rPr>
        <w:t>A</w:t>
      </w:r>
      <w:r w:rsidRPr="00CE237C">
        <w:t xml:space="preserve"> used to control the amount of timing adjustment that the MAC entity has to apply </w:t>
      </w:r>
      <w:r w:rsidRPr="00CE237C">
        <w:rPr>
          <w:lang w:eastAsia="ko-KR"/>
        </w:rPr>
        <w:t>in TS 38.213 [6]</w:t>
      </w:r>
      <w:r w:rsidRPr="00CE237C">
        <w:t xml:space="preserve">. The size of the Timing Advance Command field is </w:t>
      </w:r>
      <w:r w:rsidRPr="00CE237C">
        <w:rPr>
          <w:lang w:eastAsia="ko-KR"/>
        </w:rPr>
        <w:t>12</w:t>
      </w:r>
      <w:r w:rsidRPr="00CE237C">
        <w:t xml:space="preserve"> bits;</w:t>
      </w:r>
    </w:p>
    <w:p w14:paraId="527B703F" w14:textId="77777777" w:rsidR="00FA61AC" w:rsidRPr="00CE23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E237C">
        <w:rPr>
          <w:noProof/>
        </w:rPr>
        <w:t>-</w:t>
      </w:r>
      <w:r w:rsidRPr="00CE237C">
        <w:rPr>
          <w:noProof/>
        </w:rPr>
        <w:tab/>
        <w:t xml:space="preserve">UL Grant: The Uplink Grant field indicates the resources to be used on the uplink </w:t>
      </w:r>
      <w:r w:rsidRPr="00CE237C">
        <w:rPr>
          <w:lang w:eastAsia="ko-KR"/>
        </w:rPr>
        <w:t xml:space="preserve">in TS 38.213 </w:t>
      </w:r>
      <w:r w:rsidRPr="00CE237C">
        <w:rPr>
          <w:noProof/>
          <w:lang w:eastAsia="ko-KR"/>
        </w:rPr>
        <w:t>[6]</w:t>
      </w:r>
      <w:r w:rsidRPr="00CE237C">
        <w:rPr>
          <w:noProof/>
        </w:rPr>
        <w:t xml:space="preserve">. The size of the UL Grant field is </w:t>
      </w:r>
      <w:r w:rsidRPr="00CE237C">
        <w:rPr>
          <w:noProof/>
          <w:lang w:eastAsia="ko-KR"/>
        </w:rPr>
        <w:t>27</w:t>
      </w:r>
      <w:r w:rsidRPr="00CE237C">
        <w:rPr>
          <w:noProof/>
        </w:rPr>
        <w:t xml:space="preserve"> bits</w:t>
      </w:r>
      <w:r w:rsidRPr="00CE237C">
        <w:rPr>
          <w:noProof/>
          <w:lang w:eastAsia="ko-KR"/>
        </w:rPr>
        <w:t>;</w:t>
      </w:r>
    </w:p>
    <w:p w14:paraId="648E0FEE" w14:textId="77777777" w:rsidR="00FA61AC" w:rsidRPr="00CE237C" w:rsidRDefault="00FA61AC" w:rsidP="00FA61AC">
      <w:pPr>
        <w:pStyle w:val="B1"/>
        <w:rPr>
          <w:noProof/>
          <w:lang w:eastAsia="en-US"/>
        </w:rPr>
      </w:pPr>
      <w:r w:rsidRPr="00CE237C">
        <w:rPr>
          <w:noProof/>
        </w:rPr>
        <w:t>-</w:t>
      </w:r>
      <w:r w:rsidRPr="00CE237C">
        <w:rPr>
          <w:noProof/>
        </w:rPr>
        <w:tab/>
        <w:t xml:space="preserve">Temporary C-RNTI: The Temporary C-RNTI field indicates the temporary identity that is used by the </w:t>
      </w:r>
      <w:r w:rsidRPr="00CE237C">
        <w:t>MAC entity</w:t>
      </w:r>
      <w:r w:rsidRPr="00CE237C">
        <w:rPr>
          <w:noProof/>
        </w:rPr>
        <w:t xml:space="preserve"> during Random Access. The size of the Temporary C-RNTI field is </w:t>
      </w:r>
      <w:r w:rsidRPr="00CE237C">
        <w:rPr>
          <w:noProof/>
          <w:lang w:eastAsia="ko-KR"/>
        </w:rPr>
        <w:t>16</w:t>
      </w:r>
      <w:r w:rsidRPr="00CE237C">
        <w:rPr>
          <w:noProof/>
        </w:rPr>
        <w:t xml:space="preserve"> bits.</w:t>
      </w:r>
    </w:p>
    <w:p w14:paraId="3905FEA5" w14:textId="77777777" w:rsidR="00FA61AC" w:rsidRPr="00CE237C" w:rsidRDefault="00FA61AC" w:rsidP="00FA61AC">
      <w:pPr>
        <w:rPr>
          <w:lang w:eastAsia="ko-KR"/>
        </w:rPr>
      </w:pPr>
      <w:r w:rsidRPr="00CE237C">
        <w:rPr>
          <w:noProof/>
        </w:rPr>
        <w:t xml:space="preserve">The </w:t>
      </w:r>
      <w:r w:rsidRPr="00CE237C">
        <w:rPr>
          <w:lang w:eastAsia="ko-KR"/>
        </w:rPr>
        <w:t xml:space="preserve">fallbackRAR </w:t>
      </w:r>
      <w:r w:rsidRPr="00CE237C">
        <w:rPr>
          <w:noProof/>
        </w:rPr>
        <w:t>is octet aligned.</w:t>
      </w:r>
    </w:p>
    <w:p w14:paraId="3606C9F9" w14:textId="77777777" w:rsidR="00FA61AC" w:rsidRPr="00CE237C" w:rsidRDefault="00D530F7" w:rsidP="00FA61AC">
      <w:pPr>
        <w:pStyle w:val="TH"/>
        <w:rPr>
          <w:lang w:eastAsia="ko-KR"/>
        </w:rPr>
      </w:pPr>
      <w:r w:rsidRPr="00CE237C">
        <w:object w:dxaOrig="5700" w:dyaOrig="4425" w14:anchorId="7109A208">
          <v:shape id="_x0000_i1129" type="#_x0000_t75" style="width:285pt;height:221.25pt" o:ole="">
            <v:imagedata r:id="rId221" o:title=""/>
          </v:shape>
          <o:OLEObject Type="Embed" ProgID="Visio.Drawing.15" ShapeID="_x0000_i1129" DrawAspect="Content" ObjectID="_1794873960" r:id="rId222"/>
        </w:object>
      </w:r>
    </w:p>
    <w:p w14:paraId="3D7F1A9E" w14:textId="77777777" w:rsidR="00FA61AC" w:rsidRPr="00CE237C" w:rsidRDefault="00FA61AC" w:rsidP="00FA61AC">
      <w:pPr>
        <w:pStyle w:val="TF"/>
        <w:rPr>
          <w:lang w:eastAsia="ko-KR"/>
        </w:rPr>
      </w:pPr>
      <w:r w:rsidRPr="00CE237C">
        <w:rPr>
          <w:lang w:eastAsia="ko-KR"/>
        </w:rPr>
        <w:t>Figure 6.2.3a-1: fallbackRAR</w:t>
      </w:r>
    </w:p>
    <w:p w14:paraId="502CEBF9" w14:textId="77777777" w:rsidR="00FA61AC" w:rsidRPr="00CE237C" w:rsidRDefault="00FA61AC" w:rsidP="00FA61AC">
      <w:pPr>
        <w:rPr>
          <w:lang w:eastAsia="ko-KR"/>
        </w:rPr>
      </w:pPr>
      <w:r w:rsidRPr="00CE237C">
        <w:rPr>
          <w:lang w:eastAsia="ko-KR"/>
        </w:rPr>
        <w:lastRenderedPageBreak/>
        <w:t>The successRAR is of fixed size as depicted in Figure 6.2.3a-2, and consists of the following fields:</w:t>
      </w:r>
    </w:p>
    <w:p w14:paraId="6665A1B8" w14:textId="77777777" w:rsidR="00FA61AC" w:rsidRPr="00CE237C" w:rsidRDefault="00FA61AC" w:rsidP="00FA61AC">
      <w:pPr>
        <w:pStyle w:val="B1"/>
        <w:rPr>
          <w:noProof/>
          <w:lang w:eastAsia="ko-KR"/>
        </w:rPr>
      </w:pPr>
      <w:r w:rsidRPr="00CE237C">
        <w:t>-</w:t>
      </w:r>
      <w:r w:rsidRPr="00CE237C">
        <w:tab/>
      </w:r>
      <w:r w:rsidRPr="00CE237C">
        <w:rPr>
          <w:noProof/>
        </w:rPr>
        <w:t xml:space="preserve">UE Contention Resolution Identity: This field contains the </w:t>
      </w:r>
      <w:r w:rsidRPr="00CE237C">
        <w:rPr>
          <w:noProof/>
          <w:lang w:eastAsia="ko-KR"/>
        </w:rPr>
        <w:t>UL</w:t>
      </w:r>
      <w:r w:rsidRPr="00CE237C">
        <w:rPr>
          <w:noProof/>
        </w:rPr>
        <w:t xml:space="preserve"> CCCH SDU.</w:t>
      </w:r>
      <w:r w:rsidRPr="00CE237C">
        <w:rPr>
          <w:noProof/>
          <w:lang w:eastAsia="ko-KR"/>
        </w:rPr>
        <w:t xml:space="preserve"> If the UL CCCH SDU is longer than 48 bits, this field contains the first 48 bits of the UL CCCH SDU.</w:t>
      </w:r>
    </w:p>
    <w:p w14:paraId="63FA101E" w14:textId="038A25D7" w:rsidR="00FA61AC" w:rsidRPr="00CE237C" w:rsidRDefault="00FA61AC" w:rsidP="00FA61AC">
      <w:pPr>
        <w:pStyle w:val="B1"/>
        <w:rPr>
          <w:lang w:eastAsia="en-US"/>
        </w:rPr>
      </w:pPr>
      <w:r w:rsidRPr="00CE237C">
        <w:rPr>
          <w:noProof/>
          <w:lang w:eastAsia="ko-KR"/>
        </w:rPr>
        <w:t>-</w:t>
      </w:r>
      <w:r w:rsidRPr="00CE237C">
        <w:rPr>
          <w:noProof/>
          <w:lang w:eastAsia="ko-KR"/>
        </w:rPr>
        <w:tab/>
      </w:r>
      <w:r w:rsidRPr="00CE237C">
        <w:t>R: Reserved bit, set to 0;</w:t>
      </w:r>
    </w:p>
    <w:p w14:paraId="0B494DE8" w14:textId="77777777" w:rsidR="000D4BCF" w:rsidRPr="00CE237C" w:rsidRDefault="000D4BCF" w:rsidP="000D4BCF">
      <w:pPr>
        <w:pStyle w:val="B1"/>
        <w:rPr>
          <w:lang w:eastAsia="en-US"/>
        </w:rPr>
      </w:pPr>
      <w:r w:rsidRPr="00CE237C">
        <w:t>-</w:t>
      </w:r>
      <w:r w:rsidRPr="00CE237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E237C">
        <w:t>;</w:t>
      </w:r>
    </w:p>
    <w:p w14:paraId="163E6C30" w14:textId="77777777" w:rsidR="00FA61AC" w:rsidRPr="00CE237C" w:rsidRDefault="00FA61AC" w:rsidP="00FA61AC">
      <w:pPr>
        <w:pStyle w:val="B1"/>
        <w:rPr>
          <w:noProof/>
        </w:rPr>
      </w:pPr>
      <w:r w:rsidRPr="00CE237C">
        <w:t>-</w:t>
      </w:r>
      <w:r w:rsidRPr="00CE237C">
        <w:tab/>
        <w:t xml:space="preserve">TPC: The TPC command for the PUCCH resource containing HARQ feedback for MSGB, as specified in </w:t>
      </w:r>
      <w:r w:rsidRPr="00CE237C">
        <w:rPr>
          <w:lang w:eastAsia="ko-KR"/>
        </w:rPr>
        <w:t>TS 38.213 [6]</w:t>
      </w:r>
      <w:r w:rsidRPr="00CE237C">
        <w:t xml:space="preserve">. </w:t>
      </w:r>
      <w:r w:rsidRPr="00CE237C">
        <w:rPr>
          <w:noProof/>
        </w:rPr>
        <w:t xml:space="preserve">The size of the TPC field is </w:t>
      </w:r>
      <w:r w:rsidRPr="00CE237C">
        <w:rPr>
          <w:noProof/>
          <w:lang w:eastAsia="ko-KR"/>
        </w:rPr>
        <w:t>2</w:t>
      </w:r>
      <w:r w:rsidRPr="00CE237C">
        <w:rPr>
          <w:noProof/>
        </w:rPr>
        <w:t xml:space="preserve"> bits;</w:t>
      </w:r>
    </w:p>
    <w:p w14:paraId="73C93C09" w14:textId="77777777" w:rsidR="00FA61AC" w:rsidRPr="00CE237C" w:rsidRDefault="00FA61AC" w:rsidP="00FA61AC">
      <w:pPr>
        <w:pStyle w:val="B1"/>
        <w:rPr>
          <w:noProof/>
        </w:rPr>
      </w:pPr>
      <w:r w:rsidRPr="00CE237C">
        <w:rPr>
          <w:noProof/>
        </w:rPr>
        <w:t>-</w:t>
      </w:r>
      <w:r w:rsidRPr="00CE237C">
        <w:rPr>
          <w:noProof/>
        </w:rPr>
        <w:tab/>
        <w:t xml:space="preserve">HARQ Feedback Timing Indicator: The </w:t>
      </w:r>
      <w:r w:rsidRPr="00CE237C">
        <w:t xml:space="preserve">PDSCH-to-HARQ feedback timing indicator field for MSGB HARQ feedback as specified in </w:t>
      </w:r>
      <w:r w:rsidR="000D4BCF" w:rsidRPr="00CE237C">
        <w:t xml:space="preserve">TS </w:t>
      </w:r>
      <w:r w:rsidRPr="00CE237C">
        <w:t xml:space="preserve">38.213 [6]. </w:t>
      </w:r>
      <w:r w:rsidRPr="00CE237C">
        <w:rPr>
          <w:noProof/>
        </w:rPr>
        <w:t>The size of the HARQ Feedback Timing Indicator field is 3 bits;</w:t>
      </w:r>
    </w:p>
    <w:p w14:paraId="0A1113DE" w14:textId="77777777" w:rsidR="00FA61AC" w:rsidRPr="00CE237C" w:rsidRDefault="00FA61AC" w:rsidP="00FA61AC">
      <w:pPr>
        <w:pStyle w:val="B1"/>
        <w:rPr>
          <w:noProof/>
        </w:rPr>
      </w:pPr>
      <w:r w:rsidRPr="00CE237C">
        <w:rPr>
          <w:noProof/>
        </w:rPr>
        <w:t>-</w:t>
      </w:r>
      <w:r w:rsidRPr="00CE237C">
        <w:rPr>
          <w:noProof/>
        </w:rPr>
        <w:tab/>
        <w:t xml:space="preserve">PUCCH </w:t>
      </w:r>
      <w:r w:rsidR="00D530F7" w:rsidRPr="00CE237C">
        <w:rPr>
          <w:noProof/>
        </w:rPr>
        <w:t>R</w:t>
      </w:r>
      <w:r w:rsidRPr="00CE237C">
        <w:rPr>
          <w:noProof/>
        </w:rPr>
        <w:t>esource Indicator: The PUCCH resource indicator for HARQ feedback for MSGB, as specified in TS 38.213[6]. The size of the PUCCH resource Indicator field is 4 bits;</w:t>
      </w:r>
    </w:p>
    <w:p w14:paraId="4C33E305" w14:textId="77777777" w:rsidR="00FA61AC" w:rsidRPr="00CE237C" w:rsidRDefault="00FA61AC" w:rsidP="00FA61AC">
      <w:pPr>
        <w:pStyle w:val="B1"/>
      </w:pPr>
      <w:r w:rsidRPr="00CE237C">
        <w:t>-</w:t>
      </w:r>
      <w:r w:rsidRPr="00CE237C">
        <w:tab/>
        <w:t xml:space="preserve">Timing Advance Command: The Timing Advance Command field indicates the index value </w:t>
      </w:r>
      <w:r w:rsidRPr="00CE237C">
        <w:rPr>
          <w:i/>
        </w:rPr>
        <w:t>T</w:t>
      </w:r>
      <w:r w:rsidRPr="00CE237C">
        <w:rPr>
          <w:i/>
          <w:vertAlign w:val="subscript"/>
        </w:rPr>
        <w:t>A</w:t>
      </w:r>
      <w:r w:rsidRPr="00CE237C">
        <w:t xml:space="preserve"> used to control the amount of timing adjustment that the MAC entity has to apply </w:t>
      </w:r>
      <w:r w:rsidRPr="00CE237C">
        <w:rPr>
          <w:lang w:eastAsia="ko-KR"/>
        </w:rPr>
        <w:t>in TS 38.213 [6]</w:t>
      </w:r>
      <w:r w:rsidRPr="00CE237C">
        <w:t xml:space="preserve">. The size of the Timing Advance Command field is </w:t>
      </w:r>
      <w:r w:rsidRPr="00CE237C">
        <w:rPr>
          <w:lang w:eastAsia="ko-KR"/>
        </w:rPr>
        <w:t>12</w:t>
      </w:r>
      <w:r w:rsidRPr="00CE237C">
        <w:t xml:space="preserve"> bits;</w:t>
      </w:r>
    </w:p>
    <w:p w14:paraId="7D991992" w14:textId="77777777" w:rsidR="00FA61AC" w:rsidRPr="00CE237C" w:rsidRDefault="00FA61AC" w:rsidP="00FA61AC">
      <w:pPr>
        <w:pStyle w:val="B1"/>
        <w:rPr>
          <w:noProof/>
        </w:rPr>
      </w:pPr>
      <w:r w:rsidRPr="00CE237C">
        <w:rPr>
          <w:noProof/>
        </w:rPr>
        <w:t>-</w:t>
      </w:r>
      <w:r w:rsidRPr="00CE237C">
        <w:rPr>
          <w:noProof/>
        </w:rPr>
        <w:tab/>
        <w:t xml:space="preserve">C-RNTI: The C-RNTI field indicates the identity that is used by the </w:t>
      </w:r>
      <w:r w:rsidRPr="00CE237C">
        <w:t>MAC entity</w:t>
      </w:r>
      <w:r w:rsidRPr="00CE237C">
        <w:rPr>
          <w:noProof/>
        </w:rPr>
        <w:t xml:space="preserve"> upon completion of Random Access. The size of the C-RNTI field is </w:t>
      </w:r>
      <w:r w:rsidRPr="00CE237C">
        <w:rPr>
          <w:noProof/>
          <w:lang w:eastAsia="ko-KR"/>
        </w:rPr>
        <w:t>16</w:t>
      </w:r>
      <w:r w:rsidRPr="00CE237C">
        <w:rPr>
          <w:noProof/>
        </w:rPr>
        <w:t xml:space="preserve"> bits.</w:t>
      </w:r>
    </w:p>
    <w:p w14:paraId="7576DF4F" w14:textId="77777777" w:rsidR="00FA61AC" w:rsidRPr="00CE237C" w:rsidRDefault="00FA61AC" w:rsidP="00FA61AC">
      <w:pPr>
        <w:rPr>
          <w:noProof/>
        </w:rPr>
      </w:pPr>
      <w:r w:rsidRPr="00CE237C">
        <w:rPr>
          <w:noProof/>
        </w:rPr>
        <w:t xml:space="preserve">The </w:t>
      </w:r>
      <w:r w:rsidRPr="00CE237C">
        <w:rPr>
          <w:lang w:eastAsia="ko-KR"/>
        </w:rPr>
        <w:t xml:space="preserve">successRAR </w:t>
      </w:r>
      <w:r w:rsidRPr="00CE237C">
        <w:rPr>
          <w:noProof/>
        </w:rPr>
        <w:t>is octet aligned.</w:t>
      </w:r>
    </w:p>
    <w:p w14:paraId="6C61E1D7" w14:textId="77777777" w:rsidR="00FA61AC" w:rsidRPr="00CE237C" w:rsidRDefault="00FF3771" w:rsidP="003E2C49">
      <w:pPr>
        <w:pStyle w:val="TH"/>
        <w:rPr>
          <w:lang w:eastAsia="en-US"/>
        </w:rPr>
      </w:pPr>
      <w:r w:rsidRPr="00CE237C">
        <w:object w:dxaOrig="5700" w:dyaOrig="6691" w14:anchorId="1999F163">
          <v:shape id="_x0000_i1130" type="#_x0000_t75" style="width:285pt;height:335.25pt" o:ole="">
            <v:imagedata r:id="rId223" o:title=""/>
          </v:shape>
          <o:OLEObject Type="Embed" ProgID="Visio.Drawing.15" ShapeID="_x0000_i1130" DrawAspect="Content" ObjectID="_1794873961" r:id="rId224"/>
        </w:object>
      </w:r>
    </w:p>
    <w:p w14:paraId="0221F6F6" w14:textId="77777777" w:rsidR="00FA61AC" w:rsidRPr="00CE237C" w:rsidRDefault="00FA61AC" w:rsidP="00FA61AC">
      <w:pPr>
        <w:pStyle w:val="TF"/>
        <w:rPr>
          <w:lang w:eastAsia="ko-KR"/>
        </w:rPr>
      </w:pPr>
      <w:r w:rsidRPr="00CE237C">
        <w:rPr>
          <w:lang w:eastAsia="ko-KR"/>
        </w:rPr>
        <w:t>Figure 6.2.3a-2: successRAR</w:t>
      </w:r>
    </w:p>
    <w:p w14:paraId="6C0BE699" w14:textId="77777777" w:rsidR="00E82967" w:rsidRPr="00CE237C" w:rsidRDefault="00E82967" w:rsidP="00E82967">
      <w:pPr>
        <w:pStyle w:val="Heading3"/>
        <w:rPr>
          <w:lang w:eastAsia="ko-KR"/>
        </w:rPr>
      </w:pPr>
      <w:bookmarkStart w:id="1359" w:name="_Toc37296324"/>
      <w:bookmarkStart w:id="1360" w:name="_Toc46490455"/>
      <w:bookmarkStart w:id="1361" w:name="_Toc52752150"/>
      <w:bookmarkStart w:id="1362" w:name="_Toc52796612"/>
      <w:bookmarkStart w:id="1363" w:name="_Toc178333470"/>
      <w:r w:rsidRPr="00CE237C">
        <w:rPr>
          <w:lang w:eastAsia="ko-KR"/>
        </w:rPr>
        <w:lastRenderedPageBreak/>
        <w:t>6.2.4</w:t>
      </w:r>
      <w:r w:rsidRPr="00CE237C">
        <w:rPr>
          <w:lang w:eastAsia="ko-KR"/>
        </w:rPr>
        <w:tab/>
        <w:t>MAC subheader for SL-SCH</w:t>
      </w:r>
      <w:bookmarkEnd w:id="1359"/>
      <w:bookmarkEnd w:id="1360"/>
      <w:bookmarkEnd w:id="1361"/>
      <w:bookmarkEnd w:id="1362"/>
      <w:bookmarkEnd w:id="1363"/>
    </w:p>
    <w:p w14:paraId="1F9A745F" w14:textId="77777777" w:rsidR="00E82967" w:rsidRPr="00CE237C" w:rsidRDefault="00E82967" w:rsidP="00E82967">
      <w:pPr>
        <w:rPr>
          <w:lang w:eastAsia="ko-KR"/>
        </w:rPr>
      </w:pPr>
      <w:r w:rsidRPr="00CE237C">
        <w:rPr>
          <w:lang w:eastAsia="ko-KR"/>
        </w:rPr>
        <w:t>The MAC subheader consists of the following fields:</w:t>
      </w:r>
    </w:p>
    <w:p w14:paraId="036F2394" w14:textId="03D9C06B" w:rsidR="00E82967" w:rsidRPr="00CE237C" w:rsidRDefault="00E82967" w:rsidP="00E82967">
      <w:pPr>
        <w:pStyle w:val="B1"/>
        <w:rPr>
          <w:noProof/>
        </w:rPr>
      </w:pPr>
      <w:r w:rsidRPr="00CE237C">
        <w:rPr>
          <w:noProof/>
        </w:rPr>
        <w:t>-</w:t>
      </w:r>
      <w:r w:rsidRPr="00CE237C">
        <w:rPr>
          <w:noProof/>
        </w:rPr>
        <w:tab/>
        <w:t xml:space="preserve">V: The MAC PDU format version number field indicates which version of the SL-SCH subheader is used. </w:t>
      </w:r>
      <w:r w:rsidR="00F32108" w:rsidRPr="00CE237C">
        <w:t xml:space="preserve">In this version of the specification, the V field is set to 0. </w:t>
      </w:r>
      <w:r w:rsidRPr="00CE237C">
        <w:rPr>
          <w:noProof/>
        </w:rPr>
        <w:t xml:space="preserve">The </w:t>
      </w:r>
      <w:r w:rsidR="000563F4" w:rsidRPr="00CE237C">
        <w:rPr>
          <w:noProof/>
        </w:rPr>
        <w:t xml:space="preserve">size of the </w:t>
      </w:r>
      <w:r w:rsidRPr="00CE237C">
        <w:rPr>
          <w:noProof/>
        </w:rPr>
        <w:t>V field is 4 bits;</w:t>
      </w:r>
    </w:p>
    <w:p w14:paraId="59B487AE" w14:textId="5B902DEB" w:rsidR="00E82967" w:rsidRPr="00CE237C" w:rsidRDefault="00E82967" w:rsidP="00E82967">
      <w:pPr>
        <w:pStyle w:val="B1"/>
        <w:rPr>
          <w:noProof/>
        </w:rPr>
      </w:pPr>
      <w:r w:rsidRPr="00CE237C">
        <w:rPr>
          <w:noProof/>
        </w:rPr>
        <w:t>-</w:t>
      </w:r>
      <w:r w:rsidRPr="00CE237C">
        <w:rPr>
          <w:noProof/>
        </w:rPr>
        <w:tab/>
        <w:t>SRC: The SRC field carries the 16 most significant bits of the Source Layer-2 ID set to the identifier provided by upper layers as defined in TS 23.287 [</w:t>
      </w:r>
      <w:r w:rsidR="00E93CDC" w:rsidRPr="00CE237C">
        <w:rPr>
          <w:noProof/>
        </w:rPr>
        <w:t>19</w:t>
      </w:r>
      <w:r w:rsidRPr="00CE237C">
        <w:rPr>
          <w:noProof/>
        </w:rPr>
        <w:t>]</w:t>
      </w:r>
      <w:r w:rsidR="00D56238" w:rsidRPr="00CE237C">
        <w:rPr>
          <w:noProof/>
        </w:rPr>
        <w:t xml:space="preserve"> or TS 23.304 [26]</w:t>
      </w:r>
      <w:r w:rsidRPr="00CE237C">
        <w:rPr>
          <w:noProof/>
        </w:rPr>
        <w:t xml:space="preserve">. </w:t>
      </w:r>
      <w:r w:rsidRPr="00CE237C">
        <w:rPr>
          <w:lang w:eastAsia="ko-KR"/>
        </w:rPr>
        <w:t xml:space="preserve">The length of the field is </w:t>
      </w:r>
      <w:r w:rsidRPr="00CE237C">
        <w:rPr>
          <w:noProof/>
        </w:rPr>
        <w:t>16 bits;</w:t>
      </w:r>
    </w:p>
    <w:p w14:paraId="7DC610C6" w14:textId="747786F3" w:rsidR="00E82967" w:rsidRPr="00CE237C" w:rsidRDefault="00E82967" w:rsidP="00E82967">
      <w:pPr>
        <w:pStyle w:val="B1"/>
        <w:rPr>
          <w:noProof/>
        </w:rPr>
      </w:pPr>
      <w:r w:rsidRPr="00CE237C">
        <w:rPr>
          <w:noProof/>
        </w:rPr>
        <w:t>-</w:t>
      </w:r>
      <w:r w:rsidRPr="00CE237C">
        <w:rPr>
          <w:noProof/>
        </w:rPr>
        <w:tab/>
        <w:t>DST: The DST field carries the 8 most significant bits of the Destination Layer-2 ID set to the identifier provided by upper layers as defined in TS</w:t>
      </w:r>
      <w:r w:rsidR="00E93CDC" w:rsidRPr="00CE237C">
        <w:rPr>
          <w:noProof/>
        </w:rPr>
        <w:t xml:space="preserve"> </w:t>
      </w:r>
      <w:r w:rsidRPr="00CE237C">
        <w:rPr>
          <w:noProof/>
        </w:rPr>
        <w:t>23.287</w:t>
      </w:r>
      <w:r w:rsidR="00E93CDC" w:rsidRPr="00CE237C">
        <w:rPr>
          <w:noProof/>
        </w:rPr>
        <w:t xml:space="preserve"> </w:t>
      </w:r>
      <w:r w:rsidRPr="00CE237C">
        <w:rPr>
          <w:noProof/>
        </w:rPr>
        <w:t>[</w:t>
      </w:r>
      <w:r w:rsidR="00E93CDC" w:rsidRPr="00CE237C">
        <w:rPr>
          <w:noProof/>
        </w:rPr>
        <w:t>19</w:t>
      </w:r>
      <w:r w:rsidRPr="00CE237C">
        <w:rPr>
          <w:noProof/>
        </w:rPr>
        <w:t>]</w:t>
      </w:r>
      <w:r w:rsidR="00A8136A" w:rsidRPr="00CE237C">
        <w:rPr>
          <w:noProof/>
        </w:rPr>
        <w:t xml:space="preserve"> or TS 23.304 [26]</w:t>
      </w:r>
      <w:r w:rsidRPr="00CE237C">
        <w:rPr>
          <w:noProof/>
        </w:rPr>
        <w:t>.</w:t>
      </w:r>
      <w:r w:rsidRPr="00CE237C">
        <w:rPr>
          <w:noProof/>
          <w:lang w:eastAsia="zh-CN"/>
        </w:rPr>
        <w:t xml:space="preserve"> </w:t>
      </w:r>
      <w:r w:rsidRPr="00CE237C">
        <w:rPr>
          <w:lang w:eastAsia="ko-KR"/>
        </w:rPr>
        <w:t xml:space="preserve">The length of the field is </w:t>
      </w:r>
      <w:r w:rsidRPr="00CE237C">
        <w:rPr>
          <w:noProof/>
        </w:rPr>
        <w:t>8 bits;</w:t>
      </w:r>
    </w:p>
    <w:p w14:paraId="327E71B8" w14:textId="765472CA" w:rsidR="00E82967" w:rsidRPr="00CE237C" w:rsidRDefault="00E82967" w:rsidP="00E82967">
      <w:pPr>
        <w:pStyle w:val="B1"/>
        <w:rPr>
          <w:noProof/>
        </w:rPr>
      </w:pPr>
      <w:r w:rsidRPr="00CE237C">
        <w:rPr>
          <w:noProof/>
        </w:rPr>
        <w:t>-</w:t>
      </w:r>
      <w:r w:rsidRPr="00CE237C">
        <w:rPr>
          <w:noProof/>
        </w:rPr>
        <w:tab/>
        <w:t xml:space="preserve">LCID: The Logical Channel ID field identifies the logical channel instance </w:t>
      </w:r>
      <w:r w:rsidR="00F32108" w:rsidRPr="00CE237C">
        <w:t xml:space="preserve">of the corresponding MAC SDU </w:t>
      </w:r>
      <w:r w:rsidRPr="00CE237C">
        <w:rPr>
          <w:noProof/>
        </w:rPr>
        <w:t xml:space="preserve">or the type of the corresponding MAC </w:t>
      </w:r>
      <w:r w:rsidRPr="00CE237C">
        <w:rPr>
          <w:noProof/>
          <w:lang w:eastAsia="ko-KR"/>
        </w:rPr>
        <w:t>CE</w:t>
      </w:r>
      <w:r w:rsidRPr="00CE237C">
        <w:rPr>
          <w:noProof/>
        </w:rPr>
        <w:t xml:space="preserve"> within the scope of one Source Layer-2 ID and Destination Layer-2 ID pair or padding as described in </w:t>
      </w:r>
      <w:r w:rsidRPr="00CE237C">
        <w:rPr>
          <w:noProof/>
          <w:lang w:eastAsia="ko-KR"/>
        </w:rPr>
        <w:t>T</w:t>
      </w:r>
      <w:r w:rsidRPr="00CE237C">
        <w:rPr>
          <w:noProof/>
        </w:rPr>
        <w:t xml:space="preserve">ables </w:t>
      </w:r>
      <w:r w:rsidR="000F52CF" w:rsidRPr="00CE237C">
        <w:rPr>
          <w:noProof/>
        </w:rPr>
        <w:t>6.2.4</w:t>
      </w:r>
      <w:r w:rsidRPr="00CE237C">
        <w:rPr>
          <w:noProof/>
        </w:rPr>
        <w:t>-1 for SL</w:t>
      </w:r>
      <w:r w:rsidRPr="00CE237C">
        <w:rPr>
          <w:noProof/>
          <w:lang w:eastAsia="zh-CN"/>
        </w:rPr>
        <w:t>-SCH</w:t>
      </w:r>
      <w:r w:rsidRPr="00CE237C">
        <w:rPr>
          <w:noProof/>
        </w:rPr>
        <w:t xml:space="preserve">. There is one LCID field </w:t>
      </w:r>
      <w:r w:rsidRPr="00CE237C">
        <w:rPr>
          <w:noProof/>
          <w:lang w:eastAsia="ko-KR"/>
        </w:rPr>
        <w:t>per MAC subheader except for SL-SCH subheader</w:t>
      </w:r>
      <w:r w:rsidRPr="00CE237C">
        <w:rPr>
          <w:noProof/>
        </w:rPr>
        <w:t xml:space="preserve">. The </w:t>
      </w:r>
      <w:r w:rsidR="000563F4" w:rsidRPr="00CE237C">
        <w:rPr>
          <w:noProof/>
        </w:rPr>
        <w:t xml:space="preserve">size of the </w:t>
      </w:r>
      <w:r w:rsidRPr="00CE237C">
        <w:rPr>
          <w:noProof/>
        </w:rPr>
        <w:t xml:space="preserve">LCID field is </w:t>
      </w:r>
      <w:r w:rsidRPr="00CE237C">
        <w:rPr>
          <w:noProof/>
          <w:lang w:eastAsia="ko-KR"/>
        </w:rPr>
        <w:t>6</w:t>
      </w:r>
      <w:r w:rsidRPr="00CE237C">
        <w:rPr>
          <w:noProof/>
        </w:rPr>
        <w:t xml:space="preserve"> bits;</w:t>
      </w:r>
    </w:p>
    <w:p w14:paraId="37DD6800" w14:textId="05D2DFC3" w:rsidR="00E82967" w:rsidRPr="00CE237C" w:rsidRDefault="00E82967" w:rsidP="00E82967">
      <w:pPr>
        <w:pStyle w:val="B1"/>
        <w:rPr>
          <w:noProof/>
        </w:rPr>
      </w:pPr>
      <w:r w:rsidRPr="00CE237C">
        <w:rPr>
          <w:noProof/>
        </w:rPr>
        <w:t>-</w:t>
      </w:r>
      <w:r w:rsidRPr="00CE237C">
        <w:rPr>
          <w:noProof/>
        </w:rPr>
        <w:tab/>
        <w:t xml:space="preserve">L: The Length field indicates the length of the corresponding MAC SDU </w:t>
      </w:r>
      <w:r w:rsidR="00A13DE9" w:rsidRPr="00CE237C">
        <w:t>or variable-sized MAC CE</w:t>
      </w:r>
      <w:r w:rsidR="00A13DE9" w:rsidRPr="00CE237C">
        <w:rPr>
          <w:noProof/>
        </w:rPr>
        <w:t xml:space="preserve"> </w:t>
      </w:r>
      <w:r w:rsidRPr="00CE237C">
        <w:rPr>
          <w:noProof/>
        </w:rPr>
        <w:t xml:space="preserve">in bytes. There is one L field per MAC subheader except </w:t>
      </w:r>
      <w:r w:rsidRPr="00CE237C">
        <w:rPr>
          <w:noProof/>
          <w:lang w:eastAsia="ko-KR"/>
        </w:rPr>
        <w:t xml:space="preserve">for </w:t>
      </w:r>
      <w:r w:rsidR="00F32108" w:rsidRPr="00CE237C">
        <w:t xml:space="preserve">SL-SCH subheader and </w:t>
      </w:r>
      <w:r w:rsidRPr="00CE237C">
        <w:rPr>
          <w:noProof/>
        </w:rPr>
        <w:t xml:space="preserve">subheaders corresponding to the </w:t>
      </w:r>
      <w:r w:rsidR="00F32108" w:rsidRPr="00CE237C">
        <w:t xml:space="preserve">fixed-sized MAC CE </w:t>
      </w:r>
      <w:r w:rsidRPr="00CE237C">
        <w:rPr>
          <w:noProof/>
        </w:rPr>
        <w:t xml:space="preserve">or </w:t>
      </w:r>
      <w:r w:rsidRPr="00CE237C">
        <w:rPr>
          <w:noProof/>
          <w:lang w:eastAsia="ko-KR"/>
        </w:rPr>
        <w:t>padding</w:t>
      </w:r>
      <w:r w:rsidRPr="00CE237C">
        <w:rPr>
          <w:noProof/>
        </w:rPr>
        <w:t>. The size of the L field is indicated by the F field;</w:t>
      </w:r>
    </w:p>
    <w:p w14:paraId="43EB9EC4" w14:textId="77777777" w:rsidR="00E82967" w:rsidRPr="00CE237C" w:rsidRDefault="00E82967" w:rsidP="00E82967">
      <w:pPr>
        <w:pStyle w:val="B1"/>
        <w:rPr>
          <w:noProof/>
          <w:lang w:eastAsia="ko-KR"/>
        </w:rPr>
      </w:pPr>
      <w:r w:rsidRPr="00CE237C">
        <w:rPr>
          <w:noProof/>
        </w:rPr>
        <w:t>-</w:t>
      </w:r>
      <w:r w:rsidRPr="00CE237C">
        <w:rPr>
          <w:noProof/>
        </w:rPr>
        <w:tab/>
        <w:t xml:space="preserve">F: The Format field indicates the size of the Length field. There is one F field per MAC subheader except for </w:t>
      </w:r>
      <w:r w:rsidR="00F32108" w:rsidRPr="00CE237C">
        <w:t xml:space="preserve">SL-SCH subheader and </w:t>
      </w:r>
      <w:r w:rsidRPr="00CE237C">
        <w:rPr>
          <w:noProof/>
        </w:rPr>
        <w:t xml:space="preserve">subheaders corresponding to the </w:t>
      </w:r>
      <w:r w:rsidR="00F32108" w:rsidRPr="00CE237C">
        <w:t>fixed-sized MAC CE</w:t>
      </w:r>
      <w:r w:rsidRPr="00CE237C">
        <w:rPr>
          <w:noProof/>
        </w:rPr>
        <w:t xml:space="preserve"> or</w:t>
      </w:r>
      <w:r w:rsidRPr="00CE237C">
        <w:rPr>
          <w:noProof/>
          <w:lang w:eastAsia="ko-KR"/>
        </w:rPr>
        <w:t xml:space="preserve"> padding</w:t>
      </w:r>
      <w:r w:rsidRPr="00CE237C">
        <w:rPr>
          <w:noProof/>
        </w:rPr>
        <w:t xml:space="preserve">. The size of the F field is 1 bit. </w:t>
      </w:r>
      <w:r w:rsidRPr="00CE237C">
        <w:rPr>
          <w:noProof/>
          <w:lang w:eastAsia="ko-KR"/>
        </w:rPr>
        <w:t>The value 0 indicates 8 bits of the Length field. The value 1 indicates 16 bits of the Length field</w:t>
      </w:r>
      <w:r w:rsidRPr="00CE237C">
        <w:rPr>
          <w:noProof/>
        </w:rPr>
        <w:t>;</w:t>
      </w:r>
    </w:p>
    <w:p w14:paraId="4136AC14" w14:textId="77777777" w:rsidR="00E82967" w:rsidRPr="00CE237C" w:rsidRDefault="00E82967" w:rsidP="00E82967">
      <w:pPr>
        <w:pStyle w:val="B1"/>
        <w:rPr>
          <w:noProof/>
        </w:rPr>
      </w:pPr>
      <w:r w:rsidRPr="00CE237C">
        <w:rPr>
          <w:noProof/>
        </w:rPr>
        <w:t>-</w:t>
      </w:r>
      <w:r w:rsidRPr="00CE237C">
        <w:rPr>
          <w:noProof/>
        </w:rPr>
        <w:tab/>
        <w:t xml:space="preserve">R: Reserved bit, set to </w:t>
      </w:r>
      <w:r w:rsidRPr="00CE237C">
        <w:rPr>
          <w:noProof/>
          <w:lang w:eastAsia="ko-KR"/>
        </w:rPr>
        <w:t>0</w:t>
      </w:r>
      <w:r w:rsidRPr="00CE237C">
        <w:rPr>
          <w:noProof/>
        </w:rPr>
        <w:t>.</w:t>
      </w:r>
    </w:p>
    <w:p w14:paraId="6974642A" w14:textId="77777777" w:rsidR="00E82967" w:rsidRPr="00CE237C" w:rsidRDefault="00E82967" w:rsidP="00E82967">
      <w:pPr>
        <w:rPr>
          <w:noProof/>
          <w:lang w:eastAsia="ko-KR"/>
        </w:rPr>
      </w:pPr>
      <w:r w:rsidRPr="00CE237C">
        <w:rPr>
          <w:noProof/>
        </w:rPr>
        <w:t xml:space="preserve">The MAC subheader </w:t>
      </w:r>
      <w:r w:rsidRPr="00CE237C">
        <w:rPr>
          <w:noProof/>
          <w:lang w:eastAsia="ko-KR"/>
        </w:rPr>
        <w:t>is</w:t>
      </w:r>
      <w:r w:rsidRPr="00CE237C">
        <w:rPr>
          <w:noProof/>
        </w:rPr>
        <w:t xml:space="preserve"> octet aligned.</w:t>
      </w:r>
    </w:p>
    <w:p w14:paraId="3133847D" w14:textId="77777777" w:rsidR="00E82967" w:rsidRPr="00CE237C" w:rsidRDefault="00E82967" w:rsidP="00E82967">
      <w:pPr>
        <w:pStyle w:val="TH"/>
        <w:rPr>
          <w:noProof/>
          <w:lang w:eastAsia="zh-CN"/>
        </w:rPr>
      </w:pPr>
      <w:r w:rsidRPr="00CE237C">
        <w:rPr>
          <w:noProof/>
        </w:rPr>
        <w:t xml:space="preserve">Table 6.2.4-1 Values of LCID for </w:t>
      </w:r>
      <w:r w:rsidRPr="00CE237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735E2" w:rsidRPr="00CE237C" w14:paraId="73B4BFE8" w14:textId="77777777" w:rsidTr="00030779">
        <w:trPr>
          <w:jc w:val="center"/>
        </w:trPr>
        <w:tc>
          <w:tcPr>
            <w:tcW w:w="1701" w:type="dxa"/>
            <w:shd w:val="clear" w:color="auto" w:fill="auto"/>
          </w:tcPr>
          <w:p w14:paraId="206E7219" w14:textId="77777777" w:rsidR="00E82967" w:rsidRPr="00CE237C" w:rsidRDefault="00E82967" w:rsidP="00383643">
            <w:pPr>
              <w:pStyle w:val="TAH"/>
              <w:rPr>
                <w:noProof/>
                <w:lang w:eastAsia="ko-KR"/>
              </w:rPr>
            </w:pPr>
            <w:r w:rsidRPr="00CE237C">
              <w:rPr>
                <w:noProof/>
                <w:lang w:eastAsia="ko-KR"/>
              </w:rPr>
              <w:t>Index</w:t>
            </w:r>
          </w:p>
        </w:tc>
        <w:tc>
          <w:tcPr>
            <w:tcW w:w="5670" w:type="dxa"/>
            <w:shd w:val="clear" w:color="auto" w:fill="auto"/>
          </w:tcPr>
          <w:p w14:paraId="481BF5E2" w14:textId="77777777" w:rsidR="00E82967" w:rsidRPr="00CE237C" w:rsidRDefault="00E82967" w:rsidP="00383643">
            <w:pPr>
              <w:pStyle w:val="TAH"/>
              <w:rPr>
                <w:noProof/>
                <w:lang w:eastAsia="ko-KR"/>
              </w:rPr>
            </w:pPr>
            <w:r w:rsidRPr="00CE237C">
              <w:rPr>
                <w:noProof/>
                <w:lang w:eastAsia="ko-KR"/>
              </w:rPr>
              <w:t>LCID values</w:t>
            </w:r>
          </w:p>
        </w:tc>
      </w:tr>
      <w:tr w:rsidR="007735E2" w:rsidRPr="00CE237C" w14:paraId="3690231C" w14:textId="77777777" w:rsidTr="00030779">
        <w:trPr>
          <w:jc w:val="center"/>
        </w:trPr>
        <w:tc>
          <w:tcPr>
            <w:tcW w:w="1701" w:type="dxa"/>
            <w:shd w:val="clear" w:color="auto" w:fill="auto"/>
          </w:tcPr>
          <w:p w14:paraId="78331B31" w14:textId="77777777" w:rsidR="00E82967" w:rsidRPr="00CE237C" w:rsidRDefault="00E82967" w:rsidP="00383643">
            <w:pPr>
              <w:pStyle w:val="TAC"/>
              <w:rPr>
                <w:noProof/>
                <w:lang w:eastAsia="ko-KR"/>
              </w:rPr>
            </w:pPr>
            <w:r w:rsidRPr="00CE237C">
              <w:rPr>
                <w:noProof/>
                <w:lang w:eastAsia="ko-KR"/>
              </w:rPr>
              <w:t>0</w:t>
            </w:r>
          </w:p>
        </w:tc>
        <w:tc>
          <w:tcPr>
            <w:tcW w:w="5670" w:type="dxa"/>
            <w:shd w:val="clear" w:color="auto" w:fill="auto"/>
          </w:tcPr>
          <w:p w14:paraId="5BA72700" w14:textId="77777777" w:rsidR="00E82967" w:rsidRPr="00CE237C" w:rsidRDefault="00E82967" w:rsidP="00383643">
            <w:pPr>
              <w:pStyle w:val="TAC"/>
              <w:rPr>
                <w:noProof/>
                <w:lang w:eastAsia="zh-CN"/>
              </w:rPr>
            </w:pPr>
            <w:r w:rsidRPr="00CE237C">
              <w:rPr>
                <w:noProof/>
                <w:lang w:eastAsia="zh-CN"/>
              </w:rPr>
              <w:t>SCCH carrying PC5-S messages that are not protected</w:t>
            </w:r>
          </w:p>
        </w:tc>
      </w:tr>
      <w:tr w:rsidR="007735E2" w:rsidRPr="00CE237C" w14:paraId="3068DDB8" w14:textId="77777777" w:rsidTr="00030779">
        <w:trPr>
          <w:jc w:val="center"/>
        </w:trPr>
        <w:tc>
          <w:tcPr>
            <w:tcW w:w="1701" w:type="dxa"/>
            <w:shd w:val="clear" w:color="auto" w:fill="auto"/>
          </w:tcPr>
          <w:p w14:paraId="529FC987" w14:textId="77777777" w:rsidR="00E82967" w:rsidRPr="00CE237C" w:rsidRDefault="00E82967" w:rsidP="00383643">
            <w:pPr>
              <w:pStyle w:val="TAC"/>
              <w:rPr>
                <w:rFonts w:eastAsia="Malgun Gothic"/>
                <w:noProof/>
                <w:lang w:eastAsia="ko-KR"/>
              </w:rPr>
            </w:pPr>
            <w:r w:rsidRPr="00CE237C">
              <w:rPr>
                <w:rFonts w:eastAsia="Malgun Gothic"/>
                <w:noProof/>
                <w:lang w:eastAsia="ko-KR"/>
              </w:rPr>
              <w:t>1</w:t>
            </w:r>
          </w:p>
        </w:tc>
        <w:tc>
          <w:tcPr>
            <w:tcW w:w="5670" w:type="dxa"/>
            <w:shd w:val="clear" w:color="auto" w:fill="auto"/>
          </w:tcPr>
          <w:p w14:paraId="57033082" w14:textId="332CD4C4" w:rsidR="00E82967" w:rsidRPr="00CE237C" w:rsidRDefault="00E82967" w:rsidP="00383643">
            <w:pPr>
              <w:pStyle w:val="TAC"/>
              <w:rPr>
                <w:noProof/>
                <w:lang w:eastAsia="zh-CN"/>
              </w:rPr>
            </w:pPr>
            <w:r w:rsidRPr="00CE237C">
              <w:rPr>
                <w:noProof/>
                <w:lang w:eastAsia="zh-CN"/>
              </w:rPr>
              <w:t xml:space="preserve">SCCH carrying PC5-S messages </w:t>
            </w:r>
            <w:r w:rsidRPr="00CE237C">
              <w:rPr>
                <w:noProof/>
                <w:lang w:eastAsia="ko-KR"/>
              </w:rPr>
              <w:t>"</w:t>
            </w:r>
            <w:r w:rsidRPr="00CE237C">
              <w:rPr>
                <w:noProof/>
                <w:lang w:eastAsia="zh-CN"/>
              </w:rPr>
              <w:t>Direct Security Mode Command</w:t>
            </w:r>
            <w:r w:rsidRPr="00CE237C">
              <w:rPr>
                <w:noProof/>
                <w:lang w:eastAsia="ko-KR"/>
              </w:rPr>
              <w:t>"</w:t>
            </w:r>
            <w:r w:rsidRPr="00CE237C">
              <w:rPr>
                <w:noProof/>
                <w:lang w:eastAsia="zh-CN"/>
              </w:rPr>
              <w:t xml:space="preserve"> and </w:t>
            </w:r>
            <w:r w:rsidRPr="00CE237C">
              <w:rPr>
                <w:noProof/>
                <w:lang w:eastAsia="ko-KR"/>
              </w:rPr>
              <w:t>"Direct Security Mode Complete"</w:t>
            </w:r>
            <w:r w:rsidR="00C57A4A" w:rsidRPr="00CE237C">
              <w:rPr>
                <w:rFonts w:eastAsia="SimSun"/>
                <w:lang w:eastAsia="zh-CN"/>
              </w:rPr>
              <w:t>,</w:t>
            </w:r>
            <w:r w:rsidR="00F811EC" w:rsidRPr="00CE237C">
              <w:rPr>
                <w:rFonts w:eastAsia="SimSun"/>
                <w:lang w:eastAsia="zh-CN"/>
              </w:rPr>
              <w:t>"</w:t>
            </w:r>
            <w:r w:rsidR="00C57A4A" w:rsidRPr="00CE237C">
              <w:t>ProSe direct link security mode command</w:t>
            </w:r>
            <w:r w:rsidR="00F811EC" w:rsidRPr="00CE237C">
              <w:rPr>
                <w:rFonts w:eastAsia="SimSun"/>
                <w:lang w:eastAsia="zh-CN"/>
              </w:rPr>
              <w:t>"</w:t>
            </w:r>
            <w:r w:rsidR="00C57A4A" w:rsidRPr="00CE237C">
              <w:rPr>
                <w:rFonts w:eastAsia="SimSun"/>
                <w:lang w:eastAsia="zh-CN"/>
              </w:rPr>
              <w:t xml:space="preserve"> and </w:t>
            </w:r>
            <w:r w:rsidR="00F811EC" w:rsidRPr="00CE237C">
              <w:rPr>
                <w:rFonts w:eastAsia="SimSun"/>
                <w:lang w:eastAsia="zh-CN"/>
              </w:rPr>
              <w:t>"</w:t>
            </w:r>
            <w:r w:rsidR="00C57A4A" w:rsidRPr="00CE237C">
              <w:t>ProSe direct link security mode complete</w:t>
            </w:r>
            <w:r w:rsidR="00F811EC" w:rsidRPr="00CE237C">
              <w:rPr>
                <w:rFonts w:eastAsia="SimSun"/>
                <w:lang w:eastAsia="zh-CN"/>
              </w:rPr>
              <w:t>"</w:t>
            </w:r>
          </w:p>
        </w:tc>
      </w:tr>
      <w:tr w:rsidR="007735E2" w:rsidRPr="00CE237C" w14:paraId="18446FA5" w14:textId="77777777" w:rsidTr="00030779">
        <w:trPr>
          <w:jc w:val="center"/>
        </w:trPr>
        <w:tc>
          <w:tcPr>
            <w:tcW w:w="1701" w:type="dxa"/>
            <w:shd w:val="clear" w:color="auto" w:fill="auto"/>
          </w:tcPr>
          <w:p w14:paraId="420EA44D" w14:textId="77777777" w:rsidR="00E82967" w:rsidRPr="00CE237C" w:rsidRDefault="00E82967" w:rsidP="00383643">
            <w:pPr>
              <w:pStyle w:val="TAC"/>
              <w:rPr>
                <w:rFonts w:eastAsia="Malgun Gothic"/>
                <w:noProof/>
                <w:lang w:eastAsia="ko-KR"/>
              </w:rPr>
            </w:pPr>
            <w:r w:rsidRPr="00CE237C">
              <w:rPr>
                <w:rFonts w:eastAsia="Malgun Gothic"/>
                <w:noProof/>
                <w:lang w:eastAsia="ko-KR"/>
              </w:rPr>
              <w:t>2</w:t>
            </w:r>
          </w:p>
        </w:tc>
        <w:tc>
          <w:tcPr>
            <w:tcW w:w="5670" w:type="dxa"/>
            <w:shd w:val="clear" w:color="auto" w:fill="auto"/>
          </w:tcPr>
          <w:p w14:paraId="46C1EA40" w14:textId="77777777" w:rsidR="00E82967" w:rsidRPr="00CE237C" w:rsidRDefault="00E82967" w:rsidP="00383643">
            <w:pPr>
              <w:pStyle w:val="TAC"/>
              <w:rPr>
                <w:noProof/>
                <w:lang w:eastAsia="zh-CN"/>
              </w:rPr>
            </w:pPr>
            <w:r w:rsidRPr="00CE237C">
              <w:rPr>
                <w:noProof/>
                <w:lang w:eastAsia="zh-CN"/>
              </w:rPr>
              <w:t>SCCH carrying other PC5-S messages that are protected</w:t>
            </w:r>
          </w:p>
        </w:tc>
      </w:tr>
      <w:tr w:rsidR="007735E2" w:rsidRPr="00CE237C" w14:paraId="21AC09B9" w14:textId="77777777" w:rsidTr="00030779">
        <w:trPr>
          <w:jc w:val="center"/>
        </w:trPr>
        <w:tc>
          <w:tcPr>
            <w:tcW w:w="1701" w:type="dxa"/>
            <w:shd w:val="clear" w:color="auto" w:fill="auto"/>
          </w:tcPr>
          <w:p w14:paraId="147BD0FB" w14:textId="77777777" w:rsidR="00E82967" w:rsidRPr="00CE237C" w:rsidRDefault="00E82967" w:rsidP="00383643">
            <w:pPr>
              <w:pStyle w:val="TAC"/>
              <w:rPr>
                <w:rFonts w:eastAsia="Malgun Gothic"/>
                <w:noProof/>
                <w:lang w:eastAsia="ko-KR"/>
              </w:rPr>
            </w:pPr>
            <w:r w:rsidRPr="00CE237C">
              <w:rPr>
                <w:rFonts w:eastAsia="Malgun Gothic"/>
                <w:noProof/>
                <w:lang w:eastAsia="ko-KR"/>
              </w:rPr>
              <w:t>3</w:t>
            </w:r>
          </w:p>
        </w:tc>
        <w:tc>
          <w:tcPr>
            <w:tcW w:w="5670" w:type="dxa"/>
            <w:shd w:val="clear" w:color="auto" w:fill="auto"/>
          </w:tcPr>
          <w:p w14:paraId="6D0CDDF6" w14:textId="77777777" w:rsidR="00E82967" w:rsidRPr="00CE237C" w:rsidRDefault="00E82967" w:rsidP="00383643">
            <w:pPr>
              <w:pStyle w:val="TAC"/>
              <w:rPr>
                <w:rFonts w:eastAsia="Malgun Gothic"/>
                <w:noProof/>
                <w:lang w:eastAsia="ko-KR"/>
              </w:rPr>
            </w:pPr>
            <w:r w:rsidRPr="00CE237C">
              <w:rPr>
                <w:rFonts w:eastAsia="Malgun Gothic"/>
                <w:noProof/>
                <w:lang w:eastAsia="ko-KR"/>
              </w:rPr>
              <w:t>SCCH carrying PC5-RRC messages</w:t>
            </w:r>
          </w:p>
        </w:tc>
      </w:tr>
      <w:tr w:rsidR="007735E2" w:rsidRPr="00CE237C" w14:paraId="05CA422C" w14:textId="77777777" w:rsidTr="00030779">
        <w:trPr>
          <w:jc w:val="center"/>
        </w:trPr>
        <w:tc>
          <w:tcPr>
            <w:tcW w:w="1701" w:type="dxa"/>
            <w:shd w:val="clear" w:color="auto" w:fill="auto"/>
          </w:tcPr>
          <w:p w14:paraId="5FFDD2A6" w14:textId="77777777" w:rsidR="00E82967" w:rsidRPr="00CE237C" w:rsidRDefault="00E82967" w:rsidP="00383643">
            <w:pPr>
              <w:pStyle w:val="TAC"/>
              <w:rPr>
                <w:noProof/>
                <w:lang w:eastAsia="ko-KR"/>
              </w:rPr>
            </w:pPr>
            <w:r w:rsidRPr="00CE237C">
              <w:rPr>
                <w:noProof/>
                <w:lang w:eastAsia="ko-KR"/>
              </w:rPr>
              <w:t>4</w:t>
            </w:r>
            <w:r w:rsidR="008546F6" w:rsidRPr="00CE237C">
              <w:rPr>
                <w:noProof/>
                <w:lang w:eastAsia="ko-KR"/>
              </w:rPr>
              <w:t>–</w:t>
            </w:r>
            <w:r w:rsidRPr="00CE237C">
              <w:rPr>
                <w:noProof/>
                <w:lang w:eastAsia="ko-KR"/>
              </w:rPr>
              <w:t>19</w:t>
            </w:r>
          </w:p>
        </w:tc>
        <w:tc>
          <w:tcPr>
            <w:tcW w:w="5670" w:type="dxa"/>
            <w:shd w:val="clear" w:color="auto" w:fill="auto"/>
          </w:tcPr>
          <w:p w14:paraId="27871F58" w14:textId="77777777" w:rsidR="00E82967" w:rsidRPr="00CE237C" w:rsidRDefault="00E82967" w:rsidP="00383643">
            <w:pPr>
              <w:pStyle w:val="TAC"/>
              <w:rPr>
                <w:noProof/>
                <w:lang w:eastAsia="zh-CN"/>
              </w:rPr>
            </w:pPr>
            <w:r w:rsidRPr="00CE237C">
              <w:rPr>
                <w:noProof/>
                <w:lang w:eastAsia="zh-CN"/>
              </w:rPr>
              <w:t>Identity of the logical channel</w:t>
            </w:r>
          </w:p>
        </w:tc>
      </w:tr>
      <w:tr w:rsidR="007735E2" w:rsidRPr="00CE237C" w14:paraId="2D6AF6DA" w14:textId="77777777" w:rsidTr="00030779">
        <w:trPr>
          <w:jc w:val="center"/>
        </w:trPr>
        <w:tc>
          <w:tcPr>
            <w:tcW w:w="1701" w:type="dxa"/>
            <w:shd w:val="clear" w:color="auto" w:fill="auto"/>
          </w:tcPr>
          <w:p w14:paraId="3B59453C" w14:textId="683C8832" w:rsidR="00E82967" w:rsidRPr="00CE237C" w:rsidRDefault="00E82967" w:rsidP="00383643">
            <w:pPr>
              <w:pStyle w:val="TAC"/>
              <w:rPr>
                <w:noProof/>
                <w:lang w:eastAsia="ko-KR"/>
              </w:rPr>
            </w:pPr>
            <w:r w:rsidRPr="00CE237C">
              <w:rPr>
                <w:noProof/>
                <w:lang w:eastAsia="ko-KR"/>
              </w:rPr>
              <w:t>20</w:t>
            </w:r>
            <w:r w:rsidR="008546F6" w:rsidRPr="00CE237C">
              <w:rPr>
                <w:noProof/>
                <w:lang w:eastAsia="ko-KR"/>
              </w:rPr>
              <w:t>–</w:t>
            </w:r>
            <w:r w:rsidR="00011531" w:rsidRPr="00CE237C">
              <w:rPr>
                <w:noProof/>
                <w:lang w:eastAsia="ko-KR"/>
              </w:rPr>
              <w:t>5</w:t>
            </w:r>
            <w:r w:rsidR="00C27828" w:rsidRPr="00CE237C">
              <w:rPr>
                <w:noProof/>
                <w:lang w:eastAsia="ko-KR"/>
              </w:rPr>
              <w:t>5</w:t>
            </w:r>
          </w:p>
        </w:tc>
        <w:tc>
          <w:tcPr>
            <w:tcW w:w="5670" w:type="dxa"/>
            <w:shd w:val="clear" w:color="auto" w:fill="auto"/>
          </w:tcPr>
          <w:p w14:paraId="6AC1F1ED" w14:textId="77777777" w:rsidR="00E82967" w:rsidRPr="00CE237C" w:rsidRDefault="00E82967" w:rsidP="00383643">
            <w:pPr>
              <w:pStyle w:val="TAC"/>
              <w:rPr>
                <w:noProof/>
                <w:lang w:eastAsia="zh-CN"/>
              </w:rPr>
            </w:pPr>
            <w:r w:rsidRPr="00CE237C">
              <w:rPr>
                <w:noProof/>
                <w:lang w:eastAsia="zh-CN"/>
              </w:rPr>
              <w:t>Reserved</w:t>
            </w:r>
          </w:p>
        </w:tc>
      </w:tr>
      <w:tr w:rsidR="007735E2" w:rsidRPr="00CE237C" w14:paraId="4D466A6E" w14:textId="77777777" w:rsidTr="00030779">
        <w:trPr>
          <w:jc w:val="center"/>
        </w:trPr>
        <w:tc>
          <w:tcPr>
            <w:tcW w:w="1701" w:type="dxa"/>
            <w:shd w:val="clear" w:color="auto" w:fill="auto"/>
          </w:tcPr>
          <w:p w14:paraId="37EE1827" w14:textId="19770DED" w:rsidR="00C27828" w:rsidRPr="00CE237C" w:rsidRDefault="00C27828" w:rsidP="00C27828">
            <w:pPr>
              <w:pStyle w:val="TAC"/>
              <w:rPr>
                <w:noProof/>
                <w:lang w:eastAsia="ko-KR"/>
              </w:rPr>
            </w:pPr>
            <w:r w:rsidRPr="00CE237C">
              <w:rPr>
                <w:lang w:eastAsia="ko-KR"/>
              </w:rPr>
              <w:t>56</w:t>
            </w:r>
          </w:p>
        </w:tc>
        <w:tc>
          <w:tcPr>
            <w:tcW w:w="5670" w:type="dxa"/>
            <w:shd w:val="clear" w:color="auto" w:fill="auto"/>
          </w:tcPr>
          <w:p w14:paraId="442151A8" w14:textId="7C0177E3" w:rsidR="00C27828" w:rsidRPr="00CE237C" w:rsidRDefault="00C27828" w:rsidP="009A4757">
            <w:pPr>
              <w:pStyle w:val="TAC"/>
              <w:rPr>
                <w:noProof/>
                <w:lang w:eastAsia="zh-CN"/>
              </w:rPr>
            </w:pPr>
            <w:r w:rsidRPr="00CE237C">
              <w:rPr>
                <w:noProof/>
                <w:lang w:eastAsia="zh-CN"/>
              </w:rPr>
              <w:t>SCCH carrying RRC messages delivered via SL-RLC0 as specified in TS 38.331 [5]</w:t>
            </w:r>
          </w:p>
        </w:tc>
      </w:tr>
      <w:tr w:rsidR="007735E2" w:rsidRPr="00CE237C" w14:paraId="03047B51" w14:textId="77777777" w:rsidTr="00030779">
        <w:trPr>
          <w:jc w:val="center"/>
        </w:trPr>
        <w:tc>
          <w:tcPr>
            <w:tcW w:w="1701" w:type="dxa"/>
            <w:shd w:val="clear" w:color="auto" w:fill="auto"/>
          </w:tcPr>
          <w:p w14:paraId="0FBA873F" w14:textId="3D865F2C" w:rsidR="00C27828" w:rsidRPr="00CE237C" w:rsidRDefault="00C27828" w:rsidP="00C27828">
            <w:pPr>
              <w:pStyle w:val="TAC"/>
              <w:rPr>
                <w:noProof/>
                <w:lang w:eastAsia="ko-KR"/>
              </w:rPr>
            </w:pPr>
            <w:r w:rsidRPr="00CE237C">
              <w:rPr>
                <w:lang w:eastAsia="ko-KR"/>
              </w:rPr>
              <w:t>57</w:t>
            </w:r>
          </w:p>
        </w:tc>
        <w:tc>
          <w:tcPr>
            <w:tcW w:w="5670" w:type="dxa"/>
            <w:shd w:val="clear" w:color="auto" w:fill="auto"/>
          </w:tcPr>
          <w:p w14:paraId="01E32B65" w14:textId="2F2AE802" w:rsidR="00C27828" w:rsidRPr="00CE237C" w:rsidRDefault="00C27828" w:rsidP="009A4757">
            <w:pPr>
              <w:pStyle w:val="TAC"/>
              <w:rPr>
                <w:noProof/>
                <w:lang w:eastAsia="zh-CN"/>
              </w:rPr>
            </w:pPr>
            <w:r w:rsidRPr="00CE237C">
              <w:rPr>
                <w:noProof/>
                <w:lang w:eastAsia="zh-CN"/>
              </w:rPr>
              <w:t>SCCH carrying RRC message delivered via SL-RLC1 as specified in TS 38.331 [5]</w:t>
            </w:r>
          </w:p>
        </w:tc>
      </w:tr>
      <w:tr w:rsidR="007735E2" w:rsidRPr="00CE237C" w14:paraId="1B71046A" w14:textId="77777777" w:rsidTr="00030779">
        <w:trPr>
          <w:jc w:val="center"/>
        </w:trPr>
        <w:tc>
          <w:tcPr>
            <w:tcW w:w="1701" w:type="dxa"/>
            <w:shd w:val="clear" w:color="auto" w:fill="auto"/>
          </w:tcPr>
          <w:p w14:paraId="071E3B26" w14:textId="38B4482B" w:rsidR="00C27828" w:rsidRPr="00CE237C" w:rsidRDefault="00C27828" w:rsidP="00C27828">
            <w:pPr>
              <w:pStyle w:val="TAC"/>
              <w:rPr>
                <w:noProof/>
                <w:lang w:eastAsia="ko-KR"/>
              </w:rPr>
            </w:pPr>
            <w:r w:rsidRPr="00CE237C">
              <w:rPr>
                <w:lang w:eastAsia="ko-KR"/>
              </w:rPr>
              <w:t>58</w:t>
            </w:r>
          </w:p>
        </w:tc>
        <w:tc>
          <w:tcPr>
            <w:tcW w:w="5670" w:type="dxa"/>
            <w:shd w:val="clear" w:color="auto" w:fill="auto"/>
          </w:tcPr>
          <w:p w14:paraId="2DCFE42B" w14:textId="77416F43" w:rsidR="00C27828" w:rsidRPr="00CE237C" w:rsidRDefault="00C27828" w:rsidP="00C27828">
            <w:pPr>
              <w:pStyle w:val="TAC"/>
              <w:rPr>
                <w:noProof/>
                <w:lang w:eastAsia="zh-CN"/>
              </w:rPr>
            </w:pPr>
            <w:r w:rsidRPr="00CE237C">
              <w:rPr>
                <w:lang w:eastAsia="ko-KR"/>
              </w:rPr>
              <w:t>SCCH for Sidelink Discovery Messages</w:t>
            </w:r>
          </w:p>
        </w:tc>
      </w:tr>
      <w:tr w:rsidR="007735E2" w:rsidRPr="00CE237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CE237C" w:rsidRDefault="00011531" w:rsidP="004A6CF8">
            <w:pPr>
              <w:pStyle w:val="TAC"/>
              <w:rPr>
                <w:lang w:eastAsia="ko-KR"/>
              </w:rPr>
            </w:pPr>
            <w:r w:rsidRPr="00CE237C">
              <w:rPr>
                <w:lang w:eastAsia="ko-KR"/>
              </w:rPr>
              <w:t>59</w:t>
            </w:r>
          </w:p>
        </w:tc>
        <w:tc>
          <w:tcPr>
            <w:tcW w:w="5670" w:type="dxa"/>
            <w:shd w:val="clear" w:color="auto" w:fill="auto"/>
          </w:tcPr>
          <w:p w14:paraId="52FE1099" w14:textId="77777777" w:rsidR="00011531" w:rsidRPr="00CE237C" w:rsidRDefault="00011531" w:rsidP="004A6CF8">
            <w:pPr>
              <w:pStyle w:val="TAC"/>
              <w:rPr>
                <w:lang w:eastAsia="ko-KR"/>
              </w:rPr>
            </w:pPr>
            <w:r w:rsidRPr="00CE237C">
              <w:rPr>
                <w:lang w:eastAsia="ko-KR"/>
              </w:rPr>
              <w:t>Sidelink Inter-UE Coordination Request</w:t>
            </w:r>
          </w:p>
        </w:tc>
      </w:tr>
      <w:tr w:rsidR="007735E2" w:rsidRPr="00CE237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CE237C" w:rsidRDefault="00011531" w:rsidP="004A6CF8">
            <w:pPr>
              <w:pStyle w:val="TAC"/>
              <w:rPr>
                <w:lang w:eastAsia="ko-KR"/>
              </w:rPr>
            </w:pPr>
            <w:r w:rsidRPr="00CE237C">
              <w:rPr>
                <w:lang w:eastAsia="ko-KR"/>
              </w:rPr>
              <w:t>60</w:t>
            </w:r>
          </w:p>
        </w:tc>
        <w:tc>
          <w:tcPr>
            <w:tcW w:w="5670" w:type="dxa"/>
            <w:shd w:val="clear" w:color="auto" w:fill="auto"/>
          </w:tcPr>
          <w:p w14:paraId="32A2B603" w14:textId="77777777" w:rsidR="00011531" w:rsidRPr="00CE237C" w:rsidRDefault="00011531" w:rsidP="004A6CF8">
            <w:pPr>
              <w:pStyle w:val="TAC"/>
              <w:rPr>
                <w:lang w:eastAsia="ko-KR"/>
              </w:rPr>
            </w:pPr>
            <w:r w:rsidRPr="00CE237C">
              <w:rPr>
                <w:lang w:eastAsia="ko-KR"/>
              </w:rPr>
              <w:t>Sidelink Inter-UE Coordination Information</w:t>
            </w:r>
          </w:p>
        </w:tc>
      </w:tr>
      <w:tr w:rsidR="007735E2" w:rsidRPr="00CE237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CE237C" w:rsidRDefault="00011531" w:rsidP="004A6CF8">
            <w:pPr>
              <w:pStyle w:val="TAC"/>
              <w:rPr>
                <w:lang w:eastAsia="ko-KR"/>
              </w:rPr>
            </w:pPr>
            <w:r w:rsidRPr="00CE237C">
              <w:rPr>
                <w:lang w:eastAsia="ko-KR"/>
              </w:rPr>
              <w:t>61</w:t>
            </w:r>
          </w:p>
        </w:tc>
        <w:tc>
          <w:tcPr>
            <w:tcW w:w="5670" w:type="dxa"/>
            <w:shd w:val="clear" w:color="auto" w:fill="auto"/>
          </w:tcPr>
          <w:p w14:paraId="00B0FB4C" w14:textId="77777777" w:rsidR="00011531" w:rsidRPr="00CE237C" w:rsidRDefault="00011531" w:rsidP="004A6CF8">
            <w:pPr>
              <w:pStyle w:val="TAC"/>
              <w:rPr>
                <w:lang w:eastAsia="ko-KR"/>
              </w:rPr>
            </w:pPr>
            <w:r w:rsidRPr="00CE237C">
              <w:rPr>
                <w:lang w:eastAsia="ko-KR"/>
              </w:rPr>
              <w:t>Sidelink DRX Command</w:t>
            </w:r>
          </w:p>
        </w:tc>
      </w:tr>
      <w:tr w:rsidR="007735E2" w:rsidRPr="00CE237C" w14:paraId="31052287" w14:textId="77777777" w:rsidTr="00030779">
        <w:trPr>
          <w:jc w:val="center"/>
        </w:trPr>
        <w:tc>
          <w:tcPr>
            <w:tcW w:w="1701" w:type="dxa"/>
            <w:shd w:val="clear" w:color="auto" w:fill="auto"/>
          </w:tcPr>
          <w:p w14:paraId="7B8CD64B" w14:textId="77777777" w:rsidR="00E82967" w:rsidRPr="00CE237C" w:rsidRDefault="00E82967" w:rsidP="00383643">
            <w:pPr>
              <w:pStyle w:val="TAC"/>
              <w:rPr>
                <w:rFonts w:eastAsia="Malgun Gothic"/>
                <w:noProof/>
                <w:lang w:eastAsia="ko-KR"/>
              </w:rPr>
            </w:pPr>
            <w:r w:rsidRPr="00CE237C">
              <w:rPr>
                <w:rFonts w:eastAsia="Malgun Gothic"/>
                <w:noProof/>
                <w:lang w:eastAsia="ko-KR"/>
              </w:rPr>
              <w:t>62</w:t>
            </w:r>
          </w:p>
        </w:tc>
        <w:tc>
          <w:tcPr>
            <w:tcW w:w="5670" w:type="dxa"/>
            <w:shd w:val="clear" w:color="auto" w:fill="auto"/>
          </w:tcPr>
          <w:p w14:paraId="6505F7ED" w14:textId="77777777" w:rsidR="00E82967" w:rsidRPr="00CE237C" w:rsidRDefault="00E82967" w:rsidP="00383643">
            <w:pPr>
              <w:pStyle w:val="TAC"/>
              <w:rPr>
                <w:rFonts w:eastAsia="Malgun Gothic"/>
                <w:noProof/>
                <w:lang w:eastAsia="ko-KR"/>
              </w:rPr>
            </w:pPr>
            <w:r w:rsidRPr="00CE237C">
              <w:rPr>
                <w:rFonts w:eastAsia="Malgun Gothic"/>
                <w:noProof/>
                <w:lang w:eastAsia="ko-KR"/>
              </w:rPr>
              <w:t>Sidelink CSI Reporting</w:t>
            </w:r>
          </w:p>
        </w:tc>
      </w:tr>
      <w:tr w:rsidR="00030779" w:rsidRPr="00CE237C" w14:paraId="3ABA523E" w14:textId="77777777" w:rsidTr="00030779">
        <w:trPr>
          <w:jc w:val="center"/>
        </w:trPr>
        <w:tc>
          <w:tcPr>
            <w:tcW w:w="1701" w:type="dxa"/>
            <w:shd w:val="clear" w:color="auto" w:fill="auto"/>
          </w:tcPr>
          <w:p w14:paraId="2D0A704F" w14:textId="77777777" w:rsidR="00E82967" w:rsidRPr="00CE237C" w:rsidRDefault="00E82967" w:rsidP="00383643">
            <w:pPr>
              <w:pStyle w:val="TAC"/>
              <w:rPr>
                <w:noProof/>
                <w:lang w:eastAsia="ko-KR"/>
              </w:rPr>
            </w:pPr>
            <w:r w:rsidRPr="00CE237C">
              <w:rPr>
                <w:noProof/>
                <w:lang w:eastAsia="ko-KR"/>
              </w:rPr>
              <w:t>63</w:t>
            </w:r>
          </w:p>
        </w:tc>
        <w:tc>
          <w:tcPr>
            <w:tcW w:w="5670" w:type="dxa"/>
            <w:shd w:val="clear" w:color="auto" w:fill="auto"/>
          </w:tcPr>
          <w:p w14:paraId="04834352" w14:textId="77777777" w:rsidR="00E82967" w:rsidRPr="00CE237C" w:rsidRDefault="00E82967" w:rsidP="00383643">
            <w:pPr>
              <w:pStyle w:val="TAC"/>
              <w:rPr>
                <w:noProof/>
                <w:lang w:eastAsia="zh-CN"/>
              </w:rPr>
            </w:pPr>
            <w:r w:rsidRPr="00CE237C">
              <w:rPr>
                <w:noProof/>
                <w:lang w:eastAsia="zh-CN"/>
              </w:rPr>
              <w:t>Padding</w:t>
            </w:r>
          </w:p>
        </w:tc>
      </w:tr>
    </w:tbl>
    <w:p w14:paraId="18F1E9DF" w14:textId="77777777" w:rsidR="00E82967" w:rsidRPr="00CE237C" w:rsidRDefault="00E82967" w:rsidP="003E2C49">
      <w:pPr>
        <w:rPr>
          <w:lang w:eastAsia="ko-KR"/>
        </w:rPr>
      </w:pPr>
    </w:p>
    <w:p w14:paraId="13A5BF38" w14:textId="77777777" w:rsidR="00411627" w:rsidRPr="00CE237C" w:rsidRDefault="00411627" w:rsidP="00411627">
      <w:pPr>
        <w:pStyle w:val="Heading1"/>
        <w:rPr>
          <w:lang w:eastAsia="ko-KR"/>
        </w:rPr>
      </w:pPr>
      <w:bookmarkStart w:id="1364" w:name="_Toc37296325"/>
      <w:bookmarkStart w:id="1365" w:name="_Toc46490456"/>
      <w:bookmarkStart w:id="1366" w:name="_Toc52752151"/>
      <w:bookmarkStart w:id="1367" w:name="_Toc52796613"/>
      <w:bookmarkStart w:id="1368" w:name="_Toc178333471"/>
      <w:r w:rsidRPr="00CE237C">
        <w:rPr>
          <w:lang w:eastAsia="ko-KR"/>
        </w:rPr>
        <w:t>7</w:t>
      </w:r>
      <w:r w:rsidRPr="00CE237C">
        <w:rPr>
          <w:lang w:eastAsia="ko-KR"/>
        </w:rPr>
        <w:tab/>
        <w:t>Variables and constants</w:t>
      </w:r>
      <w:bookmarkEnd w:id="1358"/>
      <w:bookmarkEnd w:id="1364"/>
      <w:bookmarkEnd w:id="1365"/>
      <w:bookmarkEnd w:id="1366"/>
      <w:bookmarkEnd w:id="1367"/>
      <w:bookmarkEnd w:id="1368"/>
    </w:p>
    <w:p w14:paraId="58A58B74" w14:textId="77777777" w:rsidR="00411627" w:rsidRPr="00CE237C" w:rsidRDefault="00411627" w:rsidP="00411627">
      <w:pPr>
        <w:pStyle w:val="Heading2"/>
        <w:rPr>
          <w:lang w:eastAsia="ko-KR"/>
        </w:rPr>
      </w:pPr>
      <w:bookmarkStart w:id="1369" w:name="_Toc29239906"/>
      <w:bookmarkStart w:id="1370" w:name="_Toc37296326"/>
      <w:bookmarkStart w:id="1371" w:name="_Toc46490457"/>
      <w:bookmarkStart w:id="1372" w:name="_Toc52752152"/>
      <w:bookmarkStart w:id="1373" w:name="_Toc52796614"/>
      <w:bookmarkStart w:id="1374" w:name="_Toc178333472"/>
      <w:r w:rsidRPr="00CE237C">
        <w:rPr>
          <w:lang w:eastAsia="ko-KR"/>
        </w:rPr>
        <w:t>7.1</w:t>
      </w:r>
      <w:r w:rsidRPr="00CE237C">
        <w:rPr>
          <w:lang w:eastAsia="ko-KR"/>
        </w:rPr>
        <w:tab/>
        <w:t>RNTI values</w:t>
      </w:r>
      <w:bookmarkEnd w:id="1369"/>
      <w:bookmarkEnd w:id="1370"/>
      <w:bookmarkEnd w:id="1371"/>
      <w:bookmarkEnd w:id="1372"/>
      <w:bookmarkEnd w:id="1373"/>
      <w:bookmarkEnd w:id="1374"/>
    </w:p>
    <w:p w14:paraId="61E3BF40" w14:textId="77777777" w:rsidR="00411627" w:rsidRPr="00CE237C" w:rsidRDefault="00411627" w:rsidP="00411627">
      <w:pPr>
        <w:rPr>
          <w:lang w:eastAsia="ko-KR"/>
        </w:rPr>
      </w:pPr>
      <w:r w:rsidRPr="00CE237C">
        <w:rPr>
          <w:lang w:eastAsia="ko-KR"/>
        </w:rPr>
        <w:t>RNTI values are presented in Table 7.1-1.</w:t>
      </w:r>
    </w:p>
    <w:p w14:paraId="792CD97B" w14:textId="77777777" w:rsidR="00411627" w:rsidRPr="00CE237C" w:rsidRDefault="00411627" w:rsidP="00411627">
      <w:pPr>
        <w:pStyle w:val="TH"/>
        <w:rPr>
          <w:noProof/>
        </w:rPr>
      </w:pPr>
      <w:r w:rsidRPr="00CE237C">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735E2" w:rsidRPr="00CE237C" w14:paraId="0A30A665" w14:textId="77777777" w:rsidTr="00D157C9">
        <w:trPr>
          <w:jc w:val="center"/>
        </w:trPr>
        <w:tc>
          <w:tcPr>
            <w:tcW w:w="2530" w:type="dxa"/>
          </w:tcPr>
          <w:p w14:paraId="48A03EB7" w14:textId="77777777" w:rsidR="00411627" w:rsidRPr="00CE237C" w:rsidRDefault="00411627" w:rsidP="00D157C9">
            <w:pPr>
              <w:pStyle w:val="TAH"/>
              <w:rPr>
                <w:lang w:eastAsia="ko-KR"/>
              </w:rPr>
            </w:pPr>
            <w:r w:rsidRPr="00CE237C">
              <w:rPr>
                <w:lang w:eastAsia="ko-KR"/>
              </w:rPr>
              <w:t>Value (hexa-decimal)</w:t>
            </w:r>
          </w:p>
        </w:tc>
        <w:tc>
          <w:tcPr>
            <w:tcW w:w="5577" w:type="dxa"/>
          </w:tcPr>
          <w:p w14:paraId="4692D636" w14:textId="77777777" w:rsidR="00411627" w:rsidRPr="00CE237C" w:rsidRDefault="00411627" w:rsidP="00D157C9">
            <w:pPr>
              <w:pStyle w:val="TAH"/>
              <w:rPr>
                <w:lang w:eastAsia="ko-KR"/>
              </w:rPr>
            </w:pPr>
            <w:r w:rsidRPr="00CE237C">
              <w:rPr>
                <w:lang w:eastAsia="ko-KR"/>
              </w:rPr>
              <w:t>RNTI</w:t>
            </w:r>
          </w:p>
        </w:tc>
      </w:tr>
      <w:tr w:rsidR="007735E2" w:rsidRPr="00CE237C" w14:paraId="1C91285A" w14:textId="77777777" w:rsidTr="00D157C9">
        <w:trPr>
          <w:jc w:val="center"/>
        </w:trPr>
        <w:tc>
          <w:tcPr>
            <w:tcW w:w="2530" w:type="dxa"/>
          </w:tcPr>
          <w:p w14:paraId="076C1CD4" w14:textId="77777777" w:rsidR="00411627" w:rsidRPr="00CE237C" w:rsidRDefault="00411627" w:rsidP="00D157C9">
            <w:pPr>
              <w:pStyle w:val="TAC"/>
              <w:rPr>
                <w:lang w:eastAsia="ko-KR"/>
              </w:rPr>
            </w:pPr>
            <w:r w:rsidRPr="00CE237C">
              <w:rPr>
                <w:lang w:eastAsia="ko-KR"/>
              </w:rPr>
              <w:t>0000</w:t>
            </w:r>
          </w:p>
        </w:tc>
        <w:tc>
          <w:tcPr>
            <w:tcW w:w="5577" w:type="dxa"/>
          </w:tcPr>
          <w:p w14:paraId="599AA3F7" w14:textId="77777777" w:rsidR="00411627" w:rsidRPr="00CE237C" w:rsidRDefault="00411627" w:rsidP="00D157C9">
            <w:pPr>
              <w:pStyle w:val="TAC"/>
              <w:rPr>
                <w:lang w:eastAsia="ko-KR"/>
              </w:rPr>
            </w:pPr>
            <w:r w:rsidRPr="00CE237C">
              <w:rPr>
                <w:lang w:eastAsia="ko-KR"/>
              </w:rPr>
              <w:t>N/A</w:t>
            </w:r>
          </w:p>
        </w:tc>
      </w:tr>
      <w:tr w:rsidR="007735E2" w:rsidRPr="00CE237C" w14:paraId="701D67FB" w14:textId="77777777" w:rsidTr="00D157C9">
        <w:trPr>
          <w:jc w:val="center"/>
        </w:trPr>
        <w:tc>
          <w:tcPr>
            <w:tcW w:w="2530" w:type="dxa"/>
          </w:tcPr>
          <w:p w14:paraId="07C5D493" w14:textId="77777777" w:rsidR="00411627" w:rsidRPr="00CE237C" w:rsidRDefault="00411627" w:rsidP="00D157C9">
            <w:pPr>
              <w:pStyle w:val="TAC"/>
              <w:rPr>
                <w:lang w:eastAsia="ko-KR"/>
              </w:rPr>
            </w:pPr>
            <w:r w:rsidRPr="00CE237C">
              <w:rPr>
                <w:lang w:eastAsia="ko-KR"/>
              </w:rPr>
              <w:t>0001–FF</w:t>
            </w:r>
            <w:r w:rsidR="00E82967" w:rsidRPr="00CE237C">
              <w:rPr>
                <w:lang w:eastAsia="ko-KR"/>
              </w:rPr>
              <w:t>F2</w:t>
            </w:r>
          </w:p>
        </w:tc>
        <w:tc>
          <w:tcPr>
            <w:tcW w:w="5577" w:type="dxa"/>
          </w:tcPr>
          <w:p w14:paraId="4B78B0A4" w14:textId="287219A2" w:rsidR="00411627" w:rsidRPr="00CE237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E237C">
              <w:rPr>
                <w:rFonts w:ascii="Arial" w:hAnsi="Arial" w:cs="Arial"/>
                <w:sz w:val="18"/>
                <w:szCs w:val="18"/>
                <w:lang w:eastAsia="ko-KR"/>
              </w:rPr>
              <w:t xml:space="preserve">RA-RNTI, </w:t>
            </w:r>
            <w:r w:rsidR="00FA61AC" w:rsidRPr="00CE237C">
              <w:rPr>
                <w:rFonts w:ascii="Arial" w:hAnsi="Arial" w:cs="Arial"/>
                <w:sz w:val="18"/>
                <w:szCs w:val="18"/>
                <w:lang w:eastAsia="ko-KR"/>
              </w:rPr>
              <w:t xml:space="preserve">MSGB-RNTI, </w:t>
            </w:r>
            <w:r w:rsidRPr="00CE237C">
              <w:rPr>
                <w:rFonts w:ascii="Arial" w:hAnsi="Arial" w:cs="Arial"/>
                <w:sz w:val="18"/>
                <w:szCs w:val="18"/>
                <w:lang w:eastAsia="ko-KR"/>
              </w:rPr>
              <w:t xml:space="preserve">Temporary C-RNTI, C-RNTI, </w:t>
            </w:r>
            <w:r w:rsidR="00FA61AC" w:rsidRPr="00CE237C">
              <w:rPr>
                <w:rFonts w:ascii="Arial" w:hAnsi="Arial" w:cs="Arial"/>
                <w:sz w:val="18"/>
                <w:szCs w:val="18"/>
                <w:lang w:eastAsia="ko-KR"/>
              </w:rPr>
              <w:t xml:space="preserve">CI-RNTI, </w:t>
            </w:r>
            <w:r w:rsidR="0024490C" w:rsidRPr="00CE237C">
              <w:rPr>
                <w:rFonts w:ascii="Arial" w:hAnsi="Arial" w:cs="Arial"/>
                <w:sz w:val="18"/>
                <w:szCs w:val="18"/>
                <w:lang w:eastAsia="ko-KR"/>
              </w:rPr>
              <w:t xml:space="preserve">MCS-C-RNTI, </w:t>
            </w:r>
            <w:r w:rsidRPr="00CE237C">
              <w:rPr>
                <w:rFonts w:ascii="Arial" w:hAnsi="Arial" w:cs="Arial"/>
                <w:sz w:val="18"/>
                <w:szCs w:val="18"/>
                <w:lang w:eastAsia="ko-KR"/>
              </w:rPr>
              <w:t>CS-RNTI, TPC-PUCCH-RNTI, TPC-PUSCH-RNTI, TPC-SRS-RNTI, INT-RNTI, SFI-RNTI, SP-CSI-RNTI</w:t>
            </w:r>
            <w:r w:rsidR="004650D1" w:rsidRPr="00CE237C">
              <w:rPr>
                <w:rFonts w:ascii="Arial" w:hAnsi="Arial" w:cs="Arial"/>
                <w:sz w:val="18"/>
                <w:szCs w:val="18"/>
                <w:lang w:eastAsia="ko-KR"/>
              </w:rPr>
              <w:t>, PS-RNTI</w:t>
            </w:r>
            <w:r w:rsidR="00E82967" w:rsidRPr="00CE237C">
              <w:rPr>
                <w:rFonts w:ascii="Arial" w:hAnsi="Arial" w:cs="Arial"/>
                <w:sz w:val="18"/>
                <w:szCs w:val="18"/>
                <w:lang w:eastAsia="ko-KR"/>
              </w:rPr>
              <w:t>, SL-RNTI, SL</w:t>
            </w:r>
            <w:r w:rsidR="00955A30" w:rsidRPr="00CE237C">
              <w:rPr>
                <w:rFonts w:ascii="Arial" w:hAnsi="Arial" w:cs="Arial"/>
                <w:sz w:val="18"/>
                <w:szCs w:val="18"/>
                <w:lang w:eastAsia="ko-KR"/>
              </w:rPr>
              <w:t>-</w:t>
            </w:r>
            <w:r w:rsidR="00E82967" w:rsidRPr="00CE237C">
              <w:rPr>
                <w:rFonts w:ascii="Arial" w:hAnsi="Arial" w:cs="Arial"/>
                <w:sz w:val="18"/>
                <w:szCs w:val="18"/>
                <w:lang w:eastAsia="ko-KR"/>
              </w:rPr>
              <w:t>CS-RNTI</w:t>
            </w:r>
            <w:r w:rsidR="00955A30" w:rsidRPr="00CE237C">
              <w:rPr>
                <w:rFonts w:ascii="Arial" w:hAnsi="Arial" w:cs="Arial"/>
                <w:sz w:val="18"/>
                <w:szCs w:val="18"/>
                <w:lang w:eastAsia="ko-KR"/>
              </w:rPr>
              <w:t>,</w:t>
            </w:r>
            <w:r w:rsidR="00E82967" w:rsidRPr="00CE237C">
              <w:rPr>
                <w:rFonts w:ascii="Arial" w:hAnsi="Arial" w:cs="Arial"/>
                <w:sz w:val="18"/>
                <w:szCs w:val="18"/>
                <w:lang w:eastAsia="ko-KR"/>
              </w:rPr>
              <w:t xml:space="preserve"> SL Semi-Persistent Scheduling V-RNTI</w:t>
            </w:r>
            <w:r w:rsidR="008F4B86" w:rsidRPr="00CE237C">
              <w:rPr>
                <w:rFonts w:ascii="Arial" w:hAnsi="Arial" w:cs="Arial"/>
                <w:sz w:val="18"/>
                <w:szCs w:val="18"/>
                <w:lang w:eastAsia="ko-KR"/>
              </w:rPr>
              <w:t>, AI-RNTI</w:t>
            </w:r>
            <w:r w:rsidR="00E94F2D" w:rsidRPr="00CE237C">
              <w:rPr>
                <w:rFonts w:ascii="Arial" w:hAnsi="Arial" w:cs="Arial"/>
                <w:sz w:val="18"/>
                <w:szCs w:val="18"/>
                <w:lang w:eastAsia="zh-CN"/>
              </w:rPr>
              <w:t>, G-RNTI, G-CS-RNTI</w:t>
            </w:r>
            <w:r w:rsidR="00103138" w:rsidRPr="00CE237C">
              <w:rPr>
                <w:rFonts w:ascii="Arial" w:hAnsi="Arial" w:cs="Arial"/>
                <w:sz w:val="18"/>
                <w:szCs w:val="18"/>
                <w:lang w:eastAsia="zh-CN"/>
              </w:rPr>
              <w:t>,</w:t>
            </w:r>
            <w:r w:rsidR="00993052" w:rsidRPr="00CE237C">
              <w:rPr>
                <w:rFonts w:ascii="Arial" w:hAnsi="Arial" w:cs="Arial"/>
                <w:sz w:val="18"/>
                <w:szCs w:val="18"/>
                <w:lang w:eastAsia="zh-CN"/>
              </w:rPr>
              <w:t xml:space="preserve"> and CG-SDT-CS-RNTI</w:t>
            </w:r>
          </w:p>
        </w:tc>
      </w:tr>
      <w:tr w:rsidR="007735E2" w:rsidRPr="00CE237C" w14:paraId="4BF7B326" w14:textId="77777777" w:rsidTr="00D157C9">
        <w:trPr>
          <w:jc w:val="center"/>
        </w:trPr>
        <w:tc>
          <w:tcPr>
            <w:tcW w:w="2530" w:type="dxa"/>
          </w:tcPr>
          <w:p w14:paraId="332AF14F" w14:textId="784B5BFD" w:rsidR="00411627" w:rsidRPr="00CE237C" w:rsidRDefault="00411627" w:rsidP="00A95CB5">
            <w:pPr>
              <w:pStyle w:val="TAC"/>
              <w:rPr>
                <w:lang w:eastAsia="ko-KR"/>
              </w:rPr>
            </w:pPr>
            <w:r w:rsidRPr="00CE237C">
              <w:rPr>
                <w:lang w:eastAsia="ko-KR"/>
              </w:rPr>
              <w:t>FFF</w:t>
            </w:r>
            <w:r w:rsidR="00E82967" w:rsidRPr="00CE237C">
              <w:rPr>
                <w:lang w:eastAsia="ko-KR"/>
              </w:rPr>
              <w:t>3</w:t>
            </w:r>
            <w:r w:rsidRPr="00CE237C">
              <w:rPr>
                <w:lang w:eastAsia="ko-KR"/>
              </w:rPr>
              <w:t>–FFF</w:t>
            </w:r>
            <w:r w:rsidR="00A2336E" w:rsidRPr="00CE237C">
              <w:rPr>
                <w:lang w:eastAsia="ko-KR"/>
              </w:rPr>
              <w:t>B</w:t>
            </w:r>
          </w:p>
        </w:tc>
        <w:tc>
          <w:tcPr>
            <w:tcW w:w="5577" w:type="dxa"/>
          </w:tcPr>
          <w:p w14:paraId="1178378C" w14:textId="77777777" w:rsidR="00411627" w:rsidRPr="00CE237C" w:rsidRDefault="00411627" w:rsidP="00D157C9">
            <w:pPr>
              <w:pStyle w:val="TAC"/>
              <w:rPr>
                <w:lang w:eastAsia="ko-KR"/>
              </w:rPr>
            </w:pPr>
            <w:r w:rsidRPr="00CE237C">
              <w:rPr>
                <w:lang w:eastAsia="ko-KR"/>
              </w:rPr>
              <w:t>Reserved</w:t>
            </w:r>
          </w:p>
        </w:tc>
      </w:tr>
      <w:tr w:rsidR="007735E2" w:rsidRPr="00CE237C" w14:paraId="5D975055" w14:textId="77777777" w:rsidTr="00D157C9">
        <w:trPr>
          <w:jc w:val="center"/>
        </w:trPr>
        <w:tc>
          <w:tcPr>
            <w:tcW w:w="2530" w:type="dxa"/>
          </w:tcPr>
          <w:p w14:paraId="4EF4F1AD" w14:textId="4DEDD06F" w:rsidR="00A2336E" w:rsidRPr="00CE237C" w:rsidRDefault="00A2336E" w:rsidP="00A2336E">
            <w:pPr>
              <w:pStyle w:val="TAC"/>
              <w:rPr>
                <w:lang w:eastAsia="ko-KR"/>
              </w:rPr>
            </w:pPr>
            <w:r w:rsidRPr="00CE237C">
              <w:rPr>
                <w:lang w:eastAsia="zh-CN"/>
              </w:rPr>
              <w:t>FFFC</w:t>
            </w:r>
          </w:p>
        </w:tc>
        <w:tc>
          <w:tcPr>
            <w:tcW w:w="5577" w:type="dxa"/>
          </w:tcPr>
          <w:p w14:paraId="25E8587C" w14:textId="37621814" w:rsidR="00A2336E" w:rsidRPr="00CE237C" w:rsidRDefault="00A2336E" w:rsidP="00A2336E">
            <w:pPr>
              <w:pStyle w:val="TAC"/>
              <w:rPr>
                <w:lang w:eastAsia="ko-KR"/>
              </w:rPr>
            </w:pPr>
            <w:r w:rsidRPr="00CE237C">
              <w:rPr>
                <w:lang w:eastAsia="zh-CN"/>
              </w:rPr>
              <w:t>PEI-RNTI</w:t>
            </w:r>
          </w:p>
        </w:tc>
      </w:tr>
      <w:tr w:rsidR="007735E2" w:rsidRPr="00CE237C" w14:paraId="6750156B" w14:textId="77777777" w:rsidTr="004A6CF8">
        <w:trPr>
          <w:jc w:val="center"/>
        </w:trPr>
        <w:tc>
          <w:tcPr>
            <w:tcW w:w="2530" w:type="dxa"/>
          </w:tcPr>
          <w:p w14:paraId="0060D2B8" w14:textId="77777777" w:rsidR="00E94F2D" w:rsidRPr="00CE237C" w:rsidRDefault="00E94F2D" w:rsidP="004A6CF8">
            <w:pPr>
              <w:pStyle w:val="TAC"/>
              <w:rPr>
                <w:lang w:eastAsia="ko-KR"/>
              </w:rPr>
            </w:pPr>
            <w:r w:rsidRPr="00CE237C">
              <w:rPr>
                <w:lang w:eastAsia="zh-CN"/>
              </w:rPr>
              <w:t>FFFD</w:t>
            </w:r>
          </w:p>
        </w:tc>
        <w:tc>
          <w:tcPr>
            <w:tcW w:w="5577" w:type="dxa"/>
          </w:tcPr>
          <w:p w14:paraId="1D808A8D" w14:textId="77777777" w:rsidR="00E94F2D" w:rsidRPr="00CE237C" w:rsidRDefault="00E94F2D" w:rsidP="004A6CF8">
            <w:pPr>
              <w:pStyle w:val="TAC"/>
              <w:rPr>
                <w:lang w:eastAsia="ko-KR"/>
              </w:rPr>
            </w:pPr>
            <w:r w:rsidRPr="00CE237C">
              <w:rPr>
                <w:lang w:eastAsia="zh-CN"/>
              </w:rPr>
              <w:t>MCCH-RNTI</w:t>
            </w:r>
          </w:p>
        </w:tc>
      </w:tr>
      <w:tr w:rsidR="007735E2" w:rsidRPr="00CE237C" w14:paraId="183DC4D8" w14:textId="77777777" w:rsidTr="00D157C9">
        <w:trPr>
          <w:jc w:val="center"/>
        </w:trPr>
        <w:tc>
          <w:tcPr>
            <w:tcW w:w="2530" w:type="dxa"/>
          </w:tcPr>
          <w:p w14:paraId="78A0A8F8" w14:textId="77777777" w:rsidR="00411627" w:rsidRPr="00CE237C" w:rsidRDefault="00411627" w:rsidP="00D157C9">
            <w:pPr>
              <w:pStyle w:val="TAC"/>
              <w:rPr>
                <w:lang w:eastAsia="ko-KR"/>
              </w:rPr>
            </w:pPr>
            <w:r w:rsidRPr="00CE237C">
              <w:t>FFFE</w:t>
            </w:r>
          </w:p>
        </w:tc>
        <w:tc>
          <w:tcPr>
            <w:tcW w:w="5577" w:type="dxa"/>
          </w:tcPr>
          <w:p w14:paraId="467F2F13" w14:textId="77777777" w:rsidR="00411627" w:rsidRPr="00CE237C" w:rsidRDefault="00411627" w:rsidP="00D157C9">
            <w:pPr>
              <w:pStyle w:val="TAC"/>
              <w:rPr>
                <w:lang w:eastAsia="ko-KR"/>
              </w:rPr>
            </w:pPr>
            <w:r w:rsidRPr="00CE237C">
              <w:t>P-RNTI</w:t>
            </w:r>
          </w:p>
        </w:tc>
      </w:tr>
      <w:tr w:rsidR="00411627" w:rsidRPr="00CE237C" w14:paraId="4DE4C5E1" w14:textId="77777777" w:rsidTr="00D157C9">
        <w:trPr>
          <w:jc w:val="center"/>
        </w:trPr>
        <w:tc>
          <w:tcPr>
            <w:tcW w:w="2530" w:type="dxa"/>
          </w:tcPr>
          <w:p w14:paraId="14B55D40" w14:textId="77777777" w:rsidR="00411627" w:rsidRPr="00CE237C" w:rsidRDefault="00411627" w:rsidP="00D157C9">
            <w:pPr>
              <w:pStyle w:val="TAC"/>
              <w:rPr>
                <w:lang w:eastAsia="ko-KR"/>
              </w:rPr>
            </w:pPr>
            <w:r w:rsidRPr="00CE237C">
              <w:t>FFFF</w:t>
            </w:r>
          </w:p>
        </w:tc>
        <w:tc>
          <w:tcPr>
            <w:tcW w:w="5577" w:type="dxa"/>
          </w:tcPr>
          <w:p w14:paraId="0CC71E5E" w14:textId="77777777" w:rsidR="00411627" w:rsidRPr="00CE237C" w:rsidRDefault="00411627" w:rsidP="00D157C9">
            <w:pPr>
              <w:pStyle w:val="TAC"/>
              <w:rPr>
                <w:lang w:eastAsia="ko-KR"/>
              </w:rPr>
            </w:pPr>
            <w:r w:rsidRPr="00CE237C">
              <w:t>SI-RNTI</w:t>
            </w:r>
          </w:p>
        </w:tc>
      </w:tr>
    </w:tbl>
    <w:p w14:paraId="5C881863" w14:textId="77777777" w:rsidR="00411627" w:rsidRPr="00CE237C" w:rsidRDefault="00411627" w:rsidP="00411627">
      <w:pPr>
        <w:rPr>
          <w:lang w:eastAsia="ko-KR"/>
        </w:rPr>
      </w:pPr>
    </w:p>
    <w:p w14:paraId="6C1C6B06" w14:textId="77777777" w:rsidR="00411627" w:rsidRPr="00CE237C" w:rsidRDefault="00411627" w:rsidP="00411627">
      <w:pPr>
        <w:pStyle w:val="TH"/>
        <w:rPr>
          <w:noProof/>
        </w:rPr>
      </w:pPr>
      <w:r w:rsidRPr="00CE237C">
        <w:rPr>
          <w:noProof/>
        </w:rPr>
        <w:lastRenderedPageBreak/>
        <w:t>Table 7.1-</w:t>
      </w:r>
      <w:r w:rsidRPr="00CE237C">
        <w:rPr>
          <w:noProof/>
          <w:lang w:eastAsia="ko-KR"/>
        </w:rPr>
        <w:t>2</w:t>
      </w:r>
      <w:r w:rsidRPr="00CE237C">
        <w:rPr>
          <w:noProof/>
        </w:rPr>
        <w:t xml:space="preserve">: RNTI </w:t>
      </w:r>
      <w:r w:rsidRPr="00CE237C">
        <w:rPr>
          <w:noProof/>
          <w:lang w:eastAsia="ko-KR"/>
        </w:rPr>
        <w:t>usage</w:t>
      </w:r>
      <w:r w:rsidRPr="00CE237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735E2" w:rsidRPr="00CE237C" w14:paraId="5860E3E5" w14:textId="77777777" w:rsidTr="00FA61AC">
        <w:tc>
          <w:tcPr>
            <w:tcW w:w="1779" w:type="dxa"/>
            <w:shd w:val="clear" w:color="auto" w:fill="auto"/>
          </w:tcPr>
          <w:p w14:paraId="1942B5F3" w14:textId="77777777" w:rsidR="00411627" w:rsidRPr="00CE237C" w:rsidRDefault="00411627" w:rsidP="00D157C9">
            <w:pPr>
              <w:pStyle w:val="TAH"/>
              <w:rPr>
                <w:lang w:eastAsia="ko-KR"/>
              </w:rPr>
            </w:pPr>
            <w:r w:rsidRPr="00CE237C">
              <w:rPr>
                <w:lang w:eastAsia="ko-KR"/>
              </w:rPr>
              <w:lastRenderedPageBreak/>
              <w:t>RNTI</w:t>
            </w:r>
          </w:p>
        </w:tc>
        <w:tc>
          <w:tcPr>
            <w:tcW w:w="3863" w:type="dxa"/>
            <w:shd w:val="clear" w:color="auto" w:fill="auto"/>
          </w:tcPr>
          <w:p w14:paraId="2F4AECFE" w14:textId="77777777" w:rsidR="00411627" w:rsidRPr="00CE237C" w:rsidRDefault="00411627" w:rsidP="00D157C9">
            <w:pPr>
              <w:pStyle w:val="TAH"/>
              <w:rPr>
                <w:lang w:eastAsia="ko-KR"/>
              </w:rPr>
            </w:pPr>
            <w:r w:rsidRPr="00CE237C">
              <w:rPr>
                <w:lang w:eastAsia="ko-KR"/>
              </w:rPr>
              <w:t>Usage</w:t>
            </w:r>
          </w:p>
        </w:tc>
        <w:tc>
          <w:tcPr>
            <w:tcW w:w="1946" w:type="dxa"/>
            <w:shd w:val="clear" w:color="auto" w:fill="auto"/>
          </w:tcPr>
          <w:p w14:paraId="68728B36" w14:textId="77777777" w:rsidR="00411627" w:rsidRPr="00CE237C" w:rsidRDefault="00411627" w:rsidP="00D157C9">
            <w:pPr>
              <w:pStyle w:val="TAH"/>
              <w:rPr>
                <w:lang w:eastAsia="ko-KR"/>
              </w:rPr>
            </w:pPr>
            <w:r w:rsidRPr="00CE237C">
              <w:rPr>
                <w:lang w:eastAsia="ko-KR"/>
              </w:rPr>
              <w:t>Transport Channel</w:t>
            </w:r>
          </w:p>
        </w:tc>
        <w:tc>
          <w:tcPr>
            <w:tcW w:w="2043" w:type="dxa"/>
            <w:shd w:val="clear" w:color="auto" w:fill="auto"/>
          </w:tcPr>
          <w:p w14:paraId="0D5386A3" w14:textId="77777777" w:rsidR="00411627" w:rsidRPr="00CE237C" w:rsidRDefault="00411627" w:rsidP="00D157C9">
            <w:pPr>
              <w:pStyle w:val="TAH"/>
              <w:rPr>
                <w:lang w:eastAsia="ko-KR"/>
              </w:rPr>
            </w:pPr>
            <w:r w:rsidRPr="00CE237C">
              <w:rPr>
                <w:lang w:eastAsia="ko-KR"/>
              </w:rPr>
              <w:t>Logical Channel</w:t>
            </w:r>
          </w:p>
        </w:tc>
      </w:tr>
      <w:tr w:rsidR="007735E2" w:rsidRPr="00CE237C" w14:paraId="3D1F418A" w14:textId="77777777" w:rsidTr="00FA61AC">
        <w:tc>
          <w:tcPr>
            <w:tcW w:w="1779" w:type="dxa"/>
            <w:shd w:val="clear" w:color="auto" w:fill="auto"/>
          </w:tcPr>
          <w:p w14:paraId="1813A960" w14:textId="77777777" w:rsidR="00411627" w:rsidRPr="00CE237C" w:rsidRDefault="00411627" w:rsidP="00D157C9">
            <w:pPr>
              <w:pStyle w:val="TAC"/>
              <w:rPr>
                <w:lang w:eastAsia="ko-KR"/>
              </w:rPr>
            </w:pPr>
            <w:r w:rsidRPr="00CE237C">
              <w:rPr>
                <w:noProof/>
                <w:lang w:eastAsia="ko-KR"/>
              </w:rPr>
              <w:t>P-RNTI</w:t>
            </w:r>
          </w:p>
        </w:tc>
        <w:tc>
          <w:tcPr>
            <w:tcW w:w="3863" w:type="dxa"/>
            <w:shd w:val="clear" w:color="auto" w:fill="auto"/>
          </w:tcPr>
          <w:p w14:paraId="455591E7" w14:textId="77777777" w:rsidR="00411627" w:rsidRPr="00CE237C" w:rsidRDefault="00411627" w:rsidP="00D157C9">
            <w:pPr>
              <w:pStyle w:val="TAL"/>
              <w:rPr>
                <w:lang w:eastAsia="ko-KR"/>
              </w:rPr>
            </w:pPr>
            <w:r w:rsidRPr="00CE237C">
              <w:rPr>
                <w:noProof/>
                <w:lang w:eastAsia="ko-KR"/>
              </w:rPr>
              <w:t>Paging and System Information change notification</w:t>
            </w:r>
          </w:p>
        </w:tc>
        <w:tc>
          <w:tcPr>
            <w:tcW w:w="1946" w:type="dxa"/>
            <w:shd w:val="clear" w:color="auto" w:fill="auto"/>
          </w:tcPr>
          <w:p w14:paraId="7ECB3670" w14:textId="77777777" w:rsidR="00411627" w:rsidRPr="00CE237C" w:rsidRDefault="00411627" w:rsidP="00D157C9">
            <w:pPr>
              <w:pStyle w:val="TAC"/>
              <w:rPr>
                <w:lang w:eastAsia="ko-KR"/>
              </w:rPr>
            </w:pPr>
            <w:r w:rsidRPr="00CE237C">
              <w:rPr>
                <w:noProof/>
                <w:lang w:eastAsia="ko-KR"/>
              </w:rPr>
              <w:t>PCH</w:t>
            </w:r>
          </w:p>
        </w:tc>
        <w:tc>
          <w:tcPr>
            <w:tcW w:w="2043" w:type="dxa"/>
            <w:shd w:val="clear" w:color="auto" w:fill="auto"/>
          </w:tcPr>
          <w:p w14:paraId="54F459A0" w14:textId="77777777" w:rsidR="00411627" w:rsidRPr="00CE237C" w:rsidRDefault="00411627" w:rsidP="00D157C9">
            <w:pPr>
              <w:pStyle w:val="TAC"/>
              <w:rPr>
                <w:lang w:eastAsia="ko-KR"/>
              </w:rPr>
            </w:pPr>
            <w:r w:rsidRPr="00CE237C">
              <w:rPr>
                <w:noProof/>
                <w:lang w:eastAsia="ko-KR"/>
              </w:rPr>
              <w:t>PCCH</w:t>
            </w:r>
          </w:p>
        </w:tc>
      </w:tr>
      <w:tr w:rsidR="007735E2" w:rsidRPr="00CE237C" w14:paraId="15787FF5" w14:textId="77777777" w:rsidTr="00FA61AC">
        <w:tc>
          <w:tcPr>
            <w:tcW w:w="1779" w:type="dxa"/>
            <w:shd w:val="clear" w:color="auto" w:fill="auto"/>
          </w:tcPr>
          <w:p w14:paraId="732232FB" w14:textId="77777777" w:rsidR="00411627" w:rsidRPr="00CE237C" w:rsidRDefault="00411627" w:rsidP="00D157C9">
            <w:pPr>
              <w:pStyle w:val="TAC"/>
              <w:rPr>
                <w:lang w:eastAsia="ko-KR"/>
              </w:rPr>
            </w:pPr>
            <w:r w:rsidRPr="00CE237C">
              <w:rPr>
                <w:noProof/>
                <w:lang w:eastAsia="ko-KR"/>
              </w:rPr>
              <w:t>SI-RNTI</w:t>
            </w:r>
          </w:p>
        </w:tc>
        <w:tc>
          <w:tcPr>
            <w:tcW w:w="3863" w:type="dxa"/>
            <w:shd w:val="clear" w:color="auto" w:fill="auto"/>
          </w:tcPr>
          <w:p w14:paraId="020ABDF3" w14:textId="77777777" w:rsidR="00411627" w:rsidRPr="00CE237C" w:rsidRDefault="00411627" w:rsidP="00D157C9">
            <w:pPr>
              <w:pStyle w:val="TAL"/>
              <w:rPr>
                <w:lang w:eastAsia="ko-KR"/>
              </w:rPr>
            </w:pPr>
            <w:r w:rsidRPr="00CE237C">
              <w:rPr>
                <w:noProof/>
                <w:lang w:eastAsia="ko-KR"/>
              </w:rPr>
              <w:t>Broadcast of System Information</w:t>
            </w:r>
          </w:p>
        </w:tc>
        <w:tc>
          <w:tcPr>
            <w:tcW w:w="1946" w:type="dxa"/>
            <w:shd w:val="clear" w:color="auto" w:fill="auto"/>
          </w:tcPr>
          <w:p w14:paraId="7125C301" w14:textId="77777777" w:rsidR="00411627" w:rsidRPr="00CE237C" w:rsidRDefault="00411627" w:rsidP="00D157C9">
            <w:pPr>
              <w:pStyle w:val="TAC"/>
              <w:rPr>
                <w:lang w:eastAsia="ko-KR"/>
              </w:rPr>
            </w:pPr>
            <w:r w:rsidRPr="00CE237C">
              <w:rPr>
                <w:noProof/>
                <w:lang w:eastAsia="ko-KR"/>
              </w:rPr>
              <w:t>DL-SCH</w:t>
            </w:r>
          </w:p>
        </w:tc>
        <w:tc>
          <w:tcPr>
            <w:tcW w:w="2043" w:type="dxa"/>
            <w:shd w:val="clear" w:color="auto" w:fill="auto"/>
          </w:tcPr>
          <w:p w14:paraId="50B6F241" w14:textId="77777777" w:rsidR="00411627" w:rsidRPr="00CE237C" w:rsidRDefault="00411627" w:rsidP="00D157C9">
            <w:pPr>
              <w:pStyle w:val="TAC"/>
              <w:rPr>
                <w:lang w:eastAsia="ko-KR"/>
              </w:rPr>
            </w:pPr>
            <w:r w:rsidRPr="00CE237C">
              <w:rPr>
                <w:noProof/>
                <w:lang w:eastAsia="ko-KR"/>
              </w:rPr>
              <w:t>BCCH</w:t>
            </w:r>
          </w:p>
        </w:tc>
      </w:tr>
      <w:tr w:rsidR="007735E2" w:rsidRPr="00CE237C" w14:paraId="05D7C345" w14:textId="77777777" w:rsidTr="00FA61AC">
        <w:tc>
          <w:tcPr>
            <w:tcW w:w="1779" w:type="dxa"/>
            <w:shd w:val="clear" w:color="auto" w:fill="auto"/>
          </w:tcPr>
          <w:p w14:paraId="4AD19366" w14:textId="77777777" w:rsidR="00411627" w:rsidRPr="00CE237C" w:rsidRDefault="00411627" w:rsidP="00D157C9">
            <w:pPr>
              <w:pStyle w:val="TAC"/>
              <w:rPr>
                <w:lang w:eastAsia="ko-KR"/>
              </w:rPr>
            </w:pPr>
            <w:r w:rsidRPr="00CE237C">
              <w:rPr>
                <w:noProof/>
                <w:lang w:eastAsia="ko-KR"/>
              </w:rPr>
              <w:t>RA-RNTI</w:t>
            </w:r>
          </w:p>
        </w:tc>
        <w:tc>
          <w:tcPr>
            <w:tcW w:w="3863" w:type="dxa"/>
            <w:shd w:val="clear" w:color="auto" w:fill="auto"/>
          </w:tcPr>
          <w:p w14:paraId="65108F23" w14:textId="77777777" w:rsidR="00411627" w:rsidRPr="00CE237C" w:rsidRDefault="00411627" w:rsidP="00D157C9">
            <w:pPr>
              <w:pStyle w:val="TAL"/>
              <w:rPr>
                <w:lang w:eastAsia="ko-KR"/>
              </w:rPr>
            </w:pPr>
            <w:r w:rsidRPr="00CE237C">
              <w:rPr>
                <w:noProof/>
                <w:lang w:eastAsia="ko-KR"/>
              </w:rPr>
              <w:t>Random Access Response</w:t>
            </w:r>
          </w:p>
        </w:tc>
        <w:tc>
          <w:tcPr>
            <w:tcW w:w="1946" w:type="dxa"/>
            <w:shd w:val="clear" w:color="auto" w:fill="auto"/>
          </w:tcPr>
          <w:p w14:paraId="47501ECF" w14:textId="77777777" w:rsidR="00411627" w:rsidRPr="00CE237C" w:rsidRDefault="00411627" w:rsidP="00D157C9">
            <w:pPr>
              <w:pStyle w:val="TAC"/>
              <w:rPr>
                <w:lang w:eastAsia="ko-KR"/>
              </w:rPr>
            </w:pPr>
            <w:r w:rsidRPr="00CE237C">
              <w:rPr>
                <w:noProof/>
                <w:lang w:eastAsia="ko-KR"/>
              </w:rPr>
              <w:t>DL-SCH</w:t>
            </w:r>
          </w:p>
        </w:tc>
        <w:tc>
          <w:tcPr>
            <w:tcW w:w="2043" w:type="dxa"/>
            <w:shd w:val="clear" w:color="auto" w:fill="auto"/>
          </w:tcPr>
          <w:p w14:paraId="67BAD705" w14:textId="77777777" w:rsidR="00411627" w:rsidRPr="00CE237C" w:rsidRDefault="00411627" w:rsidP="00D157C9">
            <w:pPr>
              <w:pStyle w:val="TAC"/>
              <w:rPr>
                <w:lang w:eastAsia="ko-KR"/>
              </w:rPr>
            </w:pPr>
            <w:r w:rsidRPr="00CE237C">
              <w:rPr>
                <w:noProof/>
                <w:lang w:eastAsia="ko-KR"/>
              </w:rPr>
              <w:t>N/A</w:t>
            </w:r>
          </w:p>
        </w:tc>
      </w:tr>
      <w:tr w:rsidR="007735E2" w:rsidRPr="00CE237C" w14:paraId="46CE8B4B" w14:textId="77777777" w:rsidTr="00FA61AC">
        <w:tc>
          <w:tcPr>
            <w:tcW w:w="1779" w:type="dxa"/>
            <w:shd w:val="clear" w:color="auto" w:fill="auto"/>
          </w:tcPr>
          <w:p w14:paraId="416AE97C" w14:textId="77777777" w:rsidR="00FA61AC" w:rsidRPr="00CE237C" w:rsidRDefault="00FA61AC" w:rsidP="00FA61AC">
            <w:pPr>
              <w:pStyle w:val="TAC"/>
              <w:rPr>
                <w:noProof/>
                <w:lang w:eastAsia="ko-KR"/>
              </w:rPr>
            </w:pPr>
            <w:r w:rsidRPr="00CE237C">
              <w:rPr>
                <w:noProof/>
                <w:lang w:eastAsia="ko-KR"/>
              </w:rPr>
              <w:t>MSGB-RNTI</w:t>
            </w:r>
          </w:p>
        </w:tc>
        <w:tc>
          <w:tcPr>
            <w:tcW w:w="3863" w:type="dxa"/>
            <w:shd w:val="clear" w:color="auto" w:fill="auto"/>
          </w:tcPr>
          <w:p w14:paraId="3D8C1576" w14:textId="77777777" w:rsidR="00FA61AC" w:rsidRPr="00CE237C" w:rsidRDefault="00FA61AC" w:rsidP="00FA61AC">
            <w:pPr>
              <w:pStyle w:val="TAL"/>
              <w:rPr>
                <w:noProof/>
                <w:lang w:eastAsia="ko-KR"/>
              </w:rPr>
            </w:pPr>
            <w:r w:rsidRPr="00CE237C">
              <w:rPr>
                <w:noProof/>
                <w:lang w:eastAsia="ko-KR"/>
              </w:rPr>
              <w:t>Random Access Response for 2-step RA type</w:t>
            </w:r>
          </w:p>
        </w:tc>
        <w:tc>
          <w:tcPr>
            <w:tcW w:w="1946" w:type="dxa"/>
            <w:shd w:val="clear" w:color="auto" w:fill="auto"/>
          </w:tcPr>
          <w:p w14:paraId="42201A6C" w14:textId="77777777" w:rsidR="00FA61AC" w:rsidRPr="00CE237C" w:rsidRDefault="00FA61AC" w:rsidP="00FA61AC">
            <w:pPr>
              <w:pStyle w:val="TAC"/>
              <w:rPr>
                <w:noProof/>
                <w:lang w:eastAsia="ko-KR"/>
              </w:rPr>
            </w:pPr>
            <w:r w:rsidRPr="00CE237C">
              <w:rPr>
                <w:noProof/>
                <w:lang w:eastAsia="ko-KR"/>
              </w:rPr>
              <w:t>DL-SCH</w:t>
            </w:r>
          </w:p>
        </w:tc>
        <w:tc>
          <w:tcPr>
            <w:tcW w:w="2043" w:type="dxa"/>
            <w:shd w:val="clear" w:color="auto" w:fill="auto"/>
          </w:tcPr>
          <w:p w14:paraId="64A270CE" w14:textId="7E4BF2D7" w:rsidR="00FA61AC" w:rsidRPr="00CE237C" w:rsidRDefault="00FA61AC" w:rsidP="00FA61AC">
            <w:pPr>
              <w:pStyle w:val="TAC"/>
              <w:rPr>
                <w:noProof/>
                <w:lang w:eastAsia="ko-KR"/>
              </w:rPr>
            </w:pPr>
            <w:r w:rsidRPr="00CE237C">
              <w:rPr>
                <w:noProof/>
                <w:lang w:eastAsia="ko-KR"/>
              </w:rPr>
              <w:t>CCCH, DCCH</w:t>
            </w:r>
            <w:r w:rsidR="00B34231" w:rsidRPr="00CE237C">
              <w:rPr>
                <w:rFonts w:cs="Arial"/>
                <w:noProof/>
                <w:lang w:eastAsia="ko-KR"/>
              </w:rPr>
              <w:t>, DTCH</w:t>
            </w:r>
          </w:p>
        </w:tc>
      </w:tr>
      <w:tr w:rsidR="007735E2" w:rsidRPr="00CE237C" w14:paraId="28BB11D5" w14:textId="77777777" w:rsidTr="00FA61AC">
        <w:tc>
          <w:tcPr>
            <w:tcW w:w="1779" w:type="dxa"/>
            <w:shd w:val="clear" w:color="auto" w:fill="auto"/>
          </w:tcPr>
          <w:p w14:paraId="7CC28AC4" w14:textId="77777777" w:rsidR="00411627" w:rsidRPr="00CE237C" w:rsidRDefault="00411627" w:rsidP="00D157C9">
            <w:pPr>
              <w:pStyle w:val="TAC"/>
              <w:rPr>
                <w:lang w:eastAsia="ko-KR"/>
              </w:rPr>
            </w:pPr>
            <w:r w:rsidRPr="00CE237C">
              <w:rPr>
                <w:noProof/>
                <w:lang w:eastAsia="ko-KR"/>
              </w:rPr>
              <w:t>Temporary C-RNTI</w:t>
            </w:r>
          </w:p>
        </w:tc>
        <w:tc>
          <w:tcPr>
            <w:tcW w:w="3863" w:type="dxa"/>
            <w:shd w:val="clear" w:color="auto" w:fill="auto"/>
          </w:tcPr>
          <w:p w14:paraId="4E528F31" w14:textId="77777777" w:rsidR="00411627" w:rsidRPr="00CE237C" w:rsidRDefault="00411627" w:rsidP="00D157C9">
            <w:pPr>
              <w:pStyle w:val="TAL"/>
              <w:rPr>
                <w:lang w:eastAsia="ko-KR"/>
              </w:rPr>
            </w:pPr>
            <w:r w:rsidRPr="00CE237C">
              <w:rPr>
                <w:noProof/>
                <w:lang w:eastAsia="ko-KR"/>
              </w:rPr>
              <w:t>Contention Resolution</w:t>
            </w:r>
            <w:r w:rsidRPr="00CE237C">
              <w:rPr>
                <w:noProof/>
                <w:lang w:eastAsia="ko-KR"/>
              </w:rPr>
              <w:br/>
              <w:t>(when no valid C-RNTI is available)</w:t>
            </w:r>
          </w:p>
        </w:tc>
        <w:tc>
          <w:tcPr>
            <w:tcW w:w="1946" w:type="dxa"/>
            <w:shd w:val="clear" w:color="auto" w:fill="auto"/>
          </w:tcPr>
          <w:p w14:paraId="504C2CBB" w14:textId="77777777" w:rsidR="00411627" w:rsidRPr="00CE237C" w:rsidRDefault="00411627" w:rsidP="00D157C9">
            <w:pPr>
              <w:pStyle w:val="TAC"/>
              <w:rPr>
                <w:lang w:eastAsia="ko-KR"/>
              </w:rPr>
            </w:pPr>
            <w:r w:rsidRPr="00CE237C">
              <w:rPr>
                <w:noProof/>
                <w:lang w:eastAsia="ko-KR"/>
              </w:rPr>
              <w:t>DL-SCH</w:t>
            </w:r>
          </w:p>
        </w:tc>
        <w:tc>
          <w:tcPr>
            <w:tcW w:w="2043" w:type="dxa"/>
            <w:shd w:val="clear" w:color="auto" w:fill="auto"/>
          </w:tcPr>
          <w:p w14:paraId="155CEB49" w14:textId="539F608F" w:rsidR="00411627" w:rsidRPr="00CE237C" w:rsidRDefault="00411627" w:rsidP="00D157C9">
            <w:pPr>
              <w:pStyle w:val="TAC"/>
              <w:rPr>
                <w:lang w:eastAsia="ko-KR"/>
              </w:rPr>
            </w:pPr>
            <w:r w:rsidRPr="00CE237C">
              <w:rPr>
                <w:noProof/>
                <w:lang w:eastAsia="ko-KR"/>
              </w:rPr>
              <w:t>CCCH</w:t>
            </w:r>
            <w:r w:rsidR="00466A2C" w:rsidRPr="00CE237C">
              <w:rPr>
                <w:noProof/>
                <w:lang w:eastAsia="ko-KR"/>
              </w:rPr>
              <w:t>, DCCH</w:t>
            </w:r>
            <w:r w:rsidR="00B34231" w:rsidRPr="00CE237C">
              <w:rPr>
                <w:rFonts w:cs="Arial"/>
                <w:noProof/>
                <w:lang w:eastAsia="ko-KR"/>
              </w:rPr>
              <w:t>, DTCH</w:t>
            </w:r>
          </w:p>
        </w:tc>
      </w:tr>
      <w:tr w:rsidR="007735E2" w:rsidRPr="00CE237C" w14:paraId="301ABE8E" w14:textId="77777777" w:rsidTr="00FA61AC">
        <w:tc>
          <w:tcPr>
            <w:tcW w:w="1779" w:type="dxa"/>
            <w:shd w:val="clear" w:color="auto" w:fill="auto"/>
          </w:tcPr>
          <w:p w14:paraId="2BA7E8B4" w14:textId="77777777" w:rsidR="00411627" w:rsidRPr="00CE237C" w:rsidRDefault="00411627" w:rsidP="00D157C9">
            <w:pPr>
              <w:pStyle w:val="TAC"/>
              <w:rPr>
                <w:lang w:eastAsia="ko-KR"/>
              </w:rPr>
            </w:pPr>
            <w:r w:rsidRPr="00CE237C">
              <w:rPr>
                <w:noProof/>
                <w:lang w:eastAsia="ko-KR"/>
              </w:rPr>
              <w:t>Temporary C-RNTI</w:t>
            </w:r>
          </w:p>
        </w:tc>
        <w:tc>
          <w:tcPr>
            <w:tcW w:w="3863" w:type="dxa"/>
            <w:shd w:val="clear" w:color="auto" w:fill="auto"/>
          </w:tcPr>
          <w:p w14:paraId="63971070" w14:textId="77777777" w:rsidR="00411627" w:rsidRPr="00CE237C" w:rsidRDefault="00411627" w:rsidP="00D157C9">
            <w:pPr>
              <w:pStyle w:val="TAL"/>
              <w:rPr>
                <w:lang w:eastAsia="ko-KR"/>
              </w:rPr>
            </w:pPr>
            <w:r w:rsidRPr="00CE237C">
              <w:rPr>
                <w:noProof/>
                <w:lang w:eastAsia="ko-KR"/>
              </w:rPr>
              <w:t>Msg3 transmission</w:t>
            </w:r>
          </w:p>
        </w:tc>
        <w:tc>
          <w:tcPr>
            <w:tcW w:w="1946" w:type="dxa"/>
            <w:shd w:val="clear" w:color="auto" w:fill="auto"/>
          </w:tcPr>
          <w:p w14:paraId="355E8ABB" w14:textId="77777777" w:rsidR="00411627" w:rsidRPr="00CE237C" w:rsidRDefault="00411627" w:rsidP="00D157C9">
            <w:pPr>
              <w:pStyle w:val="TAC"/>
              <w:rPr>
                <w:lang w:eastAsia="ko-KR"/>
              </w:rPr>
            </w:pPr>
            <w:r w:rsidRPr="00CE237C">
              <w:rPr>
                <w:noProof/>
                <w:lang w:eastAsia="ko-KR"/>
              </w:rPr>
              <w:t>UL-SCH</w:t>
            </w:r>
          </w:p>
        </w:tc>
        <w:tc>
          <w:tcPr>
            <w:tcW w:w="2043" w:type="dxa"/>
            <w:shd w:val="clear" w:color="auto" w:fill="auto"/>
          </w:tcPr>
          <w:p w14:paraId="06FCECF2" w14:textId="77777777" w:rsidR="00411627" w:rsidRPr="00CE237C" w:rsidRDefault="00411627" w:rsidP="00D157C9">
            <w:pPr>
              <w:pStyle w:val="TAC"/>
              <w:rPr>
                <w:lang w:eastAsia="ko-KR"/>
              </w:rPr>
            </w:pPr>
            <w:r w:rsidRPr="00CE237C">
              <w:rPr>
                <w:noProof/>
                <w:lang w:eastAsia="ko-KR"/>
              </w:rPr>
              <w:t>CCCH, DCCH, DTCH</w:t>
            </w:r>
          </w:p>
        </w:tc>
      </w:tr>
      <w:tr w:rsidR="007735E2" w:rsidRPr="00CE237C" w14:paraId="774E69A4" w14:textId="77777777" w:rsidTr="00FA61AC">
        <w:tc>
          <w:tcPr>
            <w:tcW w:w="1779" w:type="dxa"/>
            <w:shd w:val="clear" w:color="auto" w:fill="auto"/>
          </w:tcPr>
          <w:p w14:paraId="0D0D21BC" w14:textId="77777777" w:rsidR="00411627" w:rsidRPr="00CE237C" w:rsidRDefault="00411627" w:rsidP="00D157C9">
            <w:pPr>
              <w:pStyle w:val="TAC"/>
              <w:rPr>
                <w:lang w:eastAsia="ko-KR"/>
              </w:rPr>
            </w:pPr>
            <w:r w:rsidRPr="00CE237C">
              <w:rPr>
                <w:noProof/>
                <w:lang w:eastAsia="ko-KR"/>
              </w:rPr>
              <w:t>C-RNTI</w:t>
            </w:r>
            <w:r w:rsidR="0024490C" w:rsidRPr="00CE237C">
              <w:rPr>
                <w:noProof/>
                <w:lang w:eastAsia="ko-KR"/>
              </w:rPr>
              <w:t>, MCS-C-RNTI</w:t>
            </w:r>
          </w:p>
        </w:tc>
        <w:tc>
          <w:tcPr>
            <w:tcW w:w="3863" w:type="dxa"/>
            <w:shd w:val="clear" w:color="auto" w:fill="auto"/>
          </w:tcPr>
          <w:p w14:paraId="4BD3DC19" w14:textId="77777777" w:rsidR="00411627" w:rsidRPr="00CE237C" w:rsidRDefault="00411627" w:rsidP="00D157C9">
            <w:pPr>
              <w:pStyle w:val="TAL"/>
              <w:rPr>
                <w:lang w:eastAsia="ko-KR"/>
              </w:rPr>
            </w:pPr>
            <w:r w:rsidRPr="00CE237C">
              <w:rPr>
                <w:noProof/>
                <w:lang w:eastAsia="ko-KR"/>
              </w:rPr>
              <w:t>Dynamically scheduled unicast transmission</w:t>
            </w:r>
          </w:p>
        </w:tc>
        <w:tc>
          <w:tcPr>
            <w:tcW w:w="1946" w:type="dxa"/>
            <w:shd w:val="clear" w:color="auto" w:fill="auto"/>
          </w:tcPr>
          <w:p w14:paraId="19AF8AC5" w14:textId="77777777" w:rsidR="00411627" w:rsidRPr="00CE237C" w:rsidRDefault="00411627" w:rsidP="00D157C9">
            <w:pPr>
              <w:pStyle w:val="TAC"/>
              <w:rPr>
                <w:lang w:eastAsia="ko-KR"/>
              </w:rPr>
            </w:pPr>
            <w:r w:rsidRPr="00CE237C">
              <w:rPr>
                <w:noProof/>
                <w:lang w:eastAsia="ko-KR"/>
              </w:rPr>
              <w:t>UL-SCH</w:t>
            </w:r>
          </w:p>
        </w:tc>
        <w:tc>
          <w:tcPr>
            <w:tcW w:w="2043" w:type="dxa"/>
            <w:shd w:val="clear" w:color="auto" w:fill="auto"/>
          </w:tcPr>
          <w:p w14:paraId="7E6B5951" w14:textId="77777777" w:rsidR="00411627" w:rsidRPr="00CE237C" w:rsidRDefault="00411627" w:rsidP="00D157C9">
            <w:pPr>
              <w:pStyle w:val="TAC"/>
              <w:rPr>
                <w:lang w:eastAsia="ko-KR"/>
              </w:rPr>
            </w:pPr>
            <w:r w:rsidRPr="00CE237C">
              <w:rPr>
                <w:noProof/>
                <w:lang w:eastAsia="ko-KR"/>
              </w:rPr>
              <w:t>DCCH, DTCH</w:t>
            </w:r>
          </w:p>
        </w:tc>
      </w:tr>
      <w:tr w:rsidR="007735E2" w:rsidRPr="00CE237C" w14:paraId="4A148015" w14:textId="77777777" w:rsidTr="00FA61AC">
        <w:tc>
          <w:tcPr>
            <w:tcW w:w="1779" w:type="dxa"/>
            <w:shd w:val="clear" w:color="auto" w:fill="auto"/>
          </w:tcPr>
          <w:p w14:paraId="1637A41A" w14:textId="77777777" w:rsidR="00411627" w:rsidRPr="00CE237C" w:rsidRDefault="00411627" w:rsidP="00D157C9">
            <w:pPr>
              <w:pStyle w:val="TAC"/>
              <w:rPr>
                <w:lang w:eastAsia="ko-KR"/>
              </w:rPr>
            </w:pPr>
            <w:r w:rsidRPr="00CE237C">
              <w:rPr>
                <w:noProof/>
                <w:lang w:eastAsia="ko-KR"/>
              </w:rPr>
              <w:t>C-RNTI</w:t>
            </w:r>
          </w:p>
        </w:tc>
        <w:tc>
          <w:tcPr>
            <w:tcW w:w="3863" w:type="dxa"/>
            <w:shd w:val="clear" w:color="auto" w:fill="auto"/>
          </w:tcPr>
          <w:p w14:paraId="6F9F4618" w14:textId="77777777" w:rsidR="00411627" w:rsidRPr="00CE237C" w:rsidRDefault="00411627" w:rsidP="00D157C9">
            <w:pPr>
              <w:pStyle w:val="TAL"/>
              <w:rPr>
                <w:lang w:eastAsia="ko-KR"/>
              </w:rPr>
            </w:pPr>
            <w:r w:rsidRPr="00CE237C">
              <w:rPr>
                <w:noProof/>
                <w:lang w:eastAsia="ko-KR"/>
              </w:rPr>
              <w:t>Dynamically scheduled unicast transmission</w:t>
            </w:r>
          </w:p>
        </w:tc>
        <w:tc>
          <w:tcPr>
            <w:tcW w:w="1946" w:type="dxa"/>
            <w:shd w:val="clear" w:color="auto" w:fill="auto"/>
          </w:tcPr>
          <w:p w14:paraId="4C50FFF4" w14:textId="77777777" w:rsidR="00411627" w:rsidRPr="00CE237C" w:rsidRDefault="00411627" w:rsidP="00D157C9">
            <w:pPr>
              <w:pStyle w:val="TAC"/>
              <w:rPr>
                <w:lang w:eastAsia="ko-KR"/>
              </w:rPr>
            </w:pPr>
            <w:r w:rsidRPr="00CE237C">
              <w:rPr>
                <w:noProof/>
                <w:lang w:eastAsia="ko-KR"/>
              </w:rPr>
              <w:t>DL-SCH</w:t>
            </w:r>
          </w:p>
        </w:tc>
        <w:tc>
          <w:tcPr>
            <w:tcW w:w="2043" w:type="dxa"/>
            <w:shd w:val="clear" w:color="auto" w:fill="auto"/>
          </w:tcPr>
          <w:p w14:paraId="5A780995" w14:textId="77777777" w:rsidR="00411627" w:rsidRPr="00CE237C" w:rsidRDefault="00411627" w:rsidP="00D157C9">
            <w:pPr>
              <w:pStyle w:val="TAC"/>
              <w:rPr>
                <w:lang w:eastAsia="ko-KR"/>
              </w:rPr>
            </w:pPr>
            <w:r w:rsidRPr="00CE237C">
              <w:rPr>
                <w:noProof/>
                <w:lang w:eastAsia="zh-CN"/>
              </w:rPr>
              <w:t xml:space="preserve">CCCH, </w:t>
            </w:r>
            <w:r w:rsidRPr="00CE237C">
              <w:rPr>
                <w:noProof/>
                <w:lang w:eastAsia="ko-KR"/>
              </w:rPr>
              <w:t>DCCH, DTCH</w:t>
            </w:r>
          </w:p>
        </w:tc>
      </w:tr>
      <w:tr w:rsidR="007735E2" w:rsidRPr="00CE237C" w14:paraId="1130413B" w14:textId="77777777" w:rsidTr="00FA61AC">
        <w:tc>
          <w:tcPr>
            <w:tcW w:w="1779" w:type="dxa"/>
            <w:shd w:val="clear" w:color="auto" w:fill="auto"/>
          </w:tcPr>
          <w:p w14:paraId="0F826F23" w14:textId="77777777" w:rsidR="0024490C" w:rsidRPr="00CE237C" w:rsidRDefault="0024490C" w:rsidP="00D157C9">
            <w:pPr>
              <w:pStyle w:val="TAC"/>
              <w:rPr>
                <w:noProof/>
                <w:lang w:eastAsia="ko-KR"/>
              </w:rPr>
            </w:pPr>
            <w:r w:rsidRPr="00CE237C">
              <w:rPr>
                <w:noProof/>
                <w:lang w:eastAsia="ko-KR"/>
              </w:rPr>
              <w:t>MCS-C-RNTI</w:t>
            </w:r>
          </w:p>
        </w:tc>
        <w:tc>
          <w:tcPr>
            <w:tcW w:w="3863" w:type="dxa"/>
            <w:shd w:val="clear" w:color="auto" w:fill="auto"/>
          </w:tcPr>
          <w:p w14:paraId="19EE4C76" w14:textId="77777777" w:rsidR="0024490C" w:rsidRPr="00CE237C" w:rsidRDefault="0024490C" w:rsidP="00D157C9">
            <w:pPr>
              <w:pStyle w:val="TAL"/>
              <w:rPr>
                <w:noProof/>
                <w:lang w:eastAsia="ko-KR"/>
              </w:rPr>
            </w:pPr>
            <w:r w:rsidRPr="00CE237C">
              <w:rPr>
                <w:noProof/>
                <w:lang w:eastAsia="ko-KR"/>
              </w:rPr>
              <w:t>Dynamically scheduled unicast transmission</w:t>
            </w:r>
          </w:p>
        </w:tc>
        <w:tc>
          <w:tcPr>
            <w:tcW w:w="1946" w:type="dxa"/>
            <w:shd w:val="clear" w:color="auto" w:fill="auto"/>
          </w:tcPr>
          <w:p w14:paraId="65F80DED" w14:textId="77777777" w:rsidR="0024490C" w:rsidRPr="00CE237C" w:rsidRDefault="0024490C" w:rsidP="00D157C9">
            <w:pPr>
              <w:pStyle w:val="TAC"/>
              <w:rPr>
                <w:noProof/>
                <w:lang w:eastAsia="ko-KR"/>
              </w:rPr>
            </w:pPr>
            <w:r w:rsidRPr="00CE237C">
              <w:rPr>
                <w:noProof/>
                <w:lang w:eastAsia="ko-KR"/>
              </w:rPr>
              <w:t>DL-SCH</w:t>
            </w:r>
          </w:p>
        </w:tc>
        <w:tc>
          <w:tcPr>
            <w:tcW w:w="2043" w:type="dxa"/>
            <w:shd w:val="clear" w:color="auto" w:fill="auto"/>
          </w:tcPr>
          <w:p w14:paraId="783B2CBD" w14:textId="77777777" w:rsidR="0024490C" w:rsidRPr="00CE237C" w:rsidRDefault="0024490C" w:rsidP="00D157C9">
            <w:pPr>
              <w:pStyle w:val="TAC"/>
              <w:rPr>
                <w:noProof/>
                <w:lang w:eastAsia="zh-CN"/>
              </w:rPr>
            </w:pPr>
            <w:r w:rsidRPr="00CE237C">
              <w:rPr>
                <w:noProof/>
                <w:lang w:eastAsia="ko-KR"/>
              </w:rPr>
              <w:t>DCCH, DTCH</w:t>
            </w:r>
          </w:p>
        </w:tc>
      </w:tr>
      <w:tr w:rsidR="007735E2" w:rsidRPr="00CE237C" w14:paraId="0995024D" w14:textId="77777777" w:rsidTr="00FA61AC">
        <w:tc>
          <w:tcPr>
            <w:tcW w:w="1779" w:type="dxa"/>
            <w:shd w:val="clear" w:color="auto" w:fill="auto"/>
          </w:tcPr>
          <w:p w14:paraId="03431D93" w14:textId="77777777" w:rsidR="00411627" w:rsidRPr="00CE237C" w:rsidRDefault="00411627" w:rsidP="00D157C9">
            <w:pPr>
              <w:pStyle w:val="TAC"/>
              <w:rPr>
                <w:lang w:eastAsia="ko-KR"/>
              </w:rPr>
            </w:pPr>
            <w:r w:rsidRPr="00CE237C">
              <w:rPr>
                <w:noProof/>
                <w:lang w:eastAsia="ko-KR"/>
              </w:rPr>
              <w:t>C-RNTI</w:t>
            </w:r>
          </w:p>
        </w:tc>
        <w:tc>
          <w:tcPr>
            <w:tcW w:w="3863" w:type="dxa"/>
            <w:shd w:val="clear" w:color="auto" w:fill="auto"/>
          </w:tcPr>
          <w:p w14:paraId="40D2392A" w14:textId="77777777" w:rsidR="00411627" w:rsidRPr="00CE237C" w:rsidRDefault="00411627" w:rsidP="00D157C9">
            <w:pPr>
              <w:pStyle w:val="TAL"/>
              <w:rPr>
                <w:lang w:eastAsia="ko-KR"/>
              </w:rPr>
            </w:pPr>
            <w:r w:rsidRPr="00CE237C">
              <w:rPr>
                <w:noProof/>
                <w:lang w:eastAsia="ko-KR"/>
              </w:rPr>
              <w:t>Triggering of PDCCH ordered random access</w:t>
            </w:r>
          </w:p>
        </w:tc>
        <w:tc>
          <w:tcPr>
            <w:tcW w:w="1946" w:type="dxa"/>
            <w:shd w:val="clear" w:color="auto" w:fill="auto"/>
          </w:tcPr>
          <w:p w14:paraId="5BE7D2E8"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6792E62C" w14:textId="77777777" w:rsidR="00411627" w:rsidRPr="00CE237C" w:rsidRDefault="00411627" w:rsidP="00D157C9">
            <w:pPr>
              <w:pStyle w:val="TAC"/>
              <w:rPr>
                <w:lang w:eastAsia="ko-KR"/>
              </w:rPr>
            </w:pPr>
            <w:r w:rsidRPr="00CE237C">
              <w:rPr>
                <w:noProof/>
                <w:lang w:eastAsia="ko-KR"/>
              </w:rPr>
              <w:t>N/A</w:t>
            </w:r>
          </w:p>
        </w:tc>
      </w:tr>
      <w:tr w:rsidR="007735E2" w:rsidRPr="00CE237C" w14:paraId="6C3305FA" w14:textId="77777777" w:rsidTr="00E94F2D">
        <w:tc>
          <w:tcPr>
            <w:tcW w:w="1779" w:type="dxa"/>
            <w:shd w:val="clear" w:color="auto" w:fill="auto"/>
          </w:tcPr>
          <w:p w14:paraId="7744B282" w14:textId="77777777" w:rsidR="00E94F2D" w:rsidRPr="00CE237C" w:rsidRDefault="00E94F2D" w:rsidP="004A6CF8">
            <w:pPr>
              <w:pStyle w:val="TAC"/>
              <w:rPr>
                <w:noProof/>
                <w:lang w:eastAsia="ko-KR"/>
              </w:rPr>
            </w:pPr>
            <w:r w:rsidRPr="00CE237C">
              <w:rPr>
                <w:noProof/>
                <w:lang w:eastAsia="zh-CN"/>
              </w:rPr>
              <w:t>C-RNTI</w:t>
            </w:r>
          </w:p>
        </w:tc>
        <w:tc>
          <w:tcPr>
            <w:tcW w:w="3863" w:type="dxa"/>
            <w:shd w:val="clear" w:color="auto" w:fill="auto"/>
          </w:tcPr>
          <w:p w14:paraId="218117DE" w14:textId="77777777" w:rsidR="00E94F2D" w:rsidRPr="00CE237C" w:rsidRDefault="00E94F2D" w:rsidP="004A6CF8">
            <w:pPr>
              <w:pStyle w:val="TAL"/>
              <w:rPr>
                <w:noProof/>
                <w:lang w:eastAsia="ko-KR"/>
              </w:rPr>
            </w:pPr>
            <w:r w:rsidRPr="00CE237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CE237C" w:rsidRDefault="00E94F2D" w:rsidP="004A6CF8">
            <w:pPr>
              <w:pStyle w:val="TAC"/>
              <w:rPr>
                <w:noProof/>
                <w:lang w:eastAsia="ko-KR"/>
              </w:rPr>
            </w:pPr>
            <w:r w:rsidRPr="00CE237C">
              <w:rPr>
                <w:noProof/>
                <w:lang w:eastAsia="ko-KR"/>
              </w:rPr>
              <w:t>DL-SCH</w:t>
            </w:r>
          </w:p>
        </w:tc>
        <w:tc>
          <w:tcPr>
            <w:tcW w:w="2043" w:type="dxa"/>
            <w:shd w:val="clear" w:color="auto" w:fill="auto"/>
          </w:tcPr>
          <w:p w14:paraId="182C07C6" w14:textId="77777777" w:rsidR="00E94F2D" w:rsidRPr="00CE237C" w:rsidRDefault="00E94F2D" w:rsidP="004A6CF8">
            <w:pPr>
              <w:pStyle w:val="TAC"/>
              <w:rPr>
                <w:noProof/>
                <w:lang w:eastAsia="ko-KR"/>
              </w:rPr>
            </w:pPr>
            <w:r w:rsidRPr="00CE237C">
              <w:rPr>
                <w:noProof/>
                <w:lang w:eastAsia="zh-CN"/>
              </w:rPr>
              <w:t>MTCH</w:t>
            </w:r>
          </w:p>
        </w:tc>
      </w:tr>
      <w:tr w:rsidR="007735E2" w:rsidRPr="00CE237C"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CE237C" w:rsidRDefault="00993052" w:rsidP="00E91296">
            <w:pPr>
              <w:pStyle w:val="TAC"/>
              <w:rPr>
                <w:noProof/>
                <w:lang w:eastAsia="zh-CN"/>
              </w:rPr>
            </w:pPr>
            <w:r w:rsidRPr="00CE237C">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CE237C" w:rsidRDefault="00993052" w:rsidP="00E91296">
            <w:pPr>
              <w:pStyle w:val="TAL"/>
              <w:rPr>
                <w:noProof/>
                <w:lang w:eastAsia="zh-CN"/>
              </w:rPr>
            </w:pPr>
            <w:r w:rsidRPr="00CE237C">
              <w:rPr>
                <w:noProof/>
                <w:lang w:eastAsia="zh-CN"/>
              </w:rPr>
              <w:t xml:space="preserve">Dynamically </w:t>
            </w:r>
            <w:r w:rsidRPr="00CE237C">
              <w:rPr>
                <w:noProof/>
                <w:lang w:eastAsia="ko-KR"/>
              </w:rPr>
              <w:t xml:space="preserve">scheduled </w:t>
            </w:r>
            <w:r w:rsidRPr="00CE237C">
              <w:rPr>
                <w:noProof/>
                <w:lang w:eastAsia="zh-CN"/>
              </w:rPr>
              <w:t>unicast transmission</w:t>
            </w:r>
          </w:p>
          <w:p w14:paraId="77D1BBE4" w14:textId="77777777" w:rsidR="00993052" w:rsidRPr="00CE237C" w:rsidRDefault="00993052" w:rsidP="00E91296">
            <w:pPr>
              <w:pStyle w:val="TAL"/>
              <w:rPr>
                <w:noProof/>
                <w:lang w:eastAsia="ko-KR"/>
              </w:rPr>
            </w:pPr>
            <w:r w:rsidRPr="00CE237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CE237C" w:rsidRDefault="00993052" w:rsidP="00E91296">
            <w:pPr>
              <w:pStyle w:val="TAC"/>
              <w:rPr>
                <w:noProof/>
                <w:lang w:eastAsia="ko-KR"/>
              </w:rPr>
            </w:pPr>
            <w:r w:rsidRPr="00CE237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CE237C" w:rsidRDefault="00993052" w:rsidP="00E91296">
            <w:pPr>
              <w:pStyle w:val="TAC"/>
              <w:rPr>
                <w:noProof/>
                <w:lang w:eastAsia="zh-CN"/>
              </w:rPr>
            </w:pPr>
            <w:r w:rsidRPr="00CE237C">
              <w:rPr>
                <w:noProof/>
                <w:lang w:eastAsia="zh-CN"/>
              </w:rPr>
              <w:t>CCCH, DCCH, DTCH</w:t>
            </w:r>
          </w:p>
        </w:tc>
      </w:tr>
      <w:tr w:rsidR="007735E2" w:rsidRPr="00CE237C" w14:paraId="71C45F41" w14:textId="77777777" w:rsidTr="00FA61AC">
        <w:tc>
          <w:tcPr>
            <w:tcW w:w="1779" w:type="dxa"/>
            <w:shd w:val="clear" w:color="auto" w:fill="auto"/>
          </w:tcPr>
          <w:p w14:paraId="3485EF0F" w14:textId="77777777" w:rsidR="00411627" w:rsidRPr="00CE237C" w:rsidRDefault="00411627" w:rsidP="00D157C9">
            <w:pPr>
              <w:pStyle w:val="TAC"/>
              <w:rPr>
                <w:lang w:eastAsia="ko-KR"/>
              </w:rPr>
            </w:pPr>
            <w:r w:rsidRPr="00CE237C">
              <w:rPr>
                <w:noProof/>
                <w:lang w:eastAsia="ko-KR"/>
              </w:rPr>
              <w:t>CS-RNTI</w:t>
            </w:r>
          </w:p>
        </w:tc>
        <w:tc>
          <w:tcPr>
            <w:tcW w:w="3863" w:type="dxa"/>
            <w:shd w:val="clear" w:color="auto" w:fill="auto"/>
          </w:tcPr>
          <w:p w14:paraId="1130D6F0" w14:textId="77777777" w:rsidR="00411627" w:rsidRPr="00CE237C" w:rsidRDefault="00411627" w:rsidP="00D157C9">
            <w:pPr>
              <w:pStyle w:val="TAL"/>
              <w:rPr>
                <w:lang w:eastAsia="ko-KR"/>
              </w:rPr>
            </w:pPr>
            <w:r w:rsidRPr="00CE237C">
              <w:rPr>
                <w:lang w:eastAsia="ko-KR"/>
              </w:rPr>
              <w:t xml:space="preserve">Configured </w:t>
            </w:r>
            <w:r w:rsidRPr="00CE237C">
              <w:rPr>
                <w:noProof/>
                <w:lang w:eastAsia="ko-KR"/>
              </w:rPr>
              <w:t>scheduled unicast transmission</w:t>
            </w:r>
            <w:r w:rsidRPr="00CE237C">
              <w:rPr>
                <w:noProof/>
                <w:lang w:eastAsia="ko-KR"/>
              </w:rPr>
              <w:br/>
              <w:t>(activation, reactivation and retransmission)</w:t>
            </w:r>
          </w:p>
        </w:tc>
        <w:tc>
          <w:tcPr>
            <w:tcW w:w="1946" w:type="dxa"/>
            <w:shd w:val="clear" w:color="auto" w:fill="auto"/>
          </w:tcPr>
          <w:p w14:paraId="19B2696A" w14:textId="77777777" w:rsidR="00411627" w:rsidRPr="00CE237C" w:rsidRDefault="00411627" w:rsidP="00D157C9">
            <w:pPr>
              <w:pStyle w:val="TAC"/>
              <w:rPr>
                <w:lang w:eastAsia="ko-KR"/>
              </w:rPr>
            </w:pPr>
            <w:r w:rsidRPr="00CE237C">
              <w:rPr>
                <w:noProof/>
                <w:lang w:eastAsia="ko-KR"/>
              </w:rPr>
              <w:t>DL-SCH, UL-SCH</w:t>
            </w:r>
          </w:p>
        </w:tc>
        <w:tc>
          <w:tcPr>
            <w:tcW w:w="2043" w:type="dxa"/>
            <w:shd w:val="clear" w:color="auto" w:fill="auto"/>
          </w:tcPr>
          <w:p w14:paraId="6C82D222" w14:textId="77777777" w:rsidR="00411627" w:rsidRPr="00CE237C" w:rsidRDefault="00411627" w:rsidP="00D157C9">
            <w:pPr>
              <w:pStyle w:val="TAC"/>
              <w:rPr>
                <w:lang w:eastAsia="ko-KR"/>
              </w:rPr>
            </w:pPr>
            <w:r w:rsidRPr="00CE237C">
              <w:rPr>
                <w:noProof/>
                <w:lang w:eastAsia="ko-KR"/>
              </w:rPr>
              <w:t>DCCH, DTCH</w:t>
            </w:r>
          </w:p>
        </w:tc>
      </w:tr>
      <w:tr w:rsidR="007735E2" w:rsidRPr="00CE237C" w14:paraId="0B6EE1E6" w14:textId="77777777" w:rsidTr="00FA61AC">
        <w:tc>
          <w:tcPr>
            <w:tcW w:w="1779" w:type="dxa"/>
            <w:shd w:val="clear" w:color="auto" w:fill="auto"/>
          </w:tcPr>
          <w:p w14:paraId="15873907" w14:textId="77777777" w:rsidR="00411627" w:rsidRPr="00CE237C" w:rsidRDefault="00411627" w:rsidP="00D157C9">
            <w:pPr>
              <w:pStyle w:val="TAC"/>
              <w:rPr>
                <w:lang w:eastAsia="ko-KR"/>
              </w:rPr>
            </w:pPr>
            <w:r w:rsidRPr="00CE237C">
              <w:rPr>
                <w:noProof/>
                <w:lang w:eastAsia="ko-KR"/>
              </w:rPr>
              <w:t>CS-RNTI</w:t>
            </w:r>
          </w:p>
        </w:tc>
        <w:tc>
          <w:tcPr>
            <w:tcW w:w="3863" w:type="dxa"/>
            <w:shd w:val="clear" w:color="auto" w:fill="auto"/>
          </w:tcPr>
          <w:p w14:paraId="7FA3711E" w14:textId="77777777" w:rsidR="00411627" w:rsidRPr="00CE237C" w:rsidRDefault="00411627" w:rsidP="00D157C9">
            <w:pPr>
              <w:pStyle w:val="TAL"/>
              <w:rPr>
                <w:lang w:eastAsia="ko-KR"/>
              </w:rPr>
            </w:pPr>
            <w:r w:rsidRPr="00CE237C">
              <w:rPr>
                <w:lang w:eastAsia="ko-KR"/>
              </w:rPr>
              <w:t>Configured</w:t>
            </w:r>
            <w:r w:rsidRPr="00CE237C">
              <w:rPr>
                <w:noProof/>
                <w:lang w:eastAsia="ko-KR"/>
              </w:rPr>
              <w:t xml:space="preserve"> scheduled unicast transmission</w:t>
            </w:r>
            <w:r w:rsidRPr="00CE237C">
              <w:rPr>
                <w:noProof/>
                <w:lang w:eastAsia="ko-KR"/>
              </w:rPr>
              <w:br/>
              <w:t>(deactivation)</w:t>
            </w:r>
          </w:p>
        </w:tc>
        <w:tc>
          <w:tcPr>
            <w:tcW w:w="1946" w:type="dxa"/>
            <w:shd w:val="clear" w:color="auto" w:fill="auto"/>
          </w:tcPr>
          <w:p w14:paraId="3C379937"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3BFD9CA3" w14:textId="77777777" w:rsidR="00411627" w:rsidRPr="00CE237C" w:rsidRDefault="00411627" w:rsidP="00D157C9">
            <w:pPr>
              <w:pStyle w:val="TAC"/>
              <w:rPr>
                <w:lang w:eastAsia="ko-KR"/>
              </w:rPr>
            </w:pPr>
            <w:r w:rsidRPr="00CE237C">
              <w:rPr>
                <w:noProof/>
                <w:lang w:eastAsia="ko-KR"/>
              </w:rPr>
              <w:t>N/A</w:t>
            </w:r>
          </w:p>
        </w:tc>
      </w:tr>
      <w:tr w:rsidR="007735E2" w:rsidRPr="00CE237C" w14:paraId="741FDE19" w14:textId="77777777" w:rsidTr="00E94F2D">
        <w:tc>
          <w:tcPr>
            <w:tcW w:w="1779" w:type="dxa"/>
            <w:shd w:val="clear" w:color="auto" w:fill="auto"/>
          </w:tcPr>
          <w:p w14:paraId="2E22FB4A" w14:textId="77777777" w:rsidR="00E94F2D" w:rsidRPr="00CE237C" w:rsidRDefault="00E94F2D" w:rsidP="004A6CF8">
            <w:pPr>
              <w:pStyle w:val="TAC"/>
              <w:rPr>
                <w:noProof/>
                <w:lang w:eastAsia="ko-KR"/>
              </w:rPr>
            </w:pPr>
            <w:r w:rsidRPr="00CE237C">
              <w:rPr>
                <w:noProof/>
                <w:lang w:eastAsia="ko-KR"/>
              </w:rPr>
              <w:t>CS-RNTI</w:t>
            </w:r>
          </w:p>
        </w:tc>
        <w:tc>
          <w:tcPr>
            <w:tcW w:w="3863" w:type="dxa"/>
            <w:shd w:val="clear" w:color="auto" w:fill="auto"/>
          </w:tcPr>
          <w:p w14:paraId="0F0F0C78" w14:textId="77777777" w:rsidR="00E94F2D" w:rsidRPr="00CE237C" w:rsidRDefault="00E94F2D" w:rsidP="004A6CF8">
            <w:pPr>
              <w:pStyle w:val="TAL"/>
              <w:rPr>
                <w:lang w:eastAsia="ko-KR"/>
              </w:rPr>
            </w:pPr>
            <w:r w:rsidRPr="00CE237C">
              <w:rPr>
                <w:lang w:eastAsia="ko-KR"/>
              </w:rPr>
              <w:t xml:space="preserve">Configured </w:t>
            </w:r>
            <w:r w:rsidRPr="00CE237C">
              <w:rPr>
                <w:noProof/>
                <w:lang w:eastAsia="ko-KR"/>
              </w:rPr>
              <w:t>scheduled unicast transmission</w:t>
            </w:r>
            <w:r w:rsidRPr="00CE237C">
              <w:rPr>
                <w:noProof/>
                <w:lang w:eastAsia="ko-KR"/>
              </w:rPr>
              <w:br/>
              <w:t>(PTP retransmission for initial PTM transmission)</w:t>
            </w:r>
          </w:p>
        </w:tc>
        <w:tc>
          <w:tcPr>
            <w:tcW w:w="1946" w:type="dxa"/>
            <w:shd w:val="clear" w:color="auto" w:fill="auto"/>
          </w:tcPr>
          <w:p w14:paraId="4F5E0F1D" w14:textId="77777777" w:rsidR="00E94F2D" w:rsidRPr="00CE237C" w:rsidRDefault="00E94F2D" w:rsidP="004A6CF8">
            <w:pPr>
              <w:pStyle w:val="TAC"/>
              <w:rPr>
                <w:noProof/>
                <w:lang w:eastAsia="ko-KR"/>
              </w:rPr>
            </w:pPr>
            <w:r w:rsidRPr="00CE237C">
              <w:rPr>
                <w:noProof/>
                <w:lang w:eastAsia="ko-KR"/>
              </w:rPr>
              <w:t>DL-SCH</w:t>
            </w:r>
          </w:p>
        </w:tc>
        <w:tc>
          <w:tcPr>
            <w:tcW w:w="2043" w:type="dxa"/>
            <w:shd w:val="clear" w:color="auto" w:fill="auto"/>
          </w:tcPr>
          <w:p w14:paraId="6676BC3A" w14:textId="77777777" w:rsidR="00E94F2D" w:rsidRPr="00CE237C" w:rsidRDefault="00E94F2D" w:rsidP="004A6CF8">
            <w:pPr>
              <w:pStyle w:val="TAC"/>
              <w:rPr>
                <w:noProof/>
                <w:lang w:eastAsia="ko-KR"/>
              </w:rPr>
            </w:pPr>
            <w:r w:rsidRPr="00CE237C">
              <w:rPr>
                <w:noProof/>
                <w:lang w:eastAsia="ko-KR"/>
              </w:rPr>
              <w:t>MTCH</w:t>
            </w:r>
          </w:p>
        </w:tc>
      </w:tr>
      <w:tr w:rsidR="007735E2" w:rsidRPr="00CE237C" w14:paraId="28F8BE23" w14:textId="77777777" w:rsidTr="00E94F2D">
        <w:tc>
          <w:tcPr>
            <w:tcW w:w="1779" w:type="dxa"/>
            <w:shd w:val="clear" w:color="auto" w:fill="auto"/>
          </w:tcPr>
          <w:p w14:paraId="05986DE8" w14:textId="77777777" w:rsidR="00E94F2D" w:rsidRPr="00CE237C" w:rsidRDefault="00E94F2D" w:rsidP="004A6CF8">
            <w:pPr>
              <w:pStyle w:val="TAC"/>
              <w:rPr>
                <w:noProof/>
                <w:lang w:eastAsia="ko-KR"/>
              </w:rPr>
            </w:pPr>
            <w:r w:rsidRPr="00CE237C">
              <w:rPr>
                <w:noProof/>
                <w:lang w:eastAsia="ko-KR"/>
              </w:rPr>
              <w:t>CS-RNTI</w:t>
            </w:r>
          </w:p>
        </w:tc>
        <w:tc>
          <w:tcPr>
            <w:tcW w:w="3863" w:type="dxa"/>
            <w:shd w:val="clear" w:color="auto" w:fill="auto"/>
          </w:tcPr>
          <w:p w14:paraId="43BD0478" w14:textId="77777777" w:rsidR="00E94F2D" w:rsidRPr="00CE237C" w:rsidRDefault="00E94F2D" w:rsidP="004A6CF8">
            <w:pPr>
              <w:pStyle w:val="TAL"/>
              <w:rPr>
                <w:lang w:eastAsia="ko-KR"/>
              </w:rPr>
            </w:pPr>
            <w:r w:rsidRPr="00CE237C">
              <w:rPr>
                <w:lang w:eastAsia="ko-KR"/>
              </w:rPr>
              <w:t>Configured</w:t>
            </w:r>
            <w:r w:rsidRPr="00CE237C">
              <w:rPr>
                <w:noProof/>
                <w:lang w:eastAsia="ko-KR"/>
              </w:rPr>
              <w:t xml:space="preserve"> scheduled unicast transmission</w:t>
            </w:r>
            <w:r w:rsidRPr="00CE237C">
              <w:rPr>
                <w:noProof/>
                <w:lang w:eastAsia="ko-KR"/>
              </w:rPr>
              <w:br/>
              <w:t>(MBS SPS deactivation)</w:t>
            </w:r>
          </w:p>
        </w:tc>
        <w:tc>
          <w:tcPr>
            <w:tcW w:w="1946" w:type="dxa"/>
            <w:shd w:val="clear" w:color="auto" w:fill="auto"/>
          </w:tcPr>
          <w:p w14:paraId="4561495C" w14:textId="77777777" w:rsidR="00E94F2D" w:rsidRPr="00CE237C" w:rsidRDefault="00E94F2D" w:rsidP="004A6CF8">
            <w:pPr>
              <w:pStyle w:val="TAC"/>
              <w:rPr>
                <w:noProof/>
                <w:lang w:eastAsia="ko-KR"/>
              </w:rPr>
            </w:pPr>
            <w:r w:rsidRPr="00CE237C">
              <w:rPr>
                <w:noProof/>
                <w:lang w:eastAsia="ko-KR"/>
              </w:rPr>
              <w:t>N/A</w:t>
            </w:r>
          </w:p>
        </w:tc>
        <w:tc>
          <w:tcPr>
            <w:tcW w:w="2043" w:type="dxa"/>
            <w:shd w:val="clear" w:color="auto" w:fill="auto"/>
          </w:tcPr>
          <w:p w14:paraId="40481920" w14:textId="77777777" w:rsidR="00E94F2D" w:rsidRPr="00CE237C" w:rsidRDefault="00E94F2D" w:rsidP="004A6CF8">
            <w:pPr>
              <w:pStyle w:val="TAC"/>
              <w:rPr>
                <w:noProof/>
                <w:lang w:eastAsia="ko-KR"/>
              </w:rPr>
            </w:pPr>
            <w:r w:rsidRPr="00CE237C">
              <w:rPr>
                <w:noProof/>
                <w:lang w:eastAsia="ko-KR"/>
              </w:rPr>
              <w:t>N/A</w:t>
            </w:r>
          </w:p>
        </w:tc>
      </w:tr>
      <w:tr w:rsidR="007735E2" w:rsidRPr="00CE237C" w14:paraId="4404C797" w14:textId="77777777" w:rsidTr="00E94F2D">
        <w:tc>
          <w:tcPr>
            <w:tcW w:w="1779" w:type="dxa"/>
            <w:shd w:val="clear" w:color="auto" w:fill="auto"/>
          </w:tcPr>
          <w:p w14:paraId="69A31290" w14:textId="77777777" w:rsidR="00E94F2D" w:rsidRPr="00CE237C" w:rsidRDefault="00E94F2D" w:rsidP="004A6CF8">
            <w:pPr>
              <w:pStyle w:val="TAC"/>
              <w:rPr>
                <w:noProof/>
                <w:lang w:eastAsia="ko-KR"/>
              </w:rPr>
            </w:pPr>
            <w:r w:rsidRPr="00CE237C">
              <w:rPr>
                <w:lang w:eastAsia="zh-CN"/>
              </w:rPr>
              <w:t>G-CS-RNTI</w:t>
            </w:r>
          </w:p>
        </w:tc>
        <w:tc>
          <w:tcPr>
            <w:tcW w:w="3863" w:type="dxa"/>
            <w:shd w:val="clear" w:color="auto" w:fill="auto"/>
          </w:tcPr>
          <w:p w14:paraId="300C13F4" w14:textId="77777777" w:rsidR="00E94F2D" w:rsidRPr="00CE237C" w:rsidRDefault="00E94F2D" w:rsidP="004A6CF8">
            <w:pPr>
              <w:pStyle w:val="TAL"/>
              <w:rPr>
                <w:lang w:eastAsia="ko-KR"/>
              </w:rPr>
            </w:pPr>
            <w:r w:rsidRPr="00CE237C">
              <w:rPr>
                <w:lang w:eastAsia="ko-KR"/>
              </w:rPr>
              <w:t>Configured scheduled multicast transmission</w:t>
            </w:r>
            <w:r w:rsidRPr="00CE237C">
              <w:rPr>
                <w:lang w:eastAsia="ko-KR"/>
              </w:rPr>
              <w:br/>
              <w:t>(activation, reactivation and retransmission)</w:t>
            </w:r>
          </w:p>
        </w:tc>
        <w:tc>
          <w:tcPr>
            <w:tcW w:w="1946" w:type="dxa"/>
            <w:shd w:val="clear" w:color="auto" w:fill="auto"/>
          </w:tcPr>
          <w:p w14:paraId="5A6631DC" w14:textId="77777777" w:rsidR="00E94F2D" w:rsidRPr="00CE237C" w:rsidRDefault="00E94F2D" w:rsidP="004A6CF8">
            <w:pPr>
              <w:pStyle w:val="TAC"/>
              <w:rPr>
                <w:noProof/>
                <w:lang w:eastAsia="ko-KR"/>
              </w:rPr>
            </w:pPr>
            <w:r w:rsidRPr="00CE237C">
              <w:rPr>
                <w:lang w:eastAsia="ko-KR"/>
              </w:rPr>
              <w:t>DL-SCH</w:t>
            </w:r>
          </w:p>
        </w:tc>
        <w:tc>
          <w:tcPr>
            <w:tcW w:w="2043" w:type="dxa"/>
            <w:shd w:val="clear" w:color="auto" w:fill="auto"/>
          </w:tcPr>
          <w:p w14:paraId="1D93A3EF" w14:textId="77777777" w:rsidR="00E94F2D" w:rsidRPr="00CE237C" w:rsidRDefault="00E94F2D" w:rsidP="004A6CF8">
            <w:pPr>
              <w:pStyle w:val="TAC"/>
              <w:rPr>
                <w:noProof/>
                <w:lang w:eastAsia="ko-KR"/>
              </w:rPr>
            </w:pPr>
            <w:r w:rsidRPr="00CE237C">
              <w:rPr>
                <w:lang w:eastAsia="zh-CN"/>
              </w:rPr>
              <w:t>MTCH</w:t>
            </w:r>
          </w:p>
        </w:tc>
      </w:tr>
      <w:tr w:rsidR="007735E2" w:rsidRPr="00CE237C" w14:paraId="0C22C406" w14:textId="77777777" w:rsidTr="00E94F2D">
        <w:tc>
          <w:tcPr>
            <w:tcW w:w="1779" w:type="dxa"/>
            <w:shd w:val="clear" w:color="auto" w:fill="auto"/>
          </w:tcPr>
          <w:p w14:paraId="0669B570" w14:textId="77777777" w:rsidR="00E94F2D" w:rsidRPr="00CE237C" w:rsidRDefault="00E94F2D" w:rsidP="004A6CF8">
            <w:pPr>
              <w:pStyle w:val="TAC"/>
              <w:rPr>
                <w:noProof/>
                <w:lang w:eastAsia="ko-KR"/>
              </w:rPr>
            </w:pPr>
            <w:r w:rsidRPr="00CE237C">
              <w:rPr>
                <w:lang w:eastAsia="zh-CN"/>
              </w:rPr>
              <w:t>G-CS-RNTI</w:t>
            </w:r>
          </w:p>
        </w:tc>
        <w:tc>
          <w:tcPr>
            <w:tcW w:w="3863" w:type="dxa"/>
            <w:shd w:val="clear" w:color="auto" w:fill="auto"/>
          </w:tcPr>
          <w:p w14:paraId="20624B67" w14:textId="77777777" w:rsidR="00E94F2D" w:rsidRPr="00CE237C" w:rsidRDefault="00E94F2D" w:rsidP="004A6CF8">
            <w:pPr>
              <w:pStyle w:val="TAL"/>
              <w:rPr>
                <w:lang w:eastAsia="ko-KR"/>
              </w:rPr>
            </w:pPr>
            <w:r w:rsidRPr="00CE237C">
              <w:rPr>
                <w:lang w:eastAsia="ko-KR"/>
              </w:rPr>
              <w:t>Configured scheduled multicast transmission (deactivation)</w:t>
            </w:r>
          </w:p>
        </w:tc>
        <w:tc>
          <w:tcPr>
            <w:tcW w:w="1946" w:type="dxa"/>
            <w:shd w:val="clear" w:color="auto" w:fill="auto"/>
          </w:tcPr>
          <w:p w14:paraId="75F36D5B" w14:textId="77777777" w:rsidR="00E94F2D" w:rsidRPr="00CE237C" w:rsidRDefault="00E94F2D" w:rsidP="004A6CF8">
            <w:pPr>
              <w:pStyle w:val="TAC"/>
              <w:rPr>
                <w:noProof/>
                <w:lang w:eastAsia="ko-KR"/>
              </w:rPr>
            </w:pPr>
            <w:r w:rsidRPr="00CE237C">
              <w:rPr>
                <w:lang w:eastAsia="ko-KR"/>
              </w:rPr>
              <w:t>N/A</w:t>
            </w:r>
          </w:p>
        </w:tc>
        <w:tc>
          <w:tcPr>
            <w:tcW w:w="2043" w:type="dxa"/>
            <w:shd w:val="clear" w:color="auto" w:fill="auto"/>
          </w:tcPr>
          <w:p w14:paraId="16B72C14" w14:textId="77777777" w:rsidR="00E94F2D" w:rsidRPr="00CE237C" w:rsidRDefault="00E94F2D" w:rsidP="004A6CF8">
            <w:pPr>
              <w:pStyle w:val="TAC"/>
              <w:rPr>
                <w:noProof/>
                <w:lang w:eastAsia="ko-KR"/>
              </w:rPr>
            </w:pPr>
            <w:r w:rsidRPr="00CE237C">
              <w:rPr>
                <w:lang w:eastAsia="ko-KR"/>
              </w:rPr>
              <w:t>N/A</w:t>
            </w:r>
          </w:p>
        </w:tc>
      </w:tr>
      <w:tr w:rsidR="007735E2" w:rsidRPr="00CE237C" w14:paraId="6B9B6763" w14:textId="77777777" w:rsidTr="00FA61AC">
        <w:tc>
          <w:tcPr>
            <w:tcW w:w="1779" w:type="dxa"/>
            <w:shd w:val="clear" w:color="auto" w:fill="auto"/>
          </w:tcPr>
          <w:p w14:paraId="37DCEF60" w14:textId="77777777" w:rsidR="00411627" w:rsidRPr="00CE237C" w:rsidRDefault="00411627" w:rsidP="00D157C9">
            <w:pPr>
              <w:pStyle w:val="TAC"/>
              <w:rPr>
                <w:lang w:eastAsia="ko-KR"/>
              </w:rPr>
            </w:pPr>
            <w:r w:rsidRPr="00CE237C">
              <w:rPr>
                <w:noProof/>
                <w:lang w:eastAsia="ko-KR"/>
              </w:rPr>
              <w:t>TPC-PUCCH-RNTI</w:t>
            </w:r>
          </w:p>
        </w:tc>
        <w:tc>
          <w:tcPr>
            <w:tcW w:w="3863" w:type="dxa"/>
            <w:shd w:val="clear" w:color="auto" w:fill="auto"/>
          </w:tcPr>
          <w:p w14:paraId="31D7FFE8" w14:textId="77777777" w:rsidR="00411627" w:rsidRPr="00CE237C" w:rsidRDefault="00411627" w:rsidP="00D157C9">
            <w:pPr>
              <w:pStyle w:val="TAL"/>
              <w:rPr>
                <w:lang w:eastAsia="ko-KR"/>
              </w:rPr>
            </w:pPr>
            <w:r w:rsidRPr="00CE237C">
              <w:rPr>
                <w:lang w:eastAsia="zh-CN"/>
              </w:rPr>
              <w:t>PUCCH power control</w:t>
            </w:r>
          </w:p>
        </w:tc>
        <w:tc>
          <w:tcPr>
            <w:tcW w:w="1946" w:type="dxa"/>
            <w:shd w:val="clear" w:color="auto" w:fill="auto"/>
          </w:tcPr>
          <w:p w14:paraId="46812C71"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6492B7A0" w14:textId="77777777" w:rsidR="00411627" w:rsidRPr="00CE237C" w:rsidRDefault="00411627" w:rsidP="00D157C9">
            <w:pPr>
              <w:pStyle w:val="TAC"/>
              <w:rPr>
                <w:lang w:eastAsia="ko-KR"/>
              </w:rPr>
            </w:pPr>
            <w:r w:rsidRPr="00CE237C">
              <w:rPr>
                <w:noProof/>
                <w:lang w:eastAsia="ko-KR"/>
              </w:rPr>
              <w:t>N/A</w:t>
            </w:r>
          </w:p>
        </w:tc>
      </w:tr>
      <w:tr w:rsidR="007735E2" w:rsidRPr="00CE237C" w14:paraId="1F3CA72D" w14:textId="77777777" w:rsidTr="00FA61AC">
        <w:tc>
          <w:tcPr>
            <w:tcW w:w="1779" w:type="dxa"/>
            <w:shd w:val="clear" w:color="auto" w:fill="auto"/>
          </w:tcPr>
          <w:p w14:paraId="43DA413E" w14:textId="77777777" w:rsidR="00411627" w:rsidRPr="00CE237C" w:rsidRDefault="00411627" w:rsidP="00D157C9">
            <w:pPr>
              <w:pStyle w:val="TAC"/>
              <w:rPr>
                <w:lang w:eastAsia="ko-KR"/>
              </w:rPr>
            </w:pPr>
            <w:r w:rsidRPr="00CE237C">
              <w:rPr>
                <w:noProof/>
                <w:lang w:eastAsia="ko-KR"/>
              </w:rPr>
              <w:t>TPC-PUSCH-RNTI</w:t>
            </w:r>
          </w:p>
        </w:tc>
        <w:tc>
          <w:tcPr>
            <w:tcW w:w="3863" w:type="dxa"/>
            <w:shd w:val="clear" w:color="auto" w:fill="auto"/>
          </w:tcPr>
          <w:p w14:paraId="2705C02A" w14:textId="77777777" w:rsidR="00411627" w:rsidRPr="00CE237C" w:rsidRDefault="00411627" w:rsidP="00D157C9">
            <w:pPr>
              <w:pStyle w:val="TAL"/>
              <w:rPr>
                <w:lang w:eastAsia="ko-KR"/>
              </w:rPr>
            </w:pPr>
            <w:r w:rsidRPr="00CE237C">
              <w:rPr>
                <w:lang w:eastAsia="zh-CN"/>
              </w:rPr>
              <w:t>PUSCH power control</w:t>
            </w:r>
          </w:p>
        </w:tc>
        <w:tc>
          <w:tcPr>
            <w:tcW w:w="1946" w:type="dxa"/>
            <w:shd w:val="clear" w:color="auto" w:fill="auto"/>
          </w:tcPr>
          <w:p w14:paraId="22A9E087"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6A1769A4" w14:textId="77777777" w:rsidR="00411627" w:rsidRPr="00CE237C" w:rsidRDefault="00411627" w:rsidP="00D157C9">
            <w:pPr>
              <w:pStyle w:val="TAC"/>
              <w:rPr>
                <w:lang w:eastAsia="ko-KR"/>
              </w:rPr>
            </w:pPr>
            <w:r w:rsidRPr="00CE237C">
              <w:rPr>
                <w:noProof/>
                <w:lang w:eastAsia="ko-KR"/>
              </w:rPr>
              <w:t>N/A</w:t>
            </w:r>
          </w:p>
        </w:tc>
      </w:tr>
      <w:tr w:rsidR="007735E2" w:rsidRPr="00CE237C" w14:paraId="26E34EEE" w14:textId="77777777" w:rsidTr="00FA61AC">
        <w:tc>
          <w:tcPr>
            <w:tcW w:w="1779" w:type="dxa"/>
            <w:shd w:val="clear" w:color="auto" w:fill="auto"/>
          </w:tcPr>
          <w:p w14:paraId="74E620B7" w14:textId="77777777" w:rsidR="00411627" w:rsidRPr="00CE237C" w:rsidRDefault="00411627" w:rsidP="00D157C9">
            <w:pPr>
              <w:pStyle w:val="TAC"/>
              <w:rPr>
                <w:lang w:eastAsia="ko-KR"/>
              </w:rPr>
            </w:pPr>
            <w:r w:rsidRPr="00CE237C">
              <w:rPr>
                <w:noProof/>
                <w:lang w:eastAsia="ko-KR"/>
              </w:rPr>
              <w:t>TPC-SRS-RNTI</w:t>
            </w:r>
          </w:p>
        </w:tc>
        <w:tc>
          <w:tcPr>
            <w:tcW w:w="3863" w:type="dxa"/>
            <w:shd w:val="clear" w:color="auto" w:fill="auto"/>
          </w:tcPr>
          <w:p w14:paraId="3B82159A" w14:textId="77777777" w:rsidR="00411627" w:rsidRPr="00CE237C" w:rsidRDefault="00411627" w:rsidP="00D157C9">
            <w:pPr>
              <w:pStyle w:val="TAL"/>
              <w:rPr>
                <w:lang w:eastAsia="ko-KR"/>
              </w:rPr>
            </w:pPr>
            <w:r w:rsidRPr="00CE237C">
              <w:rPr>
                <w:lang w:eastAsia="zh-CN"/>
              </w:rPr>
              <w:t>SRS trigger and power control</w:t>
            </w:r>
          </w:p>
        </w:tc>
        <w:tc>
          <w:tcPr>
            <w:tcW w:w="1946" w:type="dxa"/>
            <w:shd w:val="clear" w:color="auto" w:fill="auto"/>
          </w:tcPr>
          <w:p w14:paraId="08837803"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369FAE02" w14:textId="77777777" w:rsidR="00411627" w:rsidRPr="00CE237C" w:rsidRDefault="00411627" w:rsidP="00D157C9">
            <w:pPr>
              <w:pStyle w:val="TAC"/>
              <w:rPr>
                <w:lang w:eastAsia="ko-KR"/>
              </w:rPr>
            </w:pPr>
            <w:r w:rsidRPr="00CE237C">
              <w:rPr>
                <w:noProof/>
                <w:lang w:eastAsia="ko-KR"/>
              </w:rPr>
              <w:t>N/A</w:t>
            </w:r>
          </w:p>
        </w:tc>
      </w:tr>
      <w:tr w:rsidR="007735E2" w:rsidRPr="00CE237C" w14:paraId="06F3FC51" w14:textId="77777777" w:rsidTr="00FA61AC">
        <w:tc>
          <w:tcPr>
            <w:tcW w:w="1779" w:type="dxa"/>
            <w:shd w:val="clear" w:color="auto" w:fill="auto"/>
          </w:tcPr>
          <w:p w14:paraId="7957CFE2" w14:textId="77777777" w:rsidR="00411627" w:rsidRPr="00CE237C" w:rsidRDefault="00411627" w:rsidP="00D157C9">
            <w:pPr>
              <w:pStyle w:val="TAC"/>
              <w:rPr>
                <w:lang w:eastAsia="ko-KR"/>
              </w:rPr>
            </w:pPr>
            <w:r w:rsidRPr="00CE237C">
              <w:rPr>
                <w:lang w:eastAsia="ko-KR"/>
              </w:rPr>
              <w:t>INT-RNTI</w:t>
            </w:r>
          </w:p>
        </w:tc>
        <w:tc>
          <w:tcPr>
            <w:tcW w:w="3863" w:type="dxa"/>
            <w:shd w:val="clear" w:color="auto" w:fill="auto"/>
          </w:tcPr>
          <w:p w14:paraId="38CEFF9F" w14:textId="77777777" w:rsidR="00411627" w:rsidRPr="00CE237C" w:rsidRDefault="00411627" w:rsidP="00D157C9">
            <w:pPr>
              <w:pStyle w:val="TAL"/>
              <w:rPr>
                <w:lang w:eastAsia="ko-KR"/>
              </w:rPr>
            </w:pPr>
            <w:r w:rsidRPr="00CE237C">
              <w:rPr>
                <w:lang w:eastAsia="zh-CN"/>
              </w:rPr>
              <w:t>Indication pre-emption in DL</w:t>
            </w:r>
          </w:p>
        </w:tc>
        <w:tc>
          <w:tcPr>
            <w:tcW w:w="1946" w:type="dxa"/>
            <w:shd w:val="clear" w:color="auto" w:fill="auto"/>
          </w:tcPr>
          <w:p w14:paraId="78314D9A"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167AFACB" w14:textId="77777777" w:rsidR="00411627" w:rsidRPr="00CE237C" w:rsidRDefault="00411627" w:rsidP="00D157C9">
            <w:pPr>
              <w:pStyle w:val="TAC"/>
              <w:rPr>
                <w:lang w:eastAsia="ko-KR"/>
              </w:rPr>
            </w:pPr>
            <w:r w:rsidRPr="00CE237C">
              <w:rPr>
                <w:noProof/>
                <w:lang w:eastAsia="ko-KR"/>
              </w:rPr>
              <w:t>N/A</w:t>
            </w:r>
          </w:p>
        </w:tc>
      </w:tr>
      <w:tr w:rsidR="007735E2" w:rsidRPr="00CE237C" w14:paraId="3B34D101" w14:textId="77777777" w:rsidTr="00FA61AC">
        <w:tc>
          <w:tcPr>
            <w:tcW w:w="1779" w:type="dxa"/>
            <w:shd w:val="clear" w:color="auto" w:fill="auto"/>
          </w:tcPr>
          <w:p w14:paraId="5923563D" w14:textId="77777777" w:rsidR="00411627" w:rsidRPr="00CE237C" w:rsidRDefault="00411627" w:rsidP="00D157C9">
            <w:pPr>
              <w:pStyle w:val="TAC"/>
              <w:rPr>
                <w:lang w:eastAsia="ko-KR"/>
              </w:rPr>
            </w:pPr>
            <w:r w:rsidRPr="00CE237C">
              <w:rPr>
                <w:lang w:eastAsia="ko-KR"/>
              </w:rPr>
              <w:t>SFI-RNTI</w:t>
            </w:r>
          </w:p>
        </w:tc>
        <w:tc>
          <w:tcPr>
            <w:tcW w:w="3863" w:type="dxa"/>
            <w:shd w:val="clear" w:color="auto" w:fill="auto"/>
          </w:tcPr>
          <w:p w14:paraId="3BB03F72" w14:textId="77777777" w:rsidR="00411627" w:rsidRPr="00CE237C" w:rsidRDefault="00411627" w:rsidP="00D157C9">
            <w:pPr>
              <w:pStyle w:val="TAL"/>
              <w:rPr>
                <w:lang w:eastAsia="ko-KR"/>
              </w:rPr>
            </w:pPr>
            <w:r w:rsidRPr="00CE237C">
              <w:rPr>
                <w:lang w:eastAsia="zh-CN"/>
              </w:rPr>
              <w:t>Slot Format Indication</w:t>
            </w:r>
            <w:r w:rsidRPr="00CE237C">
              <w:rPr>
                <w:lang w:eastAsia="ko-KR"/>
              </w:rPr>
              <w:t xml:space="preserve"> </w:t>
            </w:r>
            <w:r w:rsidRPr="00CE237C">
              <w:rPr>
                <w:lang w:eastAsia="zh-CN"/>
              </w:rPr>
              <w:t>on the given cell</w:t>
            </w:r>
          </w:p>
        </w:tc>
        <w:tc>
          <w:tcPr>
            <w:tcW w:w="1946" w:type="dxa"/>
            <w:shd w:val="clear" w:color="auto" w:fill="auto"/>
          </w:tcPr>
          <w:p w14:paraId="737ED7B8"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6426AFD8" w14:textId="77777777" w:rsidR="00411627" w:rsidRPr="00CE237C" w:rsidRDefault="00411627" w:rsidP="00D157C9">
            <w:pPr>
              <w:pStyle w:val="TAC"/>
              <w:rPr>
                <w:lang w:eastAsia="ko-KR"/>
              </w:rPr>
            </w:pPr>
            <w:r w:rsidRPr="00CE237C">
              <w:rPr>
                <w:noProof/>
                <w:lang w:eastAsia="ko-KR"/>
              </w:rPr>
              <w:t>N/A</w:t>
            </w:r>
          </w:p>
        </w:tc>
      </w:tr>
      <w:tr w:rsidR="007735E2" w:rsidRPr="00CE237C" w14:paraId="1DDE77ED" w14:textId="77777777" w:rsidTr="00FA61AC">
        <w:tc>
          <w:tcPr>
            <w:tcW w:w="1779" w:type="dxa"/>
            <w:shd w:val="clear" w:color="auto" w:fill="auto"/>
          </w:tcPr>
          <w:p w14:paraId="7442DD8A" w14:textId="77777777" w:rsidR="00411627" w:rsidRPr="00CE237C" w:rsidRDefault="00411627" w:rsidP="00D157C9">
            <w:pPr>
              <w:pStyle w:val="TAC"/>
              <w:rPr>
                <w:lang w:eastAsia="ko-KR"/>
              </w:rPr>
            </w:pPr>
            <w:r w:rsidRPr="00CE237C">
              <w:rPr>
                <w:lang w:eastAsia="ko-KR"/>
              </w:rPr>
              <w:t>SP-CSI-RNTI</w:t>
            </w:r>
          </w:p>
        </w:tc>
        <w:tc>
          <w:tcPr>
            <w:tcW w:w="3863" w:type="dxa"/>
            <w:shd w:val="clear" w:color="auto" w:fill="auto"/>
          </w:tcPr>
          <w:p w14:paraId="4439F097" w14:textId="77777777" w:rsidR="00411627" w:rsidRPr="00CE237C" w:rsidRDefault="00411627" w:rsidP="00D157C9">
            <w:pPr>
              <w:pStyle w:val="TAL"/>
              <w:rPr>
                <w:lang w:eastAsia="ko-KR"/>
              </w:rPr>
            </w:pPr>
            <w:r w:rsidRPr="00CE237C">
              <w:rPr>
                <w:lang w:eastAsia="zh-CN"/>
              </w:rPr>
              <w:t>Activation of Semi-persistent CSI reporting on PUSCH</w:t>
            </w:r>
          </w:p>
        </w:tc>
        <w:tc>
          <w:tcPr>
            <w:tcW w:w="1946" w:type="dxa"/>
            <w:shd w:val="clear" w:color="auto" w:fill="auto"/>
          </w:tcPr>
          <w:p w14:paraId="7DCFBBA0" w14:textId="77777777" w:rsidR="00411627" w:rsidRPr="00CE237C" w:rsidRDefault="00411627" w:rsidP="00D157C9">
            <w:pPr>
              <w:pStyle w:val="TAC"/>
              <w:rPr>
                <w:lang w:eastAsia="ko-KR"/>
              </w:rPr>
            </w:pPr>
            <w:r w:rsidRPr="00CE237C">
              <w:rPr>
                <w:noProof/>
                <w:lang w:eastAsia="ko-KR"/>
              </w:rPr>
              <w:t>N/A</w:t>
            </w:r>
          </w:p>
        </w:tc>
        <w:tc>
          <w:tcPr>
            <w:tcW w:w="2043" w:type="dxa"/>
            <w:shd w:val="clear" w:color="auto" w:fill="auto"/>
          </w:tcPr>
          <w:p w14:paraId="255DE31C" w14:textId="77777777" w:rsidR="00411627" w:rsidRPr="00CE237C" w:rsidRDefault="00411627" w:rsidP="00D157C9">
            <w:pPr>
              <w:pStyle w:val="TAC"/>
              <w:rPr>
                <w:lang w:eastAsia="ko-KR"/>
              </w:rPr>
            </w:pPr>
            <w:r w:rsidRPr="00CE237C">
              <w:rPr>
                <w:noProof/>
                <w:lang w:eastAsia="ko-KR"/>
              </w:rPr>
              <w:t>N/A</w:t>
            </w:r>
          </w:p>
        </w:tc>
      </w:tr>
      <w:tr w:rsidR="007735E2" w:rsidRPr="00CE237C" w14:paraId="4EC32E85" w14:textId="77777777" w:rsidTr="00FA61AC">
        <w:tc>
          <w:tcPr>
            <w:tcW w:w="1779" w:type="dxa"/>
            <w:shd w:val="clear" w:color="auto" w:fill="auto"/>
          </w:tcPr>
          <w:p w14:paraId="7AAB6EE6" w14:textId="77777777" w:rsidR="00FA61AC" w:rsidRPr="00CE237C" w:rsidRDefault="00FA61AC" w:rsidP="00FA61AC">
            <w:pPr>
              <w:pStyle w:val="TAC"/>
              <w:rPr>
                <w:lang w:eastAsia="ko-KR"/>
              </w:rPr>
            </w:pPr>
            <w:r w:rsidRPr="00CE237C">
              <w:rPr>
                <w:lang w:eastAsia="ko-KR"/>
              </w:rPr>
              <w:t>CI-RNTI</w:t>
            </w:r>
          </w:p>
        </w:tc>
        <w:tc>
          <w:tcPr>
            <w:tcW w:w="3863" w:type="dxa"/>
            <w:shd w:val="clear" w:color="auto" w:fill="auto"/>
          </w:tcPr>
          <w:p w14:paraId="1DCA696A" w14:textId="77777777" w:rsidR="00FA61AC" w:rsidRPr="00CE237C" w:rsidRDefault="00FA61AC" w:rsidP="00FA61AC">
            <w:pPr>
              <w:pStyle w:val="TAL"/>
              <w:rPr>
                <w:lang w:eastAsia="zh-CN"/>
              </w:rPr>
            </w:pPr>
            <w:r w:rsidRPr="00CE237C">
              <w:rPr>
                <w:lang w:eastAsia="zh-CN"/>
              </w:rPr>
              <w:t>Cancellation indication in UL</w:t>
            </w:r>
          </w:p>
        </w:tc>
        <w:tc>
          <w:tcPr>
            <w:tcW w:w="1946" w:type="dxa"/>
            <w:shd w:val="clear" w:color="auto" w:fill="auto"/>
          </w:tcPr>
          <w:p w14:paraId="793AC4B9" w14:textId="77777777" w:rsidR="00FA61AC" w:rsidRPr="00CE237C" w:rsidRDefault="00FA61AC" w:rsidP="00FA61AC">
            <w:pPr>
              <w:pStyle w:val="TAC"/>
              <w:rPr>
                <w:noProof/>
                <w:lang w:eastAsia="ko-KR"/>
              </w:rPr>
            </w:pPr>
            <w:r w:rsidRPr="00CE237C">
              <w:rPr>
                <w:noProof/>
                <w:lang w:eastAsia="ko-KR"/>
              </w:rPr>
              <w:t>N/A</w:t>
            </w:r>
          </w:p>
        </w:tc>
        <w:tc>
          <w:tcPr>
            <w:tcW w:w="2043" w:type="dxa"/>
            <w:shd w:val="clear" w:color="auto" w:fill="auto"/>
          </w:tcPr>
          <w:p w14:paraId="5E99D668" w14:textId="77777777" w:rsidR="00FA61AC" w:rsidRPr="00CE237C" w:rsidRDefault="00FA61AC" w:rsidP="00FA61AC">
            <w:pPr>
              <w:pStyle w:val="TAC"/>
              <w:rPr>
                <w:noProof/>
                <w:lang w:eastAsia="ko-KR"/>
              </w:rPr>
            </w:pPr>
            <w:r w:rsidRPr="00CE237C">
              <w:rPr>
                <w:noProof/>
                <w:lang w:eastAsia="ko-KR"/>
              </w:rPr>
              <w:t>N/A</w:t>
            </w:r>
          </w:p>
        </w:tc>
      </w:tr>
      <w:tr w:rsidR="007735E2" w:rsidRPr="00CE237C" w14:paraId="636B1814" w14:textId="77777777" w:rsidTr="00FA61AC">
        <w:tc>
          <w:tcPr>
            <w:tcW w:w="1779" w:type="dxa"/>
            <w:shd w:val="clear" w:color="auto" w:fill="auto"/>
          </w:tcPr>
          <w:p w14:paraId="30DC7CE2" w14:textId="77777777" w:rsidR="00E82967" w:rsidRPr="00CE237C" w:rsidRDefault="00E82967" w:rsidP="00E82967">
            <w:pPr>
              <w:pStyle w:val="TAC"/>
              <w:rPr>
                <w:lang w:eastAsia="ko-KR"/>
              </w:rPr>
            </w:pPr>
            <w:r w:rsidRPr="00CE237C">
              <w:rPr>
                <w:lang w:eastAsia="zh-CN"/>
              </w:rPr>
              <w:t>PS-RNTI</w:t>
            </w:r>
          </w:p>
        </w:tc>
        <w:tc>
          <w:tcPr>
            <w:tcW w:w="3863" w:type="dxa"/>
            <w:shd w:val="clear" w:color="auto" w:fill="auto"/>
          </w:tcPr>
          <w:p w14:paraId="15AFB868" w14:textId="77777777" w:rsidR="00E82967" w:rsidRPr="00CE237C" w:rsidRDefault="00E82967" w:rsidP="00E82967">
            <w:pPr>
              <w:pStyle w:val="TAL"/>
              <w:rPr>
                <w:lang w:eastAsia="zh-CN"/>
              </w:rPr>
            </w:pPr>
            <w:r w:rsidRPr="00CE237C">
              <w:rPr>
                <w:lang w:eastAsia="zh-CN"/>
              </w:rPr>
              <w:t xml:space="preserve">DCP to indicate whether to start </w:t>
            </w:r>
            <w:r w:rsidRPr="00CE237C">
              <w:rPr>
                <w:i/>
                <w:lang w:eastAsia="zh-CN"/>
              </w:rPr>
              <w:t>drx-onDurationTimer</w:t>
            </w:r>
            <w:r w:rsidRPr="00CE237C">
              <w:rPr>
                <w:lang w:eastAsia="zh-CN"/>
              </w:rPr>
              <w:t xml:space="preserve"> for associated DRX cycle</w:t>
            </w:r>
          </w:p>
        </w:tc>
        <w:tc>
          <w:tcPr>
            <w:tcW w:w="1946" w:type="dxa"/>
            <w:shd w:val="clear" w:color="auto" w:fill="auto"/>
          </w:tcPr>
          <w:p w14:paraId="11421A24" w14:textId="77777777" w:rsidR="00E82967" w:rsidRPr="00CE237C" w:rsidRDefault="00E82967" w:rsidP="00E82967">
            <w:pPr>
              <w:pStyle w:val="TAC"/>
              <w:rPr>
                <w:noProof/>
                <w:lang w:eastAsia="ko-KR"/>
              </w:rPr>
            </w:pPr>
            <w:r w:rsidRPr="00CE237C">
              <w:rPr>
                <w:noProof/>
                <w:lang w:eastAsia="ko-KR"/>
              </w:rPr>
              <w:t>N/A</w:t>
            </w:r>
          </w:p>
        </w:tc>
        <w:tc>
          <w:tcPr>
            <w:tcW w:w="2043" w:type="dxa"/>
            <w:shd w:val="clear" w:color="auto" w:fill="auto"/>
          </w:tcPr>
          <w:p w14:paraId="2FF19EF0" w14:textId="77777777" w:rsidR="00E82967" w:rsidRPr="00CE237C" w:rsidRDefault="00E82967" w:rsidP="00E82967">
            <w:pPr>
              <w:pStyle w:val="TAC"/>
              <w:rPr>
                <w:noProof/>
                <w:lang w:eastAsia="ko-KR"/>
              </w:rPr>
            </w:pPr>
            <w:r w:rsidRPr="00CE237C">
              <w:rPr>
                <w:noProof/>
                <w:lang w:eastAsia="ko-KR"/>
              </w:rPr>
              <w:t>N/A</w:t>
            </w:r>
          </w:p>
        </w:tc>
      </w:tr>
      <w:tr w:rsidR="007735E2" w:rsidRPr="00CE237C" w14:paraId="04CF1A21" w14:textId="77777777" w:rsidTr="00FA61AC">
        <w:tc>
          <w:tcPr>
            <w:tcW w:w="1779" w:type="dxa"/>
            <w:shd w:val="clear" w:color="auto" w:fill="auto"/>
          </w:tcPr>
          <w:p w14:paraId="1E87AEA1" w14:textId="77777777" w:rsidR="00E82967" w:rsidRPr="00CE237C" w:rsidRDefault="00E82967" w:rsidP="00E82967">
            <w:pPr>
              <w:pStyle w:val="TAC"/>
              <w:rPr>
                <w:lang w:eastAsia="zh-CN"/>
              </w:rPr>
            </w:pPr>
            <w:r w:rsidRPr="00CE237C">
              <w:rPr>
                <w:noProof/>
                <w:lang w:eastAsia="ko-KR"/>
              </w:rPr>
              <w:t>SL-RNTI</w:t>
            </w:r>
          </w:p>
        </w:tc>
        <w:tc>
          <w:tcPr>
            <w:tcW w:w="3863" w:type="dxa"/>
            <w:shd w:val="clear" w:color="auto" w:fill="auto"/>
          </w:tcPr>
          <w:p w14:paraId="56431786" w14:textId="77777777" w:rsidR="00E82967" w:rsidRPr="00CE237C" w:rsidRDefault="00E82967" w:rsidP="00E82967">
            <w:pPr>
              <w:pStyle w:val="TAL"/>
              <w:rPr>
                <w:lang w:eastAsia="zh-CN"/>
              </w:rPr>
            </w:pPr>
            <w:r w:rsidRPr="00CE237C">
              <w:rPr>
                <w:rFonts w:eastAsia="SimSun"/>
                <w:lang w:eastAsia="zh-CN"/>
              </w:rPr>
              <w:t>Dynamically scheduled sidelink transmission</w:t>
            </w:r>
          </w:p>
        </w:tc>
        <w:tc>
          <w:tcPr>
            <w:tcW w:w="1946" w:type="dxa"/>
            <w:shd w:val="clear" w:color="auto" w:fill="auto"/>
          </w:tcPr>
          <w:p w14:paraId="66EA62FE" w14:textId="77777777" w:rsidR="00E82967" w:rsidRPr="00CE237C" w:rsidRDefault="00E82967" w:rsidP="00E82967">
            <w:pPr>
              <w:pStyle w:val="TAC"/>
              <w:rPr>
                <w:noProof/>
                <w:lang w:eastAsia="ko-KR"/>
              </w:rPr>
            </w:pPr>
            <w:r w:rsidRPr="00CE237C">
              <w:rPr>
                <w:noProof/>
                <w:lang w:eastAsia="ko-KR"/>
              </w:rPr>
              <w:t>SL-SCH</w:t>
            </w:r>
          </w:p>
        </w:tc>
        <w:tc>
          <w:tcPr>
            <w:tcW w:w="2043" w:type="dxa"/>
            <w:shd w:val="clear" w:color="auto" w:fill="auto"/>
          </w:tcPr>
          <w:p w14:paraId="48E49904" w14:textId="77777777" w:rsidR="00E82967" w:rsidRPr="00CE237C" w:rsidRDefault="00E82967" w:rsidP="00E82967">
            <w:pPr>
              <w:pStyle w:val="TAC"/>
              <w:rPr>
                <w:noProof/>
                <w:lang w:eastAsia="ko-KR"/>
              </w:rPr>
            </w:pPr>
            <w:r w:rsidRPr="00CE237C">
              <w:rPr>
                <w:noProof/>
                <w:lang w:eastAsia="ko-KR"/>
              </w:rPr>
              <w:t>SCCH, STCH</w:t>
            </w:r>
          </w:p>
        </w:tc>
      </w:tr>
      <w:tr w:rsidR="007735E2" w:rsidRPr="00CE237C" w14:paraId="5829EA2C" w14:textId="77777777" w:rsidTr="00FA61AC">
        <w:tc>
          <w:tcPr>
            <w:tcW w:w="1779" w:type="dxa"/>
            <w:shd w:val="clear" w:color="auto" w:fill="auto"/>
          </w:tcPr>
          <w:p w14:paraId="182A1824" w14:textId="5D76CB6E" w:rsidR="00E82967" w:rsidRPr="00CE237C" w:rsidRDefault="00E82967" w:rsidP="00E82967">
            <w:pPr>
              <w:pStyle w:val="TAC"/>
              <w:rPr>
                <w:lang w:eastAsia="zh-CN"/>
              </w:rPr>
            </w:pPr>
            <w:r w:rsidRPr="00CE237C">
              <w:rPr>
                <w:noProof/>
                <w:lang w:eastAsia="ko-KR"/>
              </w:rPr>
              <w:t>SL</w:t>
            </w:r>
            <w:r w:rsidR="00955A30" w:rsidRPr="00CE237C">
              <w:rPr>
                <w:noProof/>
                <w:lang w:eastAsia="ko-KR"/>
              </w:rPr>
              <w:t>-</w:t>
            </w:r>
            <w:r w:rsidRPr="00CE237C">
              <w:rPr>
                <w:noProof/>
                <w:lang w:eastAsia="ko-KR"/>
              </w:rPr>
              <w:t>CS-RNTI</w:t>
            </w:r>
          </w:p>
        </w:tc>
        <w:tc>
          <w:tcPr>
            <w:tcW w:w="3863" w:type="dxa"/>
            <w:shd w:val="clear" w:color="auto" w:fill="auto"/>
          </w:tcPr>
          <w:p w14:paraId="21ECE0BE" w14:textId="77777777" w:rsidR="00E82967" w:rsidRPr="00CE237C" w:rsidRDefault="00E82967" w:rsidP="00E82967">
            <w:pPr>
              <w:pStyle w:val="TAL"/>
              <w:rPr>
                <w:lang w:eastAsia="zh-CN"/>
              </w:rPr>
            </w:pPr>
            <w:r w:rsidRPr="00CE237C">
              <w:rPr>
                <w:lang w:eastAsia="ko-KR"/>
              </w:rPr>
              <w:t xml:space="preserve">Configured </w:t>
            </w:r>
            <w:r w:rsidRPr="00CE237C">
              <w:rPr>
                <w:noProof/>
                <w:lang w:eastAsia="ko-KR"/>
              </w:rPr>
              <w:t>scheduled sidelink transmission</w:t>
            </w:r>
            <w:r w:rsidRPr="00CE237C">
              <w:rPr>
                <w:noProof/>
                <w:lang w:eastAsia="ko-KR"/>
              </w:rPr>
              <w:br/>
              <w:t>(activation, reactivation and retransmission)</w:t>
            </w:r>
          </w:p>
        </w:tc>
        <w:tc>
          <w:tcPr>
            <w:tcW w:w="1946" w:type="dxa"/>
            <w:shd w:val="clear" w:color="auto" w:fill="auto"/>
          </w:tcPr>
          <w:p w14:paraId="17768D54" w14:textId="77777777" w:rsidR="00E82967" w:rsidRPr="00CE237C" w:rsidRDefault="00E82967" w:rsidP="00E82967">
            <w:pPr>
              <w:pStyle w:val="TAC"/>
              <w:rPr>
                <w:noProof/>
                <w:lang w:eastAsia="ko-KR"/>
              </w:rPr>
            </w:pPr>
            <w:r w:rsidRPr="00CE237C">
              <w:rPr>
                <w:noProof/>
                <w:lang w:eastAsia="ko-KR"/>
              </w:rPr>
              <w:t>SL-SCH</w:t>
            </w:r>
          </w:p>
        </w:tc>
        <w:tc>
          <w:tcPr>
            <w:tcW w:w="2043" w:type="dxa"/>
            <w:shd w:val="clear" w:color="auto" w:fill="auto"/>
          </w:tcPr>
          <w:p w14:paraId="3A187AC0" w14:textId="77777777" w:rsidR="00E82967" w:rsidRPr="00CE237C" w:rsidRDefault="00E82967" w:rsidP="00E82967">
            <w:pPr>
              <w:pStyle w:val="TAC"/>
              <w:rPr>
                <w:noProof/>
                <w:lang w:eastAsia="ko-KR"/>
              </w:rPr>
            </w:pPr>
            <w:r w:rsidRPr="00CE237C">
              <w:rPr>
                <w:noProof/>
                <w:lang w:eastAsia="ko-KR"/>
              </w:rPr>
              <w:t>SCCH, STCH</w:t>
            </w:r>
          </w:p>
        </w:tc>
      </w:tr>
      <w:tr w:rsidR="007735E2" w:rsidRPr="00CE237C" w14:paraId="55B1A20F" w14:textId="77777777" w:rsidTr="00FA61AC">
        <w:tc>
          <w:tcPr>
            <w:tcW w:w="1779" w:type="dxa"/>
            <w:shd w:val="clear" w:color="auto" w:fill="auto"/>
          </w:tcPr>
          <w:p w14:paraId="5B096C54" w14:textId="13F04652" w:rsidR="00E82967" w:rsidRPr="00CE237C" w:rsidRDefault="00E82967" w:rsidP="00E82967">
            <w:pPr>
              <w:pStyle w:val="TAC"/>
              <w:rPr>
                <w:lang w:eastAsia="zh-CN"/>
              </w:rPr>
            </w:pPr>
            <w:r w:rsidRPr="00CE237C">
              <w:rPr>
                <w:noProof/>
                <w:lang w:eastAsia="ko-KR"/>
              </w:rPr>
              <w:t>SL</w:t>
            </w:r>
            <w:r w:rsidR="00955A30" w:rsidRPr="00CE237C">
              <w:rPr>
                <w:noProof/>
                <w:lang w:eastAsia="ko-KR"/>
              </w:rPr>
              <w:t>-</w:t>
            </w:r>
            <w:r w:rsidRPr="00CE237C">
              <w:rPr>
                <w:noProof/>
                <w:lang w:eastAsia="ko-KR"/>
              </w:rPr>
              <w:t>CS-RNTI</w:t>
            </w:r>
          </w:p>
        </w:tc>
        <w:tc>
          <w:tcPr>
            <w:tcW w:w="3863" w:type="dxa"/>
            <w:shd w:val="clear" w:color="auto" w:fill="auto"/>
          </w:tcPr>
          <w:p w14:paraId="138DC443" w14:textId="77777777" w:rsidR="00E82967" w:rsidRPr="00CE237C" w:rsidRDefault="00E82967" w:rsidP="00E82967">
            <w:pPr>
              <w:pStyle w:val="TAL"/>
              <w:rPr>
                <w:lang w:eastAsia="zh-CN"/>
              </w:rPr>
            </w:pPr>
            <w:r w:rsidRPr="00CE237C">
              <w:rPr>
                <w:lang w:eastAsia="ko-KR"/>
              </w:rPr>
              <w:t>Configured</w:t>
            </w:r>
            <w:r w:rsidRPr="00CE237C">
              <w:rPr>
                <w:noProof/>
                <w:lang w:eastAsia="ko-KR"/>
              </w:rPr>
              <w:t xml:space="preserve"> scheduled sidelink transmission</w:t>
            </w:r>
            <w:r w:rsidRPr="00CE237C">
              <w:rPr>
                <w:noProof/>
                <w:lang w:eastAsia="ko-KR"/>
              </w:rPr>
              <w:br/>
              <w:t>(deactivation)</w:t>
            </w:r>
          </w:p>
        </w:tc>
        <w:tc>
          <w:tcPr>
            <w:tcW w:w="1946" w:type="dxa"/>
            <w:shd w:val="clear" w:color="auto" w:fill="auto"/>
          </w:tcPr>
          <w:p w14:paraId="40AEE77A" w14:textId="77777777" w:rsidR="00E82967" w:rsidRPr="00CE237C" w:rsidRDefault="00E82967" w:rsidP="00E82967">
            <w:pPr>
              <w:pStyle w:val="TAC"/>
              <w:rPr>
                <w:noProof/>
                <w:lang w:eastAsia="ko-KR"/>
              </w:rPr>
            </w:pPr>
            <w:r w:rsidRPr="00CE237C">
              <w:rPr>
                <w:noProof/>
                <w:lang w:eastAsia="ko-KR"/>
              </w:rPr>
              <w:t>N/A</w:t>
            </w:r>
          </w:p>
        </w:tc>
        <w:tc>
          <w:tcPr>
            <w:tcW w:w="2043" w:type="dxa"/>
            <w:shd w:val="clear" w:color="auto" w:fill="auto"/>
          </w:tcPr>
          <w:p w14:paraId="10F30273" w14:textId="77777777" w:rsidR="00E82967" w:rsidRPr="00CE237C" w:rsidRDefault="00E82967" w:rsidP="00E82967">
            <w:pPr>
              <w:pStyle w:val="TAC"/>
              <w:rPr>
                <w:noProof/>
                <w:lang w:eastAsia="ko-KR"/>
              </w:rPr>
            </w:pPr>
            <w:r w:rsidRPr="00CE237C">
              <w:rPr>
                <w:noProof/>
                <w:lang w:eastAsia="ko-KR"/>
              </w:rPr>
              <w:t>N/A</w:t>
            </w:r>
          </w:p>
        </w:tc>
      </w:tr>
      <w:tr w:rsidR="007735E2" w:rsidRPr="00CE237C" w14:paraId="76AE50EA" w14:textId="77777777" w:rsidTr="00FA61AC">
        <w:tc>
          <w:tcPr>
            <w:tcW w:w="1779" w:type="dxa"/>
            <w:shd w:val="clear" w:color="auto" w:fill="auto"/>
          </w:tcPr>
          <w:p w14:paraId="1AA300B4" w14:textId="77777777" w:rsidR="00E82967" w:rsidRPr="00CE237C" w:rsidRDefault="00E82967" w:rsidP="00E82967">
            <w:pPr>
              <w:pStyle w:val="TAC"/>
              <w:rPr>
                <w:lang w:eastAsia="zh-CN"/>
              </w:rPr>
            </w:pPr>
            <w:r w:rsidRPr="00CE237C">
              <w:rPr>
                <w:lang w:eastAsia="zh-CN"/>
              </w:rPr>
              <w:t xml:space="preserve">SL </w:t>
            </w:r>
            <w:r w:rsidRPr="00CE237C">
              <w:rPr>
                <w:lang w:eastAsia="ko-KR"/>
              </w:rPr>
              <w:t>Semi-Persistent Scheduling V-RNTI (NOTE 2)</w:t>
            </w:r>
          </w:p>
        </w:tc>
        <w:tc>
          <w:tcPr>
            <w:tcW w:w="3863" w:type="dxa"/>
            <w:shd w:val="clear" w:color="auto" w:fill="auto"/>
          </w:tcPr>
          <w:p w14:paraId="7A5EB867" w14:textId="77777777" w:rsidR="00E82967" w:rsidRPr="00CE237C" w:rsidRDefault="00E82967" w:rsidP="00E82967">
            <w:pPr>
              <w:pStyle w:val="TAL"/>
              <w:rPr>
                <w:noProof/>
                <w:lang w:eastAsia="ko-KR"/>
              </w:rPr>
            </w:pPr>
            <w:r w:rsidRPr="00CE237C">
              <w:rPr>
                <w:noProof/>
                <w:lang w:eastAsia="ko-KR"/>
              </w:rPr>
              <w:t>Semi-Persistently scheduled sidelink transmission for V2X sidelink communication</w:t>
            </w:r>
          </w:p>
          <w:p w14:paraId="1ED53E68" w14:textId="77777777" w:rsidR="00E82967" w:rsidRPr="00CE237C" w:rsidRDefault="00E82967" w:rsidP="00E82967">
            <w:pPr>
              <w:pStyle w:val="TAL"/>
              <w:rPr>
                <w:lang w:eastAsia="zh-CN"/>
              </w:rPr>
            </w:pPr>
            <w:r w:rsidRPr="00CE237C">
              <w:rPr>
                <w:noProof/>
                <w:lang w:eastAsia="ko-KR"/>
              </w:rPr>
              <w:t>(activation, reactivation and retransmission)</w:t>
            </w:r>
          </w:p>
        </w:tc>
        <w:tc>
          <w:tcPr>
            <w:tcW w:w="1946" w:type="dxa"/>
            <w:shd w:val="clear" w:color="auto" w:fill="auto"/>
          </w:tcPr>
          <w:p w14:paraId="75C7E056" w14:textId="77777777" w:rsidR="00E82967" w:rsidRPr="00CE237C" w:rsidRDefault="00E82967" w:rsidP="00E82967">
            <w:pPr>
              <w:pStyle w:val="TAC"/>
              <w:rPr>
                <w:noProof/>
                <w:lang w:eastAsia="ko-KR"/>
              </w:rPr>
            </w:pPr>
            <w:r w:rsidRPr="00CE237C">
              <w:rPr>
                <w:noProof/>
                <w:lang w:eastAsia="ko-KR"/>
              </w:rPr>
              <w:t>SL-SCH</w:t>
            </w:r>
          </w:p>
        </w:tc>
        <w:tc>
          <w:tcPr>
            <w:tcW w:w="2043" w:type="dxa"/>
            <w:shd w:val="clear" w:color="auto" w:fill="auto"/>
          </w:tcPr>
          <w:p w14:paraId="0FF64B2A" w14:textId="77777777" w:rsidR="00E82967" w:rsidRPr="00CE237C" w:rsidRDefault="00E82967" w:rsidP="00E82967">
            <w:pPr>
              <w:pStyle w:val="TAC"/>
              <w:rPr>
                <w:noProof/>
                <w:lang w:eastAsia="ko-KR"/>
              </w:rPr>
            </w:pPr>
            <w:r w:rsidRPr="00CE237C">
              <w:rPr>
                <w:noProof/>
                <w:lang w:eastAsia="ko-KR"/>
              </w:rPr>
              <w:t>STCH</w:t>
            </w:r>
          </w:p>
        </w:tc>
      </w:tr>
      <w:tr w:rsidR="007735E2" w:rsidRPr="00CE237C" w14:paraId="75C1B3F4" w14:textId="77777777" w:rsidTr="00FA61AC">
        <w:tc>
          <w:tcPr>
            <w:tcW w:w="1779" w:type="dxa"/>
            <w:shd w:val="clear" w:color="auto" w:fill="auto"/>
          </w:tcPr>
          <w:p w14:paraId="186305DD" w14:textId="77777777" w:rsidR="00E82967" w:rsidRPr="00CE237C" w:rsidRDefault="00E82967" w:rsidP="00E82967">
            <w:pPr>
              <w:pStyle w:val="TAC"/>
              <w:rPr>
                <w:lang w:eastAsia="ko-KR"/>
              </w:rPr>
            </w:pPr>
            <w:r w:rsidRPr="00CE237C">
              <w:rPr>
                <w:lang w:eastAsia="zh-CN"/>
              </w:rPr>
              <w:t xml:space="preserve">SL </w:t>
            </w:r>
            <w:r w:rsidRPr="00CE237C">
              <w:rPr>
                <w:lang w:eastAsia="ko-KR"/>
              </w:rPr>
              <w:t>Semi-Persistent Scheduling V-RNTI</w:t>
            </w:r>
          </w:p>
          <w:p w14:paraId="29E4B5A5" w14:textId="77777777" w:rsidR="00E82967" w:rsidRPr="00CE237C" w:rsidRDefault="00E82967" w:rsidP="00E82967">
            <w:pPr>
              <w:pStyle w:val="TAC"/>
              <w:rPr>
                <w:lang w:eastAsia="zh-CN"/>
              </w:rPr>
            </w:pPr>
            <w:r w:rsidRPr="00CE237C">
              <w:rPr>
                <w:lang w:eastAsia="ko-KR"/>
              </w:rPr>
              <w:t>(NOTE 2)</w:t>
            </w:r>
          </w:p>
        </w:tc>
        <w:tc>
          <w:tcPr>
            <w:tcW w:w="3863" w:type="dxa"/>
            <w:shd w:val="clear" w:color="auto" w:fill="auto"/>
          </w:tcPr>
          <w:p w14:paraId="461943EC" w14:textId="77777777" w:rsidR="00E82967" w:rsidRPr="00CE237C" w:rsidRDefault="00E82967" w:rsidP="00E82967">
            <w:pPr>
              <w:pStyle w:val="TAL"/>
              <w:rPr>
                <w:noProof/>
                <w:lang w:eastAsia="ko-KR"/>
              </w:rPr>
            </w:pPr>
            <w:r w:rsidRPr="00CE237C">
              <w:rPr>
                <w:noProof/>
                <w:lang w:eastAsia="ko-KR"/>
              </w:rPr>
              <w:t>Semi-Persistently scheduled sidelink transmission for V2X sidelink communication</w:t>
            </w:r>
          </w:p>
          <w:p w14:paraId="524F8B6D" w14:textId="77777777" w:rsidR="00E82967" w:rsidRPr="00CE237C" w:rsidRDefault="00E82967" w:rsidP="00E82967">
            <w:pPr>
              <w:pStyle w:val="TAL"/>
              <w:rPr>
                <w:lang w:eastAsia="zh-CN"/>
              </w:rPr>
            </w:pPr>
            <w:r w:rsidRPr="00CE237C">
              <w:rPr>
                <w:noProof/>
                <w:lang w:eastAsia="ko-KR"/>
              </w:rPr>
              <w:t>(deactivation)</w:t>
            </w:r>
          </w:p>
        </w:tc>
        <w:tc>
          <w:tcPr>
            <w:tcW w:w="1946" w:type="dxa"/>
            <w:shd w:val="clear" w:color="auto" w:fill="auto"/>
          </w:tcPr>
          <w:p w14:paraId="50A4B481" w14:textId="77777777" w:rsidR="00E82967" w:rsidRPr="00CE237C" w:rsidRDefault="00E82967" w:rsidP="00E82967">
            <w:pPr>
              <w:pStyle w:val="TAC"/>
              <w:rPr>
                <w:noProof/>
                <w:lang w:eastAsia="ko-KR"/>
              </w:rPr>
            </w:pPr>
            <w:r w:rsidRPr="00CE237C">
              <w:rPr>
                <w:noProof/>
                <w:lang w:eastAsia="ko-KR"/>
              </w:rPr>
              <w:t>N/A</w:t>
            </w:r>
          </w:p>
        </w:tc>
        <w:tc>
          <w:tcPr>
            <w:tcW w:w="2043" w:type="dxa"/>
            <w:shd w:val="clear" w:color="auto" w:fill="auto"/>
          </w:tcPr>
          <w:p w14:paraId="59ADA5E2" w14:textId="77777777" w:rsidR="00E82967" w:rsidRPr="00CE237C" w:rsidRDefault="00E82967" w:rsidP="00E82967">
            <w:pPr>
              <w:pStyle w:val="TAC"/>
              <w:rPr>
                <w:noProof/>
                <w:lang w:eastAsia="ko-KR"/>
              </w:rPr>
            </w:pPr>
            <w:r w:rsidRPr="00CE237C">
              <w:rPr>
                <w:noProof/>
                <w:lang w:eastAsia="ko-KR"/>
              </w:rPr>
              <w:t>N/A</w:t>
            </w:r>
          </w:p>
        </w:tc>
      </w:tr>
      <w:tr w:rsidR="007735E2" w:rsidRPr="00CE237C" w14:paraId="34891392" w14:textId="77777777" w:rsidTr="00FA61AC">
        <w:tc>
          <w:tcPr>
            <w:tcW w:w="1779" w:type="dxa"/>
            <w:shd w:val="clear" w:color="auto" w:fill="auto"/>
          </w:tcPr>
          <w:p w14:paraId="23218437" w14:textId="77777777" w:rsidR="008F4B86" w:rsidRPr="00CE237C" w:rsidRDefault="008F4B86" w:rsidP="008F4B86">
            <w:pPr>
              <w:pStyle w:val="TAC"/>
              <w:rPr>
                <w:lang w:eastAsia="zh-CN"/>
              </w:rPr>
            </w:pPr>
            <w:r w:rsidRPr="00CE237C">
              <w:rPr>
                <w:lang w:eastAsia="zh-CN"/>
              </w:rPr>
              <w:t>AI-RNTI</w:t>
            </w:r>
          </w:p>
        </w:tc>
        <w:tc>
          <w:tcPr>
            <w:tcW w:w="3863" w:type="dxa"/>
            <w:shd w:val="clear" w:color="auto" w:fill="auto"/>
          </w:tcPr>
          <w:p w14:paraId="57D9ED19" w14:textId="77777777" w:rsidR="008F4B86" w:rsidRPr="00CE237C" w:rsidRDefault="008F4B86" w:rsidP="008F4B86">
            <w:pPr>
              <w:pStyle w:val="TAL"/>
              <w:rPr>
                <w:noProof/>
                <w:lang w:eastAsia="ko-KR"/>
              </w:rPr>
            </w:pPr>
            <w:r w:rsidRPr="00CE237C">
              <w:rPr>
                <w:noProof/>
                <w:lang w:eastAsia="ko-KR"/>
              </w:rPr>
              <w:t>Availability indication on the given cell</w:t>
            </w:r>
          </w:p>
        </w:tc>
        <w:tc>
          <w:tcPr>
            <w:tcW w:w="1946" w:type="dxa"/>
            <w:shd w:val="clear" w:color="auto" w:fill="auto"/>
          </w:tcPr>
          <w:p w14:paraId="5E69BDFC" w14:textId="77777777" w:rsidR="008F4B86" w:rsidRPr="00CE237C" w:rsidRDefault="008F4B86" w:rsidP="008F4B86">
            <w:pPr>
              <w:pStyle w:val="TAC"/>
              <w:rPr>
                <w:noProof/>
                <w:lang w:eastAsia="ko-KR"/>
              </w:rPr>
            </w:pPr>
            <w:r w:rsidRPr="00CE237C">
              <w:rPr>
                <w:noProof/>
                <w:lang w:eastAsia="ko-KR"/>
              </w:rPr>
              <w:t>N/A</w:t>
            </w:r>
          </w:p>
        </w:tc>
        <w:tc>
          <w:tcPr>
            <w:tcW w:w="2043" w:type="dxa"/>
            <w:shd w:val="clear" w:color="auto" w:fill="auto"/>
          </w:tcPr>
          <w:p w14:paraId="19AA4796" w14:textId="77777777" w:rsidR="008F4B86" w:rsidRPr="00CE237C" w:rsidRDefault="008F4B86" w:rsidP="008F4B86">
            <w:pPr>
              <w:pStyle w:val="TAC"/>
              <w:rPr>
                <w:noProof/>
                <w:lang w:eastAsia="ko-KR"/>
              </w:rPr>
            </w:pPr>
            <w:r w:rsidRPr="00CE237C">
              <w:rPr>
                <w:noProof/>
                <w:lang w:eastAsia="ko-KR"/>
              </w:rPr>
              <w:t>N/A</w:t>
            </w:r>
          </w:p>
        </w:tc>
      </w:tr>
      <w:tr w:rsidR="007735E2" w:rsidRPr="00CE237C" w14:paraId="4E7B80B4" w14:textId="77777777" w:rsidTr="00A2336E">
        <w:tc>
          <w:tcPr>
            <w:tcW w:w="1779" w:type="dxa"/>
            <w:shd w:val="clear" w:color="auto" w:fill="auto"/>
          </w:tcPr>
          <w:p w14:paraId="6092DEAF" w14:textId="77777777" w:rsidR="00E94F2D" w:rsidRPr="00CE237C" w:rsidRDefault="00E94F2D" w:rsidP="004A6CF8">
            <w:pPr>
              <w:pStyle w:val="TAC"/>
              <w:rPr>
                <w:lang w:eastAsia="zh-CN"/>
              </w:rPr>
            </w:pPr>
            <w:r w:rsidRPr="00CE237C">
              <w:rPr>
                <w:lang w:eastAsia="zh-CN"/>
              </w:rPr>
              <w:t>G-RNTI</w:t>
            </w:r>
          </w:p>
        </w:tc>
        <w:tc>
          <w:tcPr>
            <w:tcW w:w="3863" w:type="dxa"/>
            <w:shd w:val="clear" w:color="auto" w:fill="auto"/>
          </w:tcPr>
          <w:p w14:paraId="7D75C656" w14:textId="77777777" w:rsidR="00E94F2D" w:rsidRPr="00CE237C" w:rsidRDefault="00E94F2D" w:rsidP="004A6CF8">
            <w:pPr>
              <w:pStyle w:val="TAL"/>
              <w:rPr>
                <w:noProof/>
                <w:lang w:eastAsia="ko-KR"/>
              </w:rPr>
            </w:pPr>
            <w:r w:rsidRPr="00CE237C">
              <w:rPr>
                <w:lang w:eastAsia="ko-KR"/>
              </w:rPr>
              <w:t>Dynamically scheduled MBS PTM transmission</w:t>
            </w:r>
          </w:p>
        </w:tc>
        <w:tc>
          <w:tcPr>
            <w:tcW w:w="1946" w:type="dxa"/>
            <w:shd w:val="clear" w:color="auto" w:fill="auto"/>
          </w:tcPr>
          <w:p w14:paraId="2A46C2D6" w14:textId="77777777" w:rsidR="00E94F2D" w:rsidRPr="00CE237C" w:rsidRDefault="00E94F2D" w:rsidP="004A6CF8">
            <w:pPr>
              <w:pStyle w:val="TAC"/>
              <w:rPr>
                <w:noProof/>
                <w:lang w:eastAsia="ko-KR"/>
              </w:rPr>
            </w:pPr>
            <w:r w:rsidRPr="00CE237C">
              <w:rPr>
                <w:lang w:eastAsia="ko-KR"/>
              </w:rPr>
              <w:t>DL-SCH</w:t>
            </w:r>
          </w:p>
        </w:tc>
        <w:tc>
          <w:tcPr>
            <w:tcW w:w="2043" w:type="dxa"/>
            <w:shd w:val="clear" w:color="auto" w:fill="auto"/>
          </w:tcPr>
          <w:p w14:paraId="77AD4D4D" w14:textId="77777777" w:rsidR="00E94F2D" w:rsidRPr="00CE237C" w:rsidRDefault="00E94F2D" w:rsidP="004A6CF8">
            <w:pPr>
              <w:pStyle w:val="TAC"/>
              <w:rPr>
                <w:noProof/>
                <w:lang w:eastAsia="ko-KR"/>
              </w:rPr>
            </w:pPr>
            <w:r w:rsidRPr="00CE237C">
              <w:rPr>
                <w:lang w:eastAsia="zh-CN"/>
              </w:rPr>
              <w:t>MTCH</w:t>
            </w:r>
          </w:p>
        </w:tc>
      </w:tr>
      <w:tr w:rsidR="007735E2" w:rsidRPr="00CE237C" w14:paraId="643F5445" w14:textId="77777777" w:rsidTr="00A2336E">
        <w:tc>
          <w:tcPr>
            <w:tcW w:w="1779" w:type="dxa"/>
            <w:shd w:val="clear" w:color="auto" w:fill="auto"/>
          </w:tcPr>
          <w:p w14:paraId="73054B6F" w14:textId="77777777" w:rsidR="00E94F2D" w:rsidRPr="00CE237C" w:rsidRDefault="00E94F2D" w:rsidP="004A6CF8">
            <w:pPr>
              <w:pStyle w:val="TAC"/>
              <w:rPr>
                <w:lang w:eastAsia="zh-CN"/>
              </w:rPr>
            </w:pPr>
            <w:r w:rsidRPr="00CE237C">
              <w:rPr>
                <w:lang w:eastAsia="zh-CN"/>
              </w:rPr>
              <w:t>MCCH-RNTI</w:t>
            </w:r>
          </w:p>
        </w:tc>
        <w:tc>
          <w:tcPr>
            <w:tcW w:w="3863" w:type="dxa"/>
            <w:shd w:val="clear" w:color="auto" w:fill="auto"/>
          </w:tcPr>
          <w:p w14:paraId="2D2BDD8F" w14:textId="77777777" w:rsidR="00E94F2D" w:rsidRPr="00CE237C" w:rsidRDefault="00E94F2D" w:rsidP="004A6CF8">
            <w:pPr>
              <w:pStyle w:val="TAL"/>
              <w:rPr>
                <w:noProof/>
                <w:lang w:eastAsia="ko-KR"/>
              </w:rPr>
            </w:pPr>
            <w:r w:rsidRPr="00CE237C">
              <w:rPr>
                <w:lang w:eastAsia="ko-KR"/>
              </w:rPr>
              <w:t>Dynamically scheduled MCCH signalling and MCCH change notification</w:t>
            </w:r>
          </w:p>
        </w:tc>
        <w:tc>
          <w:tcPr>
            <w:tcW w:w="1946" w:type="dxa"/>
            <w:shd w:val="clear" w:color="auto" w:fill="auto"/>
          </w:tcPr>
          <w:p w14:paraId="06DF70B9" w14:textId="77777777" w:rsidR="00E94F2D" w:rsidRPr="00CE237C" w:rsidRDefault="00E94F2D" w:rsidP="004A6CF8">
            <w:pPr>
              <w:pStyle w:val="TAC"/>
              <w:rPr>
                <w:noProof/>
                <w:lang w:eastAsia="ko-KR"/>
              </w:rPr>
            </w:pPr>
            <w:r w:rsidRPr="00CE237C">
              <w:rPr>
                <w:lang w:eastAsia="ko-KR"/>
              </w:rPr>
              <w:t>DL-SCH</w:t>
            </w:r>
          </w:p>
        </w:tc>
        <w:tc>
          <w:tcPr>
            <w:tcW w:w="2043" w:type="dxa"/>
            <w:shd w:val="clear" w:color="auto" w:fill="auto"/>
          </w:tcPr>
          <w:p w14:paraId="44F41E68" w14:textId="77777777" w:rsidR="00E94F2D" w:rsidRPr="00CE237C" w:rsidRDefault="00E94F2D" w:rsidP="004A6CF8">
            <w:pPr>
              <w:pStyle w:val="TAC"/>
              <w:rPr>
                <w:noProof/>
                <w:lang w:eastAsia="ko-KR"/>
              </w:rPr>
            </w:pPr>
            <w:r w:rsidRPr="00CE237C">
              <w:rPr>
                <w:lang w:eastAsia="zh-CN"/>
              </w:rPr>
              <w:t>MCCH</w:t>
            </w:r>
          </w:p>
        </w:tc>
      </w:tr>
      <w:tr w:rsidR="007735E2" w:rsidRPr="00CE237C" w14:paraId="03BC5475" w14:textId="77777777" w:rsidTr="00A2336E">
        <w:tc>
          <w:tcPr>
            <w:tcW w:w="1779" w:type="dxa"/>
            <w:shd w:val="clear" w:color="auto" w:fill="auto"/>
          </w:tcPr>
          <w:p w14:paraId="6E04704C" w14:textId="0FDB1744" w:rsidR="00A2336E" w:rsidRPr="00CE237C" w:rsidRDefault="00A2336E" w:rsidP="00A2336E">
            <w:pPr>
              <w:pStyle w:val="TAC"/>
              <w:rPr>
                <w:lang w:eastAsia="zh-CN"/>
              </w:rPr>
            </w:pPr>
            <w:r w:rsidRPr="00CE237C">
              <w:rPr>
                <w:noProof/>
                <w:lang w:eastAsia="ko-KR"/>
              </w:rPr>
              <w:t>PEI-RNTI</w:t>
            </w:r>
          </w:p>
        </w:tc>
        <w:tc>
          <w:tcPr>
            <w:tcW w:w="3863" w:type="dxa"/>
            <w:shd w:val="clear" w:color="auto" w:fill="auto"/>
          </w:tcPr>
          <w:p w14:paraId="3B550EA4" w14:textId="63184552" w:rsidR="00A2336E" w:rsidRPr="00CE237C" w:rsidRDefault="00A2336E" w:rsidP="00A2336E">
            <w:pPr>
              <w:pStyle w:val="TAL"/>
              <w:rPr>
                <w:lang w:eastAsia="ko-KR"/>
              </w:rPr>
            </w:pPr>
            <w:r w:rsidRPr="00CE237C">
              <w:rPr>
                <w:noProof/>
                <w:lang w:eastAsia="ko-KR"/>
              </w:rPr>
              <w:t>Paging Early Indication</w:t>
            </w:r>
          </w:p>
        </w:tc>
        <w:tc>
          <w:tcPr>
            <w:tcW w:w="1946" w:type="dxa"/>
            <w:shd w:val="clear" w:color="auto" w:fill="auto"/>
          </w:tcPr>
          <w:p w14:paraId="491F8D4F" w14:textId="35284EC7" w:rsidR="00A2336E" w:rsidRPr="00CE237C" w:rsidRDefault="00A2336E" w:rsidP="00A2336E">
            <w:pPr>
              <w:pStyle w:val="TAC"/>
              <w:rPr>
                <w:lang w:eastAsia="ko-KR"/>
              </w:rPr>
            </w:pPr>
            <w:r w:rsidRPr="00CE237C">
              <w:rPr>
                <w:noProof/>
                <w:lang w:eastAsia="ko-KR"/>
              </w:rPr>
              <w:t>N/A</w:t>
            </w:r>
          </w:p>
        </w:tc>
        <w:tc>
          <w:tcPr>
            <w:tcW w:w="2043" w:type="dxa"/>
            <w:shd w:val="clear" w:color="auto" w:fill="auto"/>
          </w:tcPr>
          <w:p w14:paraId="5A7CE078" w14:textId="66630906" w:rsidR="00A2336E" w:rsidRPr="00CE237C" w:rsidRDefault="00A2336E" w:rsidP="00A2336E">
            <w:pPr>
              <w:pStyle w:val="TAC"/>
              <w:rPr>
                <w:lang w:eastAsia="zh-CN"/>
              </w:rPr>
            </w:pPr>
            <w:r w:rsidRPr="00CE237C">
              <w:rPr>
                <w:noProof/>
                <w:lang w:eastAsia="ko-KR"/>
              </w:rPr>
              <w:t>N/A</w:t>
            </w:r>
          </w:p>
        </w:tc>
      </w:tr>
      <w:tr w:rsidR="0024490C" w:rsidRPr="00CE237C" w14:paraId="4697106D" w14:textId="77777777" w:rsidTr="00FA61AC">
        <w:tc>
          <w:tcPr>
            <w:tcW w:w="9631" w:type="dxa"/>
            <w:gridSpan w:val="4"/>
            <w:shd w:val="clear" w:color="auto" w:fill="auto"/>
          </w:tcPr>
          <w:p w14:paraId="09C085DC" w14:textId="77777777" w:rsidR="00E82967" w:rsidRPr="00CE237C" w:rsidRDefault="0024490C" w:rsidP="00E82967">
            <w:pPr>
              <w:pStyle w:val="TAN"/>
              <w:rPr>
                <w:lang w:eastAsia="ko-KR"/>
              </w:rPr>
            </w:pPr>
            <w:r w:rsidRPr="00CE237C">
              <w:rPr>
                <w:lang w:eastAsia="ko-KR"/>
              </w:rPr>
              <w:t>NOTE</w:t>
            </w:r>
            <w:r w:rsidR="00E82967" w:rsidRPr="00CE237C">
              <w:rPr>
                <w:lang w:eastAsia="ko-KR"/>
              </w:rPr>
              <w:t xml:space="preserve"> 1</w:t>
            </w:r>
            <w:r w:rsidRPr="00CE237C">
              <w:rPr>
                <w:lang w:eastAsia="ko-KR"/>
              </w:rPr>
              <w:t>:</w:t>
            </w:r>
            <w:r w:rsidRPr="00CE237C">
              <w:rPr>
                <w:lang w:eastAsia="ko-KR"/>
              </w:rPr>
              <w:tab/>
              <w:t>The usage of MCS-C-RNTI is equivalent to that of C-RNTI in MAC procedures (except for the C-RNTI MAC CE).</w:t>
            </w:r>
          </w:p>
          <w:p w14:paraId="7322AD48" w14:textId="77777777" w:rsidR="00993052" w:rsidRPr="00CE237C" w:rsidRDefault="00E82967" w:rsidP="00E91296">
            <w:pPr>
              <w:pStyle w:val="TAN"/>
              <w:rPr>
                <w:rFonts w:eastAsia="Yu Mincho" w:cs="Arial"/>
                <w:lang w:eastAsia="ko-KR"/>
              </w:rPr>
            </w:pPr>
            <w:r w:rsidRPr="00CE237C">
              <w:rPr>
                <w:rFonts w:eastAsiaTheme="minorEastAsia"/>
                <w:lang w:eastAsia="ko-KR"/>
              </w:rPr>
              <w:t>NOTE 2:</w:t>
            </w:r>
            <w:r w:rsidRPr="00CE237C">
              <w:rPr>
                <w:lang w:eastAsia="ko-KR"/>
              </w:rPr>
              <w:tab/>
            </w:r>
            <w:r w:rsidRPr="00CE237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E237C">
              <w:rPr>
                <w:rFonts w:eastAsiaTheme="minorEastAsia"/>
                <w:lang w:eastAsia="ko-KR"/>
              </w:rPr>
              <w:t>[22]</w:t>
            </w:r>
            <w:r w:rsidRPr="00CE237C">
              <w:rPr>
                <w:rFonts w:eastAsiaTheme="minorEastAsia"/>
                <w:lang w:eastAsia="ko-KR"/>
              </w:rPr>
              <w:t>.</w:t>
            </w:r>
          </w:p>
          <w:p w14:paraId="39DBF6C7" w14:textId="532588CE" w:rsidR="0024490C" w:rsidRPr="00CE237C" w:rsidRDefault="00993052" w:rsidP="00993052">
            <w:pPr>
              <w:pStyle w:val="TAN"/>
              <w:rPr>
                <w:noProof/>
                <w:lang w:eastAsia="ko-KR"/>
              </w:rPr>
            </w:pPr>
            <w:r w:rsidRPr="00CE237C">
              <w:rPr>
                <w:rFonts w:cs="Arial"/>
                <w:noProof/>
                <w:lang w:eastAsia="zh-CN"/>
              </w:rPr>
              <w:t>NOTE 3:</w:t>
            </w:r>
            <w:r w:rsidRPr="00CE237C">
              <w:rPr>
                <w:rFonts w:cs="Arial"/>
                <w:lang w:eastAsia="ko-KR"/>
              </w:rPr>
              <w:tab/>
              <w:t>The usage of CG-SDT-CS-RNTI is equivalent to that of CS-RNTI when there is an CG-SDT procedure ongoing.</w:t>
            </w:r>
          </w:p>
        </w:tc>
      </w:tr>
    </w:tbl>
    <w:p w14:paraId="2C5E0129" w14:textId="77777777" w:rsidR="00411627" w:rsidRPr="00CE237C" w:rsidRDefault="00411627" w:rsidP="00411627">
      <w:pPr>
        <w:rPr>
          <w:lang w:eastAsia="ko-KR"/>
        </w:rPr>
      </w:pPr>
    </w:p>
    <w:p w14:paraId="2D5F5A63" w14:textId="77777777" w:rsidR="00411627" w:rsidRPr="00CE237C" w:rsidRDefault="00411627" w:rsidP="00411627">
      <w:pPr>
        <w:pStyle w:val="Heading2"/>
        <w:rPr>
          <w:lang w:eastAsia="ko-KR"/>
        </w:rPr>
      </w:pPr>
      <w:bookmarkStart w:id="1375" w:name="_Toc29239907"/>
      <w:bookmarkStart w:id="1376" w:name="_Toc37296327"/>
      <w:bookmarkStart w:id="1377" w:name="_Toc46490458"/>
      <w:bookmarkStart w:id="1378" w:name="_Toc52752153"/>
      <w:bookmarkStart w:id="1379" w:name="_Toc52796615"/>
      <w:bookmarkStart w:id="1380" w:name="_Toc178333473"/>
      <w:r w:rsidRPr="00CE237C">
        <w:rPr>
          <w:lang w:eastAsia="ko-KR"/>
        </w:rPr>
        <w:lastRenderedPageBreak/>
        <w:t>7.2</w:t>
      </w:r>
      <w:r w:rsidRPr="00CE237C">
        <w:rPr>
          <w:lang w:eastAsia="ko-KR"/>
        </w:rPr>
        <w:tab/>
        <w:t>Backoff Parameter values</w:t>
      </w:r>
      <w:bookmarkEnd w:id="1375"/>
      <w:bookmarkEnd w:id="1376"/>
      <w:bookmarkEnd w:id="1377"/>
      <w:bookmarkEnd w:id="1378"/>
      <w:bookmarkEnd w:id="1379"/>
      <w:bookmarkEnd w:id="1380"/>
    </w:p>
    <w:p w14:paraId="3E1B4F4C" w14:textId="77777777" w:rsidR="00411627" w:rsidRPr="00CE237C" w:rsidRDefault="00411627" w:rsidP="00411627">
      <w:pPr>
        <w:rPr>
          <w:lang w:eastAsia="ko-KR"/>
        </w:rPr>
      </w:pPr>
      <w:r w:rsidRPr="00CE237C">
        <w:rPr>
          <w:lang w:eastAsia="ko-KR"/>
        </w:rPr>
        <w:t>Backoff Parameter values are presented in Table 7.2-1.</w:t>
      </w:r>
    </w:p>
    <w:p w14:paraId="38BDED74" w14:textId="77777777" w:rsidR="00411627" w:rsidRPr="00CE237C" w:rsidRDefault="00411627" w:rsidP="00411627">
      <w:pPr>
        <w:pStyle w:val="TH"/>
        <w:rPr>
          <w:noProof/>
        </w:rPr>
      </w:pPr>
      <w:r w:rsidRPr="00CE237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735E2" w:rsidRPr="00CE237C" w14:paraId="64993DBC" w14:textId="77777777" w:rsidTr="00D157C9">
        <w:trPr>
          <w:jc w:val="center"/>
        </w:trPr>
        <w:tc>
          <w:tcPr>
            <w:tcW w:w="2235" w:type="dxa"/>
          </w:tcPr>
          <w:p w14:paraId="694B429F" w14:textId="77777777" w:rsidR="00411627" w:rsidRPr="00CE237C" w:rsidRDefault="00411627" w:rsidP="00D157C9">
            <w:pPr>
              <w:pStyle w:val="TAH"/>
              <w:rPr>
                <w:noProof/>
                <w:lang w:eastAsia="ko-KR"/>
              </w:rPr>
            </w:pPr>
            <w:r w:rsidRPr="00CE237C">
              <w:rPr>
                <w:noProof/>
                <w:lang w:eastAsia="ko-KR"/>
              </w:rPr>
              <w:t>Index</w:t>
            </w:r>
          </w:p>
        </w:tc>
        <w:tc>
          <w:tcPr>
            <w:tcW w:w="3130" w:type="dxa"/>
          </w:tcPr>
          <w:p w14:paraId="0747B28B" w14:textId="77777777" w:rsidR="00411627" w:rsidRPr="00CE237C" w:rsidRDefault="00411627" w:rsidP="00D157C9">
            <w:pPr>
              <w:pStyle w:val="TAH"/>
              <w:rPr>
                <w:noProof/>
                <w:lang w:eastAsia="ko-KR"/>
              </w:rPr>
            </w:pPr>
            <w:r w:rsidRPr="00CE237C">
              <w:rPr>
                <w:noProof/>
                <w:lang w:eastAsia="ko-KR"/>
              </w:rPr>
              <w:t>Backoff Parameter value (ms)</w:t>
            </w:r>
          </w:p>
        </w:tc>
      </w:tr>
      <w:tr w:rsidR="007735E2" w:rsidRPr="00CE237C" w14:paraId="5E3DED4C" w14:textId="77777777" w:rsidTr="00D157C9">
        <w:trPr>
          <w:jc w:val="center"/>
        </w:trPr>
        <w:tc>
          <w:tcPr>
            <w:tcW w:w="2235" w:type="dxa"/>
          </w:tcPr>
          <w:p w14:paraId="65E23AD3" w14:textId="77777777" w:rsidR="00411627" w:rsidRPr="00CE237C" w:rsidRDefault="00411627" w:rsidP="00D157C9">
            <w:pPr>
              <w:pStyle w:val="TAC"/>
              <w:rPr>
                <w:noProof/>
                <w:lang w:eastAsia="ko-KR"/>
              </w:rPr>
            </w:pPr>
            <w:r w:rsidRPr="00CE237C">
              <w:rPr>
                <w:noProof/>
                <w:lang w:eastAsia="ko-KR"/>
              </w:rPr>
              <w:t>0</w:t>
            </w:r>
          </w:p>
        </w:tc>
        <w:tc>
          <w:tcPr>
            <w:tcW w:w="3130" w:type="dxa"/>
          </w:tcPr>
          <w:p w14:paraId="32F78F37" w14:textId="77777777" w:rsidR="00411627" w:rsidRPr="00CE237C" w:rsidRDefault="00411627" w:rsidP="00D157C9">
            <w:pPr>
              <w:pStyle w:val="TAC"/>
              <w:rPr>
                <w:noProof/>
                <w:lang w:eastAsia="ko-KR"/>
              </w:rPr>
            </w:pPr>
            <w:r w:rsidRPr="00CE237C">
              <w:rPr>
                <w:noProof/>
                <w:lang w:eastAsia="ko-KR"/>
              </w:rPr>
              <w:t>5</w:t>
            </w:r>
          </w:p>
        </w:tc>
      </w:tr>
      <w:tr w:rsidR="007735E2" w:rsidRPr="00CE237C" w14:paraId="557A11D0" w14:textId="77777777" w:rsidTr="00D157C9">
        <w:trPr>
          <w:jc w:val="center"/>
        </w:trPr>
        <w:tc>
          <w:tcPr>
            <w:tcW w:w="2235" w:type="dxa"/>
          </w:tcPr>
          <w:p w14:paraId="08C55EEB" w14:textId="77777777" w:rsidR="00411627" w:rsidRPr="00CE237C" w:rsidRDefault="00411627" w:rsidP="00D157C9">
            <w:pPr>
              <w:pStyle w:val="TAC"/>
              <w:rPr>
                <w:noProof/>
                <w:lang w:eastAsia="ko-KR"/>
              </w:rPr>
            </w:pPr>
            <w:r w:rsidRPr="00CE237C">
              <w:rPr>
                <w:noProof/>
                <w:lang w:eastAsia="ko-KR"/>
              </w:rPr>
              <w:t>1</w:t>
            </w:r>
          </w:p>
        </w:tc>
        <w:tc>
          <w:tcPr>
            <w:tcW w:w="3130" w:type="dxa"/>
          </w:tcPr>
          <w:p w14:paraId="16D71CD7" w14:textId="77777777" w:rsidR="00411627" w:rsidRPr="00CE237C" w:rsidRDefault="00411627" w:rsidP="00D157C9">
            <w:pPr>
              <w:pStyle w:val="TAC"/>
              <w:rPr>
                <w:noProof/>
                <w:lang w:eastAsia="ko-KR"/>
              </w:rPr>
            </w:pPr>
            <w:r w:rsidRPr="00CE237C">
              <w:rPr>
                <w:noProof/>
              </w:rPr>
              <w:t>10</w:t>
            </w:r>
          </w:p>
        </w:tc>
      </w:tr>
      <w:tr w:rsidR="007735E2" w:rsidRPr="00CE237C" w14:paraId="51D6F9E6" w14:textId="77777777" w:rsidTr="00D157C9">
        <w:trPr>
          <w:jc w:val="center"/>
        </w:trPr>
        <w:tc>
          <w:tcPr>
            <w:tcW w:w="2235" w:type="dxa"/>
          </w:tcPr>
          <w:p w14:paraId="470A2AC2" w14:textId="77777777" w:rsidR="00411627" w:rsidRPr="00CE237C" w:rsidRDefault="00411627" w:rsidP="00D157C9">
            <w:pPr>
              <w:pStyle w:val="TAC"/>
              <w:rPr>
                <w:noProof/>
                <w:lang w:eastAsia="ko-KR"/>
              </w:rPr>
            </w:pPr>
            <w:r w:rsidRPr="00CE237C">
              <w:rPr>
                <w:noProof/>
                <w:lang w:eastAsia="ko-KR"/>
              </w:rPr>
              <w:t>2</w:t>
            </w:r>
          </w:p>
        </w:tc>
        <w:tc>
          <w:tcPr>
            <w:tcW w:w="3130" w:type="dxa"/>
          </w:tcPr>
          <w:p w14:paraId="6C173847" w14:textId="77777777" w:rsidR="00411627" w:rsidRPr="00CE237C" w:rsidRDefault="00411627" w:rsidP="00D157C9">
            <w:pPr>
              <w:pStyle w:val="TAC"/>
              <w:rPr>
                <w:noProof/>
                <w:lang w:eastAsia="ko-KR"/>
              </w:rPr>
            </w:pPr>
            <w:r w:rsidRPr="00CE237C">
              <w:rPr>
                <w:noProof/>
              </w:rPr>
              <w:t>20</w:t>
            </w:r>
          </w:p>
        </w:tc>
      </w:tr>
      <w:tr w:rsidR="007735E2" w:rsidRPr="00CE237C" w14:paraId="1D5A03CC" w14:textId="77777777" w:rsidTr="00D157C9">
        <w:trPr>
          <w:jc w:val="center"/>
        </w:trPr>
        <w:tc>
          <w:tcPr>
            <w:tcW w:w="2235" w:type="dxa"/>
          </w:tcPr>
          <w:p w14:paraId="3F3DBB01" w14:textId="77777777" w:rsidR="00411627" w:rsidRPr="00CE237C" w:rsidRDefault="00411627" w:rsidP="00D157C9">
            <w:pPr>
              <w:pStyle w:val="TAC"/>
              <w:rPr>
                <w:noProof/>
                <w:lang w:eastAsia="ko-KR"/>
              </w:rPr>
            </w:pPr>
            <w:r w:rsidRPr="00CE237C">
              <w:rPr>
                <w:noProof/>
                <w:lang w:eastAsia="ko-KR"/>
              </w:rPr>
              <w:t>3</w:t>
            </w:r>
          </w:p>
        </w:tc>
        <w:tc>
          <w:tcPr>
            <w:tcW w:w="3130" w:type="dxa"/>
          </w:tcPr>
          <w:p w14:paraId="3E3BF605" w14:textId="77777777" w:rsidR="00411627" w:rsidRPr="00CE237C" w:rsidRDefault="00411627" w:rsidP="00D157C9">
            <w:pPr>
              <w:pStyle w:val="TAC"/>
              <w:rPr>
                <w:noProof/>
                <w:lang w:eastAsia="ko-KR"/>
              </w:rPr>
            </w:pPr>
            <w:r w:rsidRPr="00CE237C">
              <w:rPr>
                <w:noProof/>
              </w:rPr>
              <w:t>30</w:t>
            </w:r>
          </w:p>
        </w:tc>
      </w:tr>
      <w:tr w:rsidR="007735E2" w:rsidRPr="00CE237C" w14:paraId="482D12BB" w14:textId="77777777" w:rsidTr="00D157C9">
        <w:trPr>
          <w:jc w:val="center"/>
        </w:trPr>
        <w:tc>
          <w:tcPr>
            <w:tcW w:w="2235" w:type="dxa"/>
          </w:tcPr>
          <w:p w14:paraId="215064C1" w14:textId="77777777" w:rsidR="00411627" w:rsidRPr="00CE237C" w:rsidRDefault="00411627" w:rsidP="00D157C9">
            <w:pPr>
              <w:pStyle w:val="TAC"/>
              <w:rPr>
                <w:noProof/>
                <w:lang w:eastAsia="ko-KR"/>
              </w:rPr>
            </w:pPr>
            <w:r w:rsidRPr="00CE237C">
              <w:rPr>
                <w:noProof/>
                <w:lang w:eastAsia="ko-KR"/>
              </w:rPr>
              <w:t>4</w:t>
            </w:r>
          </w:p>
        </w:tc>
        <w:tc>
          <w:tcPr>
            <w:tcW w:w="3130" w:type="dxa"/>
          </w:tcPr>
          <w:p w14:paraId="24360A12" w14:textId="77777777" w:rsidR="00411627" w:rsidRPr="00CE237C" w:rsidRDefault="00411627" w:rsidP="00D157C9">
            <w:pPr>
              <w:pStyle w:val="TAC"/>
              <w:rPr>
                <w:noProof/>
                <w:lang w:eastAsia="ko-KR"/>
              </w:rPr>
            </w:pPr>
            <w:r w:rsidRPr="00CE237C">
              <w:rPr>
                <w:noProof/>
              </w:rPr>
              <w:t>40</w:t>
            </w:r>
          </w:p>
        </w:tc>
      </w:tr>
      <w:tr w:rsidR="007735E2" w:rsidRPr="00CE237C" w14:paraId="103E50AD" w14:textId="77777777" w:rsidTr="00D157C9">
        <w:trPr>
          <w:jc w:val="center"/>
        </w:trPr>
        <w:tc>
          <w:tcPr>
            <w:tcW w:w="2235" w:type="dxa"/>
          </w:tcPr>
          <w:p w14:paraId="043460A3" w14:textId="77777777" w:rsidR="00411627" w:rsidRPr="00CE237C" w:rsidRDefault="00411627" w:rsidP="00D157C9">
            <w:pPr>
              <w:pStyle w:val="TAC"/>
              <w:rPr>
                <w:noProof/>
                <w:lang w:eastAsia="ko-KR"/>
              </w:rPr>
            </w:pPr>
            <w:r w:rsidRPr="00CE237C">
              <w:rPr>
                <w:noProof/>
                <w:lang w:eastAsia="ko-KR"/>
              </w:rPr>
              <w:t>5</w:t>
            </w:r>
          </w:p>
        </w:tc>
        <w:tc>
          <w:tcPr>
            <w:tcW w:w="3130" w:type="dxa"/>
          </w:tcPr>
          <w:p w14:paraId="686BF261" w14:textId="77777777" w:rsidR="00411627" w:rsidRPr="00CE237C" w:rsidRDefault="00411627" w:rsidP="00D157C9">
            <w:pPr>
              <w:pStyle w:val="TAC"/>
              <w:rPr>
                <w:noProof/>
                <w:lang w:eastAsia="ko-KR"/>
              </w:rPr>
            </w:pPr>
            <w:r w:rsidRPr="00CE237C">
              <w:rPr>
                <w:noProof/>
              </w:rPr>
              <w:t>60</w:t>
            </w:r>
          </w:p>
        </w:tc>
      </w:tr>
      <w:tr w:rsidR="007735E2" w:rsidRPr="00CE237C" w14:paraId="696766B9" w14:textId="77777777" w:rsidTr="00D157C9">
        <w:trPr>
          <w:jc w:val="center"/>
        </w:trPr>
        <w:tc>
          <w:tcPr>
            <w:tcW w:w="2235" w:type="dxa"/>
          </w:tcPr>
          <w:p w14:paraId="41A9C3BB" w14:textId="77777777" w:rsidR="00411627" w:rsidRPr="00CE237C" w:rsidRDefault="00411627" w:rsidP="00D157C9">
            <w:pPr>
              <w:pStyle w:val="TAC"/>
              <w:rPr>
                <w:noProof/>
                <w:lang w:eastAsia="ko-KR"/>
              </w:rPr>
            </w:pPr>
            <w:r w:rsidRPr="00CE237C">
              <w:rPr>
                <w:noProof/>
                <w:lang w:eastAsia="ko-KR"/>
              </w:rPr>
              <w:t>6</w:t>
            </w:r>
          </w:p>
        </w:tc>
        <w:tc>
          <w:tcPr>
            <w:tcW w:w="3130" w:type="dxa"/>
          </w:tcPr>
          <w:p w14:paraId="28C6B055" w14:textId="77777777" w:rsidR="00411627" w:rsidRPr="00CE237C" w:rsidRDefault="00411627" w:rsidP="00D157C9">
            <w:pPr>
              <w:pStyle w:val="TAC"/>
              <w:rPr>
                <w:noProof/>
                <w:lang w:eastAsia="ko-KR"/>
              </w:rPr>
            </w:pPr>
            <w:r w:rsidRPr="00CE237C">
              <w:rPr>
                <w:noProof/>
              </w:rPr>
              <w:t>80</w:t>
            </w:r>
          </w:p>
        </w:tc>
      </w:tr>
      <w:tr w:rsidR="007735E2" w:rsidRPr="00CE237C" w14:paraId="6FD0D69C" w14:textId="77777777" w:rsidTr="00D157C9">
        <w:trPr>
          <w:jc w:val="center"/>
        </w:trPr>
        <w:tc>
          <w:tcPr>
            <w:tcW w:w="2235" w:type="dxa"/>
          </w:tcPr>
          <w:p w14:paraId="3EDCA9BD" w14:textId="77777777" w:rsidR="00411627" w:rsidRPr="00CE237C" w:rsidRDefault="00411627" w:rsidP="00D157C9">
            <w:pPr>
              <w:pStyle w:val="TAC"/>
              <w:rPr>
                <w:noProof/>
                <w:lang w:eastAsia="ko-KR"/>
              </w:rPr>
            </w:pPr>
            <w:r w:rsidRPr="00CE237C">
              <w:rPr>
                <w:noProof/>
                <w:lang w:eastAsia="ko-KR"/>
              </w:rPr>
              <w:t>7</w:t>
            </w:r>
          </w:p>
        </w:tc>
        <w:tc>
          <w:tcPr>
            <w:tcW w:w="3130" w:type="dxa"/>
          </w:tcPr>
          <w:p w14:paraId="32688C08" w14:textId="77777777" w:rsidR="00411627" w:rsidRPr="00CE237C" w:rsidRDefault="00411627" w:rsidP="00D157C9">
            <w:pPr>
              <w:pStyle w:val="TAC"/>
              <w:rPr>
                <w:noProof/>
                <w:lang w:eastAsia="ko-KR"/>
              </w:rPr>
            </w:pPr>
            <w:r w:rsidRPr="00CE237C">
              <w:rPr>
                <w:noProof/>
              </w:rPr>
              <w:t>120</w:t>
            </w:r>
          </w:p>
        </w:tc>
      </w:tr>
      <w:tr w:rsidR="007735E2" w:rsidRPr="00CE237C" w14:paraId="66602E42" w14:textId="77777777" w:rsidTr="00D157C9">
        <w:trPr>
          <w:jc w:val="center"/>
        </w:trPr>
        <w:tc>
          <w:tcPr>
            <w:tcW w:w="2235" w:type="dxa"/>
          </w:tcPr>
          <w:p w14:paraId="39C6185B" w14:textId="77777777" w:rsidR="00411627" w:rsidRPr="00CE237C" w:rsidRDefault="00411627" w:rsidP="00D157C9">
            <w:pPr>
              <w:pStyle w:val="TAC"/>
              <w:rPr>
                <w:noProof/>
                <w:lang w:eastAsia="ko-KR"/>
              </w:rPr>
            </w:pPr>
            <w:r w:rsidRPr="00CE237C">
              <w:rPr>
                <w:noProof/>
                <w:lang w:eastAsia="ko-KR"/>
              </w:rPr>
              <w:t>8</w:t>
            </w:r>
          </w:p>
        </w:tc>
        <w:tc>
          <w:tcPr>
            <w:tcW w:w="3130" w:type="dxa"/>
          </w:tcPr>
          <w:p w14:paraId="7FA1344B" w14:textId="77777777" w:rsidR="00411627" w:rsidRPr="00CE237C" w:rsidRDefault="00411627" w:rsidP="00D157C9">
            <w:pPr>
              <w:pStyle w:val="TAC"/>
              <w:rPr>
                <w:noProof/>
                <w:lang w:eastAsia="ko-KR"/>
              </w:rPr>
            </w:pPr>
            <w:r w:rsidRPr="00CE237C">
              <w:rPr>
                <w:noProof/>
              </w:rPr>
              <w:t>160</w:t>
            </w:r>
          </w:p>
        </w:tc>
      </w:tr>
      <w:tr w:rsidR="007735E2" w:rsidRPr="00CE237C" w14:paraId="767F214C" w14:textId="77777777" w:rsidTr="00D157C9">
        <w:trPr>
          <w:jc w:val="center"/>
        </w:trPr>
        <w:tc>
          <w:tcPr>
            <w:tcW w:w="2235" w:type="dxa"/>
          </w:tcPr>
          <w:p w14:paraId="12DB947D" w14:textId="77777777" w:rsidR="00411627" w:rsidRPr="00CE237C" w:rsidRDefault="00411627" w:rsidP="00D157C9">
            <w:pPr>
              <w:pStyle w:val="TAC"/>
              <w:rPr>
                <w:noProof/>
                <w:lang w:eastAsia="ko-KR"/>
              </w:rPr>
            </w:pPr>
            <w:r w:rsidRPr="00CE237C">
              <w:rPr>
                <w:noProof/>
                <w:lang w:eastAsia="ko-KR"/>
              </w:rPr>
              <w:t>9</w:t>
            </w:r>
          </w:p>
        </w:tc>
        <w:tc>
          <w:tcPr>
            <w:tcW w:w="3130" w:type="dxa"/>
          </w:tcPr>
          <w:p w14:paraId="0CDC3237" w14:textId="77777777" w:rsidR="00411627" w:rsidRPr="00CE237C" w:rsidRDefault="00411627" w:rsidP="00D157C9">
            <w:pPr>
              <w:pStyle w:val="TAC"/>
              <w:rPr>
                <w:noProof/>
                <w:lang w:eastAsia="ko-KR"/>
              </w:rPr>
            </w:pPr>
            <w:r w:rsidRPr="00CE237C">
              <w:rPr>
                <w:noProof/>
              </w:rPr>
              <w:t>240</w:t>
            </w:r>
          </w:p>
        </w:tc>
      </w:tr>
      <w:tr w:rsidR="007735E2" w:rsidRPr="00CE237C" w14:paraId="12CB9CB4" w14:textId="77777777" w:rsidTr="00D157C9">
        <w:trPr>
          <w:jc w:val="center"/>
        </w:trPr>
        <w:tc>
          <w:tcPr>
            <w:tcW w:w="2235" w:type="dxa"/>
          </w:tcPr>
          <w:p w14:paraId="062D5F18" w14:textId="77777777" w:rsidR="00411627" w:rsidRPr="00CE237C" w:rsidRDefault="00411627" w:rsidP="00D157C9">
            <w:pPr>
              <w:pStyle w:val="TAC"/>
              <w:rPr>
                <w:noProof/>
                <w:lang w:eastAsia="ko-KR"/>
              </w:rPr>
            </w:pPr>
            <w:r w:rsidRPr="00CE237C">
              <w:rPr>
                <w:noProof/>
                <w:lang w:eastAsia="ko-KR"/>
              </w:rPr>
              <w:t>10</w:t>
            </w:r>
          </w:p>
        </w:tc>
        <w:tc>
          <w:tcPr>
            <w:tcW w:w="3130" w:type="dxa"/>
          </w:tcPr>
          <w:p w14:paraId="15A5C036" w14:textId="77777777" w:rsidR="00411627" w:rsidRPr="00CE237C" w:rsidRDefault="00411627" w:rsidP="00D157C9">
            <w:pPr>
              <w:pStyle w:val="TAC"/>
              <w:rPr>
                <w:noProof/>
                <w:lang w:eastAsia="ko-KR"/>
              </w:rPr>
            </w:pPr>
            <w:r w:rsidRPr="00CE237C">
              <w:rPr>
                <w:noProof/>
              </w:rPr>
              <w:t>320</w:t>
            </w:r>
          </w:p>
        </w:tc>
      </w:tr>
      <w:tr w:rsidR="007735E2" w:rsidRPr="00CE237C" w14:paraId="04A752B9" w14:textId="77777777" w:rsidTr="00D157C9">
        <w:trPr>
          <w:jc w:val="center"/>
        </w:trPr>
        <w:tc>
          <w:tcPr>
            <w:tcW w:w="2235" w:type="dxa"/>
          </w:tcPr>
          <w:p w14:paraId="28476B00" w14:textId="77777777" w:rsidR="00411627" w:rsidRPr="00CE237C" w:rsidRDefault="00411627" w:rsidP="00D157C9">
            <w:pPr>
              <w:pStyle w:val="TAC"/>
              <w:rPr>
                <w:noProof/>
                <w:lang w:eastAsia="ko-KR"/>
              </w:rPr>
            </w:pPr>
            <w:r w:rsidRPr="00CE237C">
              <w:rPr>
                <w:noProof/>
                <w:lang w:eastAsia="ko-KR"/>
              </w:rPr>
              <w:t>11</w:t>
            </w:r>
          </w:p>
        </w:tc>
        <w:tc>
          <w:tcPr>
            <w:tcW w:w="3130" w:type="dxa"/>
          </w:tcPr>
          <w:p w14:paraId="56E0AF06" w14:textId="77777777" w:rsidR="00411627" w:rsidRPr="00CE237C" w:rsidRDefault="00411627" w:rsidP="00D157C9">
            <w:pPr>
              <w:pStyle w:val="TAC"/>
              <w:rPr>
                <w:noProof/>
                <w:lang w:eastAsia="ko-KR"/>
              </w:rPr>
            </w:pPr>
            <w:r w:rsidRPr="00CE237C">
              <w:rPr>
                <w:noProof/>
              </w:rPr>
              <w:t>480</w:t>
            </w:r>
          </w:p>
        </w:tc>
      </w:tr>
      <w:tr w:rsidR="007735E2" w:rsidRPr="00CE237C" w14:paraId="423B81E3" w14:textId="77777777" w:rsidTr="00D157C9">
        <w:trPr>
          <w:jc w:val="center"/>
        </w:trPr>
        <w:tc>
          <w:tcPr>
            <w:tcW w:w="2235" w:type="dxa"/>
          </w:tcPr>
          <w:p w14:paraId="221D3902" w14:textId="77777777" w:rsidR="00411627" w:rsidRPr="00CE237C" w:rsidRDefault="00411627" w:rsidP="00D157C9">
            <w:pPr>
              <w:pStyle w:val="TAC"/>
              <w:rPr>
                <w:noProof/>
                <w:lang w:eastAsia="ko-KR"/>
              </w:rPr>
            </w:pPr>
            <w:r w:rsidRPr="00CE237C">
              <w:rPr>
                <w:noProof/>
                <w:lang w:eastAsia="ko-KR"/>
              </w:rPr>
              <w:t>12</w:t>
            </w:r>
          </w:p>
        </w:tc>
        <w:tc>
          <w:tcPr>
            <w:tcW w:w="3130" w:type="dxa"/>
          </w:tcPr>
          <w:p w14:paraId="5620C53C" w14:textId="77777777" w:rsidR="00411627" w:rsidRPr="00CE237C" w:rsidRDefault="00411627" w:rsidP="00D157C9">
            <w:pPr>
              <w:pStyle w:val="TAC"/>
              <w:rPr>
                <w:noProof/>
                <w:lang w:eastAsia="ko-KR"/>
              </w:rPr>
            </w:pPr>
            <w:r w:rsidRPr="00CE237C">
              <w:rPr>
                <w:noProof/>
              </w:rPr>
              <w:t>960</w:t>
            </w:r>
          </w:p>
        </w:tc>
      </w:tr>
      <w:tr w:rsidR="007735E2" w:rsidRPr="00CE237C" w14:paraId="44E43344" w14:textId="77777777" w:rsidTr="00D157C9">
        <w:trPr>
          <w:jc w:val="center"/>
        </w:trPr>
        <w:tc>
          <w:tcPr>
            <w:tcW w:w="2235" w:type="dxa"/>
          </w:tcPr>
          <w:p w14:paraId="7FF2BB4D" w14:textId="77777777" w:rsidR="00411627" w:rsidRPr="00CE237C" w:rsidRDefault="00411627" w:rsidP="00D157C9">
            <w:pPr>
              <w:pStyle w:val="TAC"/>
              <w:rPr>
                <w:noProof/>
                <w:lang w:eastAsia="ko-KR"/>
              </w:rPr>
            </w:pPr>
            <w:r w:rsidRPr="00CE237C">
              <w:rPr>
                <w:noProof/>
                <w:lang w:eastAsia="ko-KR"/>
              </w:rPr>
              <w:t>13</w:t>
            </w:r>
          </w:p>
        </w:tc>
        <w:tc>
          <w:tcPr>
            <w:tcW w:w="3130" w:type="dxa"/>
          </w:tcPr>
          <w:p w14:paraId="1E087103" w14:textId="77777777" w:rsidR="00411627" w:rsidRPr="00CE237C" w:rsidRDefault="00411627" w:rsidP="00D157C9">
            <w:pPr>
              <w:pStyle w:val="TAC"/>
              <w:rPr>
                <w:noProof/>
                <w:lang w:eastAsia="ko-KR"/>
              </w:rPr>
            </w:pPr>
            <w:r w:rsidRPr="00CE237C">
              <w:rPr>
                <w:noProof/>
                <w:lang w:eastAsia="ko-KR"/>
              </w:rPr>
              <w:t>1920</w:t>
            </w:r>
          </w:p>
        </w:tc>
      </w:tr>
      <w:tr w:rsidR="007735E2" w:rsidRPr="00CE237C" w14:paraId="363D44A0" w14:textId="77777777" w:rsidTr="00D157C9">
        <w:trPr>
          <w:jc w:val="center"/>
        </w:trPr>
        <w:tc>
          <w:tcPr>
            <w:tcW w:w="2235" w:type="dxa"/>
          </w:tcPr>
          <w:p w14:paraId="018F93DE" w14:textId="77777777" w:rsidR="00411627" w:rsidRPr="00CE237C" w:rsidRDefault="00411627" w:rsidP="00D157C9">
            <w:pPr>
              <w:pStyle w:val="TAC"/>
              <w:rPr>
                <w:noProof/>
                <w:lang w:eastAsia="ko-KR"/>
              </w:rPr>
            </w:pPr>
            <w:r w:rsidRPr="00CE237C">
              <w:rPr>
                <w:noProof/>
                <w:lang w:eastAsia="ko-KR"/>
              </w:rPr>
              <w:t>14</w:t>
            </w:r>
          </w:p>
        </w:tc>
        <w:tc>
          <w:tcPr>
            <w:tcW w:w="3130" w:type="dxa"/>
          </w:tcPr>
          <w:p w14:paraId="7C286F28" w14:textId="77777777" w:rsidR="00411627" w:rsidRPr="00CE237C" w:rsidRDefault="00411627" w:rsidP="00D157C9">
            <w:pPr>
              <w:pStyle w:val="TAC"/>
              <w:rPr>
                <w:noProof/>
                <w:lang w:eastAsia="ko-KR"/>
              </w:rPr>
            </w:pPr>
            <w:r w:rsidRPr="00CE237C">
              <w:rPr>
                <w:noProof/>
              </w:rPr>
              <w:t>Reserved</w:t>
            </w:r>
          </w:p>
        </w:tc>
      </w:tr>
      <w:tr w:rsidR="00411627" w:rsidRPr="00CE237C" w14:paraId="105F93F4" w14:textId="77777777" w:rsidTr="00D157C9">
        <w:trPr>
          <w:jc w:val="center"/>
        </w:trPr>
        <w:tc>
          <w:tcPr>
            <w:tcW w:w="2235" w:type="dxa"/>
          </w:tcPr>
          <w:p w14:paraId="677E6D23" w14:textId="77777777" w:rsidR="00411627" w:rsidRPr="00CE237C" w:rsidRDefault="00411627" w:rsidP="00D157C9">
            <w:pPr>
              <w:pStyle w:val="TAC"/>
              <w:rPr>
                <w:noProof/>
                <w:lang w:eastAsia="ko-KR"/>
              </w:rPr>
            </w:pPr>
            <w:r w:rsidRPr="00CE237C">
              <w:rPr>
                <w:noProof/>
                <w:lang w:eastAsia="ko-KR"/>
              </w:rPr>
              <w:t>15</w:t>
            </w:r>
          </w:p>
        </w:tc>
        <w:tc>
          <w:tcPr>
            <w:tcW w:w="3130" w:type="dxa"/>
          </w:tcPr>
          <w:p w14:paraId="782DCEB3" w14:textId="77777777" w:rsidR="00411627" w:rsidRPr="00CE237C" w:rsidRDefault="00411627" w:rsidP="00D157C9">
            <w:pPr>
              <w:pStyle w:val="TAC"/>
              <w:rPr>
                <w:noProof/>
                <w:lang w:eastAsia="ko-KR"/>
              </w:rPr>
            </w:pPr>
            <w:r w:rsidRPr="00CE237C">
              <w:rPr>
                <w:noProof/>
              </w:rPr>
              <w:t>Reserved</w:t>
            </w:r>
          </w:p>
        </w:tc>
      </w:tr>
    </w:tbl>
    <w:p w14:paraId="3DBBB2E9" w14:textId="77777777" w:rsidR="00411627" w:rsidRPr="00CE237C" w:rsidRDefault="00411627" w:rsidP="00411627">
      <w:pPr>
        <w:rPr>
          <w:lang w:eastAsia="ko-KR"/>
        </w:rPr>
      </w:pPr>
    </w:p>
    <w:p w14:paraId="64CB621E" w14:textId="77777777" w:rsidR="00411627" w:rsidRPr="00CE237C" w:rsidRDefault="00411627" w:rsidP="00411627">
      <w:pPr>
        <w:pStyle w:val="Heading2"/>
        <w:rPr>
          <w:lang w:eastAsia="ko-KR"/>
        </w:rPr>
      </w:pPr>
      <w:bookmarkStart w:id="1381" w:name="_Toc29239908"/>
      <w:bookmarkStart w:id="1382" w:name="_Toc37296328"/>
      <w:bookmarkStart w:id="1383" w:name="_Toc46490459"/>
      <w:bookmarkStart w:id="1384" w:name="_Toc52752154"/>
      <w:bookmarkStart w:id="1385" w:name="_Toc52796616"/>
      <w:bookmarkStart w:id="1386" w:name="_Toc178333474"/>
      <w:r w:rsidRPr="00CE237C">
        <w:rPr>
          <w:lang w:eastAsia="ko-KR"/>
        </w:rPr>
        <w:t>7.3</w:t>
      </w:r>
      <w:r w:rsidRPr="00CE237C">
        <w:rPr>
          <w:lang w:eastAsia="ko-KR"/>
        </w:rPr>
        <w:tab/>
        <w:t>DELTA_PREAMBLE values</w:t>
      </w:r>
      <w:bookmarkEnd w:id="1381"/>
      <w:bookmarkEnd w:id="1382"/>
      <w:bookmarkEnd w:id="1383"/>
      <w:bookmarkEnd w:id="1384"/>
      <w:bookmarkEnd w:id="1385"/>
      <w:bookmarkEnd w:id="1386"/>
    </w:p>
    <w:p w14:paraId="6980120E" w14:textId="77777777" w:rsidR="00411627" w:rsidRPr="00CE237C" w:rsidRDefault="00411627" w:rsidP="00411627">
      <w:pPr>
        <w:rPr>
          <w:noProof/>
          <w:lang w:eastAsia="ko-KR"/>
        </w:rPr>
      </w:pPr>
      <w:r w:rsidRPr="00CE237C">
        <w:rPr>
          <w:noProof/>
        </w:rPr>
        <w:t>The DELTA_PREAMBLE preamble format based power offset values are presented in Tables 7.3-1 and 7.3-2.</w:t>
      </w:r>
    </w:p>
    <w:p w14:paraId="71419845" w14:textId="77777777" w:rsidR="00411627" w:rsidRPr="00CE237C" w:rsidRDefault="00411627" w:rsidP="00411627">
      <w:pPr>
        <w:pStyle w:val="TH"/>
        <w:rPr>
          <w:noProof/>
        </w:rPr>
      </w:pPr>
      <w:r w:rsidRPr="00CE237C">
        <w:rPr>
          <w:noProof/>
        </w:rPr>
        <w:t>Table 7.</w:t>
      </w:r>
      <w:r w:rsidRPr="00CE237C">
        <w:rPr>
          <w:noProof/>
          <w:lang w:eastAsia="ko-KR"/>
        </w:rPr>
        <w:t>3</w:t>
      </w:r>
      <w:r w:rsidRPr="00CE237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735E2" w:rsidRPr="00CE237C" w14:paraId="1DCB02A2" w14:textId="77777777" w:rsidTr="00927E6F">
        <w:trPr>
          <w:jc w:val="center"/>
        </w:trPr>
        <w:tc>
          <w:tcPr>
            <w:tcW w:w="1073" w:type="dxa"/>
            <w:vAlign w:val="center"/>
          </w:tcPr>
          <w:p w14:paraId="7C7B9290" w14:textId="77777777" w:rsidR="00411627" w:rsidRPr="00CE237C" w:rsidRDefault="00411627" w:rsidP="00D157C9">
            <w:pPr>
              <w:pStyle w:val="TAH"/>
            </w:pPr>
            <w:r w:rsidRPr="00CE237C">
              <w:t>Preamble</w:t>
            </w:r>
          </w:p>
          <w:p w14:paraId="2BB29620" w14:textId="77777777" w:rsidR="00411627" w:rsidRPr="00CE237C" w:rsidRDefault="00411627" w:rsidP="00D157C9">
            <w:pPr>
              <w:pStyle w:val="TAH"/>
            </w:pPr>
            <w:r w:rsidRPr="00CE237C">
              <w:t>Format</w:t>
            </w:r>
          </w:p>
        </w:tc>
        <w:tc>
          <w:tcPr>
            <w:tcW w:w="2491" w:type="dxa"/>
            <w:vAlign w:val="center"/>
          </w:tcPr>
          <w:p w14:paraId="7D360E2E" w14:textId="77777777" w:rsidR="00411627" w:rsidRPr="00CE237C" w:rsidRDefault="00411627" w:rsidP="00D157C9">
            <w:pPr>
              <w:pStyle w:val="TAH"/>
            </w:pPr>
            <w:r w:rsidRPr="00CE237C">
              <w:t>DELTA_PREAMBLE values</w:t>
            </w:r>
          </w:p>
        </w:tc>
      </w:tr>
      <w:tr w:rsidR="007735E2" w:rsidRPr="00CE237C" w14:paraId="764A0AD5" w14:textId="77777777" w:rsidTr="00927E6F">
        <w:trPr>
          <w:jc w:val="center"/>
        </w:trPr>
        <w:tc>
          <w:tcPr>
            <w:tcW w:w="1073" w:type="dxa"/>
            <w:vAlign w:val="center"/>
          </w:tcPr>
          <w:p w14:paraId="1030C783" w14:textId="77777777" w:rsidR="00411627" w:rsidRPr="00CE237C" w:rsidRDefault="00411627" w:rsidP="00D157C9">
            <w:pPr>
              <w:pStyle w:val="TAC"/>
            </w:pPr>
            <w:r w:rsidRPr="00CE237C">
              <w:t>0</w:t>
            </w:r>
          </w:p>
        </w:tc>
        <w:tc>
          <w:tcPr>
            <w:tcW w:w="2491" w:type="dxa"/>
            <w:vAlign w:val="center"/>
          </w:tcPr>
          <w:p w14:paraId="3A62AB15" w14:textId="77777777" w:rsidR="00411627" w:rsidRPr="00CE237C" w:rsidRDefault="00411627" w:rsidP="00D157C9">
            <w:pPr>
              <w:pStyle w:val="TAC"/>
              <w:rPr>
                <w:lang w:eastAsia="ko-KR"/>
              </w:rPr>
            </w:pPr>
            <w:r w:rsidRPr="00CE237C">
              <w:rPr>
                <w:lang w:eastAsia="ko-KR"/>
              </w:rPr>
              <w:t xml:space="preserve"> </w:t>
            </w:r>
            <w:r w:rsidRPr="00CE237C">
              <w:t>0 dB</w:t>
            </w:r>
          </w:p>
        </w:tc>
      </w:tr>
      <w:tr w:rsidR="007735E2" w:rsidRPr="00CE237C" w14:paraId="6A3B7ED1" w14:textId="77777777" w:rsidTr="00927E6F">
        <w:trPr>
          <w:jc w:val="center"/>
        </w:trPr>
        <w:tc>
          <w:tcPr>
            <w:tcW w:w="1073" w:type="dxa"/>
            <w:vAlign w:val="center"/>
          </w:tcPr>
          <w:p w14:paraId="118E9527" w14:textId="77777777" w:rsidR="00411627" w:rsidRPr="00CE237C" w:rsidRDefault="00411627" w:rsidP="00D157C9">
            <w:pPr>
              <w:pStyle w:val="TAC"/>
            </w:pPr>
            <w:r w:rsidRPr="00CE237C">
              <w:t>1</w:t>
            </w:r>
          </w:p>
        </w:tc>
        <w:tc>
          <w:tcPr>
            <w:tcW w:w="2491" w:type="dxa"/>
            <w:vAlign w:val="center"/>
          </w:tcPr>
          <w:p w14:paraId="25FCB1BE" w14:textId="77777777" w:rsidR="00411627" w:rsidRPr="00CE237C" w:rsidRDefault="00411627" w:rsidP="00D157C9">
            <w:pPr>
              <w:pStyle w:val="TAC"/>
            </w:pPr>
            <w:r w:rsidRPr="00CE237C">
              <w:t>-3 dB</w:t>
            </w:r>
          </w:p>
        </w:tc>
      </w:tr>
      <w:tr w:rsidR="007735E2" w:rsidRPr="00CE237C" w14:paraId="6EECD97E" w14:textId="77777777" w:rsidTr="00927E6F">
        <w:trPr>
          <w:jc w:val="center"/>
        </w:trPr>
        <w:tc>
          <w:tcPr>
            <w:tcW w:w="1073" w:type="dxa"/>
            <w:vAlign w:val="center"/>
          </w:tcPr>
          <w:p w14:paraId="077D0BFE" w14:textId="77777777" w:rsidR="00411627" w:rsidRPr="00CE237C" w:rsidRDefault="00411627" w:rsidP="00D157C9">
            <w:pPr>
              <w:pStyle w:val="TAC"/>
            </w:pPr>
            <w:r w:rsidRPr="00CE237C">
              <w:t>2</w:t>
            </w:r>
          </w:p>
        </w:tc>
        <w:tc>
          <w:tcPr>
            <w:tcW w:w="2491" w:type="dxa"/>
            <w:vAlign w:val="center"/>
          </w:tcPr>
          <w:p w14:paraId="6341D09C" w14:textId="77777777" w:rsidR="00411627" w:rsidRPr="00CE237C" w:rsidRDefault="00411627" w:rsidP="00D157C9">
            <w:pPr>
              <w:pStyle w:val="TAC"/>
            </w:pPr>
            <w:r w:rsidRPr="00CE237C">
              <w:t>-6 dB</w:t>
            </w:r>
          </w:p>
        </w:tc>
      </w:tr>
      <w:tr w:rsidR="008E2A69" w:rsidRPr="00CE237C" w14:paraId="20A0F075" w14:textId="77777777" w:rsidTr="00927E6F">
        <w:trPr>
          <w:jc w:val="center"/>
        </w:trPr>
        <w:tc>
          <w:tcPr>
            <w:tcW w:w="1073" w:type="dxa"/>
            <w:vAlign w:val="center"/>
          </w:tcPr>
          <w:p w14:paraId="0F60BB66" w14:textId="77777777" w:rsidR="00411627" w:rsidRPr="00CE237C" w:rsidRDefault="00411627" w:rsidP="00D157C9">
            <w:pPr>
              <w:pStyle w:val="TAC"/>
            </w:pPr>
            <w:r w:rsidRPr="00CE237C">
              <w:t>3</w:t>
            </w:r>
          </w:p>
        </w:tc>
        <w:tc>
          <w:tcPr>
            <w:tcW w:w="2491" w:type="dxa"/>
            <w:vAlign w:val="center"/>
          </w:tcPr>
          <w:p w14:paraId="0D01FF04" w14:textId="77777777" w:rsidR="00411627" w:rsidRPr="00CE237C" w:rsidRDefault="00411627" w:rsidP="00D157C9">
            <w:pPr>
              <w:pStyle w:val="TAC"/>
            </w:pPr>
            <w:r w:rsidRPr="00CE237C">
              <w:rPr>
                <w:lang w:eastAsia="ko-KR"/>
              </w:rPr>
              <w:t xml:space="preserve"> </w:t>
            </w:r>
            <w:r w:rsidRPr="00CE237C">
              <w:t>0 dB</w:t>
            </w:r>
          </w:p>
        </w:tc>
      </w:tr>
    </w:tbl>
    <w:p w14:paraId="59356E3A" w14:textId="77777777" w:rsidR="00411627" w:rsidRPr="00CE237C" w:rsidRDefault="00411627" w:rsidP="00411627">
      <w:pPr>
        <w:rPr>
          <w:noProof/>
          <w:lang w:eastAsia="ko-KR"/>
        </w:rPr>
      </w:pPr>
    </w:p>
    <w:p w14:paraId="71D289F9" w14:textId="77777777" w:rsidR="00411627" w:rsidRPr="00CE237C" w:rsidRDefault="00411627" w:rsidP="00411627">
      <w:pPr>
        <w:pStyle w:val="TH"/>
        <w:rPr>
          <w:noProof/>
        </w:rPr>
      </w:pPr>
      <w:r w:rsidRPr="00CE237C">
        <w:rPr>
          <w:noProof/>
        </w:rPr>
        <w:t>Table 7.</w:t>
      </w:r>
      <w:r w:rsidRPr="00CE237C">
        <w:rPr>
          <w:noProof/>
          <w:lang w:eastAsia="ko-KR"/>
        </w:rPr>
        <w:t>3</w:t>
      </w:r>
      <w:r w:rsidRPr="00CE237C">
        <w:rPr>
          <w:noProof/>
        </w:rPr>
        <w:t>-</w:t>
      </w:r>
      <w:r w:rsidRPr="00CE237C">
        <w:rPr>
          <w:noProof/>
          <w:lang w:eastAsia="ko-KR"/>
        </w:rPr>
        <w:t>2</w:t>
      </w:r>
      <w:r w:rsidRPr="00CE237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735E2" w:rsidRPr="00CE237C" w14:paraId="38F9819C" w14:textId="77777777" w:rsidTr="00D157C9">
        <w:trPr>
          <w:jc w:val="center"/>
        </w:trPr>
        <w:tc>
          <w:tcPr>
            <w:tcW w:w="2369" w:type="dxa"/>
            <w:tcBorders>
              <w:top w:val="single" w:sz="4" w:space="0" w:color="auto"/>
            </w:tcBorders>
            <w:vAlign w:val="center"/>
          </w:tcPr>
          <w:p w14:paraId="35040CAB" w14:textId="77777777" w:rsidR="00411627" w:rsidRPr="00CE237C" w:rsidRDefault="00411627" w:rsidP="00D157C9">
            <w:pPr>
              <w:pStyle w:val="TAH"/>
              <w:rPr>
                <w:noProof/>
                <w:lang w:eastAsia="ko-KR"/>
              </w:rPr>
            </w:pPr>
            <w:r w:rsidRPr="00CE237C">
              <w:rPr>
                <w:noProof/>
                <w:lang w:eastAsia="ko-KR"/>
              </w:rPr>
              <w:t>Preamble</w:t>
            </w:r>
          </w:p>
          <w:p w14:paraId="7766D5A8" w14:textId="77777777" w:rsidR="00411627" w:rsidRPr="00CE237C" w:rsidRDefault="00411627" w:rsidP="00D157C9">
            <w:pPr>
              <w:pStyle w:val="TAH"/>
              <w:rPr>
                <w:noProof/>
                <w:lang w:eastAsia="ko-KR"/>
              </w:rPr>
            </w:pPr>
            <w:r w:rsidRPr="00CE237C">
              <w:rPr>
                <w:noProof/>
                <w:lang w:eastAsia="ko-KR"/>
              </w:rPr>
              <w:t>Format</w:t>
            </w:r>
          </w:p>
        </w:tc>
        <w:tc>
          <w:tcPr>
            <w:tcW w:w="3047" w:type="dxa"/>
            <w:tcBorders>
              <w:top w:val="single" w:sz="4" w:space="0" w:color="auto"/>
            </w:tcBorders>
            <w:vAlign w:val="center"/>
          </w:tcPr>
          <w:p w14:paraId="3F1F908F" w14:textId="77777777" w:rsidR="00411627" w:rsidRPr="00CE237C" w:rsidRDefault="00411627" w:rsidP="00D157C9">
            <w:pPr>
              <w:pStyle w:val="TAH"/>
              <w:rPr>
                <w:noProof/>
                <w:lang w:eastAsia="ko-KR"/>
              </w:rPr>
            </w:pPr>
            <w:r w:rsidRPr="00CE237C">
              <w:rPr>
                <w:noProof/>
                <w:lang w:eastAsia="ko-KR"/>
              </w:rPr>
              <w:t>DELTA_PREAMBLE values (dB)</w:t>
            </w:r>
          </w:p>
        </w:tc>
      </w:tr>
      <w:tr w:rsidR="007735E2" w:rsidRPr="00CE237C" w14:paraId="34E44687" w14:textId="77777777" w:rsidTr="00D157C9">
        <w:trPr>
          <w:jc w:val="center"/>
        </w:trPr>
        <w:tc>
          <w:tcPr>
            <w:tcW w:w="2369" w:type="dxa"/>
            <w:vAlign w:val="center"/>
          </w:tcPr>
          <w:p w14:paraId="56EE1856" w14:textId="77777777" w:rsidR="00411627" w:rsidRPr="00CE237C" w:rsidRDefault="00411627" w:rsidP="00D157C9">
            <w:pPr>
              <w:pStyle w:val="TAC"/>
              <w:rPr>
                <w:noProof/>
                <w:lang w:eastAsia="ko-KR"/>
              </w:rPr>
            </w:pPr>
            <w:r w:rsidRPr="00CE237C">
              <w:rPr>
                <w:noProof/>
                <w:lang w:eastAsia="ko-KR"/>
              </w:rPr>
              <w:t>A1</w:t>
            </w:r>
          </w:p>
        </w:tc>
        <w:tc>
          <w:tcPr>
            <w:tcW w:w="3047" w:type="dxa"/>
            <w:vAlign w:val="center"/>
          </w:tcPr>
          <w:p w14:paraId="07286CD8" w14:textId="77777777" w:rsidR="00411627" w:rsidRPr="00CE237C" w:rsidRDefault="00411627" w:rsidP="00D157C9">
            <w:pPr>
              <w:pStyle w:val="TAC"/>
              <w:rPr>
                <w:noProof/>
                <w:lang w:eastAsia="ko-KR"/>
              </w:rPr>
            </w:pPr>
            <w:r w:rsidRPr="00CE237C">
              <w:rPr>
                <w:noProof/>
                <w:lang w:eastAsia="ko-KR"/>
              </w:rPr>
              <w:t xml:space="preserve">8 + 3 </w:t>
            </w:r>
            <w:r w:rsidRPr="00CE237C">
              <w:rPr>
                <w:rFonts w:cs="Arial"/>
                <w:noProof/>
                <w:lang w:eastAsia="ko-KR"/>
              </w:rPr>
              <w:t xml:space="preserve">× </w:t>
            </w:r>
            <w:r w:rsidRPr="00CE237C">
              <w:rPr>
                <w:i/>
                <w:noProof/>
                <w:lang w:eastAsia="ko-KR"/>
              </w:rPr>
              <w:t>μ</w:t>
            </w:r>
          </w:p>
        </w:tc>
      </w:tr>
      <w:tr w:rsidR="007735E2" w:rsidRPr="00CE237C" w14:paraId="0B7ACD42" w14:textId="77777777" w:rsidTr="00D157C9">
        <w:trPr>
          <w:jc w:val="center"/>
        </w:trPr>
        <w:tc>
          <w:tcPr>
            <w:tcW w:w="2369" w:type="dxa"/>
            <w:vAlign w:val="center"/>
          </w:tcPr>
          <w:p w14:paraId="34727B64" w14:textId="77777777" w:rsidR="00411627" w:rsidRPr="00CE237C" w:rsidRDefault="00411627" w:rsidP="00D157C9">
            <w:pPr>
              <w:pStyle w:val="TAC"/>
              <w:rPr>
                <w:noProof/>
                <w:lang w:eastAsia="ko-KR"/>
              </w:rPr>
            </w:pPr>
            <w:r w:rsidRPr="00CE237C">
              <w:rPr>
                <w:noProof/>
                <w:lang w:eastAsia="ko-KR"/>
              </w:rPr>
              <w:t>A2</w:t>
            </w:r>
          </w:p>
        </w:tc>
        <w:tc>
          <w:tcPr>
            <w:tcW w:w="3047" w:type="dxa"/>
            <w:vAlign w:val="center"/>
          </w:tcPr>
          <w:p w14:paraId="26F476B5" w14:textId="77777777" w:rsidR="00411627" w:rsidRPr="00CE237C" w:rsidRDefault="00411627" w:rsidP="00D157C9">
            <w:pPr>
              <w:pStyle w:val="TAC"/>
              <w:rPr>
                <w:noProof/>
                <w:lang w:eastAsia="ko-KR"/>
              </w:rPr>
            </w:pPr>
            <w:r w:rsidRPr="00CE237C">
              <w:rPr>
                <w:noProof/>
                <w:lang w:eastAsia="ko-KR"/>
              </w:rPr>
              <w:t xml:space="preserve">5 + 3 </w:t>
            </w:r>
            <w:r w:rsidRPr="00CE237C">
              <w:rPr>
                <w:rFonts w:cs="Arial"/>
                <w:noProof/>
                <w:lang w:eastAsia="ko-KR"/>
              </w:rPr>
              <w:t xml:space="preserve">× </w:t>
            </w:r>
            <w:r w:rsidRPr="00CE237C">
              <w:rPr>
                <w:i/>
              </w:rPr>
              <w:t>μ</w:t>
            </w:r>
          </w:p>
        </w:tc>
      </w:tr>
      <w:tr w:rsidR="007735E2" w:rsidRPr="00CE237C" w14:paraId="1326F597" w14:textId="77777777" w:rsidTr="00D157C9">
        <w:trPr>
          <w:jc w:val="center"/>
        </w:trPr>
        <w:tc>
          <w:tcPr>
            <w:tcW w:w="2369" w:type="dxa"/>
            <w:vAlign w:val="center"/>
          </w:tcPr>
          <w:p w14:paraId="012105BE" w14:textId="77777777" w:rsidR="00411627" w:rsidRPr="00CE237C" w:rsidRDefault="00411627" w:rsidP="00D157C9">
            <w:pPr>
              <w:pStyle w:val="TAC"/>
              <w:rPr>
                <w:noProof/>
                <w:lang w:eastAsia="ko-KR"/>
              </w:rPr>
            </w:pPr>
            <w:r w:rsidRPr="00CE237C">
              <w:rPr>
                <w:noProof/>
                <w:lang w:eastAsia="ko-KR"/>
              </w:rPr>
              <w:t>A3</w:t>
            </w:r>
          </w:p>
        </w:tc>
        <w:tc>
          <w:tcPr>
            <w:tcW w:w="3047" w:type="dxa"/>
            <w:vAlign w:val="center"/>
          </w:tcPr>
          <w:p w14:paraId="6AE5F64E" w14:textId="77777777" w:rsidR="00411627" w:rsidRPr="00CE237C" w:rsidRDefault="00411627" w:rsidP="00D157C9">
            <w:pPr>
              <w:pStyle w:val="TAC"/>
              <w:rPr>
                <w:noProof/>
                <w:lang w:eastAsia="ko-KR"/>
              </w:rPr>
            </w:pPr>
            <w:r w:rsidRPr="00CE237C">
              <w:rPr>
                <w:noProof/>
                <w:lang w:eastAsia="ko-KR"/>
              </w:rPr>
              <w:t xml:space="preserve">3 + 3 </w:t>
            </w:r>
            <w:r w:rsidRPr="00CE237C">
              <w:rPr>
                <w:rFonts w:cs="Arial"/>
                <w:noProof/>
                <w:lang w:eastAsia="ko-KR"/>
              </w:rPr>
              <w:t xml:space="preserve">× </w:t>
            </w:r>
            <w:r w:rsidRPr="00CE237C">
              <w:rPr>
                <w:i/>
              </w:rPr>
              <w:t>μ</w:t>
            </w:r>
          </w:p>
        </w:tc>
      </w:tr>
      <w:tr w:rsidR="007735E2" w:rsidRPr="00CE237C" w14:paraId="3921B3F0" w14:textId="77777777" w:rsidTr="00D157C9">
        <w:trPr>
          <w:jc w:val="center"/>
        </w:trPr>
        <w:tc>
          <w:tcPr>
            <w:tcW w:w="2369" w:type="dxa"/>
            <w:vAlign w:val="center"/>
          </w:tcPr>
          <w:p w14:paraId="58A86C68" w14:textId="77777777" w:rsidR="00411627" w:rsidRPr="00CE237C" w:rsidRDefault="00411627" w:rsidP="00D157C9">
            <w:pPr>
              <w:pStyle w:val="TAC"/>
              <w:rPr>
                <w:noProof/>
                <w:lang w:eastAsia="ko-KR"/>
              </w:rPr>
            </w:pPr>
            <w:r w:rsidRPr="00CE237C">
              <w:rPr>
                <w:noProof/>
                <w:lang w:eastAsia="ko-KR"/>
              </w:rPr>
              <w:t>B1</w:t>
            </w:r>
          </w:p>
        </w:tc>
        <w:tc>
          <w:tcPr>
            <w:tcW w:w="3047" w:type="dxa"/>
            <w:vAlign w:val="center"/>
          </w:tcPr>
          <w:p w14:paraId="5053C7B8" w14:textId="77777777" w:rsidR="00411627" w:rsidRPr="00CE237C" w:rsidRDefault="00411627" w:rsidP="00D157C9">
            <w:pPr>
              <w:pStyle w:val="TAC"/>
              <w:rPr>
                <w:noProof/>
                <w:lang w:eastAsia="ko-KR"/>
              </w:rPr>
            </w:pPr>
            <w:r w:rsidRPr="00CE237C">
              <w:rPr>
                <w:noProof/>
                <w:lang w:eastAsia="ko-KR"/>
              </w:rPr>
              <w:t xml:space="preserve">8 + 3 </w:t>
            </w:r>
            <w:r w:rsidRPr="00CE237C">
              <w:rPr>
                <w:rFonts w:cs="Arial"/>
                <w:noProof/>
                <w:lang w:eastAsia="ko-KR"/>
              </w:rPr>
              <w:t xml:space="preserve">× </w:t>
            </w:r>
            <w:r w:rsidRPr="00CE237C">
              <w:rPr>
                <w:i/>
              </w:rPr>
              <w:t>μ</w:t>
            </w:r>
          </w:p>
        </w:tc>
      </w:tr>
      <w:tr w:rsidR="007735E2" w:rsidRPr="00CE237C" w14:paraId="3FABDFE1" w14:textId="77777777" w:rsidTr="00D157C9">
        <w:trPr>
          <w:jc w:val="center"/>
        </w:trPr>
        <w:tc>
          <w:tcPr>
            <w:tcW w:w="2369" w:type="dxa"/>
            <w:vAlign w:val="center"/>
          </w:tcPr>
          <w:p w14:paraId="5D00CCB6" w14:textId="77777777" w:rsidR="00411627" w:rsidRPr="00CE237C" w:rsidRDefault="00411627" w:rsidP="00D157C9">
            <w:pPr>
              <w:pStyle w:val="TAC"/>
              <w:rPr>
                <w:noProof/>
                <w:lang w:eastAsia="ko-KR"/>
              </w:rPr>
            </w:pPr>
            <w:r w:rsidRPr="00CE237C">
              <w:rPr>
                <w:noProof/>
                <w:lang w:eastAsia="ko-KR"/>
              </w:rPr>
              <w:t>B2</w:t>
            </w:r>
          </w:p>
        </w:tc>
        <w:tc>
          <w:tcPr>
            <w:tcW w:w="3047" w:type="dxa"/>
            <w:vAlign w:val="center"/>
          </w:tcPr>
          <w:p w14:paraId="02BA49BF" w14:textId="77777777" w:rsidR="00411627" w:rsidRPr="00CE237C" w:rsidRDefault="00411627" w:rsidP="00D157C9">
            <w:pPr>
              <w:pStyle w:val="TAC"/>
              <w:rPr>
                <w:noProof/>
                <w:lang w:eastAsia="ko-KR"/>
              </w:rPr>
            </w:pPr>
            <w:r w:rsidRPr="00CE237C">
              <w:rPr>
                <w:noProof/>
                <w:lang w:eastAsia="ko-KR"/>
              </w:rPr>
              <w:t xml:space="preserve">5 + 3 </w:t>
            </w:r>
            <w:r w:rsidRPr="00CE237C">
              <w:rPr>
                <w:rFonts w:cs="Arial"/>
                <w:noProof/>
                <w:lang w:eastAsia="ko-KR"/>
              </w:rPr>
              <w:t xml:space="preserve">× </w:t>
            </w:r>
            <w:r w:rsidRPr="00CE237C">
              <w:rPr>
                <w:i/>
              </w:rPr>
              <w:t>μ</w:t>
            </w:r>
          </w:p>
        </w:tc>
      </w:tr>
      <w:tr w:rsidR="007735E2" w:rsidRPr="00CE237C" w14:paraId="00AC18EA" w14:textId="77777777" w:rsidTr="00D157C9">
        <w:trPr>
          <w:jc w:val="center"/>
        </w:trPr>
        <w:tc>
          <w:tcPr>
            <w:tcW w:w="2369" w:type="dxa"/>
            <w:vAlign w:val="center"/>
          </w:tcPr>
          <w:p w14:paraId="3FB89D1F" w14:textId="77777777" w:rsidR="00411627" w:rsidRPr="00CE237C" w:rsidRDefault="00411627" w:rsidP="00D157C9">
            <w:pPr>
              <w:pStyle w:val="TAC"/>
              <w:rPr>
                <w:noProof/>
                <w:lang w:eastAsia="ko-KR"/>
              </w:rPr>
            </w:pPr>
            <w:r w:rsidRPr="00CE237C">
              <w:rPr>
                <w:noProof/>
                <w:lang w:eastAsia="ko-KR"/>
              </w:rPr>
              <w:t>B3</w:t>
            </w:r>
          </w:p>
        </w:tc>
        <w:tc>
          <w:tcPr>
            <w:tcW w:w="3047" w:type="dxa"/>
            <w:vAlign w:val="center"/>
          </w:tcPr>
          <w:p w14:paraId="28708BB3" w14:textId="77777777" w:rsidR="00411627" w:rsidRPr="00CE237C" w:rsidRDefault="00411627" w:rsidP="00D157C9">
            <w:pPr>
              <w:pStyle w:val="TAC"/>
              <w:rPr>
                <w:noProof/>
                <w:lang w:eastAsia="ko-KR"/>
              </w:rPr>
            </w:pPr>
            <w:r w:rsidRPr="00CE237C">
              <w:rPr>
                <w:noProof/>
                <w:lang w:eastAsia="ko-KR"/>
              </w:rPr>
              <w:t xml:space="preserve">3 + 3 </w:t>
            </w:r>
            <w:r w:rsidRPr="00CE237C">
              <w:rPr>
                <w:rFonts w:cs="Arial"/>
                <w:noProof/>
                <w:lang w:eastAsia="ko-KR"/>
              </w:rPr>
              <w:t xml:space="preserve">× </w:t>
            </w:r>
            <w:r w:rsidRPr="00CE237C">
              <w:rPr>
                <w:i/>
              </w:rPr>
              <w:t>μ</w:t>
            </w:r>
          </w:p>
        </w:tc>
      </w:tr>
      <w:tr w:rsidR="007735E2" w:rsidRPr="00CE237C" w14:paraId="295E4F1A" w14:textId="77777777" w:rsidTr="00D157C9">
        <w:trPr>
          <w:jc w:val="center"/>
        </w:trPr>
        <w:tc>
          <w:tcPr>
            <w:tcW w:w="2369" w:type="dxa"/>
            <w:vAlign w:val="center"/>
          </w:tcPr>
          <w:p w14:paraId="6544760A" w14:textId="77777777" w:rsidR="00411627" w:rsidRPr="00CE237C" w:rsidRDefault="00411627" w:rsidP="00D157C9">
            <w:pPr>
              <w:pStyle w:val="TAC"/>
              <w:rPr>
                <w:noProof/>
                <w:lang w:eastAsia="ko-KR"/>
              </w:rPr>
            </w:pPr>
            <w:r w:rsidRPr="00CE237C">
              <w:rPr>
                <w:noProof/>
                <w:lang w:eastAsia="ko-KR"/>
              </w:rPr>
              <w:t>B4</w:t>
            </w:r>
          </w:p>
        </w:tc>
        <w:tc>
          <w:tcPr>
            <w:tcW w:w="3047" w:type="dxa"/>
            <w:vAlign w:val="center"/>
          </w:tcPr>
          <w:p w14:paraId="0E713DD8" w14:textId="77777777" w:rsidR="00411627" w:rsidRPr="00CE237C" w:rsidRDefault="00411627" w:rsidP="00D157C9">
            <w:pPr>
              <w:pStyle w:val="TAC"/>
              <w:rPr>
                <w:noProof/>
                <w:lang w:eastAsia="ko-KR"/>
              </w:rPr>
            </w:pPr>
            <w:r w:rsidRPr="00CE237C">
              <w:rPr>
                <w:noProof/>
                <w:lang w:eastAsia="ko-KR"/>
              </w:rPr>
              <w:t xml:space="preserve">3 </w:t>
            </w:r>
            <w:r w:rsidRPr="00CE237C">
              <w:rPr>
                <w:rFonts w:cs="Arial"/>
                <w:noProof/>
                <w:lang w:eastAsia="ko-KR"/>
              </w:rPr>
              <w:t xml:space="preserve">× </w:t>
            </w:r>
            <w:r w:rsidRPr="00CE237C">
              <w:rPr>
                <w:i/>
              </w:rPr>
              <w:t>μ</w:t>
            </w:r>
          </w:p>
        </w:tc>
      </w:tr>
      <w:tr w:rsidR="007735E2" w:rsidRPr="00CE237C" w14:paraId="27B7B8DF" w14:textId="77777777" w:rsidTr="00D157C9">
        <w:trPr>
          <w:jc w:val="center"/>
        </w:trPr>
        <w:tc>
          <w:tcPr>
            <w:tcW w:w="2369" w:type="dxa"/>
            <w:vAlign w:val="center"/>
          </w:tcPr>
          <w:p w14:paraId="220D64CD" w14:textId="77777777" w:rsidR="00411627" w:rsidRPr="00CE237C" w:rsidRDefault="00411627" w:rsidP="00D157C9">
            <w:pPr>
              <w:pStyle w:val="TAC"/>
              <w:rPr>
                <w:noProof/>
                <w:lang w:eastAsia="ko-KR"/>
              </w:rPr>
            </w:pPr>
            <w:r w:rsidRPr="00CE237C">
              <w:rPr>
                <w:noProof/>
                <w:lang w:eastAsia="ko-KR"/>
              </w:rPr>
              <w:t>C0</w:t>
            </w:r>
          </w:p>
        </w:tc>
        <w:tc>
          <w:tcPr>
            <w:tcW w:w="3047" w:type="dxa"/>
            <w:vAlign w:val="center"/>
          </w:tcPr>
          <w:p w14:paraId="76E0C378" w14:textId="77777777" w:rsidR="00411627" w:rsidRPr="00CE237C" w:rsidRDefault="00411627" w:rsidP="00D157C9">
            <w:pPr>
              <w:pStyle w:val="TAC"/>
              <w:rPr>
                <w:noProof/>
                <w:lang w:eastAsia="ko-KR"/>
              </w:rPr>
            </w:pPr>
            <w:r w:rsidRPr="00CE237C">
              <w:rPr>
                <w:noProof/>
                <w:lang w:eastAsia="ko-KR"/>
              </w:rPr>
              <w:t xml:space="preserve">11 + 3 </w:t>
            </w:r>
            <w:r w:rsidRPr="00CE237C">
              <w:rPr>
                <w:rFonts w:cs="Arial"/>
                <w:noProof/>
                <w:lang w:eastAsia="ko-KR"/>
              </w:rPr>
              <w:t xml:space="preserve">× </w:t>
            </w:r>
            <w:r w:rsidRPr="00CE237C">
              <w:rPr>
                <w:i/>
              </w:rPr>
              <w:t>μ</w:t>
            </w:r>
          </w:p>
        </w:tc>
      </w:tr>
      <w:tr w:rsidR="00411627" w:rsidRPr="00CE237C" w14:paraId="00B9BD52" w14:textId="77777777" w:rsidTr="00D157C9">
        <w:trPr>
          <w:jc w:val="center"/>
        </w:trPr>
        <w:tc>
          <w:tcPr>
            <w:tcW w:w="2369" w:type="dxa"/>
            <w:vAlign w:val="center"/>
          </w:tcPr>
          <w:p w14:paraId="4E3C1A9A" w14:textId="77777777" w:rsidR="00411627" w:rsidRPr="00CE237C" w:rsidRDefault="00411627" w:rsidP="00D157C9">
            <w:pPr>
              <w:pStyle w:val="TAC"/>
              <w:rPr>
                <w:noProof/>
                <w:lang w:eastAsia="ko-KR"/>
              </w:rPr>
            </w:pPr>
            <w:r w:rsidRPr="00CE237C">
              <w:rPr>
                <w:noProof/>
                <w:lang w:eastAsia="ko-KR"/>
              </w:rPr>
              <w:t>C2</w:t>
            </w:r>
          </w:p>
        </w:tc>
        <w:tc>
          <w:tcPr>
            <w:tcW w:w="3047" w:type="dxa"/>
            <w:vAlign w:val="center"/>
          </w:tcPr>
          <w:p w14:paraId="72D56CBF" w14:textId="77777777" w:rsidR="00411627" w:rsidRPr="00CE237C" w:rsidRDefault="00411627" w:rsidP="00D157C9">
            <w:pPr>
              <w:pStyle w:val="TAC"/>
              <w:rPr>
                <w:noProof/>
                <w:lang w:eastAsia="ko-KR"/>
              </w:rPr>
            </w:pPr>
            <w:r w:rsidRPr="00CE237C">
              <w:rPr>
                <w:noProof/>
                <w:lang w:eastAsia="ko-KR"/>
              </w:rPr>
              <w:t xml:space="preserve">5 + 3 </w:t>
            </w:r>
            <w:r w:rsidRPr="00CE237C">
              <w:rPr>
                <w:rFonts w:cs="Arial"/>
                <w:noProof/>
                <w:lang w:eastAsia="ko-KR"/>
              </w:rPr>
              <w:t xml:space="preserve">× </w:t>
            </w:r>
            <w:r w:rsidRPr="00CE237C">
              <w:rPr>
                <w:i/>
              </w:rPr>
              <w:t>μ</w:t>
            </w:r>
          </w:p>
        </w:tc>
      </w:tr>
    </w:tbl>
    <w:p w14:paraId="70A0B5D9" w14:textId="77777777" w:rsidR="00411627" w:rsidRPr="00CE237C" w:rsidRDefault="00411627" w:rsidP="00411627">
      <w:pPr>
        <w:rPr>
          <w:noProof/>
          <w:lang w:eastAsia="ko-KR"/>
        </w:rPr>
      </w:pPr>
    </w:p>
    <w:p w14:paraId="606D357A" w14:textId="77777777" w:rsidR="00411627" w:rsidRPr="00CE237C" w:rsidRDefault="00411627" w:rsidP="00411627">
      <w:pPr>
        <w:rPr>
          <w:noProof/>
          <w:lang w:eastAsia="ko-KR"/>
        </w:rPr>
      </w:pPr>
      <w:r w:rsidRPr="00CE237C">
        <w:rPr>
          <w:noProof/>
          <w:lang w:eastAsia="ko-KR"/>
        </w:rPr>
        <w:t xml:space="preserve">where </w:t>
      </w:r>
      <w:r w:rsidRPr="00CE237C">
        <w:rPr>
          <w:i/>
        </w:rPr>
        <w:t>μ</w:t>
      </w:r>
      <w:r w:rsidRPr="00CE237C">
        <w:rPr>
          <w:noProof/>
          <w:lang w:eastAsia="ko-KR"/>
        </w:rPr>
        <w:t xml:space="preserve"> is the sub-carrier spacing configuration determined by </w:t>
      </w:r>
      <w:r w:rsidRPr="00CE237C">
        <w:rPr>
          <w:i/>
          <w:noProof/>
          <w:lang w:eastAsia="ko-KR"/>
        </w:rPr>
        <w:t>msg1-SubcarrierSpacing</w:t>
      </w:r>
      <w:r w:rsidRPr="00CE237C">
        <w:rPr>
          <w:noProof/>
          <w:lang w:eastAsia="ko-KR"/>
        </w:rPr>
        <w:t xml:space="preserve"> </w:t>
      </w:r>
      <w:r w:rsidR="00705F5E" w:rsidRPr="00CE237C">
        <w:rPr>
          <w:noProof/>
          <w:lang w:eastAsia="ko-KR"/>
        </w:rPr>
        <w:t xml:space="preserve">or </w:t>
      </w:r>
      <w:r w:rsidR="00705F5E" w:rsidRPr="00CE237C">
        <w:rPr>
          <w:i/>
          <w:noProof/>
          <w:lang w:eastAsia="ko-KR"/>
        </w:rPr>
        <w:t>msgA-SubcarrierSpacing</w:t>
      </w:r>
      <w:r w:rsidR="00705F5E" w:rsidRPr="00CE237C">
        <w:rPr>
          <w:noProof/>
          <w:lang w:eastAsia="ko-KR"/>
        </w:rPr>
        <w:t xml:space="preserve">, as specified in TS 38.331 [5] </w:t>
      </w:r>
      <w:r w:rsidRPr="00CE237C">
        <w:rPr>
          <w:noProof/>
          <w:lang w:eastAsia="ko-KR"/>
        </w:rPr>
        <w:t xml:space="preserve">and Table 4.2-1 in TS 38.211 [8], and the preamble formats are given by </w:t>
      </w:r>
      <w:r w:rsidRPr="00CE237C">
        <w:rPr>
          <w:i/>
          <w:noProof/>
          <w:lang w:eastAsia="ko-KR"/>
        </w:rPr>
        <w:t>prach-ConfigurationIndex</w:t>
      </w:r>
      <w:r w:rsidRPr="00CE237C">
        <w:rPr>
          <w:noProof/>
          <w:lang w:eastAsia="ko-KR"/>
        </w:rPr>
        <w:t xml:space="preserve"> </w:t>
      </w:r>
      <w:r w:rsidR="00705F5E" w:rsidRPr="00CE237C">
        <w:rPr>
          <w:noProof/>
          <w:lang w:eastAsia="ko-KR"/>
        </w:rPr>
        <w:t xml:space="preserve">or </w:t>
      </w:r>
      <w:r w:rsidR="00705F5E" w:rsidRPr="00CE237C">
        <w:rPr>
          <w:i/>
          <w:iCs/>
          <w:lang w:eastAsia="ko-KR"/>
        </w:rPr>
        <w:t>msgA-PRACH-ConfigurationIndex</w:t>
      </w:r>
      <w:r w:rsidR="00705F5E" w:rsidRPr="00CE237C">
        <w:rPr>
          <w:iCs/>
          <w:lang w:eastAsia="ko-KR"/>
        </w:rPr>
        <w:t>, as specified in TS 38.331 [5]</w:t>
      </w:r>
      <w:r w:rsidR="00705F5E" w:rsidRPr="00CE237C">
        <w:rPr>
          <w:noProof/>
          <w:lang w:eastAsia="ko-KR"/>
        </w:rPr>
        <w:t xml:space="preserve"> </w:t>
      </w:r>
      <w:r w:rsidRPr="00CE237C">
        <w:rPr>
          <w:noProof/>
          <w:lang w:eastAsia="ko-KR"/>
        </w:rPr>
        <w:t xml:space="preserve">and Tables 6.3.3.2-2 </w:t>
      </w:r>
      <w:r w:rsidR="00705F5E" w:rsidRPr="00CE237C">
        <w:rPr>
          <w:noProof/>
          <w:lang w:eastAsia="ko-KR"/>
        </w:rPr>
        <w:t xml:space="preserve">to </w:t>
      </w:r>
      <w:r w:rsidRPr="00CE237C">
        <w:rPr>
          <w:noProof/>
          <w:lang w:eastAsia="ko-KR"/>
        </w:rPr>
        <w:t>6.3.3.2-</w:t>
      </w:r>
      <w:r w:rsidR="00705F5E" w:rsidRPr="00CE237C">
        <w:rPr>
          <w:noProof/>
          <w:lang w:eastAsia="ko-KR"/>
        </w:rPr>
        <w:t>4</w:t>
      </w:r>
      <w:r w:rsidRPr="00CE237C">
        <w:rPr>
          <w:noProof/>
          <w:lang w:eastAsia="ko-KR"/>
        </w:rPr>
        <w:t xml:space="preserve"> in TS 38.211 [8].</w:t>
      </w:r>
    </w:p>
    <w:p w14:paraId="58A9610F" w14:textId="77777777" w:rsidR="00411627" w:rsidRPr="00CE237C" w:rsidRDefault="00411627" w:rsidP="00411627">
      <w:pPr>
        <w:pStyle w:val="Heading2"/>
        <w:rPr>
          <w:lang w:eastAsia="ko-KR"/>
        </w:rPr>
      </w:pPr>
      <w:bookmarkStart w:id="1387" w:name="_Toc29239909"/>
      <w:bookmarkStart w:id="1388" w:name="_Toc37296329"/>
      <w:bookmarkStart w:id="1389" w:name="_Toc46490460"/>
      <w:bookmarkStart w:id="1390" w:name="_Toc52752155"/>
      <w:bookmarkStart w:id="1391" w:name="_Toc52796617"/>
      <w:bookmarkStart w:id="1392" w:name="_Toc178333475"/>
      <w:r w:rsidRPr="00CE237C">
        <w:rPr>
          <w:lang w:eastAsia="ko-KR"/>
        </w:rPr>
        <w:lastRenderedPageBreak/>
        <w:t>7.4</w:t>
      </w:r>
      <w:r w:rsidRPr="00CE237C">
        <w:rPr>
          <w:lang w:eastAsia="ko-KR"/>
        </w:rPr>
        <w:tab/>
        <w:t>PRACH Mask Index values</w:t>
      </w:r>
      <w:bookmarkEnd w:id="1387"/>
      <w:bookmarkEnd w:id="1388"/>
      <w:bookmarkEnd w:id="1389"/>
      <w:bookmarkEnd w:id="1390"/>
      <w:bookmarkEnd w:id="1391"/>
      <w:bookmarkEnd w:id="1392"/>
    </w:p>
    <w:p w14:paraId="74FD712F" w14:textId="77777777" w:rsidR="00411627" w:rsidRPr="00CE237C" w:rsidRDefault="00411627" w:rsidP="00411627">
      <w:pPr>
        <w:pStyle w:val="TH"/>
        <w:rPr>
          <w:lang w:eastAsia="ko-KR"/>
        </w:rPr>
      </w:pPr>
      <w:r w:rsidRPr="00CE237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735E2" w:rsidRPr="00CE237C" w14:paraId="418F13B6" w14:textId="77777777" w:rsidTr="00927E6F">
        <w:trPr>
          <w:jc w:val="center"/>
        </w:trPr>
        <w:tc>
          <w:tcPr>
            <w:tcW w:w="2268" w:type="dxa"/>
            <w:shd w:val="clear" w:color="auto" w:fill="auto"/>
          </w:tcPr>
          <w:p w14:paraId="39EC1821" w14:textId="183DB6B1" w:rsidR="00411627" w:rsidRPr="00CE237C" w:rsidRDefault="00411627">
            <w:pPr>
              <w:pStyle w:val="TAH"/>
              <w:rPr>
                <w:lang w:eastAsia="ko-KR"/>
              </w:rPr>
            </w:pPr>
            <w:r w:rsidRPr="00CE237C">
              <w:rPr>
                <w:lang w:eastAsia="ko-KR"/>
              </w:rPr>
              <w:t>PRACH Mask Index</w:t>
            </w:r>
            <w:r w:rsidR="000D4BCF" w:rsidRPr="00CE237C">
              <w:rPr>
                <w:lang w:eastAsia="ko-KR"/>
              </w:rPr>
              <w:t>/</w:t>
            </w:r>
            <w:r w:rsidR="00262A2A" w:rsidRPr="00CE237C">
              <w:rPr>
                <w:lang w:eastAsia="ko-KR"/>
              </w:rPr>
              <w:br/>
            </w:r>
            <w:r w:rsidR="000D4BCF" w:rsidRPr="00CE237C">
              <w:rPr>
                <w:i/>
                <w:iCs/>
                <w:lang w:eastAsia="ko-KR"/>
              </w:rPr>
              <w:t>msgA-SSB-SharedRO-MaskIndex</w:t>
            </w:r>
            <w:r w:rsidR="00914BBE" w:rsidRPr="00CE237C">
              <w:rPr>
                <w:i/>
                <w:iCs/>
                <w:lang w:eastAsia="ko-KR"/>
              </w:rPr>
              <w:t>/</w:t>
            </w:r>
            <w:r w:rsidR="00914BBE" w:rsidRPr="00CE237C">
              <w:rPr>
                <w:lang w:eastAsia="ko-KR"/>
              </w:rPr>
              <w:br/>
            </w:r>
            <w:r w:rsidR="00914BBE" w:rsidRPr="00CE237C">
              <w:rPr>
                <w:i/>
                <w:iCs/>
                <w:lang w:eastAsia="ko-KR"/>
              </w:rPr>
              <w:t>ssb-SharedRO-MaskIndex</w:t>
            </w:r>
          </w:p>
        </w:tc>
        <w:tc>
          <w:tcPr>
            <w:tcW w:w="4536" w:type="dxa"/>
            <w:shd w:val="clear" w:color="auto" w:fill="auto"/>
          </w:tcPr>
          <w:p w14:paraId="31666DCD" w14:textId="77777777" w:rsidR="00411627" w:rsidRPr="00CE237C" w:rsidRDefault="00411627" w:rsidP="00D157C9">
            <w:pPr>
              <w:pStyle w:val="TAH"/>
              <w:rPr>
                <w:lang w:eastAsia="ko-KR"/>
              </w:rPr>
            </w:pPr>
            <w:r w:rsidRPr="00CE237C">
              <w:rPr>
                <w:lang w:eastAsia="ko-KR"/>
              </w:rPr>
              <w:t>Allowed PRACH occasion(s) of SSB</w:t>
            </w:r>
          </w:p>
        </w:tc>
      </w:tr>
      <w:tr w:rsidR="007735E2" w:rsidRPr="00CE237C" w14:paraId="5BD8E44A" w14:textId="77777777" w:rsidTr="00927E6F">
        <w:trPr>
          <w:jc w:val="center"/>
        </w:trPr>
        <w:tc>
          <w:tcPr>
            <w:tcW w:w="2268" w:type="dxa"/>
            <w:shd w:val="clear" w:color="auto" w:fill="auto"/>
          </w:tcPr>
          <w:p w14:paraId="28F3F679" w14:textId="77777777" w:rsidR="00411627" w:rsidRPr="00CE237C" w:rsidRDefault="00411627" w:rsidP="00D157C9">
            <w:pPr>
              <w:pStyle w:val="TAC"/>
              <w:rPr>
                <w:lang w:eastAsia="ko-KR"/>
              </w:rPr>
            </w:pPr>
            <w:r w:rsidRPr="00CE237C">
              <w:rPr>
                <w:lang w:eastAsia="ko-KR"/>
              </w:rPr>
              <w:t>0</w:t>
            </w:r>
          </w:p>
        </w:tc>
        <w:tc>
          <w:tcPr>
            <w:tcW w:w="4536" w:type="dxa"/>
            <w:shd w:val="clear" w:color="auto" w:fill="auto"/>
          </w:tcPr>
          <w:p w14:paraId="32435321" w14:textId="77777777" w:rsidR="00411627" w:rsidRPr="00CE237C" w:rsidRDefault="00411627" w:rsidP="00D157C9">
            <w:pPr>
              <w:pStyle w:val="TAC"/>
              <w:rPr>
                <w:lang w:eastAsia="ko-KR"/>
              </w:rPr>
            </w:pPr>
            <w:r w:rsidRPr="00CE237C">
              <w:rPr>
                <w:lang w:eastAsia="ko-KR"/>
              </w:rPr>
              <w:t>All</w:t>
            </w:r>
          </w:p>
        </w:tc>
      </w:tr>
      <w:tr w:rsidR="007735E2" w:rsidRPr="00CE237C" w14:paraId="3406D268" w14:textId="77777777" w:rsidTr="00927E6F">
        <w:trPr>
          <w:jc w:val="center"/>
        </w:trPr>
        <w:tc>
          <w:tcPr>
            <w:tcW w:w="2268" w:type="dxa"/>
            <w:shd w:val="clear" w:color="auto" w:fill="auto"/>
          </w:tcPr>
          <w:p w14:paraId="2ABAD9C7" w14:textId="77777777" w:rsidR="00411627" w:rsidRPr="00CE237C" w:rsidRDefault="00411627" w:rsidP="00D157C9">
            <w:pPr>
              <w:pStyle w:val="TAC"/>
              <w:rPr>
                <w:lang w:eastAsia="ko-KR"/>
              </w:rPr>
            </w:pPr>
            <w:r w:rsidRPr="00CE237C">
              <w:rPr>
                <w:lang w:eastAsia="ko-KR"/>
              </w:rPr>
              <w:t>1</w:t>
            </w:r>
          </w:p>
        </w:tc>
        <w:tc>
          <w:tcPr>
            <w:tcW w:w="4536" w:type="dxa"/>
            <w:shd w:val="clear" w:color="auto" w:fill="auto"/>
          </w:tcPr>
          <w:p w14:paraId="5D417A89" w14:textId="77777777" w:rsidR="00411627" w:rsidRPr="00CE237C" w:rsidRDefault="00411627" w:rsidP="00D157C9">
            <w:pPr>
              <w:pStyle w:val="TAC"/>
              <w:rPr>
                <w:lang w:eastAsia="ko-KR"/>
              </w:rPr>
            </w:pPr>
            <w:r w:rsidRPr="00CE237C">
              <w:rPr>
                <w:lang w:eastAsia="ko-KR"/>
              </w:rPr>
              <w:t>PRACH occasion index 1</w:t>
            </w:r>
          </w:p>
        </w:tc>
      </w:tr>
      <w:tr w:rsidR="007735E2" w:rsidRPr="00CE237C" w14:paraId="3BB960FC" w14:textId="77777777" w:rsidTr="00927E6F">
        <w:trPr>
          <w:jc w:val="center"/>
        </w:trPr>
        <w:tc>
          <w:tcPr>
            <w:tcW w:w="2268" w:type="dxa"/>
            <w:shd w:val="clear" w:color="auto" w:fill="auto"/>
          </w:tcPr>
          <w:p w14:paraId="04C2A432" w14:textId="77777777" w:rsidR="00411627" w:rsidRPr="00CE237C" w:rsidRDefault="00411627" w:rsidP="00D157C9">
            <w:pPr>
              <w:pStyle w:val="TAC"/>
              <w:rPr>
                <w:lang w:eastAsia="ko-KR"/>
              </w:rPr>
            </w:pPr>
            <w:r w:rsidRPr="00CE237C">
              <w:rPr>
                <w:lang w:eastAsia="ko-KR"/>
              </w:rPr>
              <w:t>2</w:t>
            </w:r>
          </w:p>
        </w:tc>
        <w:tc>
          <w:tcPr>
            <w:tcW w:w="4536" w:type="dxa"/>
            <w:shd w:val="clear" w:color="auto" w:fill="auto"/>
          </w:tcPr>
          <w:p w14:paraId="3A21BF6C" w14:textId="77777777" w:rsidR="00411627" w:rsidRPr="00CE237C" w:rsidRDefault="00411627" w:rsidP="00D157C9">
            <w:pPr>
              <w:pStyle w:val="TAC"/>
              <w:rPr>
                <w:lang w:eastAsia="ko-KR"/>
              </w:rPr>
            </w:pPr>
            <w:r w:rsidRPr="00CE237C">
              <w:rPr>
                <w:lang w:eastAsia="ko-KR"/>
              </w:rPr>
              <w:t>PRACH occasion index 2</w:t>
            </w:r>
          </w:p>
        </w:tc>
      </w:tr>
      <w:tr w:rsidR="007735E2" w:rsidRPr="00CE237C" w14:paraId="6CC5D1F6" w14:textId="77777777" w:rsidTr="00927E6F">
        <w:trPr>
          <w:jc w:val="center"/>
        </w:trPr>
        <w:tc>
          <w:tcPr>
            <w:tcW w:w="2268" w:type="dxa"/>
            <w:shd w:val="clear" w:color="auto" w:fill="auto"/>
          </w:tcPr>
          <w:p w14:paraId="51CA79B7" w14:textId="77777777" w:rsidR="00411627" w:rsidRPr="00CE237C" w:rsidRDefault="00411627" w:rsidP="00D157C9">
            <w:pPr>
              <w:pStyle w:val="TAC"/>
              <w:rPr>
                <w:lang w:eastAsia="ko-KR"/>
              </w:rPr>
            </w:pPr>
            <w:r w:rsidRPr="00CE237C">
              <w:rPr>
                <w:lang w:eastAsia="ko-KR"/>
              </w:rPr>
              <w:t>3</w:t>
            </w:r>
          </w:p>
        </w:tc>
        <w:tc>
          <w:tcPr>
            <w:tcW w:w="4536" w:type="dxa"/>
            <w:shd w:val="clear" w:color="auto" w:fill="auto"/>
          </w:tcPr>
          <w:p w14:paraId="5FAC36F9" w14:textId="77777777" w:rsidR="00411627" w:rsidRPr="00CE237C" w:rsidRDefault="00411627" w:rsidP="00D157C9">
            <w:pPr>
              <w:pStyle w:val="TAC"/>
              <w:rPr>
                <w:lang w:eastAsia="ko-KR"/>
              </w:rPr>
            </w:pPr>
            <w:r w:rsidRPr="00CE237C">
              <w:rPr>
                <w:lang w:eastAsia="ko-KR"/>
              </w:rPr>
              <w:t>PRACH occasion index 3</w:t>
            </w:r>
          </w:p>
        </w:tc>
      </w:tr>
      <w:tr w:rsidR="007735E2" w:rsidRPr="00CE237C" w14:paraId="4AA0CF30" w14:textId="77777777" w:rsidTr="00927E6F">
        <w:trPr>
          <w:jc w:val="center"/>
        </w:trPr>
        <w:tc>
          <w:tcPr>
            <w:tcW w:w="2268" w:type="dxa"/>
            <w:shd w:val="clear" w:color="auto" w:fill="auto"/>
          </w:tcPr>
          <w:p w14:paraId="7C14AC98" w14:textId="77777777" w:rsidR="00411627" w:rsidRPr="00CE237C" w:rsidRDefault="00411627" w:rsidP="00D157C9">
            <w:pPr>
              <w:pStyle w:val="TAC"/>
              <w:rPr>
                <w:lang w:eastAsia="ko-KR"/>
              </w:rPr>
            </w:pPr>
            <w:r w:rsidRPr="00CE237C">
              <w:rPr>
                <w:lang w:eastAsia="ko-KR"/>
              </w:rPr>
              <w:t>4</w:t>
            </w:r>
          </w:p>
        </w:tc>
        <w:tc>
          <w:tcPr>
            <w:tcW w:w="4536" w:type="dxa"/>
            <w:shd w:val="clear" w:color="auto" w:fill="auto"/>
          </w:tcPr>
          <w:p w14:paraId="402E4884" w14:textId="77777777" w:rsidR="00411627" w:rsidRPr="00CE237C" w:rsidRDefault="00411627" w:rsidP="00D157C9">
            <w:pPr>
              <w:pStyle w:val="TAC"/>
              <w:rPr>
                <w:lang w:eastAsia="ko-KR"/>
              </w:rPr>
            </w:pPr>
            <w:r w:rsidRPr="00CE237C">
              <w:rPr>
                <w:lang w:eastAsia="ko-KR"/>
              </w:rPr>
              <w:t>PRACH occasion index 4</w:t>
            </w:r>
          </w:p>
        </w:tc>
      </w:tr>
      <w:tr w:rsidR="007735E2" w:rsidRPr="00CE237C" w14:paraId="2CBF532A" w14:textId="77777777" w:rsidTr="00927E6F">
        <w:trPr>
          <w:jc w:val="center"/>
        </w:trPr>
        <w:tc>
          <w:tcPr>
            <w:tcW w:w="2268" w:type="dxa"/>
            <w:shd w:val="clear" w:color="auto" w:fill="auto"/>
          </w:tcPr>
          <w:p w14:paraId="1639391C" w14:textId="77777777" w:rsidR="00411627" w:rsidRPr="00CE237C" w:rsidRDefault="00411627" w:rsidP="00D157C9">
            <w:pPr>
              <w:pStyle w:val="TAC"/>
              <w:rPr>
                <w:lang w:eastAsia="ko-KR"/>
              </w:rPr>
            </w:pPr>
            <w:r w:rsidRPr="00CE237C">
              <w:rPr>
                <w:lang w:eastAsia="ko-KR"/>
              </w:rPr>
              <w:t>5</w:t>
            </w:r>
          </w:p>
        </w:tc>
        <w:tc>
          <w:tcPr>
            <w:tcW w:w="4536" w:type="dxa"/>
            <w:shd w:val="clear" w:color="auto" w:fill="auto"/>
          </w:tcPr>
          <w:p w14:paraId="2C50A464" w14:textId="77777777" w:rsidR="00411627" w:rsidRPr="00CE237C" w:rsidRDefault="00411627" w:rsidP="00D157C9">
            <w:pPr>
              <w:pStyle w:val="TAC"/>
              <w:rPr>
                <w:lang w:eastAsia="ko-KR"/>
              </w:rPr>
            </w:pPr>
            <w:r w:rsidRPr="00CE237C">
              <w:rPr>
                <w:lang w:eastAsia="ko-KR"/>
              </w:rPr>
              <w:t>PRACH occasion index 5</w:t>
            </w:r>
          </w:p>
        </w:tc>
      </w:tr>
      <w:tr w:rsidR="007735E2" w:rsidRPr="00CE237C" w14:paraId="51C8B831" w14:textId="77777777" w:rsidTr="00927E6F">
        <w:trPr>
          <w:jc w:val="center"/>
        </w:trPr>
        <w:tc>
          <w:tcPr>
            <w:tcW w:w="2268" w:type="dxa"/>
            <w:shd w:val="clear" w:color="auto" w:fill="auto"/>
          </w:tcPr>
          <w:p w14:paraId="42E64CFF" w14:textId="77777777" w:rsidR="00411627" w:rsidRPr="00CE237C" w:rsidRDefault="00411627" w:rsidP="00D157C9">
            <w:pPr>
              <w:pStyle w:val="TAC"/>
              <w:rPr>
                <w:lang w:eastAsia="ko-KR"/>
              </w:rPr>
            </w:pPr>
            <w:r w:rsidRPr="00CE237C">
              <w:rPr>
                <w:lang w:eastAsia="ko-KR"/>
              </w:rPr>
              <w:t>6</w:t>
            </w:r>
          </w:p>
        </w:tc>
        <w:tc>
          <w:tcPr>
            <w:tcW w:w="4536" w:type="dxa"/>
            <w:shd w:val="clear" w:color="auto" w:fill="auto"/>
          </w:tcPr>
          <w:p w14:paraId="1824AB34" w14:textId="77777777" w:rsidR="00411627" w:rsidRPr="00CE237C" w:rsidRDefault="00411627" w:rsidP="00D157C9">
            <w:pPr>
              <w:pStyle w:val="TAC"/>
              <w:rPr>
                <w:lang w:eastAsia="ko-KR"/>
              </w:rPr>
            </w:pPr>
            <w:r w:rsidRPr="00CE237C">
              <w:rPr>
                <w:lang w:eastAsia="ko-KR"/>
              </w:rPr>
              <w:t>PRACH occasion index 6</w:t>
            </w:r>
          </w:p>
        </w:tc>
      </w:tr>
      <w:tr w:rsidR="007735E2" w:rsidRPr="00CE237C" w14:paraId="633BE706" w14:textId="77777777" w:rsidTr="00927E6F">
        <w:trPr>
          <w:jc w:val="center"/>
        </w:trPr>
        <w:tc>
          <w:tcPr>
            <w:tcW w:w="2268" w:type="dxa"/>
            <w:shd w:val="clear" w:color="auto" w:fill="auto"/>
          </w:tcPr>
          <w:p w14:paraId="1C4F0286" w14:textId="77777777" w:rsidR="00411627" w:rsidRPr="00CE237C" w:rsidRDefault="00411627" w:rsidP="00D157C9">
            <w:pPr>
              <w:pStyle w:val="TAC"/>
              <w:rPr>
                <w:lang w:eastAsia="ko-KR"/>
              </w:rPr>
            </w:pPr>
            <w:r w:rsidRPr="00CE237C">
              <w:rPr>
                <w:lang w:eastAsia="ko-KR"/>
              </w:rPr>
              <w:t>7</w:t>
            </w:r>
          </w:p>
        </w:tc>
        <w:tc>
          <w:tcPr>
            <w:tcW w:w="4536" w:type="dxa"/>
            <w:shd w:val="clear" w:color="auto" w:fill="auto"/>
          </w:tcPr>
          <w:p w14:paraId="1E20968A" w14:textId="77777777" w:rsidR="00411627" w:rsidRPr="00CE237C" w:rsidRDefault="00411627" w:rsidP="00D157C9">
            <w:pPr>
              <w:pStyle w:val="TAC"/>
              <w:rPr>
                <w:lang w:eastAsia="ko-KR"/>
              </w:rPr>
            </w:pPr>
            <w:r w:rsidRPr="00CE237C">
              <w:rPr>
                <w:lang w:eastAsia="ko-KR"/>
              </w:rPr>
              <w:t>PRACH occasion index 7</w:t>
            </w:r>
          </w:p>
        </w:tc>
      </w:tr>
      <w:tr w:rsidR="007735E2" w:rsidRPr="00CE237C" w14:paraId="71217DB8" w14:textId="77777777" w:rsidTr="00927E6F">
        <w:trPr>
          <w:jc w:val="center"/>
        </w:trPr>
        <w:tc>
          <w:tcPr>
            <w:tcW w:w="2268" w:type="dxa"/>
            <w:shd w:val="clear" w:color="auto" w:fill="auto"/>
          </w:tcPr>
          <w:p w14:paraId="0C1AC88B" w14:textId="77777777" w:rsidR="00411627" w:rsidRPr="00CE237C" w:rsidRDefault="00411627" w:rsidP="00D157C9">
            <w:pPr>
              <w:pStyle w:val="TAC"/>
              <w:rPr>
                <w:lang w:eastAsia="ko-KR"/>
              </w:rPr>
            </w:pPr>
            <w:r w:rsidRPr="00CE237C">
              <w:rPr>
                <w:lang w:eastAsia="ko-KR"/>
              </w:rPr>
              <w:t>8</w:t>
            </w:r>
          </w:p>
        </w:tc>
        <w:tc>
          <w:tcPr>
            <w:tcW w:w="4536" w:type="dxa"/>
            <w:shd w:val="clear" w:color="auto" w:fill="auto"/>
          </w:tcPr>
          <w:p w14:paraId="7A8C3D88" w14:textId="77777777" w:rsidR="00411627" w:rsidRPr="00CE237C" w:rsidRDefault="00411627" w:rsidP="00D157C9">
            <w:pPr>
              <w:pStyle w:val="TAC"/>
              <w:rPr>
                <w:lang w:eastAsia="ko-KR"/>
              </w:rPr>
            </w:pPr>
            <w:r w:rsidRPr="00CE237C">
              <w:rPr>
                <w:lang w:eastAsia="ko-KR"/>
              </w:rPr>
              <w:t>PRACH occasion index 8</w:t>
            </w:r>
          </w:p>
        </w:tc>
      </w:tr>
      <w:tr w:rsidR="007735E2" w:rsidRPr="00CE237C" w14:paraId="05B63789" w14:textId="77777777" w:rsidTr="00927E6F">
        <w:trPr>
          <w:jc w:val="center"/>
        </w:trPr>
        <w:tc>
          <w:tcPr>
            <w:tcW w:w="2268" w:type="dxa"/>
            <w:shd w:val="clear" w:color="auto" w:fill="auto"/>
          </w:tcPr>
          <w:p w14:paraId="2CE0EAAA" w14:textId="77777777" w:rsidR="00411627" w:rsidRPr="00CE237C" w:rsidRDefault="00411627" w:rsidP="00D157C9">
            <w:pPr>
              <w:pStyle w:val="TAC"/>
              <w:rPr>
                <w:lang w:eastAsia="ko-KR"/>
              </w:rPr>
            </w:pPr>
            <w:r w:rsidRPr="00CE237C">
              <w:rPr>
                <w:lang w:eastAsia="ko-KR"/>
              </w:rPr>
              <w:t>9</w:t>
            </w:r>
          </w:p>
        </w:tc>
        <w:tc>
          <w:tcPr>
            <w:tcW w:w="4536" w:type="dxa"/>
            <w:shd w:val="clear" w:color="auto" w:fill="auto"/>
          </w:tcPr>
          <w:p w14:paraId="4B97481C" w14:textId="77777777" w:rsidR="00411627" w:rsidRPr="00CE237C" w:rsidRDefault="00411627" w:rsidP="00D157C9">
            <w:pPr>
              <w:pStyle w:val="TAC"/>
              <w:rPr>
                <w:lang w:eastAsia="ko-KR"/>
              </w:rPr>
            </w:pPr>
            <w:r w:rsidRPr="00CE237C">
              <w:rPr>
                <w:lang w:eastAsia="ko-KR"/>
              </w:rPr>
              <w:t>Every even PRACH occasion</w:t>
            </w:r>
          </w:p>
        </w:tc>
      </w:tr>
      <w:tr w:rsidR="007735E2" w:rsidRPr="00CE237C" w14:paraId="68DA5130" w14:textId="77777777" w:rsidTr="00927E6F">
        <w:trPr>
          <w:jc w:val="center"/>
        </w:trPr>
        <w:tc>
          <w:tcPr>
            <w:tcW w:w="2268" w:type="dxa"/>
            <w:shd w:val="clear" w:color="auto" w:fill="auto"/>
          </w:tcPr>
          <w:p w14:paraId="3A7D42AF" w14:textId="77777777" w:rsidR="00411627" w:rsidRPr="00CE237C" w:rsidRDefault="00411627" w:rsidP="00D157C9">
            <w:pPr>
              <w:pStyle w:val="TAC"/>
              <w:rPr>
                <w:lang w:eastAsia="ko-KR"/>
              </w:rPr>
            </w:pPr>
            <w:r w:rsidRPr="00CE237C">
              <w:rPr>
                <w:lang w:eastAsia="ko-KR"/>
              </w:rPr>
              <w:t>10</w:t>
            </w:r>
          </w:p>
        </w:tc>
        <w:tc>
          <w:tcPr>
            <w:tcW w:w="4536" w:type="dxa"/>
            <w:shd w:val="clear" w:color="auto" w:fill="auto"/>
          </w:tcPr>
          <w:p w14:paraId="72740B16" w14:textId="77777777" w:rsidR="00411627" w:rsidRPr="00CE237C" w:rsidRDefault="00411627" w:rsidP="00D157C9">
            <w:pPr>
              <w:pStyle w:val="TAC"/>
              <w:rPr>
                <w:lang w:eastAsia="ko-KR"/>
              </w:rPr>
            </w:pPr>
            <w:r w:rsidRPr="00CE237C">
              <w:rPr>
                <w:lang w:eastAsia="ko-KR"/>
              </w:rPr>
              <w:t>Every odd PRACH occasion</w:t>
            </w:r>
          </w:p>
        </w:tc>
      </w:tr>
      <w:tr w:rsidR="007735E2" w:rsidRPr="00CE237C" w14:paraId="35853DB1" w14:textId="77777777" w:rsidTr="00927E6F">
        <w:trPr>
          <w:jc w:val="center"/>
        </w:trPr>
        <w:tc>
          <w:tcPr>
            <w:tcW w:w="2268" w:type="dxa"/>
            <w:shd w:val="clear" w:color="auto" w:fill="auto"/>
          </w:tcPr>
          <w:p w14:paraId="1A698491" w14:textId="77777777" w:rsidR="00411627" w:rsidRPr="00CE237C" w:rsidRDefault="00411627" w:rsidP="00D157C9">
            <w:pPr>
              <w:pStyle w:val="TAC"/>
              <w:rPr>
                <w:lang w:eastAsia="ko-KR"/>
              </w:rPr>
            </w:pPr>
            <w:r w:rsidRPr="00CE237C">
              <w:rPr>
                <w:lang w:eastAsia="ko-KR"/>
              </w:rPr>
              <w:t>11</w:t>
            </w:r>
          </w:p>
        </w:tc>
        <w:tc>
          <w:tcPr>
            <w:tcW w:w="4536" w:type="dxa"/>
            <w:shd w:val="clear" w:color="auto" w:fill="auto"/>
          </w:tcPr>
          <w:p w14:paraId="5D0F7841" w14:textId="77777777" w:rsidR="00411627" w:rsidRPr="00CE237C" w:rsidRDefault="00411627" w:rsidP="00D157C9">
            <w:pPr>
              <w:pStyle w:val="TAC"/>
              <w:rPr>
                <w:lang w:eastAsia="ko-KR"/>
              </w:rPr>
            </w:pPr>
            <w:r w:rsidRPr="00CE237C">
              <w:rPr>
                <w:lang w:eastAsia="ko-KR"/>
              </w:rPr>
              <w:t>Reserved</w:t>
            </w:r>
          </w:p>
        </w:tc>
      </w:tr>
      <w:tr w:rsidR="007735E2" w:rsidRPr="00CE237C" w14:paraId="6E194F64" w14:textId="77777777" w:rsidTr="00927E6F">
        <w:trPr>
          <w:jc w:val="center"/>
        </w:trPr>
        <w:tc>
          <w:tcPr>
            <w:tcW w:w="2268" w:type="dxa"/>
            <w:shd w:val="clear" w:color="auto" w:fill="auto"/>
          </w:tcPr>
          <w:p w14:paraId="539C6E3D" w14:textId="77777777" w:rsidR="00411627" w:rsidRPr="00CE237C" w:rsidRDefault="00411627" w:rsidP="00D157C9">
            <w:pPr>
              <w:pStyle w:val="TAC"/>
              <w:rPr>
                <w:lang w:eastAsia="ko-KR"/>
              </w:rPr>
            </w:pPr>
            <w:r w:rsidRPr="00CE237C">
              <w:rPr>
                <w:lang w:eastAsia="ko-KR"/>
              </w:rPr>
              <w:t>12</w:t>
            </w:r>
          </w:p>
        </w:tc>
        <w:tc>
          <w:tcPr>
            <w:tcW w:w="4536" w:type="dxa"/>
            <w:shd w:val="clear" w:color="auto" w:fill="auto"/>
          </w:tcPr>
          <w:p w14:paraId="333E0A2E" w14:textId="77777777" w:rsidR="00411627" w:rsidRPr="00CE237C" w:rsidRDefault="00411627" w:rsidP="00D157C9">
            <w:pPr>
              <w:pStyle w:val="TAC"/>
              <w:rPr>
                <w:lang w:eastAsia="ko-KR"/>
              </w:rPr>
            </w:pPr>
            <w:r w:rsidRPr="00CE237C">
              <w:rPr>
                <w:lang w:eastAsia="ko-KR"/>
              </w:rPr>
              <w:t>Reserved</w:t>
            </w:r>
          </w:p>
        </w:tc>
      </w:tr>
      <w:tr w:rsidR="007735E2" w:rsidRPr="00CE237C" w14:paraId="0D1067CB" w14:textId="77777777" w:rsidTr="00927E6F">
        <w:trPr>
          <w:jc w:val="center"/>
        </w:trPr>
        <w:tc>
          <w:tcPr>
            <w:tcW w:w="2268" w:type="dxa"/>
            <w:shd w:val="clear" w:color="auto" w:fill="auto"/>
          </w:tcPr>
          <w:p w14:paraId="5C079082" w14:textId="77777777" w:rsidR="00411627" w:rsidRPr="00CE237C" w:rsidRDefault="00411627" w:rsidP="00D157C9">
            <w:pPr>
              <w:pStyle w:val="TAC"/>
              <w:rPr>
                <w:lang w:eastAsia="ko-KR"/>
              </w:rPr>
            </w:pPr>
            <w:r w:rsidRPr="00CE237C">
              <w:rPr>
                <w:lang w:eastAsia="ko-KR"/>
              </w:rPr>
              <w:t>13</w:t>
            </w:r>
          </w:p>
        </w:tc>
        <w:tc>
          <w:tcPr>
            <w:tcW w:w="4536" w:type="dxa"/>
            <w:shd w:val="clear" w:color="auto" w:fill="auto"/>
          </w:tcPr>
          <w:p w14:paraId="293FBBB2" w14:textId="77777777" w:rsidR="00411627" w:rsidRPr="00CE237C" w:rsidRDefault="00411627" w:rsidP="00D157C9">
            <w:pPr>
              <w:pStyle w:val="TAC"/>
              <w:rPr>
                <w:lang w:eastAsia="ko-KR"/>
              </w:rPr>
            </w:pPr>
            <w:r w:rsidRPr="00CE237C">
              <w:rPr>
                <w:lang w:eastAsia="ko-KR"/>
              </w:rPr>
              <w:t>Reserved</w:t>
            </w:r>
          </w:p>
        </w:tc>
      </w:tr>
      <w:tr w:rsidR="007735E2" w:rsidRPr="00CE237C" w14:paraId="7D11FA03" w14:textId="77777777" w:rsidTr="00927E6F">
        <w:trPr>
          <w:jc w:val="center"/>
        </w:trPr>
        <w:tc>
          <w:tcPr>
            <w:tcW w:w="2268" w:type="dxa"/>
            <w:shd w:val="clear" w:color="auto" w:fill="auto"/>
          </w:tcPr>
          <w:p w14:paraId="496A9F34" w14:textId="77777777" w:rsidR="00411627" w:rsidRPr="00CE237C" w:rsidRDefault="00411627" w:rsidP="00D157C9">
            <w:pPr>
              <w:pStyle w:val="TAC"/>
              <w:rPr>
                <w:lang w:eastAsia="ko-KR"/>
              </w:rPr>
            </w:pPr>
            <w:r w:rsidRPr="00CE237C">
              <w:rPr>
                <w:lang w:eastAsia="ko-KR"/>
              </w:rPr>
              <w:t>14</w:t>
            </w:r>
          </w:p>
        </w:tc>
        <w:tc>
          <w:tcPr>
            <w:tcW w:w="4536" w:type="dxa"/>
            <w:shd w:val="clear" w:color="auto" w:fill="auto"/>
          </w:tcPr>
          <w:p w14:paraId="1A6A5A2C" w14:textId="77777777" w:rsidR="00411627" w:rsidRPr="00CE237C" w:rsidRDefault="00411627" w:rsidP="00D157C9">
            <w:pPr>
              <w:pStyle w:val="TAC"/>
              <w:rPr>
                <w:lang w:eastAsia="ko-KR"/>
              </w:rPr>
            </w:pPr>
            <w:r w:rsidRPr="00CE237C">
              <w:rPr>
                <w:lang w:eastAsia="ko-KR"/>
              </w:rPr>
              <w:t>Reserved</w:t>
            </w:r>
          </w:p>
        </w:tc>
      </w:tr>
      <w:tr w:rsidR="008E2A69" w:rsidRPr="00CE237C" w14:paraId="2E16F594" w14:textId="77777777" w:rsidTr="00927E6F">
        <w:trPr>
          <w:jc w:val="center"/>
        </w:trPr>
        <w:tc>
          <w:tcPr>
            <w:tcW w:w="2268" w:type="dxa"/>
            <w:shd w:val="clear" w:color="auto" w:fill="auto"/>
          </w:tcPr>
          <w:p w14:paraId="35B12F7D" w14:textId="77777777" w:rsidR="00411627" w:rsidRPr="00CE237C" w:rsidRDefault="00411627" w:rsidP="00D157C9">
            <w:pPr>
              <w:pStyle w:val="TAC"/>
              <w:rPr>
                <w:lang w:eastAsia="ko-KR"/>
              </w:rPr>
            </w:pPr>
            <w:r w:rsidRPr="00CE237C">
              <w:rPr>
                <w:lang w:eastAsia="ko-KR"/>
              </w:rPr>
              <w:t>15</w:t>
            </w:r>
          </w:p>
        </w:tc>
        <w:tc>
          <w:tcPr>
            <w:tcW w:w="4536" w:type="dxa"/>
            <w:shd w:val="clear" w:color="auto" w:fill="auto"/>
          </w:tcPr>
          <w:p w14:paraId="6977A58D" w14:textId="77777777" w:rsidR="00411627" w:rsidRPr="00CE237C" w:rsidRDefault="00411627" w:rsidP="00D157C9">
            <w:pPr>
              <w:pStyle w:val="TAC"/>
              <w:rPr>
                <w:lang w:eastAsia="ko-KR"/>
              </w:rPr>
            </w:pPr>
            <w:r w:rsidRPr="00CE237C">
              <w:rPr>
                <w:lang w:eastAsia="ko-KR"/>
              </w:rPr>
              <w:t>Reserved</w:t>
            </w:r>
          </w:p>
        </w:tc>
      </w:tr>
    </w:tbl>
    <w:p w14:paraId="41D8030F" w14:textId="77777777" w:rsidR="00C5299F" w:rsidRPr="00CE237C" w:rsidRDefault="00C5299F" w:rsidP="00E9415C">
      <w:pPr>
        <w:rPr>
          <w:lang w:eastAsia="ko-KR"/>
        </w:rPr>
      </w:pPr>
    </w:p>
    <w:p w14:paraId="16FA3D8E" w14:textId="77777777" w:rsidR="00080512" w:rsidRPr="00CE237C" w:rsidRDefault="00D9134D" w:rsidP="00CB5883">
      <w:pPr>
        <w:pStyle w:val="Heading8"/>
      </w:pPr>
      <w:r w:rsidRPr="00CE237C">
        <w:br w:type="page"/>
      </w:r>
      <w:bookmarkStart w:id="1393" w:name="_Toc29239910"/>
      <w:bookmarkStart w:id="1394" w:name="_Toc37296330"/>
      <w:bookmarkStart w:id="1395" w:name="_Toc46490461"/>
      <w:bookmarkStart w:id="1396" w:name="_Toc52752156"/>
      <w:bookmarkStart w:id="1397" w:name="_Toc52796618"/>
      <w:bookmarkStart w:id="1398" w:name="_Toc178333476"/>
      <w:bookmarkStart w:id="1399" w:name="historyclause"/>
      <w:r w:rsidR="00080512" w:rsidRPr="00CE237C">
        <w:lastRenderedPageBreak/>
        <w:t xml:space="preserve">Annex </w:t>
      </w:r>
      <w:r w:rsidR="00071EFE" w:rsidRPr="00CE237C">
        <w:rPr>
          <w:lang w:eastAsia="ko-KR"/>
        </w:rPr>
        <w:t>A</w:t>
      </w:r>
      <w:r w:rsidR="00080512" w:rsidRPr="00CE237C">
        <w:t xml:space="preserve"> (informative):</w:t>
      </w:r>
      <w:r w:rsidR="00080512" w:rsidRPr="00CE237C">
        <w:br/>
        <w:t>Change history</w:t>
      </w:r>
      <w:bookmarkEnd w:id="1393"/>
      <w:bookmarkEnd w:id="1394"/>
      <w:bookmarkEnd w:id="1395"/>
      <w:bookmarkEnd w:id="1396"/>
      <w:bookmarkEnd w:id="1397"/>
      <w:bookmarkEnd w:id="1398"/>
    </w:p>
    <w:bookmarkEnd w:id="1399"/>
    <w:p w14:paraId="191821AB" w14:textId="77777777" w:rsidR="00054A22" w:rsidRPr="00CE237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E237C" w:rsidRPr="00CE237C" w14:paraId="4B8B70EF" w14:textId="77777777" w:rsidTr="005424D2">
        <w:tc>
          <w:tcPr>
            <w:tcW w:w="9639" w:type="dxa"/>
            <w:gridSpan w:val="8"/>
            <w:tcBorders>
              <w:bottom w:val="nil"/>
            </w:tcBorders>
            <w:shd w:val="solid" w:color="FFFFFF" w:fill="auto"/>
          </w:tcPr>
          <w:p w14:paraId="4DD04F9F" w14:textId="77777777" w:rsidR="003C3971" w:rsidRPr="00CE237C" w:rsidRDefault="003C3971" w:rsidP="00C72833">
            <w:pPr>
              <w:pStyle w:val="TAL"/>
              <w:jc w:val="center"/>
              <w:rPr>
                <w:b/>
                <w:sz w:val="16"/>
              </w:rPr>
            </w:pPr>
            <w:r w:rsidRPr="00CE237C">
              <w:rPr>
                <w:b/>
              </w:rPr>
              <w:t>Change history</w:t>
            </w:r>
          </w:p>
        </w:tc>
      </w:tr>
      <w:tr w:rsidR="00CE237C" w:rsidRPr="00CE237C" w14:paraId="3FD22684" w14:textId="77777777" w:rsidTr="00293E23">
        <w:tc>
          <w:tcPr>
            <w:tcW w:w="709" w:type="dxa"/>
            <w:shd w:val="pct10" w:color="auto" w:fill="FFFFFF"/>
          </w:tcPr>
          <w:p w14:paraId="3F78696D" w14:textId="77777777" w:rsidR="003C3971" w:rsidRPr="00CE237C" w:rsidRDefault="003C3971" w:rsidP="00C72833">
            <w:pPr>
              <w:pStyle w:val="TAL"/>
              <w:rPr>
                <w:b/>
                <w:sz w:val="16"/>
              </w:rPr>
            </w:pPr>
            <w:r w:rsidRPr="00CE237C">
              <w:rPr>
                <w:b/>
                <w:sz w:val="16"/>
              </w:rPr>
              <w:t>Date</w:t>
            </w:r>
          </w:p>
        </w:tc>
        <w:tc>
          <w:tcPr>
            <w:tcW w:w="661" w:type="dxa"/>
            <w:shd w:val="pct10" w:color="auto" w:fill="FFFFFF"/>
          </w:tcPr>
          <w:p w14:paraId="097143F5" w14:textId="77777777" w:rsidR="003C3971" w:rsidRPr="00CE237C" w:rsidRDefault="00DF2B1F" w:rsidP="00C72833">
            <w:pPr>
              <w:pStyle w:val="TAL"/>
              <w:rPr>
                <w:b/>
                <w:sz w:val="16"/>
              </w:rPr>
            </w:pPr>
            <w:r w:rsidRPr="00CE237C">
              <w:rPr>
                <w:b/>
                <w:sz w:val="16"/>
              </w:rPr>
              <w:t>Meeting</w:t>
            </w:r>
          </w:p>
        </w:tc>
        <w:tc>
          <w:tcPr>
            <w:tcW w:w="992" w:type="dxa"/>
            <w:shd w:val="pct10" w:color="auto" w:fill="FFFFFF"/>
          </w:tcPr>
          <w:p w14:paraId="5948BACF" w14:textId="77777777" w:rsidR="003C3971" w:rsidRPr="00CE237C" w:rsidRDefault="003C3971" w:rsidP="00DF2B1F">
            <w:pPr>
              <w:pStyle w:val="TAL"/>
              <w:rPr>
                <w:b/>
                <w:sz w:val="16"/>
              </w:rPr>
            </w:pPr>
            <w:r w:rsidRPr="00CE237C">
              <w:rPr>
                <w:b/>
                <w:sz w:val="16"/>
              </w:rPr>
              <w:t>TDoc</w:t>
            </w:r>
          </w:p>
        </w:tc>
        <w:tc>
          <w:tcPr>
            <w:tcW w:w="567" w:type="dxa"/>
            <w:shd w:val="pct10" w:color="auto" w:fill="FFFFFF"/>
          </w:tcPr>
          <w:p w14:paraId="563388DD" w14:textId="77777777" w:rsidR="003C3971" w:rsidRPr="00CE237C" w:rsidRDefault="003C3971" w:rsidP="00C72833">
            <w:pPr>
              <w:pStyle w:val="TAL"/>
              <w:rPr>
                <w:b/>
                <w:sz w:val="16"/>
              </w:rPr>
            </w:pPr>
            <w:r w:rsidRPr="00CE237C">
              <w:rPr>
                <w:b/>
                <w:sz w:val="16"/>
              </w:rPr>
              <w:t>CR</w:t>
            </w:r>
          </w:p>
        </w:tc>
        <w:tc>
          <w:tcPr>
            <w:tcW w:w="425" w:type="dxa"/>
            <w:shd w:val="pct10" w:color="auto" w:fill="FFFFFF"/>
          </w:tcPr>
          <w:p w14:paraId="1216752F" w14:textId="77777777" w:rsidR="003C3971" w:rsidRPr="00CE237C" w:rsidRDefault="003C3971" w:rsidP="00C72833">
            <w:pPr>
              <w:pStyle w:val="TAL"/>
              <w:rPr>
                <w:b/>
                <w:sz w:val="16"/>
              </w:rPr>
            </w:pPr>
            <w:r w:rsidRPr="00CE237C">
              <w:rPr>
                <w:b/>
                <w:sz w:val="16"/>
              </w:rPr>
              <w:t>Rev</w:t>
            </w:r>
          </w:p>
        </w:tc>
        <w:tc>
          <w:tcPr>
            <w:tcW w:w="426" w:type="dxa"/>
            <w:shd w:val="pct10" w:color="auto" w:fill="FFFFFF"/>
          </w:tcPr>
          <w:p w14:paraId="029A38F6" w14:textId="77777777" w:rsidR="003C3971" w:rsidRPr="00CE237C" w:rsidRDefault="003C3971" w:rsidP="00C72833">
            <w:pPr>
              <w:pStyle w:val="TAL"/>
              <w:rPr>
                <w:b/>
                <w:sz w:val="16"/>
              </w:rPr>
            </w:pPr>
            <w:r w:rsidRPr="00CE237C">
              <w:rPr>
                <w:b/>
                <w:sz w:val="16"/>
              </w:rPr>
              <w:t>Cat</w:t>
            </w:r>
          </w:p>
        </w:tc>
        <w:tc>
          <w:tcPr>
            <w:tcW w:w="5151" w:type="dxa"/>
            <w:shd w:val="pct10" w:color="auto" w:fill="FFFFFF"/>
          </w:tcPr>
          <w:p w14:paraId="7187E146" w14:textId="77777777" w:rsidR="003C3971" w:rsidRPr="00CE237C" w:rsidRDefault="003C3971" w:rsidP="00C72833">
            <w:pPr>
              <w:pStyle w:val="TAL"/>
              <w:rPr>
                <w:b/>
                <w:sz w:val="16"/>
              </w:rPr>
            </w:pPr>
            <w:r w:rsidRPr="00CE237C">
              <w:rPr>
                <w:b/>
                <w:sz w:val="16"/>
              </w:rPr>
              <w:t>Subject/Comment</w:t>
            </w:r>
          </w:p>
        </w:tc>
        <w:tc>
          <w:tcPr>
            <w:tcW w:w="708" w:type="dxa"/>
            <w:shd w:val="pct10" w:color="auto" w:fill="FFFFFF"/>
          </w:tcPr>
          <w:p w14:paraId="04DA2535" w14:textId="77777777" w:rsidR="003C3971" w:rsidRPr="00CE237C" w:rsidRDefault="003C3971" w:rsidP="00C72833">
            <w:pPr>
              <w:pStyle w:val="TAL"/>
              <w:rPr>
                <w:b/>
                <w:sz w:val="16"/>
              </w:rPr>
            </w:pPr>
            <w:r w:rsidRPr="00CE237C">
              <w:rPr>
                <w:b/>
                <w:sz w:val="16"/>
              </w:rPr>
              <w:t>New vers</w:t>
            </w:r>
            <w:r w:rsidR="00DF2B1F" w:rsidRPr="00CE237C">
              <w:rPr>
                <w:b/>
                <w:sz w:val="16"/>
              </w:rPr>
              <w:t>ion</w:t>
            </w:r>
          </w:p>
        </w:tc>
      </w:tr>
      <w:tr w:rsidR="00CE237C" w:rsidRPr="00CE237C" w14:paraId="4E4AA3A1" w14:textId="77777777" w:rsidTr="00293E23">
        <w:tc>
          <w:tcPr>
            <w:tcW w:w="709" w:type="dxa"/>
            <w:shd w:val="solid" w:color="FFFFFF" w:fill="auto"/>
          </w:tcPr>
          <w:p w14:paraId="7C1C5BA2" w14:textId="77777777" w:rsidR="003C3971" w:rsidRPr="00CE237C" w:rsidRDefault="0037661D" w:rsidP="00C72833">
            <w:pPr>
              <w:pStyle w:val="TAC"/>
              <w:rPr>
                <w:sz w:val="16"/>
                <w:szCs w:val="16"/>
                <w:lang w:eastAsia="ko-KR"/>
              </w:rPr>
            </w:pPr>
            <w:r w:rsidRPr="00CE237C">
              <w:rPr>
                <w:sz w:val="16"/>
                <w:szCs w:val="16"/>
                <w:lang w:eastAsia="ko-KR"/>
              </w:rPr>
              <w:t>2017-04</w:t>
            </w:r>
          </w:p>
        </w:tc>
        <w:tc>
          <w:tcPr>
            <w:tcW w:w="661" w:type="dxa"/>
            <w:shd w:val="solid" w:color="FFFFFF" w:fill="auto"/>
          </w:tcPr>
          <w:p w14:paraId="66F45334" w14:textId="77777777" w:rsidR="003C3971" w:rsidRPr="00CE237C" w:rsidRDefault="0037661D" w:rsidP="00746A9F">
            <w:pPr>
              <w:pStyle w:val="TAC"/>
              <w:jc w:val="left"/>
              <w:rPr>
                <w:sz w:val="16"/>
                <w:szCs w:val="16"/>
                <w:lang w:eastAsia="ko-KR"/>
              </w:rPr>
            </w:pPr>
            <w:r w:rsidRPr="00CE237C">
              <w:rPr>
                <w:sz w:val="16"/>
                <w:szCs w:val="16"/>
                <w:lang w:eastAsia="ko-KR"/>
              </w:rPr>
              <w:t>RAN2#97bis</w:t>
            </w:r>
          </w:p>
        </w:tc>
        <w:tc>
          <w:tcPr>
            <w:tcW w:w="992" w:type="dxa"/>
            <w:shd w:val="solid" w:color="FFFFFF" w:fill="auto"/>
          </w:tcPr>
          <w:p w14:paraId="4628EDBF" w14:textId="77777777" w:rsidR="003C3971" w:rsidRPr="00CE237C" w:rsidRDefault="00AA113E" w:rsidP="00746A9F">
            <w:pPr>
              <w:pStyle w:val="TAC"/>
              <w:jc w:val="left"/>
              <w:rPr>
                <w:sz w:val="16"/>
                <w:szCs w:val="16"/>
              </w:rPr>
            </w:pPr>
            <w:r w:rsidRPr="00CE237C">
              <w:rPr>
                <w:sz w:val="16"/>
                <w:szCs w:val="16"/>
              </w:rPr>
              <w:t>R2-1703006</w:t>
            </w:r>
          </w:p>
        </w:tc>
        <w:tc>
          <w:tcPr>
            <w:tcW w:w="567" w:type="dxa"/>
            <w:shd w:val="solid" w:color="FFFFFF" w:fill="auto"/>
          </w:tcPr>
          <w:p w14:paraId="2B359BE5" w14:textId="77777777" w:rsidR="003C3971" w:rsidRPr="00CE237C" w:rsidRDefault="00AA113E" w:rsidP="005E7887">
            <w:pPr>
              <w:pStyle w:val="TAC"/>
              <w:rPr>
                <w:sz w:val="16"/>
                <w:lang w:eastAsia="ko-KR"/>
              </w:rPr>
            </w:pPr>
            <w:r w:rsidRPr="00CE237C">
              <w:rPr>
                <w:sz w:val="16"/>
                <w:lang w:eastAsia="ko-KR"/>
              </w:rPr>
              <w:t>-</w:t>
            </w:r>
          </w:p>
        </w:tc>
        <w:tc>
          <w:tcPr>
            <w:tcW w:w="425" w:type="dxa"/>
            <w:shd w:val="solid" w:color="FFFFFF" w:fill="auto"/>
          </w:tcPr>
          <w:p w14:paraId="42AA5C0F" w14:textId="77777777" w:rsidR="003C3971" w:rsidRPr="00CE237C" w:rsidRDefault="00AA113E" w:rsidP="005E7887">
            <w:pPr>
              <w:pStyle w:val="TAC"/>
              <w:rPr>
                <w:sz w:val="16"/>
                <w:lang w:eastAsia="ko-KR"/>
              </w:rPr>
            </w:pPr>
            <w:r w:rsidRPr="00CE237C">
              <w:rPr>
                <w:sz w:val="16"/>
                <w:lang w:eastAsia="ko-KR"/>
              </w:rPr>
              <w:t>-</w:t>
            </w:r>
          </w:p>
        </w:tc>
        <w:tc>
          <w:tcPr>
            <w:tcW w:w="426" w:type="dxa"/>
            <w:shd w:val="solid" w:color="FFFFFF" w:fill="auto"/>
          </w:tcPr>
          <w:p w14:paraId="1C9A8A50" w14:textId="77777777" w:rsidR="003C3971" w:rsidRPr="00CE237C" w:rsidRDefault="00AA113E" w:rsidP="00C72833">
            <w:pPr>
              <w:pStyle w:val="TAC"/>
              <w:rPr>
                <w:sz w:val="16"/>
                <w:szCs w:val="16"/>
                <w:lang w:eastAsia="ko-KR"/>
              </w:rPr>
            </w:pPr>
            <w:r w:rsidRPr="00CE237C">
              <w:rPr>
                <w:sz w:val="16"/>
                <w:szCs w:val="16"/>
                <w:lang w:eastAsia="ko-KR"/>
              </w:rPr>
              <w:t>-</w:t>
            </w:r>
          </w:p>
        </w:tc>
        <w:tc>
          <w:tcPr>
            <w:tcW w:w="5151" w:type="dxa"/>
            <w:shd w:val="solid" w:color="FFFFFF" w:fill="auto"/>
          </w:tcPr>
          <w:p w14:paraId="6FB8D0E3" w14:textId="77777777" w:rsidR="003C3971" w:rsidRPr="00CE237C" w:rsidRDefault="00AA113E" w:rsidP="00C72833">
            <w:pPr>
              <w:pStyle w:val="TAL"/>
              <w:rPr>
                <w:sz w:val="16"/>
                <w:szCs w:val="16"/>
              </w:rPr>
            </w:pPr>
            <w:r w:rsidRPr="00CE237C">
              <w:rPr>
                <w:sz w:val="16"/>
                <w:szCs w:val="16"/>
              </w:rPr>
              <w:t>Skeleton of NR MAC specification</w:t>
            </w:r>
          </w:p>
        </w:tc>
        <w:tc>
          <w:tcPr>
            <w:tcW w:w="708" w:type="dxa"/>
            <w:shd w:val="solid" w:color="FFFFFF" w:fill="auto"/>
          </w:tcPr>
          <w:p w14:paraId="20328CA7" w14:textId="77777777" w:rsidR="003C3971" w:rsidRPr="00CE237C" w:rsidRDefault="00AA113E" w:rsidP="001118EA">
            <w:pPr>
              <w:pStyle w:val="TAC"/>
              <w:jc w:val="left"/>
              <w:rPr>
                <w:sz w:val="16"/>
                <w:szCs w:val="16"/>
                <w:lang w:eastAsia="ko-KR"/>
              </w:rPr>
            </w:pPr>
            <w:r w:rsidRPr="00CE237C">
              <w:rPr>
                <w:sz w:val="16"/>
                <w:szCs w:val="16"/>
                <w:lang w:eastAsia="ko-KR"/>
              </w:rPr>
              <w:t>0.0.1</w:t>
            </w:r>
          </w:p>
        </w:tc>
      </w:tr>
      <w:tr w:rsidR="00CE237C" w:rsidRPr="00CE237C" w14:paraId="17C2ED6A" w14:textId="77777777" w:rsidTr="00293E23">
        <w:tc>
          <w:tcPr>
            <w:tcW w:w="709" w:type="dxa"/>
            <w:shd w:val="solid" w:color="FFFFFF" w:fill="auto"/>
          </w:tcPr>
          <w:p w14:paraId="207443D6" w14:textId="77777777" w:rsidR="005E7887" w:rsidRPr="00CE237C" w:rsidRDefault="005E7887" w:rsidP="00BE5FF6">
            <w:pPr>
              <w:pStyle w:val="TAC"/>
              <w:keepNext w:val="0"/>
              <w:keepLines w:val="0"/>
              <w:widowControl w:val="0"/>
              <w:rPr>
                <w:sz w:val="16"/>
                <w:szCs w:val="16"/>
                <w:lang w:eastAsia="ko-KR"/>
              </w:rPr>
            </w:pPr>
            <w:r w:rsidRPr="00CE237C">
              <w:rPr>
                <w:sz w:val="16"/>
                <w:szCs w:val="16"/>
                <w:lang w:eastAsia="ko-KR"/>
              </w:rPr>
              <w:t>2017-04</w:t>
            </w:r>
          </w:p>
        </w:tc>
        <w:tc>
          <w:tcPr>
            <w:tcW w:w="661" w:type="dxa"/>
            <w:shd w:val="solid" w:color="FFFFFF" w:fill="auto"/>
          </w:tcPr>
          <w:p w14:paraId="275B353F" w14:textId="77777777" w:rsidR="005E7887" w:rsidRPr="00CE237C" w:rsidRDefault="005E7887" w:rsidP="00BE5FF6">
            <w:pPr>
              <w:pStyle w:val="TAC"/>
              <w:keepNext w:val="0"/>
              <w:keepLines w:val="0"/>
              <w:widowControl w:val="0"/>
              <w:jc w:val="left"/>
              <w:rPr>
                <w:sz w:val="16"/>
                <w:szCs w:val="16"/>
                <w:lang w:eastAsia="ko-KR"/>
              </w:rPr>
            </w:pPr>
            <w:r w:rsidRPr="00CE237C">
              <w:rPr>
                <w:sz w:val="16"/>
                <w:szCs w:val="16"/>
                <w:lang w:eastAsia="ko-KR"/>
              </w:rPr>
              <w:t>RAN2#97bis</w:t>
            </w:r>
          </w:p>
        </w:tc>
        <w:tc>
          <w:tcPr>
            <w:tcW w:w="992" w:type="dxa"/>
            <w:shd w:val="solid" w:color="FFFFFF" w:fill="auto"/>
          </w:tcPr>
          <w:p w14:paraId="711676D1" w14:textId="77777777" w:rsidR="005E7887" w:rsidRPr="00CE237C" w:rsidRDefault="008A1A94" w:rsidP="00BE5FF6">
            <w:pPr>
              <w:pStyle w:val="TAC"/>
              <w:keepNext w:val="0"/>
              <w:keepLines w:val="0"/>
              <w:widowControl w:val="0"/>
              <w:jc w:val="left"/>
              <w:rPr>
                <w:sz w:val="16"/>
                <w:szCs w:val="16"/>
              </w:rPr>
            </w:pPr>
            <w:r w:rsidRPr="00CE237C">
              <w:rPr>
                <w:sz w:val="16"/>
                <w:szCs w:val="16"/>
              </w:rPr>
              <w:t>R2-1703915</w:t>
            </w:r>
          </w:p>
        </w:tc>
        <w:tc>
          <w:tcPr>
            <w:tcW w:w="567" w:type="dxa"/>
            <w:shd w:val="solid" w:color="FFFFFF" w:fill="auto"/>
          </w:tcPr>
          <w:p w14:paraId="05D93454" w14:textId="77777777" w:rsidR="005E7887" w:rsidRPr="00CE237C" w:rsidRDefault="008A1A94"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78B92C7D" w14:textId="77777777" w:rsidR="005E7887" w:rsidRPr="00CE237C" w:rsidRDefault="008A1A9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2ECBD87" w14:textId="77777777" w:rsidR="005E7887" w:rsidRPr="00CE237C" w:rsidRDefault="008A1A94"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7F2FE9A3" w14:textId="77777777" w:rsidR="005E7887" w:rsidRPr="00CE237C" w:rsidRDefault="008A1A94" w:rsidP="00BE5FF6">
            <w:pPr>
              <w:pStyle w:val="TAL"/>
              <w:keepNext w:val="0"/>
              <w:keepLines w:val="0"/>
              <w:widowControl w:val="0"/>
              <w:rPr>
                <w:sz w:val="16"/>
                <w:szCs w:val="16"/>
                <w:lang w:eastAsia="ko-KR"/>
              </w:rPr>
            </w:pPr>
            <w:r w:rsidRPr="00CE237C">
              <w:rPr>
                <w:sz w:val="16"/>
                <w:szCs w:val="16"/>
                <w:lang w:eastAsia="ko-KR"/>
              </w:rPr>
              <w:t>Editorial updates</w:t>
            </w:r>
          </w:p>
        </w:tc>
        <w:tc>
          <w:tcPr>
            <w:tcW w:w="708" w:type="dxa"/>
            <w:shd w:val="solid" w:color="FFFFFF" w:fill="auto"/>
          </w:tcPr>
          <w:p w14:paraId="6C230D52" w14:textId="77777777" w:rsidR="005E7887" w:rsidRPr="00CE237C" w:rsidRDefault="008A1A94" w:rsidP="00BE5FF6">
            <w:pPr>
              <w:pStyle w:val="TAC"/>
              <w:keepNext w:val="0"/>
              <w:keepLines w:val="0"/>
              <w:widowControl w:val="0"/>
              <w:jc w:val="left"/>
              <w:rPr>
                <w:sz w:val="16"/>
                <w:szCs w:val="16"/>
                <w:lang w:eastAsia="ko-KR"/>
              </w:rPr>
            </w:pPr>
            <w:r w:rsidRPr="00CE237C">
              <w:rPr>
                <w:sz w:val="16"/>
                <w:szCs w:val="16"/>
                <w:lang w:eastAsia="ko-KR"/>
              </w:rPr>
              <w:t>0.0.2</w:t>
            </w:r>
          </w:p>
        </w:tc>
      </w:tr>
      <w:tr w:rsidR="00CE237C" w:rsidRPr="00CE237C" w14:paraId="409E7794" w14:textId="77777777" w:rsidTr="00293E23">
        <w:tc>
          <w:tcPr>
            <w:tcW w:w="709" w:type="dxa"/>
            <w:shd w:val="solid" w:color="FFFFFF" w:fill="auto"/>
          </w:tcPr>
          <w:p w14:paraId="2C1AC145" w14:textId="77777777" w:rsidR="008A1A94" w:rsidRPr="00CE237C" w:rsidRDefault="00841962" w:rsidP="00BE5FF6">
            <w:pPr>
              <w:pStyle w:val="TAC"/>
              <w:keepNext w:val="0"/>
              <w:keepLines w:val="0"/>
              <w:widowControl w:val="0"/>
              <w:rPr>
                <w:sz w:val="16"/>
                <w:szCs w:val="16"/>
                <w:lang w:eastAsia="ko-KR"/>
              </w:rPr>
            </w:pPr>
            <w:r w:rsidRPr="00CE237C">
              <w:rPr>
                <w:sz w:val="16"/>
                <w:szCs w:val="16"/>
                <w:lang w:eastAsia="ko-KR"/>
              </w:rPr>
              <w:t>2017-05</w:t>
            </w:r>
          </w:p>
        </w:tc>
        <w:tc>
          <w:tcPr>
            <w:tcW w:w="661" w:type="dxa"/>
            <w:shd w:val="solid" w:color="FFFFFF" w:fill="auto"/>
          </w:tcPr>
          <w:p w14:paraId="19752BAA" w14:textId="77777777" w:rsidR="008A1A94" w:rsidRPr="00CE237C" w:rsidRDefault="00841962" w:rsidP="00BE5FF6">
            <w:pPr>
              <w:pStyle w:val="TAC"/>
              <w:keepNext w:val="0"/>
              <w:keepLines w:val="0"/>
              <w:widowControl w:val="0"/>
              <w:jc w:val="left"/>
              <w:rPr>
                <w:sz w:val="16"/>
                <w:szCs w:val="16"/>
                <w:lang w:eastAsia="ko-KR"/>
              </w:rPr>
            </w:pPr>
            <w:r w:rsidRPr="00CE237C">
              <w:rPr>
                <w:sz w:val="16"/>
                <w:szCs w:val="16"/>
                <w:lang w:eastAsia="ko-KR"/>
              </w:rPr>
              <w:t>RAN2#98</w:t>
            </w:r>
          </w:p>
        </w:tc>
        <w:tc>
          <w:tcPr>
            <w:tcW w:w="992" w:type="dxa"/>
            <w:shd w:val="solid" w:color="FFFFFF" w:fill="auto"/>
          </w:tcPr>
          <w:p w14:paraId="3F18EA0E" w14:textId="77777777" w:rsidR="008A1A94" w:rsidRPr="00CE237C" w:rsidRDefault="00841962" w:rsidP="00BE5FF6">
            <w:pPr>
              <w:pStyle w:val="TAC"/>
              <w:keepNext w:val="0"/>
              <w:keepLines w:val="0"/>
              <w:widowControl w:val="0"/>
              <w:jc w:val="left"/>
              <w:rPr>
                <w:sz w:val="16"/>
                <w:szCs w:val="16"/>
              </w:rPr>
            </w:pPr>
            <w:r w:rsidRPr="00CE237C">
              <w:rPr>
                <w:sz w:val="16"/>
                <w:szCs w:val="16"/>
              </w:rPr>
              <w:t>R2-1704475</w:t>
            </w:r>
          </w:p>
        </w:tc>
        <w:tc>
          <w:tcPr>
            <w:tcW w:w="567" w:type="dxa"/>
            <w:shd w:val="solid" w:color="FFFFFF" w:fill="auto"/>
          </w:tcPr>
          <w:p w14:paraId="39D7F7FF" w14:textId="77777777" w:rsidR="008A1A94" w:rsidRPr="00CE237C" w:rsidRDefault="00841962"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2D51D478" w14:textId="77777777" w:rsidR="008A1A94" w:rsidRPr="00CE237C" w:rsidRDefault="00841962"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750C979" w14:textId="77777777" w:rsidR="008A1A94" w:rsidRPr="00CE237C" w:rsidRDefault="00841962"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314E048B" w14:textId="77777777" w:rsidR="008A1A94" w:rsidRPr="00CE237C" w:rsidRDefault="006F4C41" w:rsidP="00BE5FF6">
            <w:pPr>
              <w:pStyle w:val="TAL"/>
              <w:keepNext w:val="0"/>
              <w:keepLines w:val="0"/>
              <w:widowControl w:val="0"/>
              <w:rPr>
                <w:sz w:val="16"/>
                <w:szCs w:val="16"/>
                <w:lang w:eastAsia="ko-KR"/>
              </w:rPr>
            </w:pPr>
            <w:r w:rsidRPr="00CE237C">
              <w:rPr>
                <w:sz w:val="16"/>
                <w:szCs w:val="16"/>
                <w:lang w:eastAsia="ko-KR"/>
              </w:rPr>
              <w:t>To capture agreements from RAN2#97bis</w:t>
            </w:r>
          </w:p>
        </w:tc>
        <w:tc>
          <w:tcPr>
            <w:tcW w:w="708" w:type="dxa"/>
            <w:shd w:val="solid" w:color="FFFFFF" w:fill="auto"/>
          </w:tcPr>
          <w:p w14:paraId="19111D51" w14:textId="77777777" w:rsidR="008A1A94" w:rsidRPr="00CE237C" w:rsidRDefault="006F4C41" w:rsidP="00BE5FF6">
            <w:pPr>
              <w:pStyle w:val="TAC"/>
              <w:keepNext w:val="0"/>
              <w:keepLines w:val="0"/>
              <w:widowControl w:val="0"/>
              <w:jc w:val="left"/>
              <w:rPr>
                <w:sz w:val="16"/>
                <w:szCs w:val="16"/>
                <w:lang w:eastAsia="ko-KR"/>
              </w:rPr>
            </w:pPr>
            <w:r w:rsidRPr="00CE237C">
              <w:rPr>
                <w:sz w:val="16"/>
                <w:szCs w:val="16"/>
                <w:lang w:eastAsia="ko-KR"/>
              </w:rPr>
              <w:t>0.0.3</w:t>
            </w:r>
          </w:p>
        </w:tc>
      </w:tr>
      <w:tr w:rsidR="00CE237C" w:rsidRPr="00CE237C" w14:paraId="02E1B6B4" w14:textId="77777777" w:rsidTr="00293E23">
        <w:tc>
          <w:tcPr>
            <w:tcW w:w="709" w:type="dxa"/>
            <w:shd w:val="solid" w:color="FFFFFF" w:fill="auto"/>
          </w:tcPr>
          <w:p w14:paraId="1A5E49BA" w14:textId="77777777" w:rsidR="006F4C41" w:rsidRPr="00CE237C" w:rsidRDefault="00B47E7F" w:rsidP="00BE5FF6">
            <w:pPr>
              <w:pStyle w:val="TAC"/>
              <w:keepNext w:val="0"/>
              <w:keepLines w:val="0"/>
              <w:widowControl w:val="0"/>
              <w:rPr>
                <w:sz w:val="16"/>
                <w:szCs w:val="16"/>
                <w:lang w:eastAsia="ko-KR"/>
              </w:rPr>
            </w:pPr>
            <w:r w:rsidRPr="00CE237C">
              <w:rPr>
                <w:sz w:val="16"/>
                <w:szCs w:val="16"/>
                <w:lang w:eastAsia="ko-KR"/>
              </w:rPr>
              <w:t>2017-06</w:t>
            </w:r>
          </w:p>
        </w:tc>
        <w:tc>
          <w:tcPr>
            <w:tcW w:w="661" w:type="dxa"/>
            <w:shd w:val="solid" w:color="FFFFFF" w:fill="auto"/>
          </w:tcPr>
          <w:p w14:paraId="2E3F19B2" w14:textId="77777777" w:rsidR="006F4C41" w:rsidRPr="00CE237C" w:rsidRDefault="00B47E7F" w:rsidP="00BE5FF6">
            <w:pPr>
              <w:pStyle w:val="TAC"/>
              <w:keepNext w:val="0"/>
              <w:keepLines w:val="0"/>
              <w:widowControl w:val="0"/>
              <w:jc w:val="left"/>
              <w:rPr>
                <w:sz w:val="16"/>
                <w:szCs w:val="16"/>
                <w:lang w:eastAsia="ko-KR"/>
              </w:rPr>
            </w:pPr>
            <w:r w:rsidRPr="00CE237C">
              <w:rPr>
                <w:sz w:val="16"/>
                <w:szCs w:val="16"/>
                <w:lang w:eastAsia="ko-KR"/>
              </w:rPr>
              <w:t>RAN2 NR AH#2</w:t>
            </w:r>
          </w:p>
        </w:tc>
        <w:tc>
          <w:tcPr>
            <w:tcW w:w="992" w:type="dxa"/>
            <w:shd w:val="solid" w:color="FFFFFF" w:fill="auto"/>
          </w:tcPr>
          <w:p w14:paraId="45C99330" w14:textId="77777777" w:rsidR="006F4C41" w:rsidRPr="00CE237C" w:rsidRDefault="00B47E7F" w:rsidP="00BE5FF6">
            <w:pPr>
              <w:pStyle w:val="TAC"/>
              <w:keepNext w:val="0"/>
              <w:keepLines w:val="0"/>
              <w:widowControl w:val="0"/>
              <w:jc w:val="left"/>
              <w:rPr>
                <w:sz w:val="16"/>
                <w:szCs w:val="16"/>
              </w:rPr>
            </w:pPr>
            <w:r w:rsidRPr="00CE237C">
              <w:rPr>
                <w:sz w:val="16"/>
                <w:szCs w:val="16"/>
              </w:rPr>
              <w:t>R2-1706608</w:t>
            </w:r>
          </w:p>
        </w:tc>
        <w:tc>
          <w:tcPr>
            <w:tcW w:w="567" w:type="dxa"/>
            <w:shd w:val="solid" w:color="FFFFFF" w:fill="auto"/>
          </w:tcPr>
          <w:p w14:paraId="612063E3" w14:textId="77777777" w:rsidR="006F4C41" w:rsidRPr="00CE237C" w:rsidRDefault="00B47E7F"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32A4F84C" w14:textId="77777777" w:rsidR="006F4C41" w:rsidRPr="00CE237C" w:rsidRDefault="00B47E7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DD6469C" w14:textId="77777777" w:rsidR="006F4C41" w:rsidRPr="00CE237C" w:rsidRDefault="00B47E7F"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205FC80F" w14:textId="77777777" w:rsidR="006F4C41" w:rsidRPr="00CE237C" w:rsidRDefault="00B47E7F" w:rsidP="00BE5FF6">
            <w:pPr>
              <w:pStyle w:val="TAL"/>
              <w:keepNext w:val="0"/>
              <w:keepLines w:val="0"/>
              <w:widowControl w:val="0"/>
              <w:rPr>
                <w:sz w:val="16"/>
                <w:szCs w:val="16"/>
                <w:lang w:eastAsia="ko-KR"/>
              </w:rPr>
            </w:pPr>
            <w:r w:rsidRPr="00CE237C">
              <w:rPr>
                <w:sz w:val="16"/>
                <w:szCs w:val="16"/>
                <w:lang w:eastAsia="ko-KR"/>
              </w:rPr>
              <w:t>To capture agreements from RAN2#98</w:t>
            </w:r>
          </w:p>
        </w:tc>
        <w:tc>
          <w:tcPr>
            <w:tcW w:w="708" w:type="dxa"/>
            <w:shd w:val="solid" w:color="FFFFFF" w:fill="auto"/>
          </w:tcPr>
          <w:p w14:paraId="158AA4D2" w14:textId="77777777" w:rsidR="006F4C41" w:rsidRPr="00CE237C" w:rsidRDefault="00B47E7F" w:rsidP="00BE5FF6">
            <w:pPr>
              <w:pStyle w:val="TAC"/>
              <w:keepNext w:val="0"/>
              <w:keepLines w:val="0"/>
              <w:widowControl w:val="0"/>
              <w:jc w:val="left"/>
              <w:rPr>
                <w:sz w:val="16"/>
                <w:szCs w:val="16"/>
                <w:lang w:eastAsia="ko-KR"/>
              </w:rPr>
            </w:pPr>
            <w:r w:rsidRPr="00CE237C">
              <w:rPr>
                <w:sz w:val="16"/>
                <w:szCs w:val="16"/>
                <w:lang w:eastAsia="ko-KR"/>
              </w:rPr>
              <w:t>0.0.4</w:t>
            </w:r>
          </w:p>
        </w:tc>
      </w:tr>
      <w:tr w:rsidR="00CE237C" w:rsidRPr="00CE237C" w14:paraId="0243D897" w14:textId="77777777" w:rsidTr="00293E23">
        <w:tc>
          <w:tcPr>
            <w:tcW w:w="709" w:type="dxa"/>
            <w:shd w:val="solid" w:color="FFFFFF" w:fill="auto"/>
          </w:tcPr>
          <w:p w14:paraId="282AC386" w14:textId="77777777" w:rsidR="00B47E7F" w:rsidRPr="00CE237C" w:rsidRDefault="00B47E7F" w:rsidP="00BE5FF6">
            <w:pPr>
              <w:pStyle w:val="TAC"/>
              <w:keepNext w:val="0"/>
              <w:keepLines w:val="0"/>
              <w:widowControl w:val="0"/>
              <w:rPr>
                <w:sz w:val="16"/>
                <w:szCs w:val="16"/>
                <w:lang w:eastAsia="ko-KR"/>
              </w:rPr>
            </w:pPr>
            <w:r w:rsidRPr="00CE237C">
              <w:rPr>
                <w:sz w:val="16"/>
                <w:szCs w:val="16"/>
                <w:lang w:eastAsia="ko-KR"/>
              </w:rPr>
              <w:t>2017-06</w:t>
            </w:r>
          </w:p>
        </w:tc>
        <w:tc>
          <w:tcPr>
            <w:tcW w:w="661" w:type="dxa"/>
            <w:shd w:val="solid" w:color="FFFFFF" w:fill="auto"/>
          </w:tcPr>
          <w:p w14:paraId="0B9BC500" w14:textId="77777777" w:rsidR="00B47E7F" w:rsidRPr="00CE237C" w:rsidRDefault="00B47E7F" w:rsidP="00BE5FF6">
            <w:pPr>
              <w:pStyle w:val="TAC"/>
              <w:keepNext w:val="0"/>
              <w:keepLines w:val="0"/>
              <w:widowControl w:val="0"/>
              <w:jc w:val="left"/>
              <w:rPr>
                <w:sz w:val="16"/>
                <w:szCs w:val="16"/>
                <w:lang w:eastAsia="ko-KR"/>
              </w:rPr>
            </w:pPr>
            <w:r w:rsidRPr="00CE237C">
              <w:rPr>
                <w:sz w:val="16"/>
                <w:szCs w:val="16"/>
                <w:lang w:eastAsia="ko-KR"/>
              </w:rPr>
              <w:t>RAN2 NR AH#2</w:t>
            </w:r>
          </w:p>
        </w:tc>
        <w:tc>
          <w:tcPr>
            <w:tcW w:w="992" w:type="dxa"/>
            <w:shd w:val="solid" w:color="FFFFFF" w:fill="auto"/>
          </w:tcPr>
          <w:p w14:paraId="71E148E5" w14:textId="77777777" w:rsidR="00B47E7F" w:rsidRPr="00CE237C" w:rsidRDefault="00B47E7F" w:rsidP="00BE5FF6">
            <w:pPr>
              <w:pStyle w:val="TAC"/>
              <w:keepNext w:val="0"/>
              <w:keepLines w:val="0"/>
              <w:widowControl w:val="0"/>
              <w:jc w:val="left"/>
              <w:rPr>
                <w:sz w:val="16"/>
                <w:szCs w:val="16"/>
                <w:lang w:eastAsia="ko-KR"/>
              </w:rPr>
            </w:pPr>
            <w:r w:rsidRPr="00CE237C">
              <w:rPr>
                <w:sz w:val="16"/>
                <w:szCs w:val="16"/>
                <w:lang w:eastAsia="ko-KR"/>
              </w:rPr>
              <w:t>R2-</w:t>
            </w:r>
            <w:r w:rsidR="002B4F8F" w:rsidRPr="00CE237C">
              <w:rPr>
                <w:sz w:val="16"/>
                <w:szCs w:val="16"/>
                <w:lang w:eastAsia="ko-KR"/>
              </w:rPr>
              <w:t>1707471</w:t>
            </w:r>
          </w:p>
        </w:tc>
        <w:tc>
          <w:tcPr>
            <w:tcW w:w="567" w:type="dxa"/>
            <w:shd w:val="solid" w:color="FFFFFF" w:fill="auto"/>
          </w:tcPr>
          <w:p w14:paraId="6AB6665C" w14:textId="77777777" w:rsidR="00B47E7F" w:rsidRPr="00CE237C" w:rsidRDefault="00B47E7F"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7281CA49" w14:textId="77777777" w:rsidR="00B47E7F" w:rsidRPr="00CE237C" w:rsidRDefault="00B47E7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83A3DD0" w14:textId="77777777" w:rsidR="00B47E7F" w:rsidRPr="00CE237C" w:rsidRDefault="00B47E7F"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6D6258F5" w14:textId="77777777" w:rsidR="00B47E7F" w:rsidRPr="00CE237C" w:rsidRDefault="00F567A2" w:rsidP="00BE5FF6">
            <w:pPr>
              <w:pStyle w:val="TAL"/>
              <w:keepNext w:val="0"/>
              <w:keepLines w:val="0"/>
              <w:widowControl w:val="0"/>
              <w:rPr>
                <w:sz w:val="16"/>
                <w:szCs w:val="16"/>
                <w:lang w:eastAsia="ko-KR"/>
              </w:rPr>
            </w:pPr>
            <w:r w:rsidRPr="00CE237C">
              <w:rPr>
                <w:sz w:val="16"/>
                <w:szCs w:val="16"/>
                <w:lang w:eastAsia="ko-KR"/>
              </w:rPr>
              <w:t>E</w:t>
            </w:r>
            <w:r w:rsidR="00B47E7F" w:rsidRPr="00CE237C">
              <w:rPr>
                <w:sz w:val="16"/>
                <w:szCs w:val="16"/>
                <w:lang w:eastAsia="ko-KR"/>
              </w:rPr>
              <w:t>ndorsement</w:t>
            </w:r>
            <w:r w:rsidRPr="00CE237C">
              <w:rPr>
                <w:sz w:val="16"/>
                <w:szCs w:val="16"/>
                <w:lang w:eastAsia="ko-KR"/>
              </w:rPr>
              <w:t xml:space="preserve"> of v0.0.4 (including minor updates)</w:t>
            </w:r>
          </w:p>
        </w:tc>
        <w:tc>
          <w:tcPr>
            <w:tcW w:w="708" w:type="dxa"/>
            <w:shd w:val="solid" w:color="FFFFFF" w:fill="auto"/>
          </w:tcPr>
          <w:p w14:paraId="70FBADB4" w14:textId="77777777" w:rsidR="00B47E7F" w:rsidRPr="00CE237C" w:rsidRDefault="00B47E7F" w:rsidP="00BE5FF6">
            <w:pPr>
              <w:pStyle w:val="TAC"/>
              <w:keepNext w:val="0"/>
              <w:keepLines w:val="0"/>
              <w:widowControl w:val="0"/>
              <w:jc w:val="left"/>
              <w:rPr>
                <w:sz w:val="16"/>
                <w:szCs w:val="16"/>
                <w:lang w:eastAsia="ko-KR"/>
              </w:rPr>
            </w:pPr>
            <w:r w:rsidRPr="00CE237C">
              <w:rPr>
                <w:sz w:val="16"/>
                <w:szCs w:val="16"/>
                <w:lang w:eastAsia="ko-KR"/>
              </w:rPr>
              <w:t>0.1.0</w:t>
            </w:r>
          </w:p>
        </w:tc>
      </w:tr>
      <w:tr w:rsidR="00CE237C" w:rsidRPr="00CE237C" w14:paraId="46D2644C" w14:textId="77777777" w:rsidTr="00293E23">
        <w:tc>
          <w:tcPr>
            <w:tcW w:w="709" w:type="dxa"/>
            <w:shd w:val="solid" w:color="FFFFFF" w:fill="auto"/>
          </w:tcPr>
          <w:p w14:paraId="7FD8D89E" w14:textId="77777777" w:rsidR="002B4F8F" w:rsidRPr="00CE237C" w:rsidRDefault="002B4F8F" w:rsidP="00BE5FF6">
            <w:pPr>
              <w:pStyle w:val="TAC"/>
              <w:keepNext w:val="0"/>
              <w:keepLines w:val="0"/>
              <w:widowControl w:val="0"/>
              <w:rPr>
                <w:sz w:val="16"/>
                <w:szCs w:val="16"/>
                <w:lang w:eastAsia="ko-KR"/>
              </w:rPr>
            </w:pPr>
            <w:r w:rsidRPr="00CE237C">
              <w:rPr>
                <w:sz w:val="16"/>
                <w:szCs w:val="16"/>
                <w:lang w:eastAsia="ko-KR"/>
              </w:rPr>
              <w:t>2017-08</w:t>
            </w:r>
          </w:p>
        </w:tc>
        <w:tc>
          <w:tcPr>
            <w:tcW w:w="661" w:type="dxa"/>
            <w:shd w:val="solid" w:color="FFFFFF" w:fill="auto"/>
          </w:tcPr>
          <w:p w14:paraId="3CFB1558" w14:textId="77777777" w:rsidR="002B4F8F" w:rsidRPr="00CE237C" w:rsidRDefault="002B4F8F" w:rsidP="00BE5FF6">
            <w:pPr>
              <w:pStyle w:val="TAC"/>
              <w:keepNext w:val="0"/>
              <w:keepLines w:val="0"/>
              <w:widowControl w:val="0"/>
              <w:jc w:val="left"/>
              <w:rPr>
                <w:sz w:val="16"/>
                <w:szCs w:val="16"/>
                <w:lang w:eastAsia="ko-KR"/>
              </w:rPr>
            </w:pPr>
            <w:r w:rsidRPr="00CE237C">
              <w:rPr>
                <w:sz w:val="16"/>
                <w:szCs w:val="16"/>
                <w:lang w:eastAsia="ko-KR"/>
              </w:rPr>
              <w:t>RAN2#99</w:t>
            </w:r>
          </w:p>
        </w:tc>
        <w:tc>
          <w:tcPr>
            <w:tcW w:w="992" w:type="dxa"/>
            <w:shd w:val="solid" w:color="FFFFFF" w:fill="auto"/>
          </w:tcPr>
          <w:p w14:paraId="076EA9C3" w14:textId="77777777" w:rsidR="002B4F8F" w:rsidRPr="00CE237C" w:rsidRDefault="002B4F8F" w:rsidP="00BE5FF6">
            <w:pPr>
              <w:pStyle w:val="TAC"/>
              <w:keepNext w:val="0"/>
              <w:keepLines w:val="0"/>
              <w:widowControl w:val="0"/>
              <w:jc w:val="left"/>
              <w:rPr>
                <w:sz w:val="16"/>
                <w:szCs w:val="16"/>
                <w:lang w:eastAsia="ko-KR"/>
              </w:rPr>
            </w:pPr>
            <w:r w:rsidRPr="00CE237C">
              <w:rPr>
                <w:sz w:val="16"/>
                <w:szCs w:val="16"/>
                <w:lang w:eastAsia="ko-KR"/>
              </w:rPr>
              <w:t>R2-1707510</w:t>
            </w:r>
          </w:p>
        </w:tc>
        <w:tc>
          <w:tcPr>
            <w:tcW w:w="567" w:type="dxa"/>
            <w:shd w:val="solid" w:color="FFFFFF" w:fill="auto"/>
          </w:tcPr>
          <w:p w14:paraId="3B735AAF" w14:textId="77777777" w:rsidR="002B4F8F" w:rsidRPr="00CE237C" w:rsidRDefault="002B4F8F"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536AB1EE" w14:textId="77777777" w:rsidR="002B4F8F" w:rsidRPr="00CE237C" w:rsidRDefault="002B4F8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F38E6CE" w14:textId="77777777" w:rsidR="002B4F8F" w:rsidRPr="00CE237C" w:rsidRDefault="002B4F8F"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04FB4388" w14:textId="77777777" w:rsidR="002B4F8F" w:rsidRPr="00CE237C" w:rsidRDefault="002B4F8F" w:rsidP="00BE5FF6">
            <w:pPr>
              <w:pStyle w:val="TAL"/>
              <w:keepNext w:val="0"/>
              <w:keepLines w:val="0"/>
              <w:widowControl w:val="0"/>
              <w:rPr>
                <w:sz w:val="16"/>
                <w:szCs w:val="16"/>
                <w:lang w:eastAsia="ko-KR"/>
              </w:rPr>
            </w:pPr>
            <w:r w:rsidRPr="00CE237C">
              <w:rPr>
                <w:sz w:val="16"/>
                <w:szCs w:val="16"/>
                <w:lang w:eastAsia="ko-KR"/>
              </w:rPr>
              <w:t>To capture agreements from RAN2 NR AH#2</w:t>
            </w:r>
          </w:p>
        </w:tc>
        <w:tc>
          <w:tcPr>
            <w:tcW w:w="708" w:type="dxa"/>
            <w:shd w:val="solid" w:color="FFFFFF" w:fill="auto"/>
          </w:tcPr>
          <w:p w14:paraId="365A71F4" w14:textId="77777777" w:rsidR="002B4F8F" w:rsidRPr="00CE237C" w:rsidRDefault="002B4F8F" w:rsidP="00BE5FF6">
            <w:pPr>
              <w:pStyle w:val="TAC"/>
              <w:keepNext w:val="0"/>
              <w:keepLines w:val="0"/>
              <w:widowControl w:val="0"/>
              <w:jc w:val="left"/>
              <w:rPr>
                <w:sz w:val="16"/>
                <w:szCs w:val="16"/>
                <w:lang w:eastAsia="ko-KR"/>
              </w:rPr>
            </w:pPr>
            <w:r w:rsidRPr="00CE237C">
              <w:rPr>
                <w:sz w:val="16"/>
                <w:szCs w:val="16"/>
                <w:lang w:eastAsia="ko-KR"/>
              </w:rPr>
              <w:t>0.2.0</w:t>
            </w:r>
          </w:p>
        </w:tc>
      </w:tr>
      <w:tr w:rsidR="00CE237C" w:rsidRPr="00CE237C" w14:paraId="7F903A1A" w14:textId="77777777" w:rsidTr="00293E23">
        <w:tc>
          <w:tcPr>
            <w:tcW w:w="709" w:type="dxa"/>
            <w:shd w:val="solid" w:color="FFFFFF" w:fill="auto"/>
          </w:tcPr>
          <w:p w14:paraId="105E9C77" w14:textId="77777777" w:rsidR="00F41A2A" w:rsidRPr="00CE237C" w:rsidRDefault="00F41A2A" w:rsidP="00BE5FF6">
            <w:pPr>
              <w:pStyle w:val="TAC"/>
              <w:keepNext w:val="0"/>
              <w:keepLines w:val="0"/>
              <w:widowControl w:val="0"/>
              <w:rPr>
                <w:sz w:val="16"/>
                <w:szCs w:val="16"/>
                <w:lang w:eastAsia="ko-KR"/>
              </w:rPr>
            </w:pPr>
            <w:r w:rsidRPr="00CE237C">
              <w:rPr>
                <w:sz w:val="16"/>
                <w:szCs w:val="16"/>
                <w:lang w:eastAsia="ko-KR"/>
              </w:rPr>
              <w:t>2017-08</w:t>
            </w:r>
          </w:p>
        </w:tc>
        <w:tc>
          <w:tcPr>
            <w:tcW w:w="661" w:type="dxa"/>
            <w:shd w:val="solid" w:color="FFFFFF" w:fill="auto"/>
          </w:tcPr>
          <w:p w14:paraId="18A54771"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RAN2#99</w:t>
            </w:r>
          </w:p>
        </w:tc>
        <w:tc>
          <w:tcPr>
            <w:tcW w:w="992" w:type="dxa"/>
            <w:shd w:val="solid" w:color="FFFFFF" w:fill="auto"/>
          </w:tcPr>
          <w:p w14:paraId="17B27519"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R2-1709946</w:t>
            </w:r>
          </w:p>
        </w:tc>
        <w:tc>
          <w:tcPr>
            <w:tcW w:w="567" w:type="dxa"/>
            <w:shd w:val="solid" w:color="FFFFFF" w:fill="auto"/>
          </w:tcPr>
          <w:p w14:paraId="3442F8A7" w14:textId="77777777" w:rsidR="00F41A2A" w:rsidRPr="00CE237C" w:rsidRDefault="00F41A2A"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0849FDD5" w14:textId="77777777" w:rsidR="00F41A2A" w:rsidRPr="00CE237C" w:rsidRDefault="00F41A2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99B7BB8" w14:textId="77777777" w:rsidR="00F41A2A" w:rsidRPr="00CE237C" w:rsidRDefault="00F41A2A"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7CE6032E" w14:textId="77777777" w:rsidR="00F41A2A" w:rsidRPr="00CE237C" w:rsidRDefault="00F41A2A" w:rsidP="00BE5FF6">
            <w:pPr>
              <w:pStyle w:val="TAL"/>
              <w:keepNext w:val="0"/>
              <w:keepLines w:val="0"/>
              <w:widowControl w:val="0"/>
              <w:rPr>
                <w:sz w:val="16"/>
                <w:szCs w:val="16"/>
                <w:lang w:eastAsia="ko-KR"/>
              </w:rPr>
            </w:pPr>
            <w:r w:rsidRPr="00CE237C">
              <w:rPr>
                <w:sz w:val="16"/>
                <w:szCs w:val="16"/>
                <w:lang w:eastAsia="ko-KR"/>
              </w:rPr>
              <w:t>To capture agreements from RAN2#99</w:t>
            </w:r>
          </w:p>
        </w:tc>
        <w:tc>
          <w:tcPr>
            <w:tcW w:w="708" w:type="dxa"/>
            <w:shd w:val="solid" w:color="FFFFFF" w:fill="auto"/>
          </w:tcPr>
          <w:p w14:paraId="1F14E48A"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0.3.0</w:t>
            </w:r>
          </w:p>
        </w:tc>
      </w:tr>
      <w:tr w:rsidR="00CE237C" w:rsidRPr="00CE237C" w14:paraId="53B46838" w14:textId="77777777" w:rsidTr="00293E23">
        <w:tc>
          <w:tcPr>
            <w:tcW w:w="709" w:type="dxa"/>
            <w:shd w:val="solid" w:color="FFFFFF" w:fill="auto"/>
          </w:tcPr>
          <w:p w14:paraId="5B11EB95" w14:textId="77777777" w:rsidR="00F41A2A" w:rsidRPr="00CE237C" w:rsidRDefault="00F41A2A" w:rsidP="00BE5FF6">
            <w:pPr>
              <w:pStyle w:val="TAC"/>
              <w:keepNext w:val="0"/>
              <w:keepLines w:val="0"/>
              <w:widowControl w:val="0"/>
              <w:rPr>
                <w:sz w:val="16"/>
                <w:szCs w:val="16"/>
                <w:lang w:eastAsia="ko-KR"/>
              </w:rPr>
            </w:pPr>
            <w:r w:rsidRPr="00CE237C">
              <w:rPr>
                <w:sz w:val="16"/>
                <w:szCs w:val="16"/>
                <w:lang w:eastAsia="ko-KR"/>
              </w:rPr>
              <w:t>2017-09</w:t>
            </w:r>
          </w:p>
        </w:tc>
        <w:tc>
          <w:tcPr>
            <w:tcW w:w="661" w:type="dxa"/>
            <w:shd w:val="solid" w:color="FFFFFF" w:fill="auto"/>
          </w:tcPr>
          <w:p w14:paraId="5987A1F2"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RAN#77</w:t>
            </w:r>
          </w:p>
        </w:tc>
        <w:tc>
          <w:tcPr>
            <w:tcW w:w="992" w:type="dxa"/>
            <w:shd w:val="solid" w:color="FFFFFF" w:fill="auto"/>
          </w:tcPr>
          <w:p w14:paraId="435CB38E"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RP-171733</w:t>
            </w:r>
          </w:p>
        </w:tc>
        <w:tc>
          <w:tcPr>
            <w:tcW w:w="567" w:type="dxa"/>
            <w:shd w:val="solid" w:color="FFFFFF" w:fill="auto"/>
          </w:tcPr>
          <w:p w14:paraId="566124FA" w14:textId="77777777" w:rsidR="00F41A2A" w:rsidRPr="00CE237C" w:rsidRDefault="00F41A2A"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67D47537" w14:textId="77777777" w:rsidR="00F41A2A" w:rsidRPr="00CE237C" w:rsidRDefault="00F41A2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CA1BC7C" w14:textId="77777777" w:rsidR="00F41A2A" w:rsidRPr="00CE237C" w:rsidRDefault="00F41A2A"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43C8C467" w14:textId="77777777" w:rsidR="00F41A2A" w:rsidRPr="00CE237C" w:rsidRDefault="00597C49" w:rsidP="00BE5FF6">
            <w:pPr>
              <w:pStyle w:val="TAL"/>
              <w:keepNext w:val="0"/>
              <w:keepLines w:val="0"/>
              <w:widowControl w:val="0"/>
              <w:rPr>
                <w:sz w:val="16"/>
                <w:szCs w:val="16"/>
                <w:lang w:eastAsia="ko-KR"/>
              </w:rPr>
            </w:pPr>
            <w:r w:rsidRPr="00CE237C">
              <w:rPr>
                <w:sz w:val="16"/>
                <w:szCs w:val="16"/>
                <w:lang w:eastAsia="ko-KR"/>
              </w:rPr>
              <w:t xml:space="preserve">To be presented to RAN </w:t>
            </w:r>
            <w:r w:rsidR="004E731E" w:rsidRPr="00CE237C">
              <w:rPr>
                <w:sz w:val="16"/>
                <w:szCs w:val="16"/>
                <w:lang w:eastAsia="ko-KR"/>
              </w:rPr>
              <w:t>for information</w:t>
            </w:r>
          </w:p>
        </w:tc>
        <w:tc>
          <w:tcPr>
            <w:tcW w:w="708" w:type="dxa"/>
            <w:shd w:val="solid" w:color="FFFFFF" w:fill="auto"/>
          </w:tcPr>
          <w:p w14:paraId="082377B7" w14:textId="77777777" w:rsidR="00F41A2A" w:rsidRPr="00CE237C" w:rsidRDefault="00F41A2A" w:rsidP="00BE5FF6">
            <w:pPr>
              <w:pStyle w:val="TAC"/>
              <w:keepNext w:val="0"/>
              <w:keepLines w:val="0"/>
              <w:widowControl w:val="0"/>
              <w:jc w:val="left"/>
              <w:rPr>
                <w:sz w:val="16"/>
                <w:szCs w:val="16"/>
                <w:lang w:eastAsia="ko-KR"/>
              </w:rPr>
            </w:pPr>
            <w:r w:rsidRPr="00CE237C">
              <w:rPr>
                <w:sz w:val="16"/>
                <w:szCs w:val="16"/>
                <w:lang w:eastAsia="ko-KR"/>
              </w:rPr>
              <w:t>1.0.0</w:t>
            </w:r>
          </w:p>
        </w:tc>
      </w:tr>
      <w:tr w:rsidR="00CE237C" w:rsidRPr="00CE237C" w14:paraId="1EC1A679" w14:textId="77777777" w:rsidTr="00293E23">
        <w:tc>
          <w:tcPr>
            <w:tcW w:w="709" w:type="dxa"/>
            <w:shd w:val="solid" w:color="FFFFFF" w:fill="auto"/>
          </w:tcPr>
          <w:p w14:paraId="4B0F03C9" w14:textId="77777777" w:rsidR="00E23B61" w:rsidRPr="00CE237C" w:rsidRDefault="00E23B61" w:rsidP="00BE5FF6">
            <w:pPr>
              <w:pStyle w:val="TAC"/>
              <w:keepNext w:val="0"/>
              <w:keepLines w:val="0"/>
              <w:widowControl w:val="0"/>
              <w:rPr>
                <w:sz w:val="16"/>
                <w:szCs w:val="16"/>
                <w:lang w:eastAsia="ko-KR"/>
              </w:rPr>
            </w:pPr>
            <w:r w:rsidRPr="00CE237C">
              <w:rPr>
                <w:sz w:val="16"/>
                <w:szCs w:val="16"/>
                <w:lang w:eastAsia="ko-KR"/>
              </w:rPr>
              <w:t>2017-11</w:t>
            </w:r>
          </w:p>
        </w:tc>
        <w:tc>
          <w:tcPr>
            <w:tcW w:w="661" w:type="dxa"/>
            <w:shd w:val="solid" w:color="FFFFFF" w:fill="auto"/>
          </w:tcPr>
          <w:p w14:paraId="1A110EE3" w14:textId="77777777" w:rsidR="00E23B61" w:rsidRPr="00CE237C" w:rsidRDefault="00E23B61" w:rsidP="00BE5FF6">
            <w:pPr>
              <w:pStyle w:val="TAC"/>
              <w:keepNext w:val="0"/>
              <w:keepLines w:val="0"/>
              <w:widowControl w:val="0"/>
              <w:jc w:val="left"/>
              <w:rPr>
                <w:sz w:val="16"/>
                <w:szCs w:val="16"/>
                <w:lang w:eastAsia="ko-KR"/>
              </w:rPr>
            </w:pPr>
            <w:r w:rsidRPr="00CE237C">
              <w:rPr>
                <w:sz w:val="16"/>
                <w:szCs w:val="16"/>
                <w:lang w:eastAsia="ko-KR"/>
              </w:rPr>
              <w:t>RAN2#100</w:t>
            </w:r>
          </w:p>
        </w:tc>
        <w:tc>
          <w:tcPr>
            <w:tcW w:w="992" w:type="dxa"/>
            <w:shd w:val="solid" w:color="FFFFFF" w:fill="auto"/>
          </w:tcPr>
          <w:p w14:paraId="1B74DE47" w14:textId="77777777" w:rsidR="00E23B61" w:rsidRPr="00CE237C" w:rsidRDefault="00E23B61" w:rsidP="00BE5FF6">
            <w:pPr>
              <w:pStyle w:val="TAC"/>
              <w:keepNext w:val="0"/>
              <w:keepLines w:val="0"/>
              <w:widowControl w:val="0"/>
              <w:jc w:val="left"/>
              <w:rPr>
                <w:sz w:val="16"/>
                <w:szCs w:val="16"/>
                <w:lang w:eastAsia="ko-KR"/>
              </w:rPr>
            </w:pPr>
            <w:r w:rsidRPr="00CE237C">
              <w:rPr>
                <w:sz w:val="16"/>
                <w:szCs w:val="16"/>
                <w:lang w:eastAsia="ko-KR"/>
              </w:rPr>
              <w:t>R2-</w:t>
            </w:r>
            <w:r w:rsidR="00C34588" w:rsidRPr="00CE237C">
              <w:rPr>
                <w:sz w:val="16"/>
                <w:szCs w:val="16"/>
                <w:lang w:eastAsia="ko-KR"/>
              </w:rPr>
              <w:t>1712698</w:t>
            </w:r>
          </w:p>
        </w:tc>
        <w:tc>
          <w:tcPr>
            <w:tcW w:w="567" w:type="dxa"/>
            <w:shd w:val="solid" w:color="FFFFFF" w:fill="auto"/>
          </w:tcPr>
          <w:p w14:paraId="6D800C07" w14:textId="77777777" w:rsidR="00E23B61" w:rsidRPr="00CE237C" w:rsidRDefault="00E23B61"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645A5842" w14:textId="77777777" w:rsidR="00E23B61" w:rsidRPr="00CE237C" w:rsidRDefault="00E23B61"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8F8D595" w14:textId="77777777" w:rsidR="00E23B61" w:rsidRPr="00CE237C" w:rsidRDefault="00E23B61"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7D26ADC3" w14:textId="77777777" w:rsidR="00E23B61" w:rsidRPr="00CE237C" w:rsidRDefault="00E23B61" w:rsidP="00BE5FF6">
            <w:pPr>
              <w:pStyle w:val="TAL"/>
              <w:keepNext w:val="0"/>
              <w:keepLines w:val="0"/>
              <w:widowControl w:val="0"/>
              <w:rPr>
                <w:sz w:val="16"/>
                <w:szCs w:val="16"/>
                <w:lang w:eastAsia="ko-KR"/>
              </w:rPr>
            </w:pPr>
            <w:r w:rsidRPr="00CE237C">
              <w:rPr>
                <w:sz w:val="16"/>
                <w:szCs w:val="16"/>
                <w:lang w:eastAsia="ko-KR"/>
              </w:rPr>
              <w:t>To capture agreements from RAN2#99bis</w:t>
            </w:r>
          </w:p>
        </w:tc>
        <w:tc>
          <w:tcPr>
            <w:tcW w:w="708" w:type="dxa"/>
            <w:shd w:val="solid" w:color="FFFFFF" w:fill="auto"/>
          </w:tcPr>
          <w:p w14:paraId="4FE4FCC3" w14:textId="77777777" w:rsidR="00E23B61" w:rsidRPr="00CE237C" w:rsidRDefault="00E23B61" w:rsidP="00BE5FF6">
            <w:pPr>
              <w:pStyle w:val="TAC"/>
              <w:keepNext w:val="0"/>
              <w:keepLines w:val="0"/>
              <w:widowControl w:val="0"/>
              <w:jc w:val="left"/>
              <w:rPr>
                <w:sz w:val="16"/>
                <w:szCs w:val="16"/>
                <w:lang w:eastAsia="ko-KR"/>
              </w:rPr>
            </w:pPr>
            <w:r w:rsidRPr="00CE237C">
              <w:rPr>
                <w:sz w:val="16"/>
                <w:szCs w:val="16"/>
                <w:lang w:eastAsia="ko-KR"/>
              </w:rPr>
              <w:t>1.1.0</w:t>
            </w:r>
          </w:p>
        </w:tc>
      </w:tr>
      <w:tr w:rsidR="00CE237C" w:rsidRPr="00CE237C" w14:paraId="2F52DC3B" w14:textId="77777777" w:rsidTr="00293E23">
        <w:tc>
          <w:tcPr>
            <w:tcW w:w="709" w:type="dxa"/>
            <w:shd w:val="solid" w:color="FFFFFF" w:fill="auto"/>
          </w:tcPr>
          <w:p w14:paraId="061C3D70" w14:textId="77777777" w:rsidR="0044634B" w:rsidRPr="00CE237C" w:rsidRDefault="0044634B" w:rsidP="00BE5FF6">
            <w:pPr>
              <w:pStyle w:val="TAC"/>
              <w:keepNext w:val="0"/>
              <w:keepLines w:val="0"/>
              <w:widowControl w:val="0"/>
              <w:rPr>
                <w:sz w:val="16"/>
                <w:szCs w:val="16"/>
                <w:lang w:eastAsia="ko-KR"/>
              </w:rPr>
            </w:pPr>
            <w:r w:rsidRPr="00CE237C">
              <w:rPr>
                <w:sz w:val="16"/>
                <w:szCs w:val="16"/>
                <w:lang w:eastAsia="ko-KR"/>
              </w:rPr>
              <w:t>2017-12</w:t>
            </w:r>
          </w:p>
        </w:tc>
        <w:tc>
          <w:tcPr>
            <w:tcW w:w="661" w:type="dxa"/>
            <w:shd w:val="solid" w:color="FFFFFF" w:fill="auto"/>
          </w:tcPr>
          <w:p w14:paraId="046D9E20" w14:textId="77777777" w:rsidR="0044634B" w:rsidRPr="00CE237C" w:rsidRDefault="0044634B" w:rsidP="00BE5FF6">
            <w:pPr>
              <w:pStyle w:val="TAC"/>
              <w:keepNext w:val="0"/>
              <w:keepLines w:val="0"/>
              <w:widowControl w:val="0"/>
              <w:jc w:val="left"/>
              <w:rPr>
                <w:sz w:val="16"/>
                <w:szCs w:val="16"/>
                <w:lang w:eastAsia="ko-KR"/>
              </w:rPr>
            </w:pPr>
            <w:r w:rsidRPr="00CE237C">
              <w:rPr>
                <w:sz w:val="16"/>
                <w:szCs w:val="16"/>
                <w:lang w:eastAsia="ko-KR"/>
              </w:rPr>
              <w:t>RAN2#100</w:t>
            </w:r>
          </w:p>
        </w:tc>
        <w:tc>
          <w:tcPr>
            <w:tcW w:w="992" w:type="dxa"/>
            <w:shd w:val="solid" w:color="FFFFFF" w:fill="auto"/>
          </w:tcPr>
          <w:p w14:paraId="7C57DA15" w14:textId="77777777" w:rsidR="0044634B" w:rsidRPr="00CE237C" w:rsidRDefault="0044634B" w:rsidP="00BE5FF6">
            <w:pPr>
              <w:pStyle w:val="TAC"/>
              <w:keepNext w:val="0"/>
              <w:keepLines w:val="0"/>
              <w:widowControl w:val="0"/>
              <w:jc w:val="left"/>
              <w:rPr>
                <w:sz w:val="16"/>
                <w:szCs w:val="16"/>
                <w:lang w:eastAsia="ko-KR"/>
              </w:rPr>
            </w:pPr>
            <w:r w:rsidRPr="00CE237C">
              <w:rPr>
                <w:sz w:val="16"/>
                <w:szCs w:val="16"/>
                <w:lang w:eastAsia="ko-KR"/>
              </w:rPr>
              <w:t>R2-1714253</w:t>
            </w:r>
          </w:p>
        </w:tc>
        <w:tc>
          <w:tcPr>
            <w:tcW w:w="567" w:type="dxa"/>
            <w:shd w:val="solid" w:color="FFFFFF" w:fill="auto"/>
          </w:tcPr>
          <w:p w14:paraId="51565B21" w14:textId="77777777" w:rsidR="0044634B" w:rsidRPr="00CE237C" w:rsidRDefault="0044634B"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78F2D26F" w14:textId="77777777" w:rsidR="0044634B" w:rsidRPr="00CE237C" w:rsidRDefault="0044634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67FD72D" w14:textId="77777777" w:rsidR="0044634B" w:rsidRPr="00CE237C" w:rsidRDefault="0044634B"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416E8DB9" w14:textId="77777777" w:rsidR="0044634B" w:rsidRPr="00CE237C" w:rsidRDefault="0044634B" w:rsidP="00BE5FF6">
            <w:pPr>
              <w:pStyle w:val="TAL"/>
              <w:keepNext w:val="0"/>
              <w:keepLines w:val="0"/>
              <w:widowControl w:val="0"/>
              <w:rPr>
                <w:sz w:val="16"/>
                <w:szCs w:val="16"/>
                <w:lang w:eastAsia="ko-KR"/>
              </w:rPr>
            </w:pPr>
            <w:r w:rsidRPr="00CE237C">
              <w:rPr>
                <w:sz w:val="16"/>
                <w:szCs w:val="16"/>
                <w:lang w:eastAsia="ko-KR"/>
              </w:rPr>
              <w:t>To capture agreements from RAN2#100</w:t>
            </w:r>
          </w:p>
        </w:tc>
        <w:tc>
          <w:tcPr>
            <w:tcW w:w="708" w:type="dxa"/>
            <w:shd w:val="solid" w:color="FFFFFF" w:fill="auto"/>
          </w:tcPr>
          <w:p w14:paraId="493FCAC6" w14:textId="77777777" w:rsidR="0044634B" w:rsidRPr="00CE237C" w:rsidRDefault="0044634B" w:rsidP="00BE5FF6">
            <w:pPr>
              <w:pStyle w:val="TAC"/>
              <w:keepNext w:val="0"/>
              <w:keepLines w:val="0"/>
              <w:widowControl w:val="0"/>
              <w:jc w:val="left"/>
              <w:rPr>
                <w:sz w:val="16"/>
                <w:szCs w:val="16"/>
                <w:lang w:eastAsia="ko-KR"/>
              </w:rPr>
            </w:pPr>
            <w:r w:rsidRPr="00CE237C">
              <w:rPr>
                <w:sz w:val="16"/>
                <w:szCs w:val="16"/>
                <w:lang w:eastAsia="ko-KR"/>
              </w:rPr>
              <w:t>1.2.0</w:t>
            </w:r>
          </w:p>
        </w:tc>
      </w:tr>
      <w:tr w:rsidR="00CE237C" w:rsidRPr="00CE237C" w14:paraId="17348DA9" w14:textId="77777777" w:rsidTr="00293E23">
        <w:tc>
          <w:tcPr>
            <w:tcW w:w="709" w:type="dxa"/>
            <w:shd w:val="solid" w:color="FFFFFF" w:fill="auto"/>
          </w:tcPr>
          <w:p w14:paraId="18D79628" w14:textId="77777777" w:rsidR="004C50C3" w:rsidRPr="00CE237C" w:rsidRDefault="004C50C3" w:rsidP="00BE5FF6">
            <w:pPr>
              <w:pStyle w:val="TAC"/>
              <w:keepNext w:val="0"/>
              <w:keepLines w:val="0"/>
              <w:widowControl w:val="0"/>
              <w:rPr>
                <w:sz w:val="16"/>
                <w:szCs w:val="16"/>
                <w:lang w:eastAsia="ko-KR"/>
              </w:rPr>
            </w:pPr>
            <w:r w:rsidRPr="00CE237C">
              <w:rPr>
                <w:sz w:val="16"/>
                <w:szCs w:val="16"/>
                <w:lang w:eastAsia="ko-KR"/>
              </w:rPr>
              <w:t>2017-12</w:t>
            </w:r>
          </w:p>
        </w:tc>
        <w:tc>
          <w:tcPr>
            <w:tcW w:w="661" w:type="dxa"/>
            <w:shd w:val="solid" w:color="FFFFFF" w:fill="auto"/>
          </w:tcPr>
          <w:p w14:paraId="21A84464" w14:textId="77777777" w:rsidR="004C50C3" w:rsidRPr="00CE237C" w:rsidRDefault="004C50C3" w:rsidP="00BE5FF6">
            <w:pPr>
              <w:pStyle w:val="TAC"/>
              <w:keepNext w:val="0"/>
              <w:keepLines w:val="0"/>
              <w:widowControl w:val="0"/>
              <w:jc w:val="left"/>
              <w:rPr>
                <w:sz w:val="16"/>
                <w:szCs w:val="16"/>
                <w:lang w:eastAsia="ko-KR"/>
              </w:rPr>
            </w:pPr>
            <w:r w:rsidRPr="00CE237C">
              <w:rPr>
                <w:sz w:val="16"/>
                <w:szCs w:val="16"/>
                <w:lang w:eastAsia="ko-KR"/>
              </w:rPr>
              <w:t>R</w:t>
            </w:r>
            <w:r w:rsidR="001118EA" w:rsidRPr="00CE237C">
              <w:rPr>
                <w:sz w:val="16"/>
                <w:szCs w:val="16"/>
                <w:lang w:eastAsia="ko-KR"/>
              </w:rPr>
              <w:t>P-</w:t>
            </w:r>
            <w:r w:rsidRPr="00CE237C">
              <w:rPr>
                <w:sz w:val="16"/>
                <w:szCs w:val="16"/>
                <w:lang w:eastAsia="ko-KR"/>
              </w:rPr>
              <w:t>78</w:t>
            </w:r>
          </w:p>
        </w:tc>
        <w:tc>
          <w:tcPr>
            <w:tcW w:w="992" w:type="dxa"/>
            <w:shd w:val="solid" w:color="FFFFFF" w:fill="auto"/>
          </w:tcPr>
          <w:p w14:paraId="4F546B39" w14:textId="77777777" w:rsidR="004C50C3" w:rsidRPr="00CE237C" w:rsidRDefault="004C50C3" w:rsidP="00BE5FF6">
            <w:pPr>
              <w:pStyle w:val="TAC"/>
              <w:keepNext w:val="0"/>
              <w:keepLines w:val="0"/>
              <w:widowControl w:val="0"/>
              <w:jc w:val="left"/>
              <w:rPr>
                <w:sz w:val="16"/>
                <w:szCs w:val="16"/>
                <w:lang w:eastAsia="ko-KR"/>
              </w:rPr>
            </w:pPr>
            <w:r w:rsidRPr="00CE237C">
              <w:rPr>
                <w:sz w:val="16"/>
                <w:szCs w:val="16"/>
                <w:lang w:eastAsia="ko-KR"/>
              </w:rPr>
              <w:t>RP-172419</w:t>
            </w:r>
          </w:p>
        </w:tc>
        <w:tc>
          <w:tcPr>
            <w:tcW w:w="567" w:type="dxa"/>
            <w:shd w:val="solid" w:color="FFFFFF" w:fill="auto"/>
          </w:tcPr>
          <w:p w14:paraId="74A23AB4" w14:textId="77777777" w:rsidR="004C50C3" w:rsidRPr="00CE237C" w:rsidRDefault="004C50C3" w:rsidP="00BE5FF6">
            <w:pPr>
              <w:pStyle w:val="TAC"/>
              <w:keepNext w:val="0"/>
              <w:keepLines w:val="0"/>
              <w:widowControl w:val="0"/>
              <w:rPr>
                <w:sz w:val="16"/>
                <w:lang w:eastAsia="ko-KR"/>
              </w:rPr>
            </w:pPr>
            <w:r w:rsidRPr="00CE237C">
              <w:rPr>
                <w:sz w:val="16"/>
                <w:lang w:eastAsia="ko-KR"/>
              </w:rPr>
              <w:t>-</w:t>
            </w:r>
          </w:p>
        </w:tc>
        <w:tc>
          <w:tcPr>
            <w:tcW w:w="425" w:type="dxa"/>
            <w:shd w:val="solid" w:color="FFFFFF" w:fill="auto"/>
          </w:tcPr>
          <w:p w14:paraId="0EB2F2CC" w14:textId="77777777" w:rsidR="004C50C3" w:rsidRPr="00CE237C" w:rsidRDefault="004C50C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21922B4" w14:textId="77777777" w:rsidR="004C50C3" w:rsidRPr="00CE237C" w:rsidRDefault="004C50C3" w:rsidP="00BE5FF6">
            <w:pPr>
              <w:pStyle w:val="TAC"/>
              <w:keepNext w:val="0"/>
              <w:keepLines w:val="0"/>
              <w:widowControl w:val="0"/>
              <w:rPr>
                <w:sz w:val="16"/>
                <w:szCs w:val="16"/>
                <w:lang w:eastAsia="ko-KR"/>
              </w:rPr>
            </w:pPr>
            <w:r w:rsidRPr="00CE237C">
              <w:rPr>
                <w:sz w:val="16"/>
                <w:szCs w:val="16"/>
                <w:lang w:eastAsia="ko-KR"/>
              </w:rPr>
              <w:t>-</w:t>
            </w:r>
          </w:p>
        </w:tc>
        <w:tc>
          <w:tcPr>
            <w:tcW w:w="5151" w:type="dxa"/>
            <w:shd w:val="solid" w:color="FFFFFF" w:fill="auto"/>
          </w:tcPr>
          <w:p w14:paraId="1954F569" w14:textId="77777777" w:rsidR="004C50C3" w:rsidRPr="00CE237C" w:rsidRDefault="004C50C3" w:rsidP="00BE5FF6">
            <w:pPr>
              <w:pStyle w:val="TAL"/>
              <w:keepNext w:val="0"/>
              <w:keepLines w:val="0"/>
              <w:widowControl w:val="0"/>
              <w:rPr>
                <w:sz w:val="16"/>
                <w:szCs w:val="16"/>
                <w:lang w:eastAsia="ko-KR"/>
              </w:rPr>
            </w:pPr>
            <w:r w:rsidRPr="00CE237C">
              <w:rPr>
                <w:sz w:val="16"/>
                <w:szCs w:val="16"/>
                <w:lang w:eastAsia="ko-KR"/>
              </w:rPr>
              <w:t>To be presented to RAN for approval</w:t>
            </w:r>
          </w:p>
        </w:tc>
        <w:tc>
          <w:tcPr>
            <w:tcW w:w="708" w:type="dxa"/>
            <w:shd w:val="solid" w:color="FFFFFF" w:fill="auto"/>
          </w:tcPr>
          <w:p w14:paraId="6B578274" w14:textId="77777777" w:rsidR="004C50C3" w:rsidRPr="00CE237C" w:rsidRDefault="004C50C3" w:rsidP="00BE5FF6">
            <w:pPr>
              <w:pStyle w:val="TAC"/>
              <w:keepNext w:val="0"/>
              <w:keepLines w:val="0"/>
              <w:widowControl w:val="0"/>
              <w:jc w:val="left"/>
              <w:rPr>
                <w:sz w:val="16"/>
                <w:szCs w:val="16"/>
                <w:lang w:eastAsia="ko-KR"/>
              </w:rPr>
            </w:pPr>
            <w:r w:rsidRPr="00CE237C">
              <w:rPr>
                <w:sz w:val="16"/>
                <w:szCs w:val="16"/>
                <w:lang w:eastAsia="ko-KR"/>
              </w:rPr>
              <w:t>2.0.0</w:t>
            </w:r>
          </w:p>
        </w:tc>
      </w:tr>
      <w:tr w:rsidR="00CE237C" w:rsidRPr="00CE237C" w14:paraId="757F4442" w14:textId="77777777" w:rsidTr="00293E23">
        <w:tc>
          <w:tcPr>
            <w:tcW w:w="709" w:type="dxa"/>
            <w:shd w:val="solid" w:color="FFFFFF" w:fill="auto"/>
          </w:tcPr>
          <w:p w14:paraId="562B4710" w14:textId="77777777" w:rsidR="00560E45" w:rsidRPr="00CE237C" w:rsidRDefault="00560E45" w:rsidP="00BE5FF6">
            <w:pPr>
              <w:pStyle w:val="TAC"/>
              <w:keepNext w:val="0"/>
              <w:keepLines w:val="0"/>
              <w:widowControl w:val="0"/>
              <w:rPr>
                <w:sz w:val="16"/>
                <w:szCs w:val="16"/>
                <w:lang w:eastAsia="ko-KR"/>
              </w:rPr>
            </w:pPr>
            <w:r w:rsidRPr="00CE237C">
              <w:rPr>
                <w:sz w:val="16"/>
                <w:szCs w:val="16"/>
                <w:lang w:eastAsia="ko-KR"/>
              </w:rPr>
              <w:t>2017-12</w:t>
            </w:r>
          </w:p>
        </w:tc>
        <w:tc>
          <w:tcPr>
            <w:tcW w:w="661" w:type="dxa"/>
            <w:shd w:val="solid" w:color="FFFFFF" w:fill="auto"/>
          </w:tcPr>
          <w:p w14:paraId="55521344" w14:textId="77777777" w:rsidR="00560E45" w:rsidRPr="00CE237C" w:rsidRDefault="00560E45" w:rsidP="00BE5FF6">
            <w:pPr>
              <w:pStyle w:val="TAC"/>
              <w:keepNext w:val="0"/>
              <w:keepLines w:val="0"/>
              <w:widowControl w:val="0"/>
              <w:jc w:val="left"/>
              <w:rPr>
                <w:sz w:val="16"/>
                <w:szCs w:val="16"/>
                <w:lang w:eastAsia="ko-KR"/>
              </w:rPr>
            </w:pPr>
            <w:r w:rsidRPr="00CE237C">
              <w:rPr>
                <w:sz w:val="16"/>
                <w:szCs w:val="16"/>
                <w:lang w:eastAsia="ko-KR"/>
              </w:rPr>
              <w:t>R</w:t>
            </w:r>
            <w:r w:rsidR="001118EA" w:rsidRPr="00CE237C">
              <w:rPr>
                <w:sz w:val="16"/>
                <w:szCs w:val="16"/>
                <w:lang w:eastAsia="ko-KR"/>
              </w:rPr>
              <w:t>P-</w:t>
            </w:r>
            <w:r w:rsidRPr="00CE237C">
              <w:rPr>
                <w:sz w:val="16"/>
                <w:szCs w:val="16"/>
                <w:lang w:eastAsia="ko-KR"/>
              </w:rPr>
              <w:t>78</w:t>
            </w:r>
          </w:p>
        </w:tc>
        <w:tc>
          <w:tcPr>
            <w:tcW w:w="992" w:type="dxa"/>
            <w:shd w:val="solid" w:color="FFFFFF" w:fill="auto"/>
          </w:tcPr>
          <w:p w14:paraId="48BA0B78" w14:textId="77777777" w:rsidR="00560E45" w:rsidRPr="00CE237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E237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E237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E237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E237C" w:rsidRDefault="00560E45" w:rsidP="00BE5FF6">
            <w:pPr>
              <w:pStyle w:val="TAL"/>
              <w:keepNext w:val="0"/>
              <w:keepLines w:val="0"/>
              <w:widowControl w:val="0"/>
              <w:rPr>
                <w:sz w:val="16"/>
                <w:szCs w:val="16"/>
                <w:lang w:eastAsia="ko-KR"/>
              </w:rPr>
            </w:pPr>
            <w:r w:rsidRPr="00CE237C">
              <w:rPr>
                <w:sz w:val="16"/>
                <w:szCs w:val="16"/>
                <w:lang w:eastAsia="ko-KR"/>
              </w:rPr>
              <w:t>Upgraded to Rel-15</w:t>
            </w:r>
          </w:p>
        </w:tc>
        <w:tc>
          <w:tcPr>
            <w:tcW w:w="708" w:type="dxa"/>
            <w:shd w:val="solid" w:color="FFFFFF" w:fill="auto"/>
          </w:tcPr>
          <w:p w14:paraId="10931452" w14:textId="77777777" w:rsidR="00560E45" w:rsidRPr="00CE237C" w:rsidRDefault="00560E45" w:rsidP="00BE5FF6">
            <w:pPr>
              <w:pStyle w:val="TAC"/>
              <w:keepNext w:val="0"/>
              <w:keepLines w:val="0"/>
              <w:widowControl w:val="0"/>
              <w:jc w:val="left"/>
              <w:rPr>
                <w:sz w:val="16"/>
                <w:szCs w:val="16"/>
                <w:lang w:eastAsia="ko-KR"/>
              </w:rPr>
            </w:pPr>
            <w:r w:rsidRPr="00CE237C">
              <w:rPr>
                <w:sz w:val="16"/>
                <w:szCs w:val="16"/>
                <w:lang w:eastAsia="ko-KR"/>
              </w:rPr>
              <w:t>15.0.0</w:t>
            </w:r>
          </w:p>
        </w:tc>
      </w:tr>
      <w:tr w:rsidR="00CE237C" w:rsidRPr="00CE237C" w14:paraId="316A9F7C" w14:textId="77777777" w:rsidTr="00293E23">
        <w:tc>
          <w:tcPr>
            <w:tcW w:w="709" w:type="dxa"/>
            <w:shd w:val="solid" w:color="FFFFFF" w:fill="auto"/>
          </w:tcPr>
          <w:p w14:paraId="2E6A9A34" w14:textId="77777777" w:rsidR="00C5299F" w:rsidRPr="00CE237C" w:rsidRDefault="00C5299F" w:rsidP="00BE5FF6">
            <w:pPr>
              <w:pStyle w:val="TAC"/>
              <w:keepNext w:val="0"/>
              <w:keepLines w:val="0"/>
              <w:widowControl w:val="0"/>
              <w:rPr>
                <w:sz w:val="16"/>
                <w:szCs w:val="16"/>
                <w:lang w:eastAsia="ko-KR"/>
              </w:rPr>
            </w:pPr>
            <w:r w:rsidRPr="00CE237C">
              <w:rPr>
                <w:sz w:val="16"/>
                <w:szCs w:val="16"/>
                <w:lang w:eastAsia="ko-KR"/>
              </w:rPr>
              <w:t>2018-03</w:t>
            </w:r>
          </w:p>
        </w:tc>
        <w:tc>
          <w:tcPr>
            <w:tcW w:w="661" w:type="dxa"/>
            <w:shd w:val="solid" w:color="FFFFFF" w:fill="auto"/>
          </w:tcPr>
          <w:p w14:paraId="4AAA8B0A" w14:textId="77777777" w:rsidR="00C5299F" w:rsidRPr="00CE237C" w:rsidRDefault="00C5299F" w:rsidP="00BE5FF6">
            <w:pPr>
              <w:pStyle w:val="TAC"/>
              <w:keepNext w:val="0"/>
              <w:keepLines w:val="0"/>
              <w:widowControl w:val="0"/>
              <w:jc w:val="left"/>
              <w:rPr>
                <w:sz w:val="16"/>
                <w:szCs w:val="16"/>
                <w:lang w:eastAsia="ko-KR"/>
              </w:rPr>
            </w:pPr>
            <w:r w:rsidRPr="00CE237C">
              <w:rPr>
                <w:sz w:val="16"/>
                <w:szCs w:val="16"/>
                <w:lang w:eastAsia="ko-KR"/>
              </w:rPr>
              <w:t>R</w:t>
            </w:r>
            <w:r w:rsidR="001118EA" w:rsidRPr="00CE237C">
              <w:rPr>
                <w:sz w:val="16"/>
                <w:szCs w:val="16"/>
                <w:lang w:eastAsia="ko-KR"/>
              </w:rPr>
              <w:t>P-</w:t>
            </w:r>
            <w:r w:rsidRPr="00CE237C">
              <w:rPr>
                <w:sz w:val="16"/>
                <w:szCs w:val="16"/>
                <w:lang w:eastAsia="ko-KR"/>
              </w:rPr>
              <w:t>79</w:t>
            </w:r>
          </w:p>
        </w:tc>
        <w:tc>
          <w:tcPr>
            <w:tcW w:w="992" w:type="dxa"/>
            <w:shd w:val="solid" w:color="FFFFFF" w:fill="auto"/>
          </w:tcPr>
          <w:p w14:paraId="0BA4E9C9" w14:textId="77777777" w:rsidR="00C5299F" w:rsidRPr="00CE237C" w:rsidRDefault="00C5299F" w:rsidP="00BE5FF6">
            <w:pPr>
              <w:pStyle w:val="TAC"/>
              <w:keepNext w:val="0"/>
              <w:keepLines w:val="0"/>
              <w:widowControl w:val="0"/>
              <w:jc w:val="left"/>
              <w:rPr>
                <w:sz w:val="16"/>
                <w:szCs w:val="16"/>
                <w:lang w:eastAsia="ko-KR"/>
              </w:rPr>
            </w:pPr>
            <w:r w:rsidRPr="00CE237C">
              <w:rPr>
                <w:sz w:val="16"/>
                <w:szCs w:val="16"/>
                <w:lang w:eastAsia="ko-KR"/>
              </w:rPr>
              <w:t>RP-180440</w:t>
            </w:r>
          </w:p>
        </w:tc>
        <w:tc>
          <w:tcPr>
            <w:tcW w:w="567" w:type="dxa"/>
            <w:shd w:val="solid" w:color="FFFFFF" w:fill="auto"/>
          </w:tcPr>
          <w:p w14:paraId="50A96DC1" w14:textId="77777777" w:rsidR="00C5299F" w:rsidRPr="00CE237C" w:rsidRDefault="00C5299F" w:rsidP="00BE5FF6">
            <w:pPr>
              <w:pStyle w:val="TAC"/>
              <w:keepNext w:val="0"/>
              <w:keepLines w:val="0"/>
              <w:widowControl w:val="0"/>
              <w:rPr>
                <w:sz w:val="16"/>
                <w:lang w:eastAsia="ko-KR"/>
              </w:rPr>
            </w:pPr>
            <w:r w:rsidRPr="00CE237C">
              <w:rPr>
                <w:sz w:val="16"/>
                <w:lang w:eastAsia="ko-KR"/>
              </w:rPr>
              <w:t>0039</w:t>
            </w:r>
          </w:p>
        </w:tc>
        <w:tc>
          <w:tcPr>
            <w:tcW w:w="425" w:type="dxa"/>
            <w:shd w:val="solid" w:color="FFFFFF" w:fill="auto"/>
          </w:tcPr>
          <w:p w14:paraId="0EE465A0" w14:textId="77777777" w:rsidR="00C5299F" w:rsidRPr="00CE237C" w:rsidRDefault="00C5299F"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B1B5CCD" w14:textId="77777777" w:rsidR="00C5299F" w:rsidRPr="00CE237C" w:rsidRDefault="00C5299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3C40EB9" w14:textId="77777777" w:rsidR="00C5299F" w:rsidRPr="00CE237C" w:rsidRDefault="00C5299F" w:rsidP="00BE5FF6">
            <w:pPr>
              <w:pStyle w:val="TAL"/>
              <w:keepNext w:val="0"/>
              <w:keepLines w:val="0"/>
              <w:widowControl w:val="0"/>
              <w:rPr>
                <w:sz w:val="16"/>
                <w:szCs w:val="16"/>
                <w:lang w:eastAsia="ko-KR"/>
              </w:rPr>
            </w:pPr>
            <w:r w:rsidRPr="00CE237C">
              <w:rPr>
                <w:sz w:val="16"/>
                <w:szCs w:val="16"/>
                <w:lang w:eastAsia="ko-KR"/>
              </w:rPr>
              <w:t>General corrections on TS 38.321</w:t>
            </w:r>
          </w:p>
        </w:tc>
        <w:tc>
          <w:tcPr>
            <w:tcW w:w="708" w:type="dxa"/>
            <w:shd w:val="solid" w:color="FFFFFF" w:fill="auto"/>
          </w:tcPr>
          <w:p w14:paraId="6375988F" w14:textId="77777777" w:rsidR="00C5299F" w:rsidRPr="00CE237C" w:rsidRDefault="00C5299F" w:rsidP="00BE5FF6">
            <w:pPr>
              <w:pStyle w:val="TAC"/>
              <w:keepNext w:val="0"/>
              <w:keepLines w:val="0"/>
              <w:widowControl w:val="0"/>
              <w:jc w:val="left"/>
              <w:rPr>
                <w:sz w:val="16"/>
                <w:szCs w:val="16"/>
                <w:lang w:eastAsia="ko-KR"/>
              </w:rPr>
            </w:pPr>
            <w:r w:rsidRPr="00CE237C">
              <w:rPr>
                <w:sz w:val="16"/>
                <w:szCs w:val="16"/>
                <w:lang w:eastAsia="ko-KR"/>
              </w:rPr>
              <w:t>15.1.0</w:t>
            </w:r>
          </w:p>
        </w:tc>
      </w:tr>
      <w:tr w:rsidR="00CE237C" w:rsidRPr="00CE237C" w14:paraId="1A5B8769" w14:textId="77777777" w:rsidTr="00293E23">
        <w:tc>
          <w:tcPr>
            <w:tcW w:w="709" w:type="dxa"/>
            <w:shd w:val="solid" w:color="FFFFFF" w:fill="auto"/>
          </w:tcPr>
          <w:p w14:paraId="62752359" w14:textId="77777777" w:rsidR="008A1C19" w:rsidRPr="00CE237C" w:rsidRDefault="008A1C19" w:rsidP="00BE5FF6">
            <w:pPr>
              <w:pStyle w:val="TAC"/>
              <w:keepNext w:val="0"/>
              <w:keepLines w:val="0"/>
              <w:widowControl w:val="0"/>
              <w:rPr>
                <w:sz w:val="16"/>
                <w:szCs w:val="16"/>
                <w:lang w:eastAsia="ko-KR"/>
              </w:rPr>
            </w:pPr>
            <w:r w:rsidRPr="00CE237C">
              <w:rPr>
                <w:sz w:val="16"/>
                <w:szCs w:val="16"/>
                <w:lang w:eastAsia="ko-KR"/>
              </w:rPr>
              <w:t>2018-03</w:t>
            </w:r>
          </w:p>
        </w:tc>
        <w:tc>
          <w:tcPr>
            <w:tcW w:w="661" w:type="dxa"/>
            <w:shd w:val="solid" w:color="FFFFFF" w:fill="auto"/>
          </w:tcPr>
          <w:p w14:paraId="42D9FC3A" w14:textId="77777777" w:rsidR="008A1C19" w:rsidRPr="00CE237C" w:rsidRDefault="008A1C19" w:rsidP="00BE5FF6">
            <w:pPr>
              <w:pStyle w:val="TAC"/>
              <w:keepNext w:val="0"/>
              <w:keepLines w:val="0"/>
              <w:widowControl w:val="0"/>
              <w:jc w:val="left"/>
              <w:rPr>
                <w:sz w:val="16"/>
                <w:szCs w:val="16"/>
                <w:lang w:eastAsia="ko-KR"/>
              </w:rPr>
            </w:pPr>
            <w:r w:rsidRPr="00CE237C">
              <w:rPr>
                <w:sz w:val="16"/>
                <w:szCs w:val="16"/>
                <w:lang w:eastAsia="ko-KR"/>
              </w:rPr>
              <w:t>R</w:t>
            </w:r>
            <w:r w:rsidR="001118EA" w:rsidRPr="00CE237C">
              <w:rPr>
                <w:sz w:val="16"/>
                <w:szCs w:val="16"/>
                <w:lang w:eastAsia="ko-KR"/>
              </w:rPr>
              <w:t>P-</w:t>
            </w:r>
            <w:r w:rsidRPr="00CE237C">
              <w:rPr>
                <w:sz w:val="16"/>
                <w:szCs w:val="16"/>
                <w:lang w:eastAsia="ko-KR"/>
              </w:rPr>
              <w:t>79</w:t>
            </w:r>
          </w:p>
        </w:tc>
        <w:tc>
          <w:tcPr>
            <w:tcW w:w="992" w:type="dxa"/>
            <w:shd w:val="solid" w:color="FFFFFF" w:fill="auto"/>
          </w:tcPr>
          <w:p w14:paraId="3FAE1051" w14:textId="77777777" w:rsidR="008A1C19" w:rsidRPr="00CE237C" w:rsidRDefault="008A1C19" w:rsidP="00BE5FF6">
            <w:pPr>
              <w:pStyle w:val="TAC"/>
              <w:keepNext w:val="0"/>
              <w:keepLines w:val="0"/>
              <w:widowControl w:val="0"/>
              <w:jc w:val="left"/>
              <w:rPr>
                <w:sz w:val="16"/>
                <w:szCs w:val="16"/>
                <w:lang w:eastAsia="ko-KR"/>
              </w:rPr>
            </w:pPr>
            <w:r w:rsidRPr="00CE237C">
              <w:rPr>
                <w:sz w:val="16"/>
                <w:szCs w:val="16"/>
                <w:lang w:eastAsia="ko-KR"/>
              </w:rPr>
              <w:t>RP-180440</w:t>
            </w:r>
          </w:p>
        </w:tc>
        <w:tc>
          <w:tcPr>
            <w:tcW w:w="567" w:type="dxa"/>
            <w:shd w:val="solid" w:color="FFFFFF" w:fill="auto"/>
          </w:tcPr>
          <w:p w14:paraId="13B4C5B3" w14:textId="77777777" w:rsidR="008A1C19" w:rsidRPr="00CE237C" w:rsidRDefault="008A1C19" w:rsidP="00BE5FF6">
            <w:pPr>
              <w:pStyle w:val="TAC"/>
              <w:keepNext w:val="0"/>
              <w:keepLines w:val="0"/>
              <w:widowControl w:val="0"/>
              <w:rPr>
                <w:sz w:val="16"/>
                <w:lang w:eastAsia="ko-KR"/>
              </w:rPr>
            </w:pPr>
            <w:r w:rsidRPr="00CE237C">
              <w:rPr>
                <w:sz w:val="16"/>
                <w:lang w:eastAsia="ko-KR"/>
              </w:rPr>
              <w:t>0041</w:t>
            </w:r>
          </w:p>
        </w:tc>
        <w:tc>
          <w:tcPr>
            <w:tcW w:w="425" w:type="dxa"/>
            <w:shd w:val="solid" w:color="FFFFFF" w:fill="auto"/>
          </w:tcPr>
          <w:p w14:paraId="19112871" w14:textId="77777777" w:rsidR="008A1C19" w:rsidRPr="00CE237C" w:rsidRDefault="008A1C19"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249244F" w14:textId="77777777" w:rsidR="008A1C19" w:rsidRPr="00CE237C" w:rsidRDefault="008A1C19"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B02B974" w14:textId="77777777" w:rsidR="008A1C19" w:rsidRPr="00CE237C" w:rsidRDefault="008A1C19" w:rsidP="00BE5FF6">
            <w:pPr>
              <w:pStyle w:val="TAL"/>
              <w:keepNext w:val="0"/>
              <w:keepLines w:val="0"/>
              <w:widowControl w:val="0"/>
              <w:rPr>
                <w:sz w:val="16"/>
                <w:szCs w:val="16"/>
                <w:lang w:eastAsia="ko-KR"/>
              </w:rPr>
            </w:pPr>
            <w:r w:rsidRPr="00CE237C">
              <w:rPr>
                <w:sz w:val="16"/>
                <w:szCs w:val="16"/>
                <w:lang w:eastAsia="ko-KR"/>
              </w:rPr>
              <w:t>Introduction of MAC CEs for NR MIMO</w:t>
            </w:r>
          </w:p>
        </w:tc>
        <w:tc>
          <w:tcPr>
            <w:tcW w:w="708" w:type="dxa"/>
            <w:shd w:val="solid" w:color="FFFFFF" w:fill="auto"/>
          </w:tcPr>
          <w:p w14:paraId="029146F3" w14:textId="77777777" w:rsidR="008A1C19" w:rsidRPr="00CE237C" w:rsidRDefault="008A1C19" w:rsidP="00BE5FF6">
            <w:pPr>
              <w:pStyle w:val="TAC"/>
              <w:keepNext w:val="0"/>
              <w:keepLines w:val="0"/>
              <w:widowControl w:val="0"/>
              <w:jc w:val="left"/>
              <w:rPr>
                <w:sz w:val="16"/>
                <w:szCs w:val="16"/>
                <w:lang w:eastAsia="ko-KR"/>
              </w:rPr>
            </w:pPr>
            <w:r w:rsidRPr="00CE237C">
              <w:rPr>
                <w:sz w:val="16"/>
                <w:szCs w:val="16"/>
                <w:lang w:eastAsia="ko-KR"/>
              </w:rPr>
              <w:t>15.1.0</w:t>
            </w:r>
          </w:p>
        </w:tc>
      </w:tr>
      <w:tr w:rsidR="00CE237C" w:rsidRPr="00CE237C" w14:paraId="16D735BC" w14:textId="77777777" w:rsidTr="00293E23">
        <w:tc>
          <w:tcPr>
            <w:tcW w:w="709" w:type="dxa"/>
            <w:shd w:val="solid" w:color="FFFFFF" w:fill="auto"/>
          </w:tcPr>
          <w:p w14:paraId="4466844A" w14:textId="77777777" w:rsidR="001118EA" w:rsidRPr="00CE237C" w:rsidRDefault="001118EA" w:rsidP="00BE5FF6">
            <w:pPr>
              <w:pStyle w:val="TAC"/>
              <w:keepNext w:val="0"/>
              <w:keepLines w:val="0"/>
              <w:widowControl w:val="0"/>
              <w:rPr>
                <w:sz w:val="16"/>
                <w:szCs w:val="16"/>
                <w:lang w:eastAsia="ko-KR"/>
              </w:rPr>
            </w:pPr>
            <w:r w:rsidRPr="00CE237C">
              <w:rPr>
                <w:sz w:val="16"/>
                <w:szCs w:val="16"/>
                <w:lang w:eastAsia="ko-KR"/>
              </w:rPr>
              <w:t>2018-06</w:t>
            </w:r>
          </w:p>
        </w:tc>
        <w:tc>
          <w:tcPr>
            <w:tcW w:w="661" w:type="dxa"/>
            <w:shd w:val="solid" w:color="FFFFFF" w:fill="auto"/>
          </w:tcPr>
          <w:p w14:paraId="2BEDDDC1" w14:textId="77777777" w:rsidR="001118EA" w:rsidRPr="00CE237C" w:rsidRDefault="001118EA"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5F610AE8" w14:textId="77777777" w:rsidR="001118EA" w:rsidRPr="00CE237C" w:rsidRDefault="001118EA" w:rsidP="00BE5FF6">
            <w:pPr>
              <w:pStyle w:val="TAC"/>
              <w:keepNext w:val="0"/>
              <w:keepLines w:val="0"/>
              <w:widowControl w:val="0"/>
              <w:jc w:val="left"/>
              <w:rPr>
                <w:sz w:val="16"/>
                <w:szCs w:val="16"/>
                <w:lang w:eastAsia="ko-KR"/>
              </w:rPr>
            </w:pPr>
            <w:r w:rsidRPr="00CE237C">
              <w:rPr>
                <w:sz w:val="16"/>
                <w:szCs w:val="16"/>
                <w:lang w:eastAsia="ko-KR"/>
              </w:rPr>
              <w:t>RP-181216</w:t>
            </w:r>
          </w:p>
        </w:tc>
        <w:tc>
          <w:tcPr>
            <w:tcW w:w="567" w:type="dxa"/>
            <w:shd w:val="solid" w:color="FFFFFF" w:fill="auto"/>
          </w:tcPr>
          <w:p w14:paraId="28EC3F4C" w14:textId="77777777" w:rsidR="001118EA" w:rsidRPr="00CE237C" w:rsidRDefault="001118EA" w:rsidP="00BE5FF6">
            <w:pPr>
              <w:pStyle w:val="TAC"/>
              <w:keepNext w:val="0"/>
              <w:keepLines w:val="0"/>
              <w:widowControl w:val="0"/>
              <w:rPr>
                <w:sz w:val="16"/>
                <w:lang w:eastAsia="ko-KR"/>
              </w:rPr>
            </w:pPr>
            <w:r w:rsidRPr="00CE237C">
              <w:rPr>
                <w:sz w:val="16"/>
                <w:lang w:eastAsia="ko-KR"/>
              </w:rPr>
              <w:t>0057</w:t>
            </w:r>
          </w:p>
        </w:tc>
        <w:tc>
          <w:tcPr>
            <w:tcW w:w="425" w:type="dxa"/>
            <w:shd w:val="solid" w:color="FFFFFF" w:fill="auto"/>
          </w:tcPr>
          <w:p w14:paraId="0A45185C" w14:textId="77777777" w:rsidR="001118EA" w:rsidRPr="00CE237C" w:rsidRDefault="001118EA" w:rsidP="00BE5FF6">
            <w:pPr>
              <w:pStyle w:val="TAC"/>
              <w:keepNext w:val="0"/>
              <w:keepLines w:val="0"/>
              <w:widowControl w:val="0"/>
              <w:rPr>
                <w:sz w:val="16"/>
                <w:lang w:eastAsia="ko-KR"/>
              </w:rPr>
            </w:pPr>
            <w:r w:rsidRPr="00CE237C">
              <w:rPr>
                <w:sz w:val="16"/>
                <w:lang w:eastAsia="ko-KR"/>
              </w:rPr>
              <w:t>5</w:t>
            </w:r>
          </w:p>
        </w:tc>
        <w:tc>
          <w:tcPr>
            <w:tcW w:w="426" w:type="dxa"/>
            <w:shd w:val="solid" w:color="FFFFFF" w:fill="auto"/>
          </w:tcPr>
          <w:p w14:paraId="17C43B6B" w14:textId="77777777" w:rsidR="001118EA" w:rsidRPr="00CE237C" w:rsidRDefault="001118E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E2841F9" w14:textId="77777777" w:rsidR="001118EA" w:rsidRPr="00CE237C" w:rsidRDefault="001118EA" w:rsidP="00BE5FF6">
            <w:pPr>
              <w:pStyle w:val="TAL"/>
              <w:keepNext w:val="0"/>
              <w:keepLines w:val="0"/>
              <w:widowControl w:val="0"/>
              <w:rPr>
                <w:sz w:val="16"/>
                <w:szCs w:val="16"/>
                <w:lang w:eastAsia="ko-KR"/>
              </w:rPr>
            </w:pPr>
            <w:r w:rsidRPr="00CE237C">
              <w:rPr>
                <w:sz w:val="16"/>
                <w:szCs w:val="16"/>
                <w:lang w:eastAsia="ko-KR"/>
              </w:rPr>
              <w:t>Miscellaneous corrections</w:t>
            </w:r>
          </w:p>
        </w:tc>
        <w:tc>
          <w:tcPr>
            <w:tcW w:w="708" w:type="dxa"/>
            <w:shd w:val="solid" w:color="FFFFFF" w:fill="auto"/>
          </w:tcPr>
          <w:p w14:paraId="4977DFF2" w14:textId="77777777" w:rsidR="001118EA" w:rsidRPr="00CE237C" w:rsidRDefault="001118EA"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1ABA45FE" w14:textId="77777777" w:rsidTr="00293E23">
        <w:tc>
          <w:tcPr>
            <w:tcW w:w="709" w:type="dxa"/>
            <w:shd w:val="solid" w:color="FFFFFF" w:fill="auto"/>
          </w:tcPr>
          <w:p w14:paraId="59353993" w14:textId="77777777" w:rsidR="00D338F2" w:rsidRPr="00CE237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E237C" w:rsidRDefault="00D338F2"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00826026" w14:textId="77777777" w:rsidR="00D338F2" w:rsidRPr="00CE237C" w:rsidRDefault="00D338F2" w:rsidP="00BE5FF6">
            <w:pPr>
              <w:pStyle w:val="TAC"/>
              <w:keepNext w:val="0"/>
              <w:keepLines w:val="0"/>
              <w:widowControl w:val="0"/>
              <w:jc w:val="left"/>
              <w:rPr>
                <w:sz w:val="16"/>
                <w:szCs w:val="16"/>
                <w:lang w:eastAsia="ko-KR"/>
              </w:rPr>
            </w:pPr>
            <w:r w:rsidRPr="00CE237C">
              <w:rPr>
                <w:sz w:val="16"/>
                <w:szCs w:val="16"/>
                <w:lang w:eastAsia="ko-KR"/>
              </w:rPr>
              <w:t>RP-181216</w:t>
            </w:r>
          </w:p>
        </w:tc>
        <w:tc>
          <w:tcPr>
            <w:tcW w:w="567" w:type="dxa"/>
            <w:shd w:val="solid" w:color="FFFFFF" w:fill="auto"/>
          </w:tcPr>
          <w:p w14:paraId="24AF4296" w14:textId="77777777" w:rsidR="00D338F2" w:rsidRPr="00CE237C" w:rsidRDefault="00D338F2" w:rsidP="00BE5FF6">
            <w:pPr>
              <w:pStyle w:val="TAC"/>
              <w:keepNext w:val="0"/>
              <w:keepLines w:val="0"/>
              <w:widowControl w:val="0"/>
              <w:rPr>
                <w:sz w:val="16"/>
                <w:lang w:eastAsia="ko-KR"/>
              </w:rPr>
            </w:pPr>
            <w:r w:rsidRPr="00CE237C">
              <w:rPr>
                <w:sz w:val="16"/>
                <w:lang w:eastAsia="ko-KR"/>
              </w:rPr>
              <w:t>0103</w:t>
            </w:r>
          </w:p>
        </w:tc>
        <w:tc>
          <w:tcPr>
            <w:tcW w:w="425" w:type="dxa"/>
            <w:shd w:val="solid" w:color="FFFFFF" w:fill="auto"/>
          </w:tcPr>
          <w:p w14:paraId="729A317B" w14:textId="77777777" w:rsidR="00D338F2" w:rsidRPr="00CE237C" w:rsidRDefault="00D338F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06941D8" w14:textId="77777777" w:rsidR="00D338F2" w:rsidRPr="00CE237C" w:rsidRDefault="00D338F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10FCAF9" w14:textId="77777777" w:rsidR="00D338F2" w:rsidRPr="00CE237C" w:rsidRDefault="00D338F2" w:rsidP="00BE5FF6">
            <w:pPr>
              <w:pStyle w:val="TAL"/>
              <w:keepNext w:val="0"/>
              <w:keepLines w:val="0"/>
              <w:widowControl w:val="0"/>
              <w:rPr>
                <w:sz w:val="16"/>
                <w:szCs w:val="16"/>
                <w:lang w:eastAsia="ko-KR"/>
              </w:rPr>
            </w:pPr>
            <w:r w:rsidRPr="00CE237C">
              <w:rPr>
                <w:sz w:val="16"/>
                <w:szCs w:val="16"/>
                <w:lang w:eastAsia="ko-KR"/>
              </w:rPr>
              <w:t>Addition of the beamFailureRecoveryTimer</w:t>
            </w:r>
          </w:p>
        </w:tc>
        <w:tc>
          <w:tcPr>
            <w:tcW w:w="708" w:type="dxa"/>
            <w:shd w:val="solid" w:color="FFFFFF" w:fill="auto"/>
          </w:tcPr>
          <w:p w14:paraId="55EA5B38" w14:textId="77777777" w:rsidR="00D338F2" w:rsidRPr="00CE237C" w:rsidRDefault="00D338F2"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1771165D" w14:textId="77777777" w:rsidTr="00293E23">
        <w:tc>
          <w:tcPr>
            <w:tcW w:w="709" w:type="dxa"/>
            <w:shd w:val="solid" w:color="FFFFFF" w:fill="auto"/>
          </w:tcPr>
          <w:p w14:paraId="771BED9F" w14:textId="77777777" w:rsidR="001C555C" w:rsidRPr="00CE237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E237C" w:rsidRDefault="001C555C"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6551AB79" w14:textId="77777777" w:rsidR="001C555C" w:rsidRPr="00CE237C" w:rsidRDefault="001C555C" w:rsidP="00BE5FF6">
            <w:pPr>
              <w:pStyle w:val="TAC"/>
              <w:keepNext w:val="0"/>
              <w:keepLines w:val="0"/>
              <w:widowControl w:val="0"/>
              <w:jc w:val="left"/>
              <w:rPr>
                <w:sz w:val="16"/>
                <w:szCs w:val="16"/>
                <w:lang w:eastAsia="ko-KR"/>
              </w:rPr>
            </w:pPr>
            <w:r w:rsidRPr="00CE237C">
              <w:rPr>
                <w:sz w:val="16"/>
                <w:szCs w:val="16"/>
                <w:lang w:eastAsia="ko-KR"/>
              </w:rPr>
              <w:t>RP-181214</w:t>
            </w:r>
          </w:p>
        </w:tc>
        <w:tc>
          <w:tcPr>
            <w:tcW w:w="567" w:type="dxa"/>
            <w:shd w:val="solid" w:color="FFFFFF" w:fill="auto"/>
          </w:tcPr>
          <w:p w14:paraId="092C266A" w14:textId="77777777" w:rsidR="001C555C" w:rsidRPr="00CE237C" w:rsidRDefault="001C555C" w:rsidP="00BE5FF6">
            <w:pPr>
              <w:pStyle w:val="TAC"/>
              <w:keepNext w:val="0"/>
              <w:keepLines w:val="0"/>
              <w:widowControl w:val="0"/>
              <w:rPr>
                <w:sz w:val="16"/>
                <w:lang w:eastAsia="ko-KR"/>
              </w:rPr>
            </w:pPr>
            <w:r w:rsidRPr="00CE237C">
              <w:rPr>
                <w:sz w:val="16"/>
                <w:lang w:eastAsia="ko-KR"/>
              </w:rPr>
              <w:t>0115</w:t>
            </w:r>
          </w:p>
        </w:tc>
        <w:tc>
          <w:tcPr>
            <w:tcW w:w="425" w:type="dxa"/>
            <w:shd w:val="solid" w:color="FFFFFF" w:fill="auto"/>
          </w:tcPr>
          <w:p w14:paraId="7DCA61BB" w14:textId="77777777" w:rsidR="001C555C" w:rsidRPr="00CE237C" w:rsidRDefault="001C555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8145019" w14:textId="77777777" w:rsidR="001C555C" w:rsidRPr="00CE237C" w:rsidRDefault="001C555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E51B104" w14:textId="77777777" w:rsidR="001C555C" w:rsidRPr="00CE237C" w:rsidRDefault="001C555C" w:rsidP="00BE5FF6">
            <w:pPr>
              <w:pStyle w:val="TAL"/>
              <w:keepNext w:val="0"/>
              <w:keepLines w:val="0"/>
              <w:widowControl w:val="0"/>
              <w:rPr>
                <w:sz w:val="16"/>
                <w:szCs w:val="16"/>
                <w:lang w:eastAsia="ko-KR"/>
              </w:rPr>
            </w:pPr>
            <w:r w:rsidRPr="00CE237C">
              <w:rPr>
                <w:sz w:val="16"/>
                <w:szCs w:val="16"/>
                <w:lang w:eastAsia="ko-KR"/>
              </w:rPr>
              <w:t>Correction to SR triggering to accommodate the configured grant</w:t>
            </w:r>
          </w:p>
        </w:tc>
        <w:tc>
          <w:tcPr>
            <w:tcW w:w="708" w:type="dxa"/>
            <w:shd w:val="solid" w:color="FFFFFF" w:fill="auto"/>
          </w:tcPr>
          <w:p w14:paraId="3F00A970" w14:textId="77777777" w:rsidR="001C555C" w:rsidRPr="00CE237C" w:rsidRDefault="001C555C"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6E1D997C" w14:textId="77777777" w:rsidTr="00293E23">
        <w:tc>
          <w:tcPr>
            <w:tcW w:w="709" w:type="dxa"/>
            <w:shd w:val="solid" w:color="FFFFFF" w:fill="auto"/>
          </w:tcPr>
          <w:p w14:paraId="6873BE1B" w14:textId="77777777" w:rsidR="004B4A94" w:rsidRPr="00CE237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E237C" w:rsidRDefault="004B4A94"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2E8EE163" w14:textId="77777777" w:rsidR="004B4A94" w:rsidRPr="00CE237C" w:rsidRDefault="004B4A94" w:rsidP="00BE5FF6">
            <w:pPr>
              <w:pStyle w:val="TAC"/>
              <w:keepNext w:val="0"/>
              <w:keepLines w:val="0"/>
              <w:widowControl w:val="0"/>
              <w:jc w:val="left"/>
              <w:rPr>
                <w:sz w:val="16"/>
                <w:szCs w:val="16"/>
                <w:lang w:eastAsia="ko-KR"/>
              </w:rPr>
            </w:pPr>
            <w:r w:rsidRPr="00CE237C">
              <w:rPr>
                <w:sz w:val="16"/>
                <w:szCs w:val="16"/>
                <w:lang w:eastAsia="ko-KR"/>
              </w:rPr>
              <w:t>RP-1812</w:t>
            </w:r>
            <w:r w:rsidR="00D82C8B" w:rsidRPr="00CE237C">
              <w:rPr>
                <w:sz w:val="16"/>
                <w:szCs w:val="16"/>
                <w:lang w:eastAsia="ko-KR"/>
              </w:rPr>
              <w:t>15</w:t>
            </w:r>
          </w:p>
        </w:tc>
        <w:tc>
          <w:tcPr>
            <w:tcW w:w="567" w:type="dxa"/>
            <w:shd w:val="solid" w:color="FFFFFF" w:fill="auto"/>
          </w:tcPr>
          <w:p w14:paraId="3A6957F9" w14:textId="77777777" w:rsidR="004B4A94" w:rsidRPr="00CE237C" w:rsidRDefault="004B4A94" w:rsidP="00BE5FF6">
            <w:pPr>
              <w:pStyle w:val="TAC"/>
              <w:keepNext w:val="0"/>
              <w:keepLines w:val="0"/>
              <w:widowControl w:val="0"/>
              <w:rPr>
                <w:sz w:val="16"/>
                <w:lang w:eastAsia="ko-KR"/>
              </w:rPr>
            </w:pPr>
            <w:r w:rsidRPr="00CE237C">
              <w:rPr>
                <w:sz w:val="16"/>
                <w:lang w:eastAsia="ko-KR"/>
              </w:rPr>
              <w:t>0145</w:t>
            </w:r>
          </w:p>
        </w:tc>
        <w:tc>
          <w:tcPr>
            <w:tcW w:w="425" w:type="dxa"/>
            <w:shd w:val="solid" w:color="FFFFFF" w:fill="auto"/>
          </w:tcPr>
          <w:p w14:paraId="7660D075" w14:textId="77777777" w:rsidR="004B4A94" w:rsidRPr="00CE237C" w:rsidRDefault="004B4A9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B2A1302" w14:textId="77777777" w:rsidR="004B4A94" w:rsidRPr="00CE237C" w:rsidRDefault="004B4A9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8283355" w14:textId="77777777" w:rsidR="004B4A94" w:rsidRPr="00CE237C" w:rsidRDefault="004B4A94" w:rsidP="00BE5FF6">
            <w:pPr>
              <w:pStyle w:val="TAL"/>
              <w:keepNext w:val="0"/>
              <w:keepLines w:val="0"/>
              <w:widowControl w:val="0"/>
              <w:rPr>
                <w:sz w:val="16"/>
                <w:szCs w:val="16"/>
                <w:lang w:eastAsia="ko-KR"/>
              </w:rPr>
            </w:pPr>
            <w:r w:rsidRPr="00CE237C">
              <w:rPr>
                <w:sz w:val="16"/>
                <w:szCs w:val="16"/>
                <w:lang w:eastAsia="ko-KR"/>
              </w:rPr>
              <w:t>Corrections on the timers in MAC</w:t>
            </w:r>
          </w:p>
        </w:tc>
        <w:tc>
          <w:tcPr>
            <w:tcW w:w="708" w:type="dxa"/>
            <w:shd w:val="solid" w:color="FFFFFF" w:fill="auto"/>
          </w:tcPr>
          <w:p w14:paraId="5946043E" w14:textId="77777777" w:rsidR="004B4A94" w:rsidRPr="00CE237C" w:rsidRDefault="004B4A94"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4BA08DDB" w14:textId="77777777" w:rsidTr="00293E23">
        <w:tc>
          <w:tcPr>
            <w:tcW w:w="709" w:type="dxa"/>
            <w:shd w:val="solid" w:color="FFFFFF" w:fill="auto"/>
          </w:tcPr>
          <w:p w14:paraId="00961785" w14:textId="77777777" w:rsidR="00B75647" w:rsidRPr="00CE237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3DEC7055"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RP-181215</w:t>
            </w:r>
          </w:p>
        </w:tc>
        <w:tc>
          <w:tcPr>
            <w:tcW w:w="567" w:type="dxa"/>
            <w:shd w:val="solid" w:color="FFFFFF" w:fill="auto"/>
          </w:tcPr>
          <w:p w14:paraId="329E318D" w14:textId="77777777" w:rsidR="00B75647" w:rsidRPr="00CE237C" w:rsidRDefault="00B75647" w:rsidP="00BE5FF6">
            <w:pPr>
              <w:pStyle w:val="TAC"/>
              <w:keepNext w:val="0"/>
              <w:keepLines w:val="0"/>
              <w:widowControl w:val="0"/>
              <w:rPr>
                <w:sz w:val="16"/>
                <w:lang w:eastAsia="ko-KR"/>
              </w:rPr>
            </w:pPr>
            <w:r w:rsidRPr="00CE237C">
              <w:rPr>
                <w:sz w:val="16"/>
                <w:lang w:eastAsia="ko-KR"/>
              </w:rPr>
              <w:t>0148</w:t>
            </w:r>
          </w:p>
        </w:tc>
        <w:tc>
          <w:tcPr>
            <w:tcW w:w="425" w:type="dxa"/>
            <w:shd w:val="solid" w:color="FFFFFF" w:fill="auto"/>
          </w:tcPr>
          <w:p w14:paraId="79DFC716" w14:textId="77777777" w:rsidR="00B75647" w:rsidRPr="00CE237C" w:rsidRDefault="00B7564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8E5812B" w14:textId="77777777" w:rsidR="00B75647" w:rsidRPr="00CE237C" w:rsidRDefault="00B7564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79910EF" w14:textId="77777777" w:rsidR="00B75647" w:rsidRPr="00CE237C" w:rsidRDefault="00B75647" w:rsidP="00BE5FF6">
            <w:pPr>
              <w:pStyle w:val="TAL"/>
              <w:keepNext w:val="0"/>
              <w:keepLines w:val="0"/>
              <w:widowControl w:val="0"/>
              <w:rPr>
                <w:sz w:val="16"/>
                <w:szCs w:val="16"/>
                <w:lang w:eastAsia="ko-KR"/>
              </w:rPr>
            </w:pPr>
            <w:r w:rsidRPr="00CE237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18FFA828" w14:textId="77777777" w:rsidTr="00293E23">
        <w:tc>
          <w:tcPr>
            <w:tcW w:w="709" w:type="dxa"/>
            <w:shd w:val="solid" w:color="FFFFFF" w:fill="auto"/>
          </w:tcPr>
          <w:p w14:paraId="696ED63C" w14:textId="77777777" w:rsidR="00B75647" w:rsidRPr="00CE237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78A3019F"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RP-181215</w:t>
            </w:r>
          </w:p>
        </w:tc>
        <w:tc>
          <w:tcPr>
            <w:tcW w:w="567" w:type="dxa"/>
            <w:shd w:val="solid" w:color="FFFFFF" w:fill="auto"/>
          </w:tcPr>
          <w:p w14:paraId="20822B46" w14:textId="77777777" w:rsidR="00B75647" w:rsidRPr="00CE237C" w:rsidRDefault="00B75647" w:rsidP="00BE5FF6">
            <w:pPr>
              <w:pStyle w:val="TAC"/>
              <w:keepNext w:val="0"/>
              <w:keepLines w:val="0"/>
              <w:widowControl w:val="0"/>
              <w:rPr>
                <w:sz w:val="16"/>
                <w:lang w:eastAsia="ko-KR"/>
              </w:rPr>
            </w:pPr>
            <w:r w:rsidRPr="00CE237C">
              <w:rPr>
                <w:sz w:val="16"/>
                <w:lang w:eastAsia="ko-KR"/>
              </w:rPr>
              <w:t>0153</w:t>
            </w:r>
          </w:p>
        </w:tc>
        <w:tc>
          <w:tcPr>
            <w:tcW w:w="425" w:type="dxa"/>
            <w:shd w:val="solid" w:color="FFFFFF" w:fill="auto"/>
          </w:tcPr>
          <w:p w14:paraId="3CC2CF4E" w14:textId="77777777" w:rsidR="00B75647" w:rsidRPr="00CE237C" w:rsidRDefault="00B75647"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897C9FE" w14:textId="77777777" w:rsidR="00B75647" w:rsidRPr="00CE237C" w:rsidRDefault="00B7564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22CC2E8" w14:textId="77777777" w:rsidR="00B75647" w:rsidRPr="00CE237C" w:rsidRDefault="00B75647" w:rsidP="00BE5FF6">
            <w:pPr>
              <w:pStyle w:val="TAL"/>
              <w:keepNext w:val="0"/>
              <w:keepLines w:val="0"/>
              <w:widowControl w:val="0"/>
              <w:rPr>
                <w:sz w:val="16"/>
                <w:szCs w:val="16"/>
                <w:lang w:eastAsia="ko-KR"/>
              </w:rPr>
            </w:pPr>
            <w:r w:rsidRPr="00CE237C">
              <w:rPr>
                <w:sz w:val="16"/>
                <w:szCs w:val="16"/>
                <w:lang w:eastAsia="ko-KR"/>
              </w:rPr>
              <w:t>Flush HARQ buffer upon skipping a UL transmission</w:t>
            </w:r>
          </w:p>
        </w:tc>
        <w:tc>
          <w:tcPr>
            <w:tcW w:w="708" w:type="dxa"/>
            <w:shd w:val="solid" w:color="FFFFFF" w:fill="auto"/>
          </w:tcPr>
          <w:p w14:paraId="5A3E0982" w14:textId="77777777" w:rsidR="00B75647" w:rsidRPr="00CE237C" w:rsidRDefault="00B75647"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5E923A3E" w14:textId="77777777" w:rsidTr="00293E23">
        <w:tc>
          <w:tcPr>
            <w:tcW w:w="709" w:type="dxa"/>
            <w:shd w:val="solid" w:color="FFFFFF" w:fill="auto"/>
          </w:tcPr>
          <w:p w14:paraId="22E2B789" w14:textId="77777777" w:rsidR="00865E9A" w:rsidRPr="00CE237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E237C" w:rsidRDefault="00865E9A"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37966C0E" w14:textId="77777777" w:rsidR="00865E9A" w:rsidRPr="00CE237C" w:rsidRDefault="00865E9A" w:rsidP="00BE5FF6">
            <w:pPr>
              <w:pStyle w:val="TAC"/>
              <w:keepNext w:val="0"/>
              <w:keepLines w:val="0"/>
              <w:widowControl w:val="0"/>
              <w:jc w:val="left"/>
              <w:rPr>
                <w:sz w:val="16"/>
                <w:szCs w:val="16"/>
                <w:lang w:eastAsia="ko-KR"/>
              </w:rPr>
            </w:pPr>
            <w:r w:rsidRPr="00CE237C">
              <w:rPr>
                <w:sz w:val="16"/>
                <w:szCs w:val="16"/>
                <w:lang w:eastAsia="ko-KR"/>
              </w:rPr>
              <w:t>RP-181215</w:t>
            </w:r>
          </w:p>
        </w:tc>
        <w:tc>
          <w:tcPr>
            <w:tcW w:w="567" w:type="dxa"/>
            <w:shd w:val="solid" w:color="FFFFFF" w:fill="auto"/>
          </w:tcPr>
          <w:p w14:paraId="20BC16F3" w14:textId="77777777" w:rsidR="00865E9A" w:rsidRPr="00CE237C" w:rsidRDefault="00865E9A" w:rsidP="00BE5FF6">
            <w:pPr>
              <w:pStyle w:val="TAC"/>
              <w:keepNext w:val="0"/>
              <w:keepLines w:val="0"/>
              <w:widowControl w:val="0"/>
              <w:rPr>
                <w:sz w:val="16"/>
                <w:lang w:eastAsia="ko-KR"/>
              </w:rPr>
            </w:pPr>
            <w:r w:rsidRPr="00CE237C">
              <w:rPr>
                <w:sz w:val="16"/>
                <w:lang w:eastAsia="ko-KR"/>
              </w:rPr>
              <w:t>0166</w:t>
            </w:r>
          </w:p>
        </w:tc>
        <w:tc>
          <w:tcPr>
            <w:tcW w:w="425" w:type="dxa"/>
            <w:shd w:val="solid" w:color="FFFFFF" w:fill="auto"/>
          </w:tcPr>
          <w:p w14:paraId="6AC93527" w14:textId="77777777" w:rsidR="00865E9A" w:rsidRPr="00CE237C" w:rsidRDefault="00865E9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40900F2" w14:textId="77777777" w:rsidR="00865E9A" w:rsidRPr="00CE237C" w:rsidRDefault="00865E9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8760D6C" w14:textId="77777777" w:rsidR="00865E9A" w:rsidRPr="00CE237C" w:rsidRDefault="00865E9A" w:rsidP="00BE5FF6">
            <w:pPr>
              <w:pStyle w:val="TAL"/>
              <w:keepNext w:val="0"/>
              <w:keepLines w:val="0"/>
              <w:widowControl w:val="0"/>
              <w:rPr>
                <w:sz w:val="16"/>
                <w:szCs w:val="16"/>
                <w:lang w:eastAsia="ko-KR"/>
              </w:rPr>
            </w:pPr>
            <w:r w:rsidRPr="00CE237C">
              <w:rPr>
                <w:sz w:val="16"/>
                <w:szCs w:val="16"/>
                <w:lang w:eastAsia="ko-KR"/>
              </w:rPr>
              <w:t>Addition of Prioritized Random Access</w:t>
            </w:r>
          </w:p>
        </w:tc>
        <w:tc>
          <w:tcPr>
            <w:tcW w:w="708" w:type="dxa"/>
            <w:shd w:val="solid" w:color="FFFFFF" w:fill="auto"/>
          </w:tcPr>
          <w:p w14:paraId="53EDA2FA" w14:textId="77777777" w:rsidR="00865E9A" w:rsidRPr="00CE237C" w:rsidRDefault="00865E9A"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2AB11979" w14:textId="77777777" w:rsidTr="00293E23">
        <w:tc>
          <w:tcPr>
            <w:tcW w:w="709" w:type="dxa"/>
            <w:shd w:val="solid" w:color="FFFFFF" w:fill="auto"/>
          </w:tcPr>
          <w:p w14:paraId="2AD14C2B" w14:textId="77777777" w:rsidR="00481EF6" w:rsidRPr="00CE237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E237C" w:rsidRDefault="00481EF6"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23A84314" w14:textId="77777777" w:rsidR="00481EF6" w:rsidRPr="00CE237C" w:rsidRDefault="00481EF6" w:rsidP="00BE5FF6">
            <w:pPr>
              <w:pStyle w:val="TAC"/>
              <w:keepNext w:val="0"/>
              <w:keepLines w:val="0"/>
              <w:widowControl w:val="0"/>
              <w:jc w:val="left"/>
              <w:rPr>
                <w:sz w:val="16"/>
                <w:szCs w:val="16"/>
                <w:lang w:eastAsia="ko-KR"/>
              </w:rPr>
            </w:pPr>
            <w:r w:rsidRPr="00CE237C">
              <w:rPr>
                <w:sz w:val="16"/>
                <w:szCs w:val="16"/>
                <w:lang w:eastAsia="ko-KR"/>
              </w:rPr>
              <w:t>RP-181216</w:t>
            </w:r>
          </w:p>
        </w:tc>
        <w:tc>
          <w:tcPr>
            <w:tcW w:w="567" w:type="dxa"/>
            <w:shd w:val="solid" w:color="FFFFFF" w:fill="auto"/>
          </w:tcPr>
          <w:p w14:paraId="09221E6D" w14:textId="77777777" w:rsidR="00481EF6" w:rsidRPr="00CE237C" w:rsidRDefault="00481EF6" w:rsidP="00BE5FF6">
            <w:pPr>
              <w:pStyle w:val="TAC"/>
              <w:keepNext w:val="0"/>
              <w:keepLines w:val="0"/>
              <w:widowControl w:val="0"/>
              <w:rPr>
                <w:sz w:val="16"/>
                <w:lang w:eastAsia="ko-KR"/>
              </w:rPr>
            </w:pPr>
            <w:r w:rsidRPr="00CE237C">
              <w:rPr>
                <w:sz w:val="16"/>
                <w:lang w:eastAsia="ko-KR"/>
              </w:rPr>
              <w:t>0185</w:t>
            </w:r>
          </w:p>
        </w:tc>
        <w:tc>
          <w:tcPr>
            <w:tcW w:w="425" w:type="dxa"/>
            <w:shd w:val="solid" w:color="FFFFFF" w:fill="auto"/>
          </w:tcPr>
          <w:p w14:paraId="7CF5EBFF" w14:textId="77777777" w:rsidR="00481EF6" w:rsidRPr="00CE237C" w:rsidRDefault="00481EF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16BA2E1" w14:textId="77777777" w:rsidR="00481EF6" w:rsidRPr="00CE237C" w:rsidRDefault="00481EF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954545A" w14:textId="77777777" w:rsidR="00481EF6" w:rsidRPr="00CE237C" w:rsidRDefault="00481EF6" w:rsidP="00BE5FF6">
            <w:pPr>
              <w:pStyle w:val="TAL"/>
              <w:keepNext w:val="0"/>
              <w:keepLines w:val="0"/>
              <w:widowControl w:val="0"/>
              <w:rPr>
                <w:sz w:val="16"/>
                <w:szCs w:val="16"/>
                <w:lang w:eastAsia="ko-KR"/>
              </w:rPr>
            </w:pPr>
            <w:r w:rsidRPr="00CE237C">
              <w:rPr>
                <w:sz w:val="16"/>
                <w:szCs w:val="16"/>
                <w:lang w:eastAsia="ko-KR"/>
              </w:rPr>
              <w:t>Introduction of PDCP duplication</w:t>
            </w:r>
          </w:p>
        </w:tc>
        <w:tc>
          <w:tcPr>
            <w:tcW w:w="708" w:type="dxa"/>
            <w:shd w:val="solid" w:color="FFFFFF" w:fill="auto"/>
          </w:tcPr>
          <w:p w14:paraId="5334C687" w14:textId="77777777" w:rsidR="00481EF6" w:rsidRPr="00CE237C" w:rsidRDefault="00481EF6"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44BC7D7A" w14:textId="77777777" w:rsidTr="00293E23">
        <w:tc>
          <w:tcPr>
            <w:tcW w:w="709" w:type="dxa"/>
            <w:shd w:val="solid" w:color="FFFFFF" w:fill="auto"/>
          </w:tcPr>
          <w:p w14:paraId="672B12D1" w14:textId="77777777" w:rsidR="0026647C" w:rsidRPr="00CE237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E237C" w:rsidRDefault="0026647C" w:rsidP="00BE5FF6">
            <w:pPr>
              <w:pStyle w:val="TAC"/>
              <w:keepNext w:val="0"/>
              <w:keepLines w:val="0"/>
              <w:widowControl w:val="0"/>
              <w:jc w:val="left"/>
              <w:rPr>
                <w:sz w:val="16"/>
                <w:szCs w:val="16"/>
                <w:lang w:eastAsia="ko-KR"/>
              </w:rPr>
            </w:pPr>
            <w:r w:rsidRPr="00CE237C">
              <w:rPr>
                <w:sz w:val="16"/>
                <w:szCs w:val="16"/>
                <w:lang w:eastAsia="ko-KR"/>
              </w:rPr>
              <w:t>RP-80</w:t>
            </w:r>
          </w:p>
        </w:tc>
        <w:tc>
          <w:tcPr>
            <w:tcW w:w="992" w:type="dxa"/>
            <w:shd w:val="solid" w:color="FFFFFF" w:fill="auto"/>
          </w:tcPr>
          <w:p w14:paraId="47AC8418" w14:textId="77777777" w:rsidR="0026647C" w:rsidRPr="00CE237C" w:rsidRDefault="0026647C" w:rsidP="00BE5FF6">
            <w:pPr>
              <w:pStyle w:val="TAC"/>
              <w:keepNext w:val="0"/>
              <w:keepLines w:val="0"/>
              <w:widowControl w:val="0"/>
              <w:jc w:val="left"/>
              <w:rPr>
                <w:sz w:val="16"/>
                <w:szCs w:val="16"/>
                <w:lang w:eastAsia="ko-KR"/>
              </w:rPr>
            </w:pPr>
            <w:r w:rsidRPr="00CE237C">
              <w:rPr>
                <w:sz w:val="16"/>
                <w:szCs w:val="16"/>
                <w:lang w:eastAsia="ko-KR"/>
              </w:rPr>
              <w:t>RP-181216</w:t>
            </w:r>
          </w:p>
        </w:tc>
        <w:tc>
          <w:tcPr>
            <w:tcW w:w="567" w:type="dxa"/>
            <w:shd w:val="solid" w:color="FFFFFF" w:fill="auto"/>
          </w:tcPr>
          <w:p w14:paraId="4054650F" w14:textId="77777777" w:rsidR="0026647C" w:rsidRPr="00CE237C" w:rsidRDefault="0026647C" w:rsidP="00BE5FF6">
            <w:pPr>
              <w:pStyle w:val="TAC"/>
              <w:keepNext w:val="0"/>
              <w:keepLines w:val="0"/>
              <w:widowControl w:val="0"/>
              <w:rPr>
                <w:sz w:val="16"/>
                <w:lang w:eastAsia="ko-KR"/>
              </w:rPr>
            </w:pPr>
            <w:r w:rsidRPr="00CE237C">
              <w:rPr>
                <w:sz w:val="16"/>
                <w:lang w:eastAsia="ko-KR"/>
              </w:rPr>
              <w:t>0186</w:t>
            </w:r>
          </w:p>
        </w:tc>
        <w:tc>
          <w:tcPr>
            <w:tcW w:w="425" w:type="dxa"/>
            <w:shd w:val="solid" w:color="FFFFFF" w:fill="auto"/>
          </w:tcPr>
          <w:p w14:paraId="00B5D036" w14:textId="77777777" w:rsidR="0026647C" w:rsidRPr="00CE237C" w:rsidRDefault="0026647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A016056" w14:textId="77777777" w:rsidR="0026647C" w:rsidRPr="00CE237C" w:rsidRDefault="0026647C"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1D9B058" w14:textId="77777777" w:rsidR="0026647C" w:rsidRPr="00CE237C" w:rsidRDefault="0026647C" w:rsidP="00BE5FF6">
            <w:pPr>
              <w:pStyle w:val="TAL"/>
              <w:keepNext w:val="0"/>
              <w:keepLines w:val="0"/>
              <w:widowControl w:val="0"/>
              <w:rPr>
                <w:sz w:val="16"/>
                <w:szCs w:val="16"/>
                <w:lang w:eastAsia="ko-KR"/>
              </w:rPr>
            </w:pPr>
            <w:r w:rsidRPr="00CE237C">
              <w:rPr>
                <w:sz w:val="16"/>
                <w:szCs w:val="16"/>
                <w:lang w:eastAsia="ko-KR"/>
              </w:rPr>
              <w:t>MAC CE adaptation for NR for TS 38.321</w:t>
            </w:r>
          </w:p>
        </w:tc>
        <w:tc>
          <w:tcPr>
            <w:tcW w:w="708" w:type="dxa"/>
            <w:shd w:val="solid" w:color="FFFFFF" w:fill="auto"/>
          </w:tcPr>
          <w:p w14:paraId="174ECA88" w14:textId="77777777" w:rsidR="0026647C" w:rsidRPr="00CE237C" w:rsidRDefault="0026647C" w:rsidP="00BE5FF6">
            <w:pPr>
              <w:pStyle w:val="TAC"/>
              <w:keepNext w:val="0"/>
              <w:keepLines w:val="0"/>
              <w:widowControl w:val="0"/>
              <w:jc w:val="left"/>
              <w:rPr>
                <w:sz w:val="16"/>
                <w:szCs w:val="16"/>
                <w:lang w:eastAsia="ko-KR"/>
              </w:rPr>
            </w:pPr>
            <w:r w:rsidRPr="00CE237C">
              <w:rPr>
                <w:sz w:val="16"/>
                <w:szCs w:val="16"/>
                <w:lang w:eastAsia="ko-KR"/>
              </w:rPr>
              <w:t>15.2.0</w:t>
            </w:r>
          </w:p>
        </w:tc>
      </w:tr>
      <w:tr w:rsidR="00CE237C" w:rsidRPr="00CE237C" w14:paraId="7D95FB76" w14:textId="77777777" w:rsidTr="00293E23">
        <w:tc>
          <w:tcPr>
            <w:tcW w:w="709" w:type="dxa"/>
            <w:shd w:val="solid" w:color="FFFFFF" w:fill="auto"/>
          </w:tcPr>
          <w:p w14:paraId="0E269966" w14:textId="77777777" w:rsidR="000652D0" w:rsidRPr="00CE237C" w:rsidRDefault="000652D0" w:rsidP="00BE5FF6">
            <w:pPr>
              <w:pStyle w:val="TAC"/>
              <w:keepNext w:val="0"/>
              <w:keepLines w:val="0"/>
              <w:widowControl w:val="0"/>
              <w:rPr>
                <w:sz w:val="16"/>
                <w:szCs w:val="16"/>
                <w:lang w:eastAsia="ko-KR"/>
              </w:rPr>
            </w:pPr>
            <w:r w:rsidRPr="00CE237C">
              <w:rPr>
                <w:sz w:val="16"/>
                <w:szCs w:val="16"/>
                <w:lang w:eastAsia="ko-KR"/>
              </w:rPr>
              <w:t>2018-09</w:t>
            </w:r>
          </w:p>
        </w:tc>
        <w:tc>
          <w:tcPr>
            <w:tcW w:w="661" w:type="dxa"/>
            <w:shd w:val="solid" w:color="FFFFFF" w:fill="auto"/>
          </w:tcPr>
          <w:p w14:paraId="79D79CFE" w14:textId="77777777" w:rsidR="000652D0" w:rsidRPr="00CE237C" w:rsidRDefault="000652D0"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FAEAC4A" w14:textId="77777777" w:rsidR="000652D0" w:rsidRPr="00CE237C" w:rsidRDefault="000652D0" w:rsidP="00BE5FF6">
            <w:pPr>
              <w:pStyle w:val="TAC"/>
              <w:keepNext w:val="0"/>
              <w:keepLines w:val="0"/>
              <w:widowControl w:val="0"/>
              <w:jc w:val="left"/>
              <w:rPr>
                <w:sz w:val="16"/>
                <w:szCs w:val="16"/>
                <w:lang w:eastAsia="ko-KR"/>
              </w:rPr>
            </w:pPr>
            <w:r w:rsidRPr="00CE237C">
              <w:rPr>
                <w:sz w:val="16"/>
                <w:szCs w:val="16"/>
                <w:lang w:eastAsia="ko-KR"/>
              </w:rPr>
              <w:t>RP-1819</w:t>
            </w:r>
            <w:r w:rsidR="000220E9" w:rsidRPr="00CE237C">
              <w:rPr>
                <w:sz w:val="16"/>
                <w:szCs w:val="16"/>
                <w:lang w:eastAsia="ko-KR"/>
              </w:rPr>
              <w:t>41</w:t>
            </w:r>
          </w:p>
        </w:tc>
        <w:tc>
          <w:tcPr>
            <w:tcW w:w="567" w:type="dxa"/>
            <w:shd w:val="solid" w:color="FFFFFF" w:fill="auto"/>
          </w:tcPr>
          <w:p w14:paraId="4B148200" w14:textId="77777777" w:rsidR="000652D0" w:rsidRPr="00CE237C" w:rsidRDefault="000652D0" w:rsidP="00BE5FF6">
            <w:pPr>
              <w:pStyle w:val="TAC"/>
              <w:keepNext w:val="0"/>
              <w:keepLines w:val="0"/>
              <w:widowControl w:val="0"/>
              <w:rPr>
                <w:sz w:val="16"/>
                <w:lang w:eastAsia="ko-KR"/>
              </w:rPr>
            </w:pPr>
            <w:r w:rsidRPr="00CE237C">
              <w:rPr>
                <w:sz w:val="16"/>
                <w:lang w:eastAsia="ko-KR"/>
              </w:rPr>
              <w:t>0058</w:t>
            </w:r>
          </w:p>
        </w:tc>
        <w:tc>
          <w:tcPr>
            <w:tcW w:w="425" w:type="dxa"/>
            <w:shd w:val="solid" w:color="FFFFFF" w:fill="auto"/>
          </w:tcPr>
          <w:p w14:paraId="6CCC2226" w14:textId="77777777" w:rsidR="000652D0" w:rsidRPr="00CE237C" w:rsidRDefault="000652D0" w:rsidP="00BE5FF6">
            <w:pPr>
              <w:pStyle w:val="TAC"/>
              <w:keepNext w:val="0"/>
              <w:keepLines w:val="0"/>
              <w:widowControl w:val="0"/>
              <w:rPr>
                <w:sz w:val="16"/>
                <w:lang w:eastAsia="ko-KR"/>
              </w:rPr>
            </w:pPr>
            <w:r w:rsidRPr="00CE237C">
              <w:rPr>
                <w:sz w:val="16"/>
                <w:lang w:eastAsia="ko-KR"/>
              </w:rPr>
              <w:t>5</w:t>
            </w:r>
          </w:p>
        </w:tc>
        <w:tc>
          <w:tcPr>
            <w:tcW w:w="426" w:type="dxa"/>
            <w:shd w:val="solid" w:color="FFFFFF" w:fill="auto"/>
          </w:tcPr>
          <w:p w14:paraId="6E46F813" w14:textId="77777777" w:rsidR="000652D0" w:rsidRPr="00CE237C" w:rsidRDefault="000652D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3A7DCE0" w14:textId="77777777" w:rsidR="000652D0" w:rsidRPr="00CE237C" w:rsidRDefault="000652D0" w:rsidP="00BE5FF6">
            <w:pPr>
              <w:pStyle w:val="TAL"/>
              <w:keepNext w:val="0"/>
              <w:keepLines w:val="0"/>
              <w:widowControl w:val="0"/>
              <w:rPr>
                <w:sz w:val="16"/>
                <w:szCs w:val="16"/>
                <w:lang w:eastAsia="ko-KR"/>
              </w:rPr>
            </w:pPr>
            <w:r w:rsidRPr="00CE237C">
              <w:rPr>
                <w:sz w:val="16"/>
                <w:szCs w:val="16"/>
                <w:lang w:eastAsia="ko-KR"/>
              </w:rPr>
              <w:t>Clarification on starting of drx-HARQ-RTT-TimerDL</w:t>
            </w:r>
          </w:p>
        </w:tc>
        <w:tc>
          <w:tcPr>
            <w:tcW w:w="708" w:type="dxa"/>
            <w:shd w:val="solid" w:color="FFFFFF" w:fill="auto"/>
          </w:tcPr>
          <w:p w14:paraId="49D14D79" w14:textId="77777777" w:rsidR="000652D0" w:rsidRPr="00CE237C" w:rsidRDefault="000652D0"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5E442E69" w14:textId="77777777" w:rsidTr="00293E23">
        <w:tc>
          <w:tcPr>
            <w:tcW w:w="709" w:type="dxa"/>
            <w:shd w:val="solid" w:color="FFFFFF" w:fill="auto"/>
          </w:tcPr>
          <w:p w14:paraId="7DDCDC45" w14:textId="77777777" w:rsidR="000220E9" w:rsidRPr="00CE237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E237C" w:rsidRDefault="000220E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B092593" w14:textId="77777777" w:rsidR="000220E9" w:rsidRPr="00CE237C" w:rsidRDefault="000220E9"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58F366D8" w14:textId="77777777" w:rsidR="000220E9" w:rsidRPr="00CE237C" w:rsidRDefault="000220E9" w:rsidP="00BE5FF6">
            <w:pPr>
              <w:pStyle w:val="TAC"/>
              <w:keepNext w:val="0"/>
              <w:keepLines w:val="0"/>
              <w:widowControl w:val="0"/>
              <w:rPr>
                <w:sz w:val="16"/>
                <w:lang w:eastAsia="ko-KR"/>
              </w:rPr>
            </w:pPr>
            <w:r w:rsidRPr="00CE237C">
              <w:rPr>
                <w:sz w:val="16"/>
                <w:lang w:eastAsia="ko-KR"/>
              </w:rPr>
              <w:t>0094</w:t>
            </w:r>
          </w:p>
        </w:tc>
        <w:tc>
          <w:tcPr>
            <w:tcW w:w="425" w:type="dxa"/>
            <w:shd w:val="solid" w:color="FFFFFF" w:fill="auto"/>
          </w:tcPr>
          <w:p w14:paraId="0CBD62C9" w14:textId="77777777" w:rsidR="000220E9" w:rsidRPr="00CE237C" w:rsidRDefault="000220E9"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883653A" w14:textId="77777777" w:rsidR="000220E9" w:rsidRPr="00CE237C" w:rsidRDefault="000220E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3CF425A" w14:textId="77777777" w:rsidR="000220E9" w:rsidRPr="00CE237C" w:rsidRDefault="000220E9" w:rsidP="00BE5FF6">
            <w:pPr>
              <w:pStyle w:val="TAL"/>
              <w:keepNext w:val="0"/>
              <w:keepLines w:val="0"/>
              <w:widowControl w:val="0"/>
              <w:rPr>
                <w:sz w:val="16"/>
                <w:szCs w:val="16"/>
                <w:lang w:eastAsia="ko-KR"/>
              </w:rPr>
            </w:pPr>
            <w:r w:rsidRPr="00CE237C">
              <w:rPr>
                <w:sz w:val="16"/>
                <w:szCs w:val="16"/>
                <w:lang w:eastAsia="ko-KR"/>
              </w:rPr>
              <w:t>Correction of Configured Grant formula</w:t>
            </w:r>
          </w:p>
        </w:tc>
        <w:tc>
          <w:tcPr>
            <w:tcW w:w="708" w:type="dxa"/>
            <w:shd w:val="solid" w:color="FFFFFF" w:fill="auto"/>
          </w:tcPr>
          <w:p w14:paraId="01316033" w14:textId="77777777" w:rsidR="000220E9" w:rsidRPr="00CE237C" w:rsidRDefault="000220E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D1AE1DB" w14:textId="77777777" w:rsidTr="00293E23">
        <w:tc>
          <w:tcPr>
            <w:tcW w:w="709" w:type="dxa"/>
            <w:shd w:val="solid" w:color="FFFFFF" w:fill="auto"/>
          </w:tcPr>
          <w:p w14:paraId="78B56096" w14:textId="77777777" w:rsidR="004C1629" w:rsidRPr="00CE237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9A5CE08"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38DDC84C" w14:textId="77777777" w:rsidR="004C1629" w:rsidRPr="00CE237C" w:rsidRDefault="004C1629" w:rsidP="00BE5FF6">
            <w:pPr>
              <w:pStyle w:val="TAC"/>
              <w:keepNext w:val="0"/>
              <w:keepLines w:val="0"/>
              <w:widowControl w:val="0"/>
              <w:rPr>
                <w:sz w:val="16"/>
                <w:lang w:eastAsia="ko-KR"/>
              </w:rPr>
            </w:pPr>
            <w:r w:rsidRPr="00CE237C">
              <w:rPr>
                <w:sz w:val="16"/>
                <w:lang w:eastAsia="ko-KR"/>
              </w:rPr>
              <w:t>0100</w:t>
            </w:r>
          </w:p>
        </w:tc>
        <w:tc>
          <w:tcPr>
            <w:tcW w:w="425" w:type="dxa"/>
            <w:shd w:val="solid" w:color="FFFFFF" w:fill="auto"/>
          </w:tcPr>
          <w:p w14:paraId="2F59D8B6" w14:textId="77777777" w:rsidR="004C1629" w:rsidRPr="00CE237C" w:rsidRDefault="004C1629"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24DB9470" w14:textId="77777777" w:rsidR="004C1629" w:rsidRPr="00CE237C" w:rsidRDefault="004C162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6DA49C2" w14:textId="77777777" w:rsidR="004C1629" w:rsidRPr="00CE237C" w:rsidRDefault="004C1629" w:rsidP="00BE5FF6">
            <w:pPr>
              <w:pStyle w:val="TAL"/>
              <w:keepNext w:val="0"/>
              <w:keepLines w:val="0"/>
              <w:widowControl w:val="0"/>
              <w:rPr>
                <w:sz w:val="16"/>
                <w:szCs w:val="16"/>
                <w:lang w:eastAsia="ko-KR"/>
              </w:rPr>
            </w:pPr>
            <w:r w:rsidRPr="00CE237C">
              <w:rPr>
                <w:sz w:val="16"/>
                <w:szCs w:val="16"/>
                <w:lang w:eastAsia="ko-KR"/>
              </w:rPr>
              <w:t>Introduction of DRX ambiguous period</w:t>
            </w:r>
          </w:p>
        </w:tc>
        <w:tc>
          <w:tcPr>
            <w:tcW w:w="708" w:type="dxa"/>
            <w:shd w:val="solid" w:color="FFFFFF" w:fill="auto"/>
          </w:tcPr>
          <w:p w14:paraId="4F4C4C60"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48FC5D8" w14:textId="77777777" w:rsidTr="00293E23">
        <w:tc>
          <w:tcPr>
            <w:tcW w:w="709" w:type="dxa"/>
            <w:shd w:val="solid" w:color="FFFFFF" w:fill="auto"/>
          </w:tcPr>
          <w:p w14:paraId="4B576660" w14:textId="77777777" w:rsidR="004C1629" w:rsidRPr="00CE237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635A7E9"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13778045" w14:textId="77777777" w:rsidR="004C1629" w:rsidRPr="00CE237C" w:rsidRDefault="004C1629" w:rsidP="00BE5FF6">
            <w:pPr>
              <w:pStyle w:val="TAC"/>
              <w:keepNext w:val="0"/>
              <w:keepLines w:val="0"/>
              <w:widowControl w:val="0"/>
              <w:rPr>
                <w:sz w:val="16"/>
                <w:lang w:eastAsia="ko-KR"/>
              </w:rPr>
            </w:pPr>
            <w:r w:rsidRPr="00CE237C">
              <w:rPr>
                <w:sz w:val="16"/>
                <w:lang w:eastAsia="ko-KR"/>
              </w:rPr>
              <w:t>0139</w:t>
            </w:r>
          </w:p>
        </w:tc>
        <w:tc>
          <w:tcPr>
            <w:tcW w:w="425" w:type="dxa"/>
            <w:shd w:val="solid" w:color="FFFFFF" w:fill="auto"/>
          </w:tcPr>
          <w:p w14:paraId="6A809CBF" w14:textId="77777777" w:rsidR="004C1629" w:rsidRPr="00CE237C" w:rsidRDefault="004C162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30A48BD" w14:textId="77777777" w:rsidR="004C1629" w:rsidRPr="00CE237C" w:rsidRDefault="004C162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C957672" w14:textId="77777777" w:rsidR="004C1629" w:rsidRPr="00CE237C" w:rsidRDefault="004C1629" w:rsidP="00BE5FF6">
            <w:pPr>
              <w:pStyle w:val="TAL"/>
              <w:keepNext w:val="0"/>
              <w:keepLines w:val="0"/>
              <w:widowControl w:val="0"/>
              <w:rPr>
                <w:sz w:val="16"/>
                <w:szCs w:val="16"/>
                <w:lang w:eastAsia="ko-KR"/>
              </w:rPr>
            </w:pPr>
            <w:r w:rsidRPr="00CE237C">
              <w:rPr>
                <w:sz w:val="16"/>
                <w:szCs w:val="16"/>
                <w:lang w:eastAsia="ko-KR"/>
              </w:rPr>
              <w:t>Clarification on timing requirement of SCell deactivation timer</w:t>
            </w:r>
          </w:p>
        </w:tc>
        <w:tc>
          <w:tcPr>
            <w:tcW w:w="708" w:type="dxa"/>
            <w:shd w:val="solid" w:color="FFFFFF" w:fill="auto"/>
          </w:tcPr>
          <w:p w14:paraId="2CEDA997"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96BFEC6" w14:textId="77777777" w:rsidTr="00293E23">
        <w:tc>
          <w:tcPr>
            <w:tcW w:w="709" w:type="dxa"/>
            <w:shd w:val="solid" w:color="FFFFFF" w:fill="auto"/>
          </w:tcPr>
          <w:p w14:paraId="0AA5CDF5" w14:textId="77777777" w:rsidR="004C1629" w:rsidRPr="00CE237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99D9420"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7D484EB6" w14:textId="77777777" w:rsidR="004C1629" w:rsidRPr="00CE237C" w:rsidRDefault="004C1629" w:rsidP="00BE5FF6">
            <w:pPr>
              <w:pStyle w:val="TAC"/>
              <w:keepNext w:val="0"/>
              <w:keepLines w:val="0"/>
              <w:widowControl w:val="0"/>
              <w:rPr>
                <w:sz w:val="16"/>
                <w:lang w:eastAsia="ko-KR"/>
              </w:rPr>
            </w:pPr>
            <w:r w:rsidRPr="00CE237C">
              <w:rPr>
                <w:sz w:val="16"/>
                <w:lang w:eastAsia="ko-KR"/>
              </w:rPr>
              <w:t>0141</w:t>
            </w:r>
          </w:p>
        </w:tc>
        <w:tc>
          <w:tcPr>
            <w:tcW w:w="425" w:type="dxa"/>
            <w:shd w:val="solid" w:color="FFFFFF" w:fill="auto"/>
          </w:tcPr>
          <w:p w14:paraId="5A009A12" w14:textId="77777777" w:rsidR="004C1629" w:rsidRPr="00CE237C" w:rsidRDefault="004C162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4238B6A" w14:textId="77777777" w:rsidR="004C1629" w:rsidRPr="00CE237C" w:rsidRDefault="004C162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2A84A68" w14:textId="77777777" w:rsidR="004C1629" w:rsidRPr="00CE237C" w:rsidRDefault="004C1629" w:rsidP="00BE5FF6">
            <w:pPr>
              <w:pStyle w:val="TAL"/>
              <w:keepNext w:val="0"/>
              <w:keepLines w:val="0"/>
              <w:widowControl w:val="0"/>
              <w:rPr>
                <w:sz w:val="16"/>
                <w:szCs w:val="16"/>
                <w:lang w:eastAsia="ko-KR"/>
              </w:rPr>
            </w:pPr>
            <w:r w:rsidRPr="00CE237C">
              <w:rPr>
                <w:sz w:val="16"/>
                <w:szCs w:val="16"/>
                <w:lang w:eastAsia="ko-KR"/>
              </w:rPr>
              <w:t>Correction on PUSCH resource handling for Semi-Persistent CSI reporting</w:t>
            </w:r>
          </w:p>
        </w:tc>
        <w:tc>
          <w:tcPr>
            <w:tcW w:w="708" w:type="dxa"/>
            <w:shd w:val="solid" w:color="FFFFFF" w:fill="auto"/>
          </w:tcPr>
          <w:p w14:paraId="4D3B5D02" w14:textId="77777777" w:rsidR="004C1629" w:rsidRPr="00CE237C" w:rsidRDefault="004C162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96637FD" w14:textId="77777777" w:rsidTr="00293E23">
        <w:tc>
          <w:tcPr>
            <w:tcW w:w="709" w:type="dxa"/>
            <w:shd w:val="solid" w:color="FFFFFF" w:fill="auto"/>
          </w:tcPr>
          <w:p w14:paraId="3F19E518" w14:textId="77777777" w:rsidR="00534765" w:rsidRPr="00CE237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E237C" w:rsidRDefault="00534765"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67BAA76" w14:textId="77777777" w:rsidR="00534765" w:rsidRPr="00CE237C" w:rsidRDefault="00534765"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31476CE0" w14:textId="77777777" w:rsidR="00534765" w:rsidRPr="00CE237C" w:rsidRDefault="00534765" w:rsidP="00BE5FF6">
            <w:pPr>
              <w:pStyle w:val="TAC"/>
              <w:keepNext w:val="0"/>
              <w:keepLines w:val="0"/>
              <w:widowControl w:val="0"/>
              <w:rPr>
                <w:sz w:val="16"/>
                <w:lang w:eastAsia="ko-KR"/>
              </w:rPr>
            </w:pPr>
            <w:r w:rsidRPr="00CE237C">
              <w:rPr>
                <w:sz w:val="16"/>
                <w:lang w:eastAsia="ko-KR"/>
              </w:rPr>
              <w:t>0184</w:t>
            </w:r>
          </w:p>
        </w:tc>
        <w:tc>
          <w:tcPr>
            <w:tcW w:w="425" w:type="dxa"/>
            <w:shd w:val="solid" w:color="FFFFFF" w:fill="auto"/>
          </w:tcPr>
          <w:p w14:paraId="1C289875" w14:textId="77777777" w:rsidR="00534765" w:rsidRPr="00CE237C" w:rsidRDefault="00534765"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C6D7421" w14:textId="77777777" w:rsidR="00534765" w:rsidRPr="00CE237C" w:rsidRDefault="0053476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E0CF598" w14:textId="77777777" w:rsidR="00534765" w:rsidRPr="00CE237C" w:rsidRDefault="00534765" w:rsidP="00BE5FF6">
            <w:pPr>
              <w:pStyle w:val="TAL"/>
              <w:keepNext w:val="0"/>
              <w:keepLines w:val="0"/>
              <w:widowControl w:val="0"/>
              <w:rPr>
                <w:sz w:val="16"/>
                <w:szCs w:val="16"/>
                <w:lang w:eastAsia="ko-KR"/>
              </w:rPr>
            </w:pPr>
            <w:r w:rsidRPr="00CE237C">
              <w:rPr>
                <w:sz w:val="16"/>
                <w:szCs w:val="16"/>
                <w:lang w:eastAsia="ko-KR"/>
              </w:rPr>
              <w:t>CR to 38.321 on the allocation of preambles for group B</w:t>
            </w:r>
          </w:p>
        </w:tc>
        <w:tc>
          <w:tcPr>
            <w:tcW w:w="708" w:type="dxa"/>
            <w:shd w:val="solid" w:color="FFFFFF" w:fill="auto"/>
          </w:tcPr>
          <w:p w14:paraId="0236BFBC" w14:textId="77777777" w:rsidR="00534765" w:rsidRPr="00CE237C" w:rsidRDefault="00534765"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FAB5B3E" w14:textId="77777777" w:rsidTr="00293E23">
        <w:tc>
          <w:tcPr>
            <w:tcW w:w="709" w:type="dxa"/>
            <w:shd w:val="solid" w:color="FFFFFF" w:fill="auto"/>
          </w:tcPr>
          <w:p w14:paraId="317E8A3A" w14:textId="77777777" w:rsidR="00B31A65" w:rsidRPr="00CE237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E237C" w:rsidRDefault="00B31A65"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30E3897" w14:textId="77777777" w:rsidR="00B31A65" w:rsidRPr="00CE237C" w:rsidRDefault="00B31A65"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339DE25B" w14:textId="77777777" w:rsidR="00B31A65" w:rsidRPr="00CE237C" w:rsidRDefault="00B31A65" w:rsidP="00BE5FF6">
            <w:pPr>
              <w:pStyle w:val="TAC"/>
              <w:keepNext w:val="0"/>
              <w:keepLines w:val="0"/>
              <w:widowControl w:val="0"/>
              <w:rPr>
                <w:sz w:val="16"/>
                <w:lang w:eastAsia="ko-KR"/>
              </w:rPr>
            </w:pPr>
            <w:r w:rsidRPr="00CE237C">
              <w:rPr>
                <w:sz w:val="16"/>
                <w:lang w:eastAsia="ko-KR"/>
              </w:rPr>
              <w:t>0189</w:t>
            </w:r>
          </w:p>
        </w:tc>
        <w:tc>
          <w:tcPr>
            <w:tcW w:w="425" w:type="dxa"/>
            <w:shd w:val="solid" w:color="FFFFFF" w:fill="auto"/>
          </w:tcPr>
          <w:p w14:paraId="4B018D4E" w14:textId="77777777" w:rsidR="00B31A65" w:rsidRPr="00CE237C" w:rsidRDefault="00B31A65"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1596D7C8" w14:textId="77777777" w:rsidR="00B31A65" w:rsidRPr="00CE237C" w:rsidRDefault="00B31A6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6E0E374" w14:textId="77777777" w:rsidR="00B31A65" w:rsidRPr="00CE237C" w:rsidRDefault="00B31A65" w:rsidP="00BE5FF6">
            <w:pPr>
              <w:pStyle w:val="TAL"/>
              <w:keepNext w:val="0"/>
              <w:keepLines w:val="0"/>
              <w:widowControl w:val="0"/>
              <w:rPr>
                <w:sz w:val="16"/>
                <w:szCs w:val="16"/>
                <w:lang w:eastAsia="ko-KR"/>
              </w:rPr>
            </w:pPr>
            <w:r w:rsidRPr="00CE237C">
              <w:rPr>
                <w:sz w:val="16"/>
                <w:szCs w:val="16"/>
                <w:lang w:eastAsia="ko-KR"/>
              </w:rPr>
              <w:t>PRACH Preamble Selection for Msg1 based SI Request</w:t>
            </w:r>
          </w:p>
        </w:tc>
        <w:tc>
          <w:tcPr>
            <w:tcW w:w="708" w:type="dxa"/>
            <w:shd w:val="solid" w:color="FFFFFF" w:fill="auto"/>
          </w:tcPr>
          <w:p w14:paraId="0C82C424" w14:textId="77777777" w:rsidR="00B31A65" w:rsidRPr="00CE237C" w:rsidRDefault="00B31A65"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51199344" w14:textId="77777777" w:rsidTr="00293E23">
        <w:tc>
          <w:tcPr>
            <w:tcW w:w="709" w:type="dxa"/>
            <w:shd w:val="solid" w:color="FFFFFF" w:fill="auto"/>
          </w:tcPr>
          <w:p w14:paraId="3BD81BE9" w14:textId="77777777" w:rsidR="00B40884" w:rsidRPr="00CE237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E237C" w:rsidRDefault="00B40884"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3FCC121E" w14:textId="77777777" w:rsidR="00B40884" w:rsidRPr="00CE237C" w:rsidRDefault="00B40884"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12DFD4F4" w14:textId="77777777" w:rsidR="00B40884" w:rsidRPr="00CE237C" w:rsidRDefault="00B40884" w:rsidP="00BE5FF6">
            <w:pPr>
              <w:pStyle w:val="TAC"/>
              <w:keepNext w:val="0"/>
              <w:keepLines w:val="0"/>
              <w:widowControl w:val="0"/>
              <w:rPr>
                <w:sz w:val="16"/>
                <w:lang w:eastAsia="ko-KR"/>
              </w:rPr>
            </w:pPr>
            <w:r w:rsidRPr="00CE237C">
              <w:rPr>
                <w:sz w:val="16"/>
                <w:lang w:eastAsia="ko-KR"/>
              </w:rPr>
              <w:t>0190</w:t>
            </w:r>
          </w:p>
        </w:tc>
        <w:tc>
          <w:tcPr>
            <w:tcW w:w="425" w:type="dxa"/>
            <w:shd w:val="solid" w:color="FFFFFF" w:fill="auto"/>
          </w:tcPr>
          <w:p w14:paraId="2FF95621" w14:textId="77777777" w:rsidR="00B40884" w:rsidRPr="00CE237C" w:rsidRDefault="00B4088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B6A0064" w14:textId="77777777" w:rsidR="00B40884" w:rsidRPr="00CE237C" w:rsidRDefault="00B4088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C9DABFB" w14:textId="77777777" w:rsidR="00B40884" w:rsidRPr="00CE237C" w:rsidRDefault="00B40884" w:rsidP="00BE5FF6">
            <w:pPr>
              <w:pStyle w:val="TAL"/>
              <w:keepNext w:val="0"/>
              <w:keepLines w:val="0"/>
              <w:widowControl w:val="0"/>
              <w:rPr>
                <w:sz w:val="16"/>
                <w:szCs w:val="16"/>
                <w:lang w:eastAsia="ko-KR"/>
              </w:rPr>
            </w:pPr>
            <w:r w:rsidRPr="00CE237C">
              <w:rPr>
                <w:sz w:val="16"/>
                <w:szCs w:val="16"/>
                <w:lang w:eastAsia="ko-KR"/>
              </w:rPr>
              <w:t>PRACH Resource Selection for RA Initiated by PDCCH Order</w:t>
            </w:r>
          </w:p>
        </w:tc>
        <w:tc>
          <w:tcPr>
            <w:tcW w:w="708" w:type="dxa"/>
            <w:shd w:val="solid" w:color="FFFFFF" w:fill="auto"/>
          </w:tcPr>
          <w:p w14:paraId="47DBAA1A" w14:textId="77777777" w:rsidR="00B40884" w:rsidRPr="00CE237C" w:rsidRDefault="00B40884"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487C10E2" w14:textId="77777777" w:rsidTr="00293E23">
        <w:tc>
          <w:tcPr>
            <w:tcW w:w="709" w:type="dxa"/>
            <w:shd w:val="solid" w:color="FFFFFF" w:fill="auto"/>
          </w:tcPr>
          <w:p w14:paraId="5D338027" w14:textId="77777777" w:rsidR="007A2F81" w:rsidRPr="00CE237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B63FAB0"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RP-181942</w:t>
            </w:r>
          </w:p>
        </w:tc>
        <w:tc>
          <w:tcPr>
            <w:tcW w:w="567" w:type="dxa"/>
            <w:shd w:val="solid" w:color="FFFFFF" w:fill="auto"/>
          </w:tcPr>
          <w:p w14:paraId="759522DA" w14:textId="77777777" w:rsidR="007A2F81" w:rsidRPr="00CE237C" w:rsidRDefault="007A2F81" w:rsidP="00BE5FF6">
            <w:pPr>
              <w:pStyle w:val="TAC"/>
              <w:keepNext w:val="0"/>
              <w:keepLines w:val="0"/>
              <w:widowControl w:val="0"/>
              <w:rPr>
                <w:sz w:val="16"/>
                <w:lang w:eastAsia="ko-KR"/>
              </w:rPr>
            </w:pPr>
            <w:r w:rsidRPr="00CE237C">
              <w:rPr>
                <w:sz w:val="16"/>
                <w:lang w:eastAsia="ko-KR"/>
              </w:rPr>
              <w:t>0193</w:t>
            </w:r>
          </w:p>
        </w:tc>
        <w:tc>
          <w:tcPr>
            <w:tcW w:w="425" w:type="dxa"/>
            <w:shd w:val="solid" w:color="FFFFFF" w:fill="auto"/>
          </w:tcPr>
          <w:p w14:paraId="7566FB34" w14:textId="77777777" w:rsidR="007A2F81" w:rsidRPr="00CE237C" w:rsidRDefault="007A2F81"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0ABFFD65" w14:textId="77777777" w:rsidR="007A2F81" w:rsidRPr="00CE237C" w:rsidRDefault="007A2F8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268B6C7" w14:textId="77777777" w:rsidR="007A2F81" w:rsidRPr="00CE237C" w:rsidRDefault="007A2F81" w:rsidP="00BE5FF6">
            <w:pPr>
              <w:pStyle w:val="TAL"/>
              <w:keepNext w:val="0"/>
              <w:keepLines w:val="0"/>
              <w:widowControl w:val="0"/>
              <w:rPr>
                <w:sz w:val="16"/>
                <w:szCs w:val="16"/>
                <w:lang w:eastAsia="ko-KR"/>
              </w:rPr>
            </w:pPr>
            <w:r w:rsidRPr="00CE237C">
              <w:rPr>
                <w:sz w:val="16"/>
                <w:szCs w:val="16"/>
                <w:lang w:eastAsia="ko-KR"/>
              </w:rPr>
              <w:t>Miscellaneous corrections</w:t>
            </w:r>
          </w:p>
        </w:tc>
        <w:tc>
          <w:tcPr>
            <w:tcW w:w="708" w:type="dxa"/>
            <w:shd w:val="solid" w:color="FFFFFF" w:fill="auto"/>
          </w:tcPr>
          <w:p w14:paraId="0638B4C8"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28087865" w14:textId="77777777" w:rsidTr="00293E23">
        <w:tc>
          <w:tcPr>
            <w:tcW w:w="709" w:type="dxa"/>
            <w:shd w:val="solid" w:color="FFFFFF" w:fill="auto"/>
          </w:tcPr>
          <w:p w14:paraId="5AA08FB9" w14:textId="77777777" w:rsidR="007A2F81" w:rsidRPr="00CE237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2DC5989"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3A63CEA9" w14:textId="77777777" w:rsidR="007A2F81" w:rsidRPr="00CE237C" w:rsidRDefault="007A2F81" w:rsidP="00BE5FF6">
            <w:pPr>
              <w:pStyle w:val="TAC"/>
              <w:keepNext w:val="0"/>
              <w:keepLines w:val="0"/>
              <w:widowControl w:val="0"/>
              <w:rPr>
                <w:sz w:val="16"/>
                <w:lang w:eastAsia="ko-KR"/>
              </w:rPr>
            </w:pPr>
            <w:r w:rsidRPr="00CE237C">
              <w:rPr>
                <w:sz w:val="16"/>
                <w:lang w:eastAsia="ko-KR"/>
              </w:rPr>
              <w:t>0200</w:t>
            </w:r>
          </w:p>
        </w:tc>
        <w:tc>
          <w:tcPr>
            <w:tcW w:w="425" w:type="dxa"/>
            <w:shd w:val="solid" w:color="FFFFFF" w:fill="auto"/>
          </w:tcPr>
          <w:p w14:paraId="21FC06D5" w14:textId="77777777" w:rsidR="007A2F81" w:rsidRPr="00CE237C" w:rsidRDefault="007A2F8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C9EE042" w14:textId="77777777" w:rsidR="007A2F81" w:rsidRPr="00CE237C" w:rsidRDefault="007A2F8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60E3DBC" w14:textId="77777777" w:rsidR="007A2F81" w:rsidRPr="00CE237C" w:rsidRDefault="007A2F81" w:rsidP="00BE5FF6">
            <w:pPr>
              <w:pStyle w:val="TAL"/>
              <w:keepNext w:val="0"/>
              <w:keepLines w:val="0"/>
              <w:widowControl w:val="0"/>
              <w:rPr>
                <w:sz w:val="16"/>
                <w:szCs w:val="16"/>
                <w:lang w:eastAsia="ko-KR"/>
              </w:rPr>
            </w:pPr>
            <w:r w:rsidRPr="00CE237C">
              <w:rPr>
                <w:sz w:val="16"/>
                <w:szCs w:val="16"/>
                <w:lang w:eastAsia="ko-KR"/>
              </w:rPr>
              <w:t>Correction on BWP inactivity timer configuration</w:t>
            </w:r>
          </w:p>
        </w:tc>
        <w:tc>
          <w:tcPr>
            <w:tcW w:w="708" w:type="dxa"/>
            <w:shd w:val="solid" w:color="FFFFFF" w:fill="auto"/>
          </w:tcPr>
          <w:p w14:paraId="7B633580" w14:textId="77777777" w:rsidR="007A2F81" w:rsidRPr="00CE237C" w:rsidRDefault="007A2F81"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C442C62" w14:textId="77777777" w:rsidTr="00293E23">
        <w:tc>
          <w:tcPr>
            <w:tcW w:w="709" w:type="dxa"/>
            <w:shd w:val="solid" w:color="FFFFFF" w:fill="auto"/>
          </w:tcPr>
          <w:p w14:paraId="67FF8F22" w14:textId="77777777" w:rsidR="00934DD0" w:rsidRPr="00CE237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E237C" w:rsidRDefault="00934DD0"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3D2CB88" w14:textId="77777777" w:rsidR="00934DD0" w:rsidRPr="00CE237C" w:rsidRDefault="00934DD0" w:rsidP="00BE5FF6">
            <w:pPr>
              <w:pStyle w:val="TAC"/>
              <w:keepNext w:val="0"/>
              <w:keepLines w:val="0"/>
              <w:widowControl w:val="0"/>
              <w:jc w:val="left"/>
              <w:rPr>
                <w:sz w:val="16"/>
                <w:szCs w:val="16"/>
                <w:lang w:eastAsia="ko-KR"/>
              </w:rPr>
            </w:pPr>
            <w:r w:rsidRPr="00CE237C">
              <w:rPr>
                <w:sz w:val="16"/>
                <w:szCs w:val="16"/>
                <w:lang w:eastAsia="ko-KR"/>
              </w:rPr>
              <w:t>RP-1819</w:t>
            </w:r>
            <w:r w:rsidR="009C2E93" w:rsidRPr="00CE237C">
              <w:rPr>
                <w:sz w:val="16"/>
                <w:szCs w:val="16"/>
                <w:lang w:eastAsia="ko-KR"/>
              </w:rPr>
              <w:t>38</w:t>
            </w:r>
          </w:p>
        </w:tc>
        <w:tc>
          <w:tcPr>
            <w:tcW w:w="567" w:type="dxa"/>
            <w:shd w:val="solid" w:color="FFFFFF" w:fill="auto"/>
          </w:tcPr>
          <w:p w14:paraId="68D6D3A8" w14:textId="77777777" w:rsidR="00934DD0" w:rsidRPr="00CE237C" w:rsidRDefault="00934DD0" w:rsidP="00BE5FF6">
            <w:pPr>
              <w:pStyle w:val="TAC"/>
              <w:keepNext w:val="0"/>
              <w:keepLines w:val="0"/>
              <w:widowControl w:val="0"/>
              <w:rPr>
                <w:sz w:val="16"/>
                <w:lang w:eastAsia="ko-KR"/>
              </w:rPr>
            </w:pPr>
            <w:r w:rsidRPr="00CE237C">
              <w:rPr>
                <w:sz w:val="16"/>
                <w:lang w:eastAsia="ko-KR"/>
              </w:rPr>
              <w:t>0203</w:t>
            </w:r>
          </w:p>
        </w:tc>
        <w:tc>
          <w:tcPr>
            <w:tcW w:w="425" w:type="dxa"/>
            <w:shd w:val="solid" w:color="FFFFFF" w:fill="auto"/>
          </w:tcPr>
          <w:p w14:paraId="1482B72A" w14:textId="77777777" w:rsidR="00934DD0" w:rsidRPr="00CE237C" w:rsidRDefault="00934DD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5B985A5" w14:textId="77777777" w:rsidR="00934DD0" w:rsidRPr="00CE237C" w:rsidRDefault="009C2E9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948FE67" w14:textId="77777777" w:rsidR="00934DD0" w:rsidRPr="00CE237C" w:rsidRDefault="009C2E93" w:rsidP="00BE5FF6">
            <w:pPr>
              <w:pStyle w:val="TAL"/>
              <w:keepNext w:val="0"/>
              <w:keepLines w:val="0"/>
              <w:widowControl w:val="0"/>
              <w:rPr>
                <w:sz w:val="16"/>
                <w:szCs w:val="16"/>
                <w:lang w:eastAsia="ko-KR"/>
              </w:rPr>
            </w:pPr>
            <w:r w:rsidRPr="00CE237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E237C" w:rsidRDefault="009C2E93"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BF5B7C6" w14:textId="77777777" w:rsidTr="00293E23">
        <w:tc>
          <w:tcPr>
            <w:tcW w:w="709" w:type="dxa"/>
            <w:shd w:val="solid" w:color="FFFFFF" w:fill="auto"/>
          </w:tcPr>
          <w:p w14:paraId="1E6782BF" w14:textId="77777777" w:rsidR="009C2E93" w:rsidRPr="00CE237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E237C" w:rsidRDefault="009C2E93"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508DB88" w14:textId="77777777" w:rsidR="009C2E93" w:rsidRPr="00CE237C" w:rsidRDefault="009C2E93"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1FDAD783" w14:textId="77777777" w:rsidR="009C2E93" w:rsidRPr="00CE237C" w:rsidRDefault="009C2E93" w:rsidP="00BE5FF6">
            <w:pPr>
              <w:pStyle w:val="TAC"/>
              <w:keepNext w:val="0"/>
              <w:keepLines w:val="0"/>
              <w:widowControl w:val="0"/>
              <w:rPr>
                <w:sz w:val="16"/>
                <w:lang w:eastAsia="ko-KR"/>
              </w:rPr>
            </w:pPr>
            <w:r w:rsidRPr="00CE237C">
              <w:rPr>
                <w:sz w:val="16"/>
                <w:lang w:eastAsia="ko-KR"/>
              </w:rPr>
              <w:t>0206</w:t>
            </w:r>
          </w:p>
        </w:tc>
        <w:tc>
          <w:tcPr>
            <w:tcW w:w="425" w:type="dxa"/>
            <w:shd w:val="solid" w:color="FFFFFF" w:fill="auto"/>
          </w:tcPr>
          <w:p w14:paraId="298A6DAB" w14:textId="77777777" w:rsidR="009C2E93" w:rsidRPr="00CE237C" w:rsidRDefault="009C2E93"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3E9E11FD" w14:textId="77777777" w:rsidR="009C2E93" w:rsidRPr="00CE237C" w:rsidRDefault="009C2E9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124DAB8" w14:textId="77777777" w:rsidR="009C2E93" w:rsidRPr="00CE237C" w:rsidRDefault="009C2E93" w:rsidP="00BE5FF6">
            <w:pPr>
              <w:pStyle w:val="TAL"/>
              <w:keepNext w:val="0"/>
              <w:keepLines w:val="0"/>
              <w:widowControl w:val="0"/>
              <w:rPr>
                <w:sz w:val="16"/>
                <w:szCs w:val="16"/>
                <w:lang w:eastAsia="ko-KR"/>
              </w:rPr>
            </w:pPr>
            <w:r w:rsidRPr="00CE237C">
              <w:rPr>
                <w:sz w:val="16"/>
                <w:szCs w:val="16"/>
                <w:lang w:eastAsia="ko-KR"/>
              </w:rPr>
              <w:t>Addition of NOTE to clarify meaning of available UL-SCH resource</w:t>
            </w:r>
          </w:p>
        </w:tc>
        <w:tc>
          <w:tcPr>
            <w:tcW w:w="708" w:type="dxa"/>
            <w:shd w:val="solid" w:color="FFFFFF" w:fill="auto"/>
          </w:tcPr>
          <w:p w14:paraId="0DE7AD72" w14:textId="77777777" w:rsidR="009C2E93" w:rsidRPr="00CE237C" w:rsidRDefault="009C2E93"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62C3BBFA" w14:textId="77777777" w:rsidTr="00293E23">
        <w:tc>
          <w:tcPr>
            <w:tcW w:w="709" w:type="dxa"/>
            <w:shd w:val="solid" w:color="FFFFFF" w:fill="auto"/>
          </w:tcPr>
          <w:p w14:paraId="6C97D3BC" w14:textId="77777777" w:rsidR="001F61AD" w:rsidRPr="00CE237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E237C" w:rsidRDefault="001F61AD"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A6B0056" w14:textId="77777777" w:rsidR="001F61AD" w:rsidRPr="00CE237C" w:rsidRDefault="001F61AD"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55F8BD74" w14:textId="77777777" w:rsidR="001F61AD" w:rsidRPr="00CE237C" w:rsidRDefault="001F61AD" w:rsidP="00BE5FF6">
            <w:pPr>
              <w:pStyle w:val="TAC"/>
              <w:keepNext w:val="0"/>
              <w:keepLines w:val="0"/>
              <w:widowControl w:val="0"/>
              <w:rPr>
                <w:sz w:val="16"/>
                <w:lang w:eastAsia="ko-KR"/>
              </w:rPr>
            </w:pPr>
            <w:r w:rsidRPr="00CE237C">
              <w:rPr>
                <w:sz w:val="16"/>
                <w:lang w:eastAsia="ko-KR"/>
              </w:rPr>
              <w:t>0214</w:t>
            </w:r>
          </w:p>
        </w:tc>
        <w:tc>
          <w:tcPr>
            <w:tcW w:w="425" w:type="dxa"/>
            <w:shd w:val="solid" w:color="FFFFFF" w:fill="auto"/>
          </w:tcPr>
          <w:p w14:paraId="4288FFA7" w14:textId="77777777" w:rsidR="001F61AD" w:rsidRPr="00CE237C" w:rsidRDefault="001F61AD"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CC494D1" w14:textId="77777777" w:rsidR="001F61AD" w:rsidRPr="00CE237C" w:rsidRDefault="001F61A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C8DE606" w14:textId="77777777" w:rsidR="001F61AD" w:rsidRPr="00CE237C" w:rsidRDefault="001F61AD" w:rsidP="00BE5FF6">
            <w:pPr>
              <w:pStyle w:val="TAL"/>
              <w:keepNext w:val="0"/>
              <w:keepLines w:val="0"/>
              <w:widowControl w:val="0"/>
              <w:rPr>
                <w:sz w:val="16"/>
                <w:szCs w:val="16"/>
                <w:lang w:eastAsia="ko-KR"/>
              </w:rPr>
            </w:pPr>
            <w:r w:rsidRPr="00CE237C">
              <w:rPr>
                <w:sz w:val="16"/>
                <w:szCs w:val="16"/>
                <w:lang w:eastAsia="ko-KR"/>
              </w:rPr>
              <w:t>Correction to RO selection procedure</w:t>
            </w:r>
          </w:p>
        </w:tc>
        <w:tc>
          <w:tcPr>
            <w:tcW w:w="708" w:type="dxa"/>
            <w:shd w:val="solid" w:color="FFFFFF" w:fill="auto"/>
          </w:tcPr>
          <w:p w14:paraId="2ABE54B0" w14:textId="77777777" w:rsidR="001F61AD" w:rsidRPr="00CE237C" w:rsidRDefault="001F61AD"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F91FB70" w14:textId="77777777" w:rsidTr="00293E23">
        <w:tc>
          <w:tcPr>
            <w:tcW w:w="709" w:type="dxa"/>
            <w:shd w:val="solid" w:color="FFFFFF" w:fill="auto"/>
          </w:tcPr>
          <w:p w14:paraId="0A0F5012" w14:textId="77777777" w:rsidR="000A0288" w:rsidRPr="00CE237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E237C" w:rsidRDefault="000A0288"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020E39F" w14:textId="77777777" w:rsidR="000A0288" w:rsidRPr="00CE237C" w:rsidRDefault="000A0288"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28C91E4F" w14:textId="77777777" w:rsidR="000A0288" w:rsidRPr="00CE237C" w:rsidRDefault="000A0288" w:rsidP="00BE5FF6">
            <w:pPr>
              <w:pStyle w:val="TAC"/>
              <w:keepNext w:val="0"/>
              <w:keepLines w:val="0"/>
              <w:widowControl w:val="0"/>
              <w:rPr>
                <w:sz w:val="16"/>
                <w:lang w:eastAsia="ko-KR"/>
              </w:rPr>
            </w:pPr>
            <w:r w:rsidRPr="00CE237C">
              <w:rPr>
                <w:sz w:val="16"/>
                <w:lang w:eastAsia="ko-KR"/>
              </w:rPr>
              <w:t>0215</w:t>
            </w:r>
          </w:p>
        </w:tc>
        <w:tc>
          <w:tcPr>
            <w:tcW w:w="425" w:type="dxa"/>
            <w:shd w:val="solid" w:color="FFFFFF" w:fill="auto"/>
          </w:tcPr>
          <w:p w14:paraId="469C847B" w14:textId="77777777" w:rsidR="000A0288" w:rsidRPr="00CE237C" w:rsidRDefault="000A028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D933CF8" w14:textId="77777777" w:rsidR="000A0288" w:rsidRPr="00CE237C" w:rsidRDefault="000A028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496F194" w14:textId="77777777" w:rsidR="000A0288" w:rsidRPr="00CE237C" w:rsidRDefault="000A0288" w:rsidP="00BE5FF6">
            <w:pPr>
              <w:pStyle w:val="TAL"/>
              <w:keepNext w:val="0"/>
              <w:keepLines w:val="0"/>
              <w:widowControl w:val="0"/>
              <w:rPr>
                <w:sz w:val="16"/>
                <w:szCs w:val="16"/>
                <w:lang w:eastAsia="ko-KR"/>
              </w:rPr>
            </w:pPr>
            <w:r w:rsidRPr="00CE237C">
              <w:rPr>
                <w:sz w:val="16"/>
                <w:szCs w:val="16"/>
                <w:lang w:eastAsia="ko-KR"/>
              </w:rPr>
              <w:t>CR on Semi-Persistent CSI Reporting and SRS for DRX</w:t>
            </w:r>
          </w:p>
        </w:tc>
        <w:tc>
          <w:tcPr>
            <w:tcW w:w="708" w:type="dxa"/>
            <w:shd w:val="solid" w:color="FFFFFF" w:fill="auto"/>
          </w:tcPr>
          <w:p w14:paraId="7DBE7B6D" w14:textId="77777777" w:rsidR="000A0288" w:rsidRPr="00CE237C" w:rsidRDefault="000A0288"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1363D941" w14:textId="77777777" w:rsidTr="00293E23">
        <w:tc>
          <w:tcPr>
            <w:tcW w:w="709" w:type="dxa"/>
            <w:shd w:val="solid" w:color="FFFFFF" w:fill="auto"/>
          </w:tcPr>
          <w:p w14:paraId="6E67AE75" w14:textId="77777777" w:rsidR="00395E96" w:rsidRPr="00CE237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E237C" w:rsidRDefault="00395E96"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9082631" w14:textId="77777777" w:rsidR="00395E96" w:rsidRPr="00CE237C" w:rsidRDefault="00395E96"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18ADEC16" w14:textId="77777777" w:rsidR="00395E96" w:rsidRPr="00CE237C" w:rsidRDefault="00395E96" w:rsidP="00BE5FF6">
            <w:pPr>
              <w:pStyle w:val="TAC"/>
              <w:keepNext w:val="0"/>
              <w:keepLines w:val="0"/>
              <w:widowControl w:val="0"/>
              <w:rPr>
                <w:sz w:val="16"/>
                <w:lang w:eastAsia="ko-KR"/>
              </w:rPr>
            </w:pPr>
            <w:r w:rsidRPr="00CE237C">
              <w:rPr>
                <w:sz w:val="16"/>
                <w:lang w:eastAsia="ko-KR"/>
              </w:rPr>
              <w:t>0234</w:t>
            </w:r>
          </w:p>
        </w:tc>
        <w:tc>
          <w:tcPr>
            <w:tcW w:w="425" w:type="dxa"/>
            <w:shd w:val="solid" w:color="FFFFFF" w:fill="auto"/>
          </w:tcPr>
          <w:p w14:paraId="6346CA01" w14:textId="77777777" w:rsidR="00395E96" w:rsidRPr="00CE237C" w:rsidRDefault="00395E9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DC0632E" w14:textId="77777777" w:rsidR="00395E96" w:rsidRPr="00CE237C" w:rsidRDefault="00395E9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8A994E2" w14:textId="77777777" w:rsidR="00395E96" w:rsidRPr="00CE237C" w:rsidRDefault="00395E96" w:rsidP="00BE5FF6">
            <w:pPr>
              <w:pStyle w:val="TAL"/>
              <w:keepNext w:val="0"/>
              <w:keepLines w:val="0"/>
              <w:widowControl w:val="0"/>
              <w:rPr>
                <w:sz w:val="16"/>
                <w:szCs w:val="16"/>
                <w:lang w:eastAsia="ko-KR"/>
              </w:rPr>
            </w:pPr>
            <w:r w:rsidRPr="00CE237C">
              <w:rPr>
                <w:sz w:val="16"/>
                <w:szCs w:val="16"/>
                <w:lang w:eastAsia="ko-KR"/>
              </w:rPr>
              <w:t>Correction to CCCH LCID</w:t>
            </w:r>
          </w:p>
        </w:tc>
        <w:tc>
          <w:tcPr>
            <w:tcW w:w="708" w:type="dxa"/>
            <w:shd w:val="solid" w:color="FFFFFF" w:fill="auto"/>
          </w:tcPr>
          <w:p w14:paraId="2CC16C48" w14:textId="77777777" w:rsidR="00395E96" w:rsidRPr="00CE237C" w:rsidRDefault="00395E96"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8E5F98E" w14:textId="77777777" w:rsidTr="00293E23">
        <w:tc>
          <w:tcPr>
            <w:tcW w:w="709" w:type="dxa"/>
            <w:shd w:val="solid" w:color="FFFFFF" w:fill="auto"/>
          </w:tcPr>
          <w:p w14:paraId="789256F2" w14:textId="77777777" w:rsidR="006E267C" w:rsidRPr="00CE237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E237C" w:rsidRDefault="006E267C"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878A169" w14:textId="77777777" w:rsidR="006E267C" w:rsidRPr="00CE237C" w:rsidRDefault="006E267C"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36D4EF8B" w14:textId="77777777" w:rsidR="006E267C" w:rsidRPr="00CE237C" w:rsidRDefault="006E267C" w:rsidP="00BE5FF6">
            <w:pPr>
              <w:pStyle w:val="TAC"/>
              <w:keepNext w:val="0"/>
              <w:keepLines w:val="0"/>
              <w:widowControl w:val="0"/>
              <w:rPr>
                <w:sz w:val="16"/>
                <w:lang w:eastAsia="ko-KR"/>
              </w:rPr>
            </w:pPr>
            <w:r w:rsidRPr="00CE237C">
              <w:rPr>
                <w:sz w:val="16"/>
                <w:lang w:eastAsia="ko-KR"/>
              </w:rPr>
              <w:t>0242</w:t>
            </w:r>
          </w:p>
        </w:tc>
        <w:tc>
          <w:tcPr>
            <w:tcW w:w="425" w:type="dxa"/>
            <w:shd w:val="solid" w:color="FFFFFF" w:fill="auto"/>
          </w:tcPr>
          <w:p w14:paraId="21F67C64" w14:textId="77777777" w:rsidR="006E267C" w:rsidRPr="00CE237C" w:rsidRDefault="00123A21" w:rsidP="00123A21">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80EDA74" w14:textId="77777777" w:rsidR="006E267C" w:rsidRPr="00CE237C" w:rsidRDefault="006E267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CDF4A9D" w14:textId="77777777" w:rsidR="006E267C" w:rsidRPr="00CE237C" w:rsidRDefault="006E267C" w:rsidP="00BE5FF6">
            <w:pPr>
              <w:pStyle w:val="TAL"/>
              <w:keepNext w:val="0"/>
              <w:keepLines w:val="0"/>
              <w:widowControl w:val="0"/>
              <w:rPr>
                <w:sz w:val="16"/>
                <w:szCs w:val="16"/>
                <w:lang w:eastAsia="ko-KR"/>
              </w:rPr>
            </w:pPr>
            <w:r w:rsidRPr="00CE237C">
              <w:rPr>
                <w:noProof/>
                <w:sz w:val="16"/>
                <w:szCs w:val="16"/>
              </w:rPr>
              <w:t>Correction to SP CSI reporting on PUCCH Activation and Deactivation MAC CE</w:t>
            </w:r>
          </w:p>
        </w:tc>
        <w:tc>
          <w:tcPr>
            <w:tcW w:w="708" w:type="dxa"/>
            <w:shd w:val="solid" w:color="FFFFFF" w:fill="auto"/>
          </w:tcPr>
          <w:p w14:paraId="5D3E44E5" w14:textId="77777777" w:rsidR="006E267C" w:rsidRPr="00CE237C" w:rsidRDefault="006E267C"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2C177B9F" w14:textId="77777777" w:rsidTr="00293E23">
        <w:tc>
          <w:tcPr>
            <w:tcW w:w="709" w:type="dxa"/>
            <w:shd w:val="solid" w:color="FFFFFF" w:fill="auto"/>
          </w:tcPr>
          <w:p w14:paraId="69A399CB" w14:textId="77777777" w:rsidR="00774C6E" w:rsidRPr="00CE237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E237C" w:rsidRDefault="00774C6E"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C07BE89" w14:textId="77777777" w:rsidR="00774C6E" w:rsidRPr="00CE237C" w:rsidRDefault="00774C6E"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60256CDA" w14:textId="77777777" w:rsidR="00774C6E" w:rsidRPr="00CE237C" w:rsidRDefault="00774C6E" w:rsidP="00BE5FF6">
            <w:pPr>
              <w:pStyle w:val="TAC"/>
              <w:keepNext w:val="0"/>
              <w:keepLines w:val="0"/>
              <w:widowControl w:val="0"/>
              <w:rPr>
                <w:sz w:val="16"/>
                <w:lang w:eastAsia="ko-KR"/>
              </w:rPr>
            </w:pPr>
            <w:r w:rsidRPr="00CE237C">
              <w:rPr>
                <w:sz w:val="16"/>
                <w:lang w:eastAsia="ko-KR"/>
              </w:rPr>
              <w:t>0243</w:t>
            </w:r>
          </w:p>
        </w:tc>
        <w:tc>
          <w:tcPr>
            <w:tcW w:w="425" w:type="dxa"/>
            <w:shd w:val="solid" w:color="FFFFFF" w:fill="auto"/>
          </w:tcPr>
          <w:p w14:paraId="16CDD44B" w14:textId="77777777" w:rsidR="00774C6E" w:rsidRPr="00CE237C" w:rsidRDefault="00774C6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15606B4" w14:textId="77777777" w:rsidR="00774C6E" w:rsidRPr="00CE237C" w:rsidRDefault="00774C6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C4C0FD8" w14:textId="77777777" w:rsidR="00774C6E" w:rsidRPr="00CE237C" w:rsidRDefault="00774C6E" w:rsidP="00BE5FF6">
            <w:pPr>
              <w:pStyle w:val="TAL"/>
              <w:keepNext w:val="0"/>
              <w:keepLines w:val="0"/>
              <w:widowControl w:val="0"/>
              <w:rPr>
                <w:noProof/>
                <w:sz w:val="16"/>
                <w:szCs w:val="16"/>
              </w:rPr>
            </w:pPr>
            <w:r w:rsidRPr="00CE237C">
              <w:rPr>
                <w:noProof/>
                <w:sz w:val="16"/>
                <w:szCs w:val="16"/>
              </w:rPr>
              <w:t>Correction to TCI State Indication for UE-specific PDCCH MAC CE</w:t>
            </w:r>
          </w:p>
        </w:tc>
        <w:tc>
          <w:tcPr>
            <w:tcW w:w="708" w:type="dxa"/>
            <w:shd w:val="solid" w:color="FFFFFF" w:fill="auto"/>
          </w:tcPr>
          <w:p w14:paraId="5D088D09" w14:textId="77777777" w:rsidR="00774C6E" w:rsidRPr="00CE237C" w:rsidRDefault="00774C6E"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12AD2BD7" w14:textId="77777777" w:rsidTr="00293E23">
        <w:tc>
          <w:tcPr>
            <w:tcW w:w="709" w:type="dxa"/>
            <w:shd w:val="solid" w:color="FFFFFF" w:fill="auto"/>
          </w:tcPr>
          <w:p w14:paraId="1BEE4513" w14:textId="77777777" w:rsidR="001E0758" w:rsidRPr="00CE237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E237C" w:rsidRDefault="001E0758"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14E1121F" w14:textId="77777777" w:rsidR="001E0758" w:rsidRPr="00CE237C" w:rsidRDefault="001E0758"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1980FAF1" w14:textId="77777777" w:rsidR="001E0758" w:rsidRPr="00CE237C" w:rsidRDefault="001E0758" w:rsidP="00BE5FF6">
            <w:pPr>
              <w:pStyle w:val="TAC"/>
              <w:keepNext w:val="0"/>
              <w:keepLines w:val="0"/>
              <w:widowControl w:val="0"/>
              <w:rPr>
                <w:sz w:val="16"/>
                <w:lang w:eastAsia="ko-KR"/>
              </w:rPr>
            </w:pPr>
            <w:r w:rsidRPr="00CE237C">
              <w:rPr>
                <w:sz w:val="16"/>
                <w:lang w:eastAsia="ko-KR"/>
              </w:rPr>
              <w:t>0245</w:t>
            </w:r>
          </w:p>
        </w:tc>
        <w:tc>
          <w:tcPr>
            <w:tcW w:w="425" w:type="dxa"/>
            <w:shd w:val="solid" w:color="FFFFFF" w:fill="auto"/>
          </w:tcPr>
          <w:p w14:paraId="0427B490" w14:textId="77777777" w:rsidR="001E0758" w:rsidRPr="00CE237C" w:rsidRDefault="001E075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246B6F5" w14:textId="77777777" w:rsidR="001E0758" w:rsidRPr="00CE237C" w:rsidRDefault="001E075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DE582C8" w14:textId="77777777" w:rsidR="001E0758" w:rsidRPr="00CE237C" w:rsidRDefault="001E0758" w:rsidP="00BE5FF6">
            <w:pPr>
              <w:pStyle w:val="TAL"/>
              <w:keepNext w:val="0"/>
              <w:keepLines w:val="0"/>
              <w:widowControl w:val="0"/>
              <w:rPr>
                <w:noProof/>
                <w:sz w:val="16"/>
                <w:szCs w:val="16"/>
              </w:rPr>
            </w:pPr>
            <w:r w:rsidRPr="00CE237C">
              <w:rPr>
                <w:noProof/>
                <w:sz w:val="16"/>
                <w:szCs w:val="16"/>
              </w:rPr>
              <w:t>CR on MAC RAR</w:t>
            </w:r>
          </w:p>
        </w:tc>
        <w:tc>
          <w:tcPr>
            <w:tcW w:w="708" w:type="dxa"/>
            <w:shd w:val="solid" w:color="FFFFFF" w:fill="auto"/>
          </w:tcPr>
          <w:p w14:paraId="18D73230" w14:textId="77777777" w:rsidR="001E0758" w:rsidRPr="00CE237C" w:rsidRDefault="001E0758"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AB84654" w14:textId="77777777" w:rsidTr="00293E23">
        <w:tc>
          <w:tcPr>
            <w:tcW w:w="709" w:type="dxa"/>
            <w:shd w:val="solid" w:color="FFFFFF" w:fill="auto"/>
          </w:tcPr>
          <w:p w14:paraId="187786C3" w14:textId="77777777" w:rsidR="00407694" w:rsidRPr="00CE237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E237C" w:rsidRDefault="00407694"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3244471" w14:textId="77777777" w:rsidR="00407694" w:rsidRPr="00CE237C" w:rsidRDefault="00407694"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41625E2B" w14:textId="77777777" w:rsidR="00407694" w:rsidRPr="00CE237C" w:rsidRDefault="00407694" w:rsidP="00BE5FF6">
            <w:pPr>
              <w:pStyle w:val="TAC"/>
              <w:keepNext w:val="0"/>
              <w:keepLines w:val="0"/>
              <w:widowControl w:val="0"/>
              <w:rPr>
                <w:sz w:val="16"/>
                <w:lang w:eastAsia="ko-KR"/>
              </w:rPr>
            </w:pPr>
            <w:r w:rsidRPr="00CE237C">
              <w:rPr>
                <w:sz w:val="16"/>
                <w:lang w:eastAsia="ko-KR"/>
              </w:rPr>
              <w:t>0252</w:t>
            </w:r>
          </w:p>
        </w:tc>
        <w:tc>
          <w:tcPr>
            <w:tcW w:w="425" w:type="dxa"/>
            <w:shd w:val="solid" w:color="FFFFFF" w:fill="auto"/>
          </w:tcPr>
          <w:p w14:paraId="75C37D85" w14:textId="77777777" w:rsidR="00407694" w:rsidRPr="00CE237C" w:rsidRDefault="0040769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7B358B7" w14:textId="77777777" w:rsidR="00407694" w:rsidRPr="00CE237C" w:rsidRDefault="0040769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65F58FE" w14:textId="77777777" w:rsidR="00407694" w:rsidRPr="00CE237C" w:rsidRDefault="00407694" w:rsidP="00BE5FF6">
            <w:pPr>
              <w:pStyle w:val="TAL"/>
              <w:keepNext w:val="0"/>
              <w:keepLines w:val="0"/>
              <w:widowControl w:val="0"/>
              <w:rPr>
                <w:noProof/>
                <w:sz w:val="16"/>
                <w:szCs w:val="16"/>
              </w:rPr>
            </w:pPr>
            <w:r w:rsidRPr="00CE237C">
              <w:rPr>
                <w:noProof/>
                <w:sz w:val="16"/>
                <w:szCs w:val="16"/>
              </w:rPr>
              <w:t>Correction for LCP restriction for duplication and non-duplication</w:t>
            </w:r>
          </w:p>
        </w:tc>
        <w:tc>
          <w:tcPr>
            <w:tcW w:w="708" w:type="dxa"/>
            <w:shd w:val="solid" w:color="FFFFFF" w:fill="auto"/>
          </w:tcPr>
          <w:p w14:paraId="72E5F36B" w14:textId="77777777" w:rsidR="00407694" w:rsidRPr="00CE237C" w:rsidRDefault="00407694"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18872DE" w14:textId="77777777" w:rsidTr="00293E23">
        <w:tc>
          <w:tcPr>
            <w:tcW w:w="709" w:type="dxa"/>
            <w:shd w:val="solid" w:color="FFFFFF" w:fill="auto"/>
          </w:tcPr>
          <w:p w14:paraId="0A6F0B77" w14:textId="77777777" w:rsidR="00806F68" w:rsidRPr="00CE237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E237C" w:rsidRDefault="00806F68"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F87335F" w14:textId="77777777" w:rsidR="00806F68" w:rsidRPr="00CE237C" w:rsidRDefault="00806F68"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60CAAF55" w14:textId="77777777" w:rsidR="00806F68" w:rsidRPr="00CE237C" w:rsidRDefault="00806F68" w:rsidP="00BE5FF6">
            <w:pPr>
              <w:pStyle w:val="TAC"/>
              <w:keepNext w:val="0"/>
              <w:keepLines w:val="0"/>
              <w:widowControl w:val="0"/>
              <w:rPr>
                <w:sz w:val="16"/>
                <w:lang w:eastAsia="ko-KR"/>
              </w:rPr>
            </w:pPr>
            <w:r w:rsidRPr="00CE237C">
              <w:rPr>
                <w:sz w:val="16"/>
                <w:lang w:eastAsia="ko-KR"/>
              </w:rPr>
              <w:t>0254</w:t>
            </w:r>
          </w:p>
        </w:tc>
        <w:tc>
          <w:tcPr>
            <w:tcW w:w="425" w:type="dxa"/>
            <w:shd w:val="solid" w:color="FFFFFF" w:fill="auto"/>
          </w:tcPr>
          <w:p w14:paraId="5AB53854" w14:textId="77777777" w:rsidR="00806F68" w:rsidRPr="00CE237C" w:rsidRDefault="00806F6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53ED04B" w14:textId="77777777" w:rsidR="00806F68" w:rsidRPr="00CE237C" w:rsidRDefault="00806F6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5C9CF07" w14:textId="77777777" w:rsidR="00806F68" w:rsidRPr="00CE237C" w:rsidRDefault="00806F68" w:rsidP="00BE5FF6">
            <w:pPr>
              <w:pStyle w:val="TAL"/>
              <w:keepNext w:val="0"/>
              <w:keepLines w:val="0"/>
              <w:widowControl w:val="0"/>
              <w:rPr>
                <w:noProof/>
                <w:sz w:val="16"/>
                <w:szCs w:val="16"/>
              </w:rPr>
            </w:pPr>
            <w:r w:rsidRPr="00CE237C">
              <w:rPr>
                <w:noProof/>
                <w:sz w:val="16"/>
                <w:szCs w:val="16"/>
              </w:rPr>
              <w:t>CR on BWP Inactivity timer</w:t>
            </w:r>
          </w:p>
        </w:tc>
        <w:tc>
          <w:tcPr>
            <w:tcW w:w="708" w:type="dxa"/>
            <w:shd w:val="solid" w:color="FFFFFF" w:fill="auto"/>
          </w:tcPr>
          <w:p w14:paraId="2A17E3BC" w14:textId="77777777" w:rsidR="00806F68" w:rsidRPr="00CE237C" w:rsidRDefault="00806F68"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4840768F" w14:textId="77777777" w:rsidTr="00293E23">
        <w:tc>
          <w:tcPr>
            <w:tcW w:w="709" w:type="dxa"/>
            <w:shd w:val="solid" w:color="FFFFFF" w:fill="auto"/>
          </w:tcPr>
          <w:p w14:paraId="1AABAB1B" w14:textId="77777777" w:rsidR="00FB5F8F" w:rsidRPr="00CE237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E237C" w:rsidRDefault="00FB5F8F"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339FF960" w14:textId="77777777" w:rsidR="00FB5F8F" w:rsidRPr="00CE237C" w:rsidRDefault="00FB5F8F"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1B2EB59D" w14:textId="77777777" w:rsidR="00FB5F8F" w:rsidRPr="00CE237C" w:rsidRDefault="00FB5F8F" w:rsidP="00BE5FF6">
            <w:pPr>
              <w:pStyle w:val="TAC"/>
              <w:keepNext w:val="0"/>
              <w:keepLines w:val="0"/>
              <w:widowControl w:val="0"/>
              <w:rPr>
                <w:sz w:val="16"/>
                <w:lang w:eastAsia="ko-KR"/>
              </w:rPr>
            </w:pPr>
            <w:r w:rsidRPr="00CE237C">
              <w:rPr>
                <w:sz w:val="16"/>
                <w:lang w:eastAsia="ko-KR"/>
              </w:rPr>
              <w:t>0255</w:t>
            </w:r>
          </w:p>
        </w:tc>
        <w:tc>
          <w:tcPr>
            <w:tcW w:w="425" w:type="dxa"/>
            <w:shd w:val="solid" w:color="FFFFFF" w:fill="auto"/>
          </w:tcPr>
          <w:p w14:paraId="69FA046D" w14:textId="77777777" w:rsidR="00FB5F8F" w:rsidRPr="00CE237C" w:rsidRDefault="00FB5F8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3788B2DF" w14:textId="77777777" w:rsidR="00FB5F8F" w:rsidRPr="00CE237C" w:rsidRDefault="00FB5F8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242F6B9" w14:textId="77777777" w:rsidR="00FB5F8F" w:rsidRPr="00CE237C" w:rsidRDefault="00FB5F8F" w:rsidP="00BE5FF6">
            <w:pPr>
              <w:pStyle w:val="TAL"/>
              <w:keepNext w:val="0"/>
              <w:keepLines w:val="0"/>
              <w:widowControl w:val="0"/>
              <w:rPr>
                <w:noProof/>
                <w:sz w:val="16"/>
                <w:szCs w:val="16"/>
              </w:rPr>
            </w:pPr>
            <w:r w:rsidRPr="00CE237C">
              <w:rPr>
                <w:noProof/>
                <w:sz w:val="16"/>
                <w:szCs w:val="16"/>
              </w:rPr>
              <w:t>Correction to BWP operations</w:t>
            </w:r>
          </w:p>
        </w:tc>
        <w:tc>
          <w:tcPr>
            <w:tcW w:w="708" w:type="dxa"/>
            <w:shd w:val="solid" w:color="FFFFFF" w:fill="auto"/>
          </w:tcPr>
          <w:p w14:paraId="2DFFC54A" w14:textId="77777777" w:rsidR="00FB5F8F" w:rsidRPr="00CE237C" w:rsidRDefault="00FB5F8F"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2688152" w14:textId="77777777" w:rsidTr="00293E23">
        <w:tc>
          <w:tcPr>
            <w:tcW w:w="709" w:type="dxa"/>
            <w:shd w:val="solid" w:color="FFFFFF" w:fill="auto"/>
          </w:tcPr>
          <w:p w14:paraId="6C111B25" w14:textId="77777777" w:rsidR="00D10A60" w:rsidRPr="00CE237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0D89E00"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21324BC1" w14:textId="77777777" w:rsidR="00D10A60" w:rsidRPr="00CE237C" w:rsidRDefault="00D10A60" w:rsidP="00BE5FF6">
            <w:pPr>
              <w:pStyle w:val="TAC"/>
              <w:keepNext w:val="0"/>
              <w:keepLines w:val="0"/>
              <w:widowControl w:val="0"/>
              <w:rPr>
                <w:sz w:val="16"/>
                <w:lang w:eastAsia="ko-KR"/>
              </w:rPr>
            </w:pPr>
            <w:r w:rsidRPr="00CE237C">
              <w:rPr>
                <w:sz w:val="16"/>
                <w:lang w:eastAsia="ko-KR"/>
              </w:rPr>
              <w:t>0259</w:t>
            </w:r>
          </w:p>
        </w:tc>
        <w:tc>
          <w:tcPr>
            <w:tcW w:w="425" w:type="dxa"/>
            <w:shd w:val="solid" w:color="FFFFFF" w:fill="auto"/>
          </w:tcPr>
          <w:p w14:paraId="2190F837" w14:textId="77777777" w:rsidR="00D10A60" w:rsidRPr="00CE237C" w:rsidRDefault="00D10A6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18F2C4C" w14:textId="77777777" w:rsidR="00D10A60" w:rsidRPr="00CE237C" w:rsidRDefault="00D10A6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CA34309" w14:textId="77777777" w:rsidR="00D10A60" w:rsidRPr="00CE237C" w:rsidRDefault="00D10A60" w:rsidP="00BE5FF6">
            <w:pPr>
              <w:pStyle w:val="TAL"/>
              <w:keepNext w:val="0"/>
              <w:keepLines w:val="0"/>
              <w:widowControl w:val="0"/>
              <w:rPr>
                <w:noProof/>
                <w:sz w:val="16"/>
                <w:szCs w:val="16"/>
              </w:rPr>
            </w:pPr>
            <w:r w:rsidRPr="00CE237C">
              <w:rPr>
                <w:noProof/>
                <w:sz w:val="16"/>
                <w:szCs w:val="16"/>
              </w:rPr>
              <w:t>CR on BSR transmisison with insufficient grant</w:t>
            </w:r>
          </w:p>
        </w:tc>
        <w:tc>
          <w:tcPr>
            <w:tcW w:w="708" w:type="dxa"/>
            <w:shd w:val="solid" w:color="FFFFFF" w:fill="auto"/>
          </w:tcPr>
          <w:p w14:paraId="1E4FB1E6"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D541560" w14:textId="77777777" w:rsidTr="00293E23">
        <w:tc>
          <w:tcPr>
            <w:tcW w:w="709" w:type="dxa"/>
            <w:shd w:val="solid" w:color="FFFFFF" w:fill="auto"/>
          </w:tcPr>
          <w:p w14:paraId="2E360C8B" w14:textId="77777777" w:rsidR="00D10A60" w:rsidRPr="00CE237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17926CA5"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675EAAC4" w14:textId="77777777" w:rsidR="00D10A60" w:rsidRPr="00CE237C" w:rsidRDefault="00D10A60" w:rsidP="00BE5FF6">
            <w:pPr>
              <w:pStyle w:val="TAC"/>
              <w:keepNext w:val="0"/>
              <w:keepLines w:val="0"/>
              <w:widowControl w:val="0"/>
              <w:rPr>
                <w:sz w:val="16"/>
                <w:lang w:eastAsia="ko-KR"/>
              </w:rPr>
            </w:pPr>
            <w:r w:rsidRPr="00CE237C">
              <w:rPr>
                <w:sz w:val="16"/>
                <w:lang w:eastAsia="ko-KR"/>
              </w:rPr>
              <w:t>0262</w:t>
            </w:r>
          </w:p>
        </w:tc>
        <w:tc>
          <w:tcPr>
            <w:tcW w:w="425" w:type="dxa"/>
            <w:shd w:val="solid" w:color="FFFFFF" w:fill="auto"/>
          </w:tcPr>
          <w:p w14:paraId="35C9FD37" w14:textId="77777777" w:rsidR="00D10A60" w:rsidRPr="00CE237C" w:rsidRDefault="00D10A6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10402EB" w14:textId="77777777" w:rsidR="00D10A60" w:rsidRPr="00CE237C" w:rsidRDefault="00D10A6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1F0C657" w14:textId="77777777" w:rsidR="00D10A60" w:rsidRPr="00CE237C" w:rsidRDefault="00D10A60" w:rsidP="00BE5FF6">
            <w:pPr>
              <w:pStyle w:val="TAL"/>
              <w:keepNext w:val="0"/>
              <w:keepLines w:val="0"/>
              <w:widowControl w:val="0"/>
              <w:rPr>
                <w:noProof/>
                <w:sz w:val="16"/>
                <w:szCs w:val="16"/>
              </w:rPr>
            </w:pPr>
            <w:r w:rsidRPr="00CE237C">
              <w:rPr>
                <w:noProof/>
                <w:sz w:val="16"/>
                <w:szCs w:val="16"/>
              </w:rPr>
              <w:t>Corrections on Configured Grants and SPS</w:t>
            </w:r>
          </w:p>
        </w:tc>
        <w:tc>
          <w:tcPr>
            <w:tcW w:w="708" w:type="dxa"/>
            <w:shd w:val="solid" w:color="FFFFFF" w:fill="auto"/>
          </w:tcPr>
          <w:p w14:paraId="7CF5D0B1" w14:textId="77777777" w:rsidR="00D10A60" w:rsidRPr="00CE237C" w:rsidRDefault="00D10A60"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E4A0558" w14:textId="77777777" w:rsidTr="00293E23">
        <w:tc>
          <w:tcPr>
            <w:tcW w:w="709" w:type="dxa"/>
            <w:shd w:val="solid" w:color="FFFFFF" w:fill="auto"/>
          </w:tcPr>
          <w:p w14:paraId="1DC5067A" w14:textId="77777777" w:rsidR="00864332" w:rsidRPr="00CE237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143A0F2"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7A82605E" w14:textId="77777777" w:rsidR="00864332" w:rsidRPr="00CE237C" w:rsidRDefault="00864332" w:rsidP="00BE5FF6">
            <w:pPr>
              <w:pStyle w:val="TAC"/>
              <w:keepNext w:val="0"/>
              <w:keepLines w:val="0"/>
              <w:widowControl w:val="0"/>
              <w:rPr>
                <w:sz w:val="16"/>
                <w:lang w:eastAsia="ko-KR"/>
              </w:rPr>
            </w:pPr>
            <w:r w:rsidRPr="00CE237C">
              <w:rPr>
                <w:sz w:val="16"/>
                <w:lang w:eastAsia="ko-KR"/>
              </w:rPr>
              <w:t>0272</w:t>
            </w:r>
          </w:p>
        </w:tc>
        <w:tc>
          <w:tcPr>
            <w:tcW w:w="425" w:type="dxa"/>
            <w:shd w:val="solid" w:color="FFFFFF" w:fill="auto"/>
          </w:tcPr>
          <w:p w14:paraId="76B7EB09" w14:textId="77777777" w:rsidR="00864332" w:rsidRPr="00CE237C" w:rsidRDefault="0086433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8C09FE6" w14:textId="77777777" w:rsidR="00864332" w:rsidRPr="00CE237C" w:rsidRDefault="0086433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0C2F61F" w14:textId="77777777" w:rsidR="00864332" w:rsidRPr="00CE237C" w:rsidRDefault="00864332" w:rsidP="00BE5FF6">
            <w:pPr>
              <w:pStyle w:val="TAL"/>
              <w:keepNext w:val="0"/>
              <w:keepLines w:val="0"/>
              <w:widowControl w:val="0"/>
              <w:rPr>
                <w:noProof/>
                <w:sz w:val="16"/>
                <w:szCs w:val="16"/>
              </w:rPr>
            </w:pPr>
            <w:r w:rsidRPr="00CE237C">
              <w:rPr>
                <w:noProof/>
                <w:sz w:val="16"/>
                <w:szCs w:val="16"/>
              </w:rPr>
              <w:t>CR on RA parameter description in TS 38.321</w:t>
            </w:r>
          </w:p>
        </w:tc>
        <w:tc>
          <w:tcPr>
            <w:tcW w:w="708" w:type="dxa"/>
            <w:shd w:val="solid" w:color="FFFFFF" w:fill="auto"/>
          </w:tcPr>
          <w:p w14:paraId="3268EC9D"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2F1D5FDE" w14:textId="77777777" w:rsidTr="00293E23">
        <w:tc>
          <w:tcPr>
            <w:tcW w:w="709" w:type="dxa"/>
            <w:shd w:val="solid" w:color="FFFFFF" w:fill="auto"/>
          </w:tcPr>
          <w:p w14:paraId="78BBF7A7" w14:textId="77777777" w:rsidR="00864332" w:rsidRPr="00CE237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75346C61"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772EB793" w14:textId="77777777" w:rsidR="00864332" w:rsidRPr="00CE237C" w:rsidRDefault="00864332" w:rsidP="00BE5FF6">
            <w:pPr>
              <w:pStyle w:val="TAC"/>
              <w:keepNext w:val="0"/>
              <w:keepLines w:val="0"/>
              <w:widowControl w:val="0"/>
              <w:rPr>
                <w:sz w:val="16"/>
                <w:lang w:eastAsia="ko-KR"/>
              </w:rPr>
            </w:pPr>
            <w:r w:rsidRPr="00CE237C">
              <w:rPr>
                <w:sz w:val="16"/>
                <w:lang w:eastAsia="ko-KR"/>
              </w:rPr>
              <w:t>0275</w:t>
            </w:r>
          </w:p>
        </w:tc>
        <w:tc>
          <w:tcPr>
            <w:tcW w:w="425" w:type="dxa"/>
            <w:shd w:val="solid" w:color="FFFFFF" w:fill="auto"/>
          </w:tcPr>
          <w:p w14:paraId="564589CC" w14:textId="77777777" w:rsidR="00864332" w:rsidRPr="00CE237C" w:rsidRDefault="0086433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4C439A4" w14:textId="77777777" w:rsidR="00864332" w:rsidRPr="00CE237C" w:rsidRDefault="0086433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6E41CF3" w14:textId="77777777" w:rsidR="00864332" w:rsidRPr="00CE237C" w:rsidRDefault="00864332" w:rsidP="00BE5FF6">
            <w:pPr>
              <w:pStyle w:val="TAL"/>
              <w:keepNext w:val="0"/>
              <w:keepLines w:val="0"/>
              <w:widowControl w:val="0"/>
              <w:rPr>
                <w:noProof/>
                <w:sz w:val="16"/>
                <w:szCs w:val="16"/>
              </w:rPr>
            </w:pPr>
            <w:r w:rsidRPr="00CE237C">
              <w:rPr>
                <w:noProof/>
                <w:sz w:val="16"/>
                <w:szCs w:val="16"/>
              </w:rPr>
              <w:t>Correction to acknowledgement for SPS deactivation</w:t>
            </w:r>
          </w:p>
        </w:tc>
        <w:tc>
          <w:tcPr>
            <w:tcW w:w="708" w:type="dxa"/>
            <w:shd w:val="solid" w:color="FFFFFF" w:fill="auto"/>
          </w:tcPr>
          <w:p w14:paraId="68375DFB" w14:textId="77777777" w:rsidR="00864332" w:rsidRPr="00CE237C" w:rsidRDefault="00864332"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35EEDDC" w14:textId="77777777" w:rsidTr="00293E23">
        <w:tc>
          <w:tcPr>
            <w:tcW w:w="709" w:type="dxa"/>
            <w:shd w:val="solid" w:color="FFFFFF" w:fill="auto"/>
          </w:tcPr>
          <w:p w14:paraId="14F3A0E4" w14:textId="77777777" w:rsidR="0004520C" w:rsidRPr="00CE237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E237C" w:rsidRDefault="0004520C"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26751E5" w14:textId="77777777" w:rsidR="0004520C" w:rsidRPr="00CE237C" w:rsidRDefault="0004520C"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70BD896B" w14:textId="77777777" w:rsidR="0004520C" w:rsidRPr="00CE237C" w:rsidRDefault="0004520C" w:rsidP="00BE5FF6">
            <w:pPr>
              <w:pStyle w:val="TAC"/>
              <w:keepNext w:val="0"/>
              <w:keepLines w:val="0"/>
              <w:widowControl w:val="0"/>
              <w:rPr>
                <w:sz w:val="16"/>
                <w:lang w:eastAsia="ko-KR"/>
              </w:rPr>
            </w:pPr>
            <w:r w:rsidRPr="00CE237C">
              <w:rPr>
                <w:sz w:val="16"/>
                <w:lang w:eastAsia="ko-KR"/>
              </w:rPr>
              <w:t>0276</w:t>
            </w:r>
          </w:p>
        </w:tc>
        <w:tc>
          <w:tcPr>
            <w:tcW w:w="425" w:type="dxa"/>
            <w:shd w:val="solid" w:color="FFFFFF" w:fill="auto"/>
          </w:tcPr>
          <w:p w14:paraId="324DB5CC" w14:textId="77777777" w:rsidR="0004520C" w:rsidRPr="00CE237C" w:rsidRDefault="0004520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A442A8C" w14:textId="77777777" w:rsidR="0004520C" w:rsidRPr="00CE237C" w:rsidRDefault="0004520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4213C16" w14:textId="77777777" w:rsidR="0004520C" w:rsidRPr="00CE237C" w:rsidRDefault="0004520C" w:rsidP="00BE5FF6">
            <w:pPr>
              <w:pStyle w:val="TAL"/>
              <w:keepNext w:val="0"/>
              <w:keepLines w:val="0"/>
              <w:widowControl w:val="0"/>
              <w:rPr>
                <w:noProof/>
                <w:sz w:val="16"/>
                <w:szCs w:val="16"/>
              </w:rPr>
            </w:pPr>
            <w:r w:rsidRPr="00CE237C">
              <w:rPr>
                <w:noProof/>
                <w:sz w:val="16"/>
                <w:szCs w:val="16"/>
              </w:rPr>
              <w:t>Correction to handling of retransmission with a different TBS in DL HARQ</w:t>
            </w:r>
          </w:p>
        </w:tc>
        <w:tc>
          <w:tcPr>
            <w:tcW w:w="708" w:type="dxa"/>
            <w:shd w:val="solid" w:color="FFFFFF" w:fill="auto"/>
          </w:tcPr>
          <w:p w14:paraId="1A0B022B" w14:textId="77777777" w:rsidR="0004520C" w:rsidRPr="00CE237C" w:rsidRDefault="0004520C"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5533F5FA" w14:textId="77777777" w:rsidTr="00293E23">
        <w:tc>
          <w:tcPr>
            <w:tcW w:w="709" w:type="dxa"/>
            <w:shd w:val="solid" w:color="FFFFFF" w:fill="auto"/>
          </w:tcPr>
          <w:p w14:paraId="5BD7DA46" w14:textId="77777777" w:rsidR="00086838" w:rsidRPr="00CE237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E237C" w:rsidRDefault="00086838"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CA7D709" w14:textId="77777777" w:rsidR="00086838" w:rsidRPr="00CE237C" w:rsidRDefault="00086838" w:rsidP="00BE5FF6">
            <w:pPr>
              <w:pStyle w:val="TAC"/>
              <w:keepNext w:val="0"/>
              <w:keepLines w:val="0"/>
              <w:widowControl w:val="0"/>
              <w:jc w:val="left"/>
              <w:rPr>
                <w:sz w:val="16"/>
                <w:szCs w:val="16"/>
                <w:lang w:eastAsia="ko-KR"/>
              </w:rPr>
            </w:pPr>
            <w:r w:rsidRPr="00CE237C">
              <w:rPr>
                <w:sz w:val="16"/>
                <w:szCs w:val="16"/>
                <w:lang w:eastAsia="ko-KR"/>
              </w:rPr>
              <w:t>RP-181980</w:t>
            </w:r>
          </w:p>
        </w:tc>
        <w:tc>
          <w:tcPr>
            <w:tcW w:w="567" w:type="dxa"/>
            <w:shd w:val="solid" w:color="FFFFFF" w:fill="auto"/>
          </w:tcPr>
          <w:p w14:paraId="1DF13CCE" w14:textId="77777777" w:rsidR="00086838" w:rsidRPr="00CE237C" w:rsidRDefault="00086838" w:rsidP="00BE5FF6">
            <w:pPr>
              <w:pStyle w:val="TAC"/>
              <w:keepNext w:val="0"/>
              <w:keepLines w:val="0"/>
              <w:widowControl w:val="0"/>
              <w:rPr>
                <w:sz w:val="16"/>
                <w:lang w:eastAsia="ko-KR"/>
              </w:rPr>
            </w:pPr>
            <w:r w:rsidRPr="00CE237C">
              <w:rPr>
                <w:sz w:val="16"/>
                <w:lang w:eastAsia="ko-KR"/>
              </w:rPr>
              <w:t>0279</w:t>
            </w:r>
          </w:p>
        </w:tc>
        <w:tc>
          <w:tcPr>
            <w:tcW w:w="425" w:type="dxa"/>
            <w:shd w:val="solid" w:color="FFFFFF" w:fill="auto"/>
          </w:tcPr>
          <w:p w14:paraId="4AB66EB6" w14:textId="77777777" w:rsidR="00086838" w:rsidRPr="00CE237C" w:rsidRDefault="0008683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3C21C70" w14:textId="77777777" w:rsidR="00086838" w:rsidRPr="00CE237C" w:rsidRDefault="0008683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8C9CE73" w14:textId="77777777" w:rsidR="00086838" w:rsidRPr="00CE237C" w:rsidRDefault="00086838" w:rsidP="00BE5FF6">
            <w:pPr>
              <w:pStyle w:val="TAL"/>
              <w:keepNext w:val="0"/>
              <w:keepLines w:val="0"/>
              <w:widowControl w:val="0"/>
              <w:rPr>
                <w:noProof/>
                <w:sz w:val="16"/>
                <w:szCs w:val="16"/>
              </w:rPr>
            </w:pPr>
            <w:r w:rsidRPr="00CE237C">
              <w:rPr>
                <w:noProof/>
                <w:sz w:val="16"/>
                <w:szCs w:val="16"/>
              </w:rPr>
              <w:t>Correction to BWP handling upon SCell deactivation</w:t>
            </w:r>
          </w:p>
        </w:tc>
        <w:tc>
          <w:tcPr>
            <w:tcW w:w="708" w:type="dxa"/>
            <w:shd w:val="solid" w:color="FFFFFF" w:fill="auto"/>
          </w:tcPr>
          <w:p w14:paraId="510202D8" w14:textId="77777777" w:rsidR="00086838" w:rsidRPr="00CE237C" w:rsidRDefault="00086838"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ACAECB2" w14:textId="77777777" w:rsidTr="00293E23">
        <w:tc>
          <w:tcPr>
            <w:tcW w:w="709" w:type="dxa"/>
            <w:shd w:val="solid" w:color="FFFFFF" w:fill="auto"/>
          </w:tcPr>
          <w:p w14:paraId="45706C09" w14:textId="77777777" w:rsidR="00241FEA" w:rsidRPr="00CE237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E237C" w:rsidRDefault="00241FEA"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2370915" w14:textId="77777777" w:rsidR="00241FEA" w:rsidRPr="00CE237C" w:rsidRDefault="00241FEA"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34642347" w14:textId="77777777" w:rsidR="00241FEA" w:rsidRPr="00CE237C" w:rsidRDefault="00241FEA" w:rsidP="00BE5FF6">
            <w:pPr>
              <w:pStyle w:val="TAC"/>
              <w:keepNext w:val="0"/>
              <w:keepLines w:val="0"/>
              <w:widowControl w:val="0"/>
              <w:rPr>
                <w:sz w:val="16"/>
                <w:lang w:eastAsia="ko-KR"/>
              </w:rPr>
            </w:pPr>
            <w:r w:rsidRPr="00CE237C">
              <w:rPr>
                <w:sz w:val="16"/>
                <w:lang w:eastAsia="ko-KR"/>
              </w:rPr>
              <w:t>0280</w:t>
            </w:r>
          </w:p>
        </w:tc>
        <w:tc>
          <w:tcPr>
            <w:tcW w:w="425" w:type="dxa"/>
            <w:shd w:val="solid" w:color="FFFFFF" w:fill="auto"/>
          </w:tcPr>
          <w:p w14:paraId="00AA1A90" w14:textId="77777777" w:rsidR="00241FEA" w:rsidRPr="00CE237C" w:rsidRDefault="00241FEA"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8C9A988" w14:textId="77777777" w:rsidR="00241FEA" w:rsidRPr="00CE237C" w:rsidRDefault="00241FE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B798820" w14:textId="77777777" w:rsidR="00241FEA" w:rsidRPr="00CE237C" w:rsidRDefault="00241FEA" w:rsidP="00BE5FF6">
            <w:pPr>
              <w:pStyle w:val="TAL"/>
              <w:keepNext w:val="0"/>
              <w:keepLines w:val="0"/>
              <w:widowControl w:val="0"/>
              <w:rPr>
                <w:noProof/>
                <w:sz w:val="16"/>
                <w:szCs w:val="16"/>
              </w:rPr>
            </w:pPr>
            <w:r w:rsidRPr="00CE237C">
              <w:rPr>
                <w:noProof/>
                <w:sz w:val="16"/>
                <w:szCs w:val="16"/>
              </w:rPr>
              <w:t>Correction to MAC handling during different measurement gaps</w:t>
            </w:r>
          </w:p>
        </w:tc>
        <w:tc>
          <w:tcPr>
            <w:tcW w:w="708" w:type="dxa"/>
            <w:shd w:val="solid" w:color="FFFFFF" w:fill="auto"/>
          </w:tcPr>
          <w:p w14:paraId="5067D7B4" w14:textId="77777777" w:rsidR="00241FEA" w:rsidRPr="00CE237C" w:rsidRDefault="00241FEA"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47CBAC87" w14:textId="77777777" w:rsidTr="00293E23">
        <w:tc>
          <w:tcPr>
            <w:tcW w:w="709" w:type="dxa"/>
            <w:shd w:val="solid" w:color="FFFFFF" w:fill="auto"/>
          </w:tcPr>
          <w:p w14:paraId="15E731CC" w14:textId="77777777" w:rsidR="0065759A" w:rsidRPr="00CE237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E237C" w:rsidRDefault="0065759A"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869C38A" w14:textId="77777777" w:rsidR="0065759A" w:rsidRPr="00CE237C" w:rsidRDefault="0065759A"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6C7F72E6" w14:textId="77777777" w:rsidR="0065759A" w:rsidRPr="00CE237C" w:rsidRDefault="0065759A" w:rsidP="00BE5FF6">
            <w:pPr>
              <w:pStyle w:val="TAC"/>
              <w:keepNext w:val="0"/>
              <w:keepLines w:val="0"/>
              <w:widowControl w:val="0"/>
              <w:rPr>
                <w:sz w:val="16"/>
                <w:lang w:eastAsia="ko-KR"/>
              </w:rPr>
            </w:pPr>
            <w:r w:rsidRPr="00CE237C">
              <w:rPr>
                <w:sz w:val="16"/>
                <w:lang w:eastAsia="ko-KR"/>
              </w:rPr>
              <w:t>0283</w:t>
            </w:r>
          </w:p>
        </w:tc>
        <w:tc>
          <w:tcPr>
            <w:tcW w:w="425" w:type="dxa"/>
            <w:shd w:val="solid" w:color="FFFFFF" w:fill="auto"/>
          </w:tcPr>
          <w:p w14:paraId="7067E5BA" w14:textId="77777777" w:rsidR="0065759A" w:rsidRPr="00CE237C" w:rsidRDefault="0065759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CE4FA4B" w14:textId="77777777" w:rsidR="0065759A" w:rsidRPr="00CE237C" w:rsidRDefault="0065759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62F479" w14:textId="77777777" w:rsidR="0065759A" w:rsidRPr="00CE237C" w:rsidRDefault="0065759A" w:rsidP="00BE5FF6">
            <w:pPr>
              <w:pStyle w:val="TAL"/>
              <w:keepNext w:val="0"/>
              <w:keepLines w:val="0"/>
              <w:widowControl w:val="0"/>
              <w:rPr>
                <w:noProof/>
                <w:sz w:val="16"/>
                <w:szCs w:val="16"/>
              </w:rPr>
            </w:pPr>
            <w:r w:rsidRPr="00CE237C">
              <w:rPr>
                <w:noProof/>
                <w:sz w:val="16"/>
                <w:szCs w:val="16"/>
              </w:rPr>
              <w:t>PDCCH for BFR termination</w:t>
            </w:r>
          </w:p>
        </w:tc>
        <w:tc>
          <w:tcPr>
            <w:tcW w:w="708" w:type="dxa"/>
            <w:shd w:val="solid" w:color="FFFFFF" w:fill="auto"/>
          </w:tcPr>
          <w:p w14:paraId="0A49AF03" w14:textId="77777777" w:rsidR="0065759A" w:rsidRPr="00CE237C" w:rsidRDefault="0065759A"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5D710D2" w14:textId="77777777" w:rsidTr="00293E23">
        <w:tc>
          <w:tcPr>
            <w:tcW w:w="709" w:type="dxa"/>
            <w:shd w:val="solid" w:color="FFFFFF" w:fill="auto"/>
          </w:tcPr>
          <w:p w14:paraId="6BA697D9" w14:textId="77777777" w:rsidR="0024490C" w:rsidRPr="00CE237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6C5A039"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RP-181939</w:t>
            </w:r>
          </w:p>
        </w:tc>
        <w:tc>
          <w:tcPr>
            <w:tcW w:w="567" w:type="dxa"/>
            <w:shd w:val="solid" w:color="FFFFFF" w:fill="auto"/>
          </w:tcPr>
          <w:p w14:paraId="46A0A2D1" w14:textId="77777777" w:rsidR="0024490C" w:rsidRPr="00CE237C" w:rsidRDefault="0024490C" w:rsidP="00BE5FF6">
            <w:pPr>
              <w:pStyle w:val="TAC"/>
              <w:keepNext w:val="0"/>
              <w:keepLines w:val="0"/>
              <w:widowControl w:val="0"/>
              <w:rPr>
                <w:sz w:val="16"/>
                <w:lang w:eastAsia="ko-KR"/>
              </w:rPr>
            </w:pPr>
            <w:r w:rsidRPr="00CE237C">
              <w:rPr>
                <w:sz w:val="16"/>
                <w:lang w:eastAsia="ko-KR"/>
              </w:rPr>
              <w:t>0285</w:t>
            </w:r>
          </w:p>
        </w:tc>
        <w:tc>
          <w:tcPr>
            <w:tcW w:w="425" w:type="dxa"/>
            <w:shd w:val="solid" w:color="FFFFFF" w:fill="auto"/>
          </w:tcPr>
          <w:p w14:paraId="1B930C49" w14:textId="77777777" w:rsidR="0024490C" w:rsidRPr="00CE237C" w:rsidRDefault="00BB4ED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4B169F" w14:textId="77777777" w:rsidR="0024490C" w:rsidRPr="00CE237C" w:rsidRDefault="0024490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2AFC441" w14:textId="77777777" w:rsidR="0024490C" w:rsidRPr="00CE237C" w:rsidRDefault="0024490C" w:rsidP="00BE5FF6">
            <w:pPr>
              <w:pStyle w:val="TAL"/>
              <w:keepNext w:val="0"/>
              <w:keepLines w:val="0"/>
              <w:widowControl w:val="0"/>
              <w:rPr>
                <w:noProof/>
                <w:sz w:val="16"/>
                <w:szCs w:val="16"/>
              </w:rPr>
            </w:pPr>
            <w:r w:rsidRPr="00CE237C">
              <w:rPr>
                <w:noProof/>
                <w:sz w:val="16"/>
                <w:szCs w:val="16"/>
              </w:rPr>
              <w:t>CSI reporting in DRX</w:t>
            </w:r>
          </w:p>
        </w:tc>
        <w:tc>
          <w:tcPr>
            <w:tcW w:w="708" w:type="dxa"/>
            <w:shd w:val="solid" w:color="FFFFFF" w:fill="auto"/>
          </w:tcPr>
          <w:p w14:paraId="4C08BA12"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17B52FFE" w14:textId="77777777" w:rsidTr="00293E23">
        <w:tc>
          <w:tcPr>
            <w:tcW w:w="709" w:type="dxa"/>
            <w:shd w:val="solid" w:color="FFFFFF" w:fill="auto"/>
          </w:tcPr>
          <w:p w14:paraId="26ACF852" w14:textId="77777777" w:rsidR="0024490C" w:rsidRPr="00CE237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41AE6CB"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5714DD1A" w14:textId="77777777" w:rsidR="0024490C" w:rsidRPr="00CE237C" w:rsidRDefault="0024490C" w:rsidP="00BE5FF6">
            <w:pPr>
              <w:pStyle w:val="TAC"/>
              <w:keepNext w:val="0"/>
              <w:keepLines w:val="0"/>
              <w:widowControl w:val="0"/>
              <w:rPr>
                <w:sz w:val="16"/>
                <w:lang w:eastAsia="ko-KR"/>
              </w:rPr>
            </w:pPr>
            <w:r w:rsidRPr="00CE237C">
              <w:rPr>
                <w:sz w:val="16"/>
                <w:lang w:eastAsia="ko-KR"/>
              </w:rPr>
              <w:t>0290</w:t>
            </w:r>
          </w:p>
        </w:tc>
        <w:tc>
          <w:tcPr>
            <w:tcW w:w="425" w:type="dxa"/>
            <w:shd w:val="solid" w:color="FFFFFF" w:fill="auto"/>
          </w:tcPr>
          <w:p w14:paraId="567302BD" w14:textId="77777777" w:rsidR="0024490C" w:rsidRPr="00CE237C" w:rsidRDefault="0024490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53CF3C4" w14:textId="77777777" w:rsidR="0024490C" w:rsidRPr="00CE237C" w:rsidRDefault="0024490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E605748" w14:textId="77777777" w:rsidR="0024490C" w:rsidRPr="00CE237C" w:rsidRDefault="0024490C" w:rsidP="00BE5FF6">
            <w:pPr>
              <w:pStyle w:val="TAL"/>
              <w:keepNext w:val="0"/>
              <w:keepLines w:val="0"/>
              <w:widowControl w:val="0"/>
              <w:rPr>
                <w:noProof/>
                <w:sz w:val="16"/>
                <w:szCs w:val="16"/>
              </w:rPr>
            </w:pPr>
            <w:r w:rsidRPr="00CE237C">
              <w:rPr>
                <w:noProof/>
                <w:sz w:val="16"/>
                <w:szCs w:val="16"/>
              </w:rPr>
              <w:t>Introduction of MCS-C-RNTI</w:t>
            </w:r>
          </w:p>
        </w:tc>
        <w:tc>
          <w:tcPr>
            <w:tcW w:w="708" w:type="dxa"/>
            <w:shd w:val="solid" w:color="FFFFFF" w:fill="auto"/>
          </w:tcPr>
          <w:p w14:paraId="31013E06" w14:textId="77777777" w:rsidR="0024490C" w:rsidRPr="00CE237C" w:rsidRDefault="0024490C"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688B2F28" w14:textId="77777777" w:rsidTr="00293E23">
        <w:tc>
          <w:tcPr>
            <w:tcW w:w="709" w:type="dxa"/>
            <w:shd w:val="solid" w:color="FFFFFF" w:fill="auto"/>
          </w:tcPr>
          <w:p w14:paraId="1CFEE583" w14:textId="77777777" w:rsidR="0018581F" w:rsidRPr="00CE237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E237C" w:rsidRDefault="00BD452C"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13E66616" w14:textId="77777777" w:rsidR="0018581F" w:rsidRPr="00CE237C" w:rsidRDefault="00BD452C"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08E72573" w14:textId="77777777" w:rsidR="0018581F" w:rsidRPr="00CE237C" w:rsidRDefault="00BD452C" w:rsidP="00BE5FF6">
            <w:pPr>
              <w:pStyle w:val="TAC"/>
              <w:keepNext w:val="0"/>
              <w:keepLines w:val="0"/>
              <w:widowControl w:val="0"/>
              <w:rPr>
                <w:sz w:val="16"/>
                <w:lang w:eastAsia="ko-KR"/>
              </w:rPr>
            </w:pPr>
            <w:r w:rsidRPr="00CE237C">
              <w:rPr>
                <w:sz w:val="16"/>
                <w:lang w:eastAsia="ko-KR"/>
              </w:rPr>
              <w:t>0297</w:t>
            </w:r>
          </w:p>
        </w:tc>
        <w:tc>
          <w:tcPr>
            <w:tcW w:w="425" w:type="dxa"/>
            <w:shd w:val="solid" w:color="FFFFFF" w:fill="auto"/>
          </w:tcPr>
          <w:p w14:paraId="26945CE2" w14:textId="77777777" w:rsidR="0018581F" w:rsidRPr="00CE237C" w:rsidRDefault="00BD452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4BC151B" w14:textId="77777777" w:rsidR="0018581F" w:rsidRPr="00CE237C" w:rsidRDefault="00BD452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E827FD4" w14:textId="77777777" w:rsidR="0018581F" w:rsidRPr="00CE237C" w:rsidRDefault="00BD452C" w:rsidP="00BE5FF6">
            <w:pPr>
              <w:pStyle w:val="TAL"/>
              <w:keepNext w:val="0"/>
              <w:keepLines w:val="0"/>
              <w:widowControl w:val="0"/>
              <w:rPr>
                <w:noProof/>
                <w:sz w:val="16"/>
                <w:szCs w:val="16"/>
              </w:rPr>
            </w:pPr>
            <w:r w:rsidRPr="00CE237C">
              <w:rPr>
                <w:noProof/>
                <w:sz w:val="16"/>
                <w:szCs w:val="16"/>
              </w:rPr>
              <w:t>Clarification on the duration of timers in MAC</w:t>
            </w:r>
          </w:p>
        </w:tc>
        <w:tc>
          <w:tcPr>
            <w:tcW w:w="708" w:type="dxa"/>
            <w:shd w:val="solid" w:color="FFFFFF" w:fill="auto"/>
          </w:tcPr>
          <w:p w14:paraId="4F6ECBBF" w14:textId="77777777" w:rsidR="0018581F" w:rsidRPr="00CE237C" w:rsidRDefault="00BD452C"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3E1E3AC" w14:textId="77777777" w:rsidTr="00293E23">
        <w:tc>
          <w:tcPr>
            <w:tcW w:w="709" w:type="dxa"/>
            <w:shd w:val="solid" w:color="FFFFFF" w:fill="auto"/>
          </w:tcPr>
          <w:p w14:paraId="3E9D0A64" w14:textId="77777777" w:rsidR="00EB5286" w:rsidRPr="00CE237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E237C" w:rsidRDefault="00EB5286"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58EBC33" w14:textId="77777777" w:rsidR="00EB5286" w:rsidRPr="00CE237C" w:rsidRDefault="00EB5286"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6FD6C066" w14:textId="77777777" w:rsidR="00EB5286" w:rsidRPr="00CE237C" w:rsidRDefault="00EB5286" w:rsidP="00BE5FF6">
            <w:pPr>
              <w:pStyle w:val="TAC"/>
              <w:keepNext w:val="0"/>
              <w:keepLines w:val="0"/>
              <w:widowControl w:val="0"/>
              <w:rPr>
                <w:sz w:val="16"/>
                <w:lang w:eastAsia="ko-KR"/>
              </w:rPr>
            </w:pPr>
            <w:r w:rsidRPr="00CE237C">
              <w:rPr>
                <w:sz w:val="16"/>
                <w:lang w:eastAsia="ko-KR"/>
              </w:rPr>
              <w:t>0300</w:t>
            </w:r>
          </w:p>
        </w:tc>
        <w:tc>
          <w:tcPr>
            <w:tcW w:w="425" w:type="dxa"/>
            <w:shd w:val="solid" w:color="FFFFFF" w:fill="auto"/>
          </w:tcPr>
          <w:p w14:paraId="1C9FFB06" w14:textId="77777777" w:rsidR="00EB5286" w:rsidRPr="00CE237C" w:rsidRDefault="00EB528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06DD34C" w14:textId="77777777" w:rsidR="00EB5286" w:rsidRPr="00CE237C" w:rsidRDefault="00EB528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04FD457" w14:textId="77777777" w:rsidR="00EB5286" w:rsidRPr="00CE237C" w:rsidRDefault="00EB5286" w:rsidP="00BE5FF6">
            <w:pPr>
              <w:pStyle w:val="TAL"/>
              <w:keepNext w:val="0"/>
              <w:keepLines w:val="0"/>
              <w:widowControl w:val="0"/>
              <w:rPr>
                <w:noProof/>
                <w:sz w:val="16"/>
                <w:szCs w:val="16"/>
              </w:rPr>
            </w:pPr>
            <w:r w:rsidRPr="00CE237C">
              <w:rPr>
                <w:noProof/>
                <w:sz w:val="16"/>
                <w:szCs w:val="16"/>
              </w:rPr>
              <w:t>Clarification on support of Type 2 PH</w:t>
            </w:r>
          </w:p>
        </w:tc>
        <w:tc>
          <w:tcPr>
            <w:tcW w:w="708" w:type="dxa"/>
            <w:shd w:val="solid" w:color="FFFFFF" w:fill="auto"/>
          </w:tcPr>
          <w:p w14:paraId="2191DD42" w14:textId="77777777" w:rsidR="00EB5286" w:rsidRPr="00CE237C" w:rsidRDefault="00EB5286"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1A4D2B0" w14:textId="77777777" w:rsidTr="00293E23">
        <w:tc>
          <w:tcPr>
            <w:tcW w:w="709" w:type="dxa"/>
            <w:shd w:val="solid" w:color="FFFFFF" w:fill="auto"/>
          </w:tcPr>
          <w:p w14:paraId="3BE82E41" w14:textId="77777777" w:rsidR="00BB1163" w:rsidRPr="00CE237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E237C" w:rsidRDefault="00BB1163"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E619675" w14:textId="77777777" w:rsidR="00BB1163" w:rsidRPr="00CE237C" w:rsidRDefault="00BB1163"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50D5D028" w14:textId="77777777" w:rsidR="00BB1163" w:rsidRPr="00CE237C" w:rsidRDefault="00BB1163" w:rsidP="00BE5FF6">
            <w:pPr>
              <w:pStyle w:val="TAC"/>
              <w:keepNext w:val="0"/>
              <w:keepLines w:val="0"/>
              <w:widowControl w:val="0"/>
              <w:rPr>
                <w:sz w:val="16"/>
                <w:lang w:eastAsia="ko-KR"/>
              </w:rPr>
            </w:pPr>
            <w:r w:rsidRPr="00CE237C">
              <w:rPr>
                <w:sz w:val="16"/>
                <w:lang w:eastAsia="ko-KR"/>
              </w:rPr>
              <w:t>0302</w:t>
            </w:r>
          </w:p>
        </w:tc>
        <w:tc>
          <w:tcPr>
            <w:tcW w:w="425" w:type="dxa"/>
            <w:shd w:val="solid" w:color="FFFFFF" w:fill="auto"/>
          </w:tcPr>
          <w:p w14:paraId="359F7D93" w14:textId="77777777" w:rsidR="00BB1163" w:rsidRPr="00CE237C" w:rsidRDefault="00BB116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2A15196" w14:textId="77777777" w:rsidR="00BB1163" w:rsidRPr="00CE237C" w:rsidRDefault="00BB116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1C3B186" w14:textId="77777777" w:rsidR="00BB1163" w:rsidRPr="00CE237C" w:rsidRDefault="00BB1163" w:rsidP="00BE5FF6">
            <w:pPr>
              <w:pStyle w:val="TAL"/>
              <w:keepNext w:val="0"/>
              <w:keepLines w:val="0"/>
              <w:widowControl w:val="0"/>
              <w:rPr>
                <w:noProof/>
                <w:sz w:val="16"/>
                <w:szCs w:val="16"/>
              </w:rPr>
            </w:pPr>
            <w:r w:rsidRPr="00CE237C">
              <w:rPr>
                <w:noProof/>
                <w:sz w:val="16"/>
                <w:szCs w:val="16"/>
              </w:rPr>
              <w:t>PRACH Occasion Selection for Msg1 based SI Request</w:t>
            </w:r>
          </w:p>
        </w:tc>
        <w:tc>
          <w:tcPr>
            <w:tcW w:w="708" w:type="dxa"/>
            <w:shd w:val="solid" w:color="FFFFFF" w:fill="auto"/>
          </w:tcPr>
          <w:p w14:paraId="0B7E26D8" w14:textId="77777777" w:rsidR="00BB1163" w:rsidRPr="00CE237C" w:rsidRDefault="00BB1163"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DA95700" w14:textId="77777777" w:rsidTr="00293E23">
        <w:tc>
          <w:tcPr>
            <w:tcW w:w="709" w:type="dxa"/>
            <w:shd w:val="solid" w:color="FFFFFF" w:fill="auto"/>
          </w:tcPr>
          <w:p w14:paraId="2B334F7A" w14:textId="77777777" w:rsidR="00EC473E" w:rsidRPr="00CE237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E237C" w:rsidRDefault="00EC473E"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520D42F0" w14:textId="77777777" w:rsidR="00EC473E" w:rsidRPr="00CE237C" w:rsidRDefault="00EC473E"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61CDD524" w14:textId="77777777" w:rsidR="00EC473E" w:rsidRPr="00CE237C" w:rsidRDefault="00EC473E" w:rsidP="00BE5FF6">
            <w:pPr>
              <w:pStyle w:val="TAC"/>
              <w:keepNext w:val="0"/>
              <w:keepLines w:val="0"/>
              <w:widowControl w:val="0"/>
              <w:rPr>
                <w:sz w:val="16"/>
                <w:lang w:eastAsia="ko-KR"/>
              </w:rPr>
            </w:pPr>
            <w:r w:rsidRPr="00CE237C">
              <w:rPr>
                <w:sz w:val="16"/>
                <w:lang w:eastAsia="ko-KR"/>
              </w:rPr>
              <w:t>0304</w:t>
            </w:r>
          </w:p>
        </w:tc>
        <w:tc>
          <w:tcPr>
            <w:tcW w:w="425" w:type="dxa"/>
            <w:shd w:val="solid" w:color="FFFFFF" w:fill="auto"/>
          </w:tcPr>
          <w:p w14:paraId="3076ABC2" w14:textId="77777777" w:rsidR="00EC473E" w:rsidRPr="00CE237C" w:rsidRDefault="00EC473E"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3A7F79C" w14:textId="77777777" w:rsidR="00EC473E" w:rsidRPr="00CE237C" w:rsidRDefault="00EC473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DD2F61C" w14:textId="77777777" w:rsidR="00EC473E" w:rsidRPr="00CE237C" w:rsidRDefault="00EC473E" w:rsidP="00BE5FF6">
            <w:pPr>
              <w:pStyle w:val="TAL"/>
              <w:keepNext w:val="0"/>
              <w:keepLines w:val="0"/>
              <w:widowControl w:val="0"/>
              <w:rPr>
                <w:noProof/>
                <w:sz w:val="16"/>
                <w:szCs w:val="16"/>
              </w:rPr>
            </w:pPr>
            <w:r w:rsidRPr="00CE237C">
              <w:rPr>
                <w:noProof/>
                <w:sz w:val="16"/>
                <w:szCs w:val="16"/>
              </w:rPr>
              <w:t>Correction to RA Resource Selection Procedure</w:t>
            </w:r>
          </w:p>
        </w:tc>
        <w:tc>
          <w:tcPr>
            <w:tcW w:w="708" w:type="dxa"/>
            <w:shd w:val="solid" w:color="FFFFFF" w:fill="auto"/>
          </w:tcPr>
          <w:p w14:paraId="5138733A" w14:textId="77777777" w:rsidR="00EC473E" w:rsidRPr="00CE237C" w:rsidRDefault="00EC473E"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3B5E9B7" w14:textId="77777777" w:rsidTr="00293E23">
        <w:tc>
          <w:tcPr>
            <w:tcW w:w="709" w:type="dxa"/>
            <w:shd w:val="solid" w:color="FFFFFF" w:fill="auto"/>
          </w:tcPr>
          <w:p w14:paraId="647BA085" w14:textId="77777777" w:rsidR="0063248E" w:rsidRPr="00CE237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E237C" w:rsidRDefault="0063248E"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1CFEAAE" w14:textId="77777777" w:rsidR="0063248E" w:rsidRPr="00CE237C" w:rsidRDefault="0063248E"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006AF5F3" w14:textId="77777777" w:rsidR="0063248E" w:rsidRPr="00CE237C" w:rsidRDefault="0063248E" w:rsidP="00BE5FF6">
            <w:pPr>
              <w:pStyle w:val="TAC"/>
              <w:keepNext w:val="0"/>
              <w:keepLines w:val="0"/>
              <w:widowControl w:val="0"/>
              <w:rPr>
                <w:sz w:val="16"/>
                <w:lang w:eastAsia="ko-KR"/>
              </w:rPr>
            </w:pPr>
            <w:r w:rsidRPr="00CE237C">
              <w:rPr>
                <w:sz w:val="16"/>
                <w:lang w:eastAsia="ko-KR"/>
              </w:rPr>
              <w:t>0306</w:t>
            </w:r>
          </w:p>
        </w:tc>
        <w:tc>
          <w:tcPr>
            <w:tcW w:w="425" w:type="dxa"/>
            <w:shd w:val="solid" w:color="FFFFFF" w:fill="auto"/>
          </w:tcPr>
          <w:p w14:paraId="226A0B80" w14:textId="77777777" w:rsidR="0063248E" w:rsidRPr="00CE237C" w:rsidRDefault="0063248E"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947E506" w14:textId="77777777" w:rsidR="0063248E" w:rsidRPr="00CE237C" w:rsidRDefault="0063248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629ED03" w14:textId="77777777" w:rsidR="0063248E" w:rsidRPr="00CE237C" w:rsidRDefault="0063248E" w:rsidP="00BE5FF6">
            <w:pPr>
              <w:pStyle w:val="TAL"/>
              <w:keepNext w:val="0"/>
              <w:keepLines w:val="0"/>
              <w:widowControl w:val="0"/>
              <w:rPr>
                <w:noProof/>
                <w:sz w:val="16"/>
                <w:szCs w:val="16"/>
              </w:rPr>
            </w:pPr>
            <w:r w:rsidRPr="00CE237C">
              <w:rPr>
                <w:noProof/>
                <w:sz w:val="16"/>
                <w:szCs w:val="16"/>
              </w:rPr>
              <w:t>Correction on BWP operation procedure</w:t>
            </w:r>
          </w:p>
        </w:tc>
        <w:tc>
          <w:tcPr>
            <w:tcW w:w="708" w:type="dxa"/>
            <w:shd w:val="solid" w:color="FFFFFF" w:fill="auto"/>
          </w:tcPr>
          <w:p w14:paraId="01765560" w14:textId="77777777" w:rsidR="0063248E" w:rsidRPr="00CE237C" w:rsidRDefault="0063248E"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2860BCDF" w14:textId="77777777" w:rsidTr="00293E23">
        <w:tc>
          <w:tcPr>
            <w:tcW w:w="709" w:type="dxa"/>
            <w:shd w:val="solid" w:color="FFFFFF" w:fill="auto"/>
          </w:tcPr>
          <w:p w14:paraId="64D3E0E7" w14:textId="77777777" w:rsidR="00F0479E" w:rsidRPr="00CE237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E237C" w:rsidRDefault="009010CD" w:rsidP="00BE5FF6">
            <w:pPr>
              <w:pStyle w:val="TAC"/>
              <w:keepNext w:val="0"/>
              <w:keepLines w:val="0"/>
              <w:widowControl w:val="0"/>
              <w:jc w:val="left"/>
              <w:rPr>
                <w:sz w:val="16"/>
                <w:szCs w:val="16"/>
                <w:lang w:eastAsia="ko-KR"/>
              </w:rPr>
            </w:pPr>
            <w:r w:rsidRPr="00CE237C">
              <w:rPr>
                <w:sz w:val="16"/>
                <w:szCs w:val="16"/>
                <w:lang w:eastAsia="ko-KR"/>
              </w:rPr>
              <w:t>RP-8</w:t>
            </w:r>
            <w:r w:rsidR="00F0479E" w:rsidRPr="00CE237C">
              <w:rPr>
                <w:sz w:val="16"/>
                <w:szCs w:val="16"/>
                <w:lang w:eastAsia="ko-KR"/>
              </w:rPr>
              <w:t>1</w:t>
            </w:r>
          </w:p>
        </w:tc>
        <w:tc>
          <w:tcPr>
            <w:tcW w:w="992" w:type="dxa"/>
            <w:shd w:val="solid" w:color="FFFFFF" w:fill="auto"/>
          </w:tcPr>
          <w:p w14:paraId="429F97A4" w14:textId="77777777" w:rsidR="00F0479E" w:rsidRPr="00CE237C" w:rsidRDefault="00F0479E"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7F89462A" w14:textId="77777777" w:rsidR="00F0479E" w:rsidRPr="00CE237C" w:rsidRDefault="00F0479E" w:rsidP="00BE5FF6">
            <w:pPr>
              <w:pStyle w:val="TAC"/>
              <w:keepNext w:val="0"/>
              <w:keepLines w:val="0"/>
              <w:widowControl w:val="0"/>
              <w:rPr>
                <w:sz w:val="16"/>
                <w:lang w:eastAsia="ko-KR"/>
              </w:rPr>
            </w:pPr>
            <w:r w:rsidRPr="00CE237C">
              <w:rPr>
                <w:sz w:val="16"/>
                <w:lang w:eastAsia="ko-KR"/>
              </w:rPr>
              <w:t>0326</w:t>
            </w:r>
          </w:p>
        </w:tc>
        <w:tc>
          <w:tcPr>
            <w:tcW w:w="425" w:type="dxa"/>
            <w:shd w:val="solid" w:color="FFFFFF" w:fill="auto"/>
          </w:tcPr>
          <w:p w14:paraId="5055C66C" w14:textId="77777777" w:rsidR="00F0479E" w:rsidRPr="00CE237C" w:rsidRDefault="00F0479E"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5A9FF2B" w14:textId="77777777" w:rsidR="00F0479E" w:rsidRPr="00CE237C" w:rsidRDefault="00F0479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5AED79B" w14:textId="77777777" w:rsidR="00F0479E" w:rsidRPr="00CE237C" w:rsidRDefault="00F0479E" w:rsidP="00BE5FF6">
            <w:pPr>
              <w:pStyle w:val="TAL"/>
              <w:keepNext w:val="0"/>
              <w:keepLines w:val="0"/>
              <w:widowControl w:val="0"/>
              <w:rPr>
                <w:noProof/>
                <w:sz w:val="16"/>
                <w:szCs w:val="16"/>
              </w:rPr>
            </w:pPr>
            <w:r w:rsidRPr="00CE237C">
              <w:rPr>
                <w:noProof/>
                <w:sz w:val="16"/>
                <w:szCs w:val="16"/>
              </w:rPr>
              <w:t>CR on padding BSR</w:t>
            </w:r>
          </w:p>
        </w:tc>
        <w:tc>
          <w:tcPr>
            <w:tcW w:w="708" w:type="dxa"/>
            <w:shd w:val="solid" w:color="FFFFFF" w:fill="auto"/>
          </w:tcPr>
          <w:p w14:paraId="7F923DFB" w14:textId="77777777" w:rsidR="00F0479E" w:rsidRPr="00CE237C" w:rsidRDefault="00F0479E"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2B118713" w14:textId="77777777" w:rsidTr="00293E23">
        <w:tc>
          <w:tcPr>
            <w:tcW w:w="709" w:type="dxa"/>
            <w:shd w:val="solid" w:color="FFFFFF" w:fill="auto"/>
          </w:tcPr>
          <w:p w14:paraId="223A8610" w14:textId="77777777" w:rsidR="002874E6" w:rsidRPr="00CE237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E237C" w:rsidRDefault="002874E6"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3FCBA9C8" w14:textId="77777777" w:rsidR="002874E6" w:rsidRPr="00CE237C" w:rsidRDefault="002874E6"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033D42AA" w14:textId="77777777" w:rsidR="002874E6" w:rsidRPr="00CE237C" w:rsidRDefault="002874E6" w:rsidP="00BE5FF6">
            <w:pPr>
              <w:pStyle w:val="TAC"/>
              <w:keepNext w:val="0"/>
              <w:keepLines w:val="0"/>
              <w:widowControl w:val="0"/>
              <w:rPr>
                <w:sz w:val="16"/>
                <w:lang w:eastAsia="ko-KR"/>
              </w:rPr>
            </w:pPr>
            <w:r w:rsidRPr="00CE237C">
              <w:rPr>
                <w:sz w:val="16"/>
                <w:lang w:eastAsia="ko-KR"/>
              </w:rPr>
              <w:t>0328</w:t>
            </w:r>
          </w:p>
        </w:tc>
        <w:tc>
          <w:tcPr>
            <w:tcW w:w="425" w:type="dxa"/>
            <w:shd w:val="solid" w:color="FFFFFF" w:fill="auto"/>
          </w:tcPr>
          <w:p w14:paraId="6033218A" w14:textId="77777777" w:rsidR="002874E6" w:rsidRPr="00CE237C" w:rsidRDefault="002874E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49A844D" w14:textId="77777777" w:rsidR="002874E6" w:rsidRPr="00CE237C" w:rsidRDefault="002874E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6D24E4B" w14:textId="77777777" w:rsidR="002874E6" w:rsidRPr="00CE237C" w:rsidRDefault="002874E6" w:rsidP="00BE5FF6">
            <w:pPr>
              <w:pStyle w:val="TAL"/>
              <w:keepNext w:val="0"/>
              <w:keepLines w:val="0"/>
              <w:widowControl w:val="0"/>
              <w:rPr>
                <w:noProof/>
                <w:sz w:val="16"/>
                <w:szCs w:val="16"/>
              </w:rPr>
            </w:pPr>
            <w:r w:rsidRPr="00CE237C">
              <w:rPr>
                <w:noProof/>
                <w:sz w:val="16"/>
                <w:szCs w:val="16"/>
              </w:rPr>
              <w:t>CR on SR cancellation</w:t>
            </w:r>
          </w:p>
        </w:tc>
        <w:tc>
          <w:tcPr>
            <w:tcW w:w="708" w:type="dxa"/>
            <w:shd w:val="solid" w:color="FFFFFF" w:fill="auto"/>
          </w:tcPr>
          <w:p w14:paraId="5D1288A8" w14:textId="77777777" w:rsidR="002874E6" w:rsidRPr="00CE237C" w:rsidRDefault="002874E6"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5F9DDD1E" w14:textId="77777777" w:rsidTr="00293E23">
        <w:tc>
          <w:tcPr>
            <w:tcW w:w="709" w:type="dxa"/>
            <w:shd w:val="solid" w:color="FFFFFF" w:fill="auto"/>
          </w:tcPr>
          <w:p w14:paraId="5A77A8E9" w14:textId="77777777" w:rsidR="00AF79B1" w:rsidRPr="00CE237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E237C" w:rsidRDefault="00AF79B1"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B38CF73" w14:textId="77777777" w:rsidR="00AF79B1" w:rsidRPr="00CE237C" w:rsidRDefault="00AF79B1"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5D7B47F1" w14:textId="77777777" w:rsidR="00AF79B1" w:rsidRPr="00CE237C" w:rsidRDefault="00AF79B1" w:rsidP="00BE5FF6">
            <w:pPr>
              <w:pStyle w:val="TAC"/>
              <w:keepNext w:val="0"/>
              <w:keepLines w:val="0"/>
              <w:widowControl w:val="0"/>
              <w:rPr>
                <w:sz w:val="16"/>
                <w:lang w:eastAsia="ko-KR"/>
              </w:rPr>
            </w:pPr>
            <w:r w:rsidRPr="00CE237C">
              <w:rPr>
                <w:sz w:val="16"/>
                <w:lang w:eastAsia="ko-KR"/>
              </w:rPr>
              <w:t>0329</w:t>
            </w:r>
          </w:p>
        </w:tc>
        <w:tc>
          <w:tcPr>
            <w:tcW w:w="425" w:type="dxa"/>
            <w:shd w:val="solid" w:color="FFFFFF" w:fill="auto"/>
          </w:tcPr>
          <w:p w14:paraId="5D83C83C" w14:textId="77777777" w:rsidR="00AF79B1" w:rsidRPr="00CE237C" w:rsidRDefault="00AF79B1"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3A57DEA" w14:textId="77777777" w:rsidR="00AF79B1" w:rsidRPr="00CE237C" w:rsidRDefault="00AF79B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EDC44DD" w14:textId="77777777" w:rsidR="00AF79B1" w:rsidRPr="00CE237C" w:rsidRDefault="00AF79B1" w:rsidP="00BE5FF6">
            <w:pPr>
              <w:pStyle w:val="TAL"/>
              <w:keepNext w:val="0"/>
              <w:keepLines w:val="0"/>
              <w:widowControl w:val="0"/>
              <w:rPr>
                <w:noProof/>
                <w:sz w:val="16"/>
                <w:szCs w:val="16"/>
              </w:rPr>
            </w:pPr>
            <w:r w:rsidRPr="00CE237C">
              <w:rPr>
                <w:noProof/>
                <w:sz w:val="16"/>
                <w:szCs w:val="16"/>
              </w:rPr>
              <w:t>CR on BWP with ongoing RA procedure - Option 1</w:t>
            </w:r>
          </w:p>
        </w:tc>
        <w:tc>
          <w:tcPr>
            <w:tcW w:w="708" w:type="dxa"/>
            <w:shd w:val="solid" w:color="FFFFFF" w:fill="auto"/>
          </w:tcPr>
          <w:p w14:paraId="034A9760" w14:textId="77777777" w:rsidR="00AF79B1" w:rsidRPr="00CE237C" w:rsidRDefault="00AF79B1"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43E354A7" w14:textId="77777777" w:rsidTr="00293E23">
        <w:tc>
          <w:tcPr>
            <w:tcW w:w="709" w:type="dxa"/>
            <w:shd w:val="solid" w:color="FFFFFF" w:fill="auto"/>
          </w:tcPr>
          <w:p w14:paraId="4638BE4A" w14:textId="77777777" w:rsidR="00037748" w:rsidRPr="00CE237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E237C" w:rsidRDefault="00037748"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6F523E8" w14:textId="77777777" w:rsidR="00037748" w:rsidRPr="00CE237C" w:rsidRDefault="00037748"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456F65FB" w14:textId="77777777" w:rsidR="00037748" w:rsidRPr="00CE237C" w:rsidRDefault="00037748" w:rsidP="00BE5FF6">
            <w:pPr>
              <w:pStyle w:val="TAC"/>
              <w:keepNext w:val="0"/>
              <w:keepLines w:val="0"/>
              <w:widowControl w:val="0"/>
              <w:rPr>
                <w:sz w:val="16"/>
                <w:lang w:eastAsia="ko-KR"/>
              </w:rPr>
            </w:pPr>
            <w:r w:rsidRPr="00CE237C">
              <w:rPr>
                <w:sz w:val="16"/>
                <w:lang w:eastAsia="ko-KR"/>
              </w:rPr>
              <w:t>0331</w:t>
            </w:r>
          </w:p>
        </w:tc>
        <w:tc>
          <w:tcPr>
            <w:tcW w:w="425" w:type="dxa"/>
            <w:shd w:val="solid" w:color="FFFFFF" w:fill="auto"/>
          </w:tcPr>
          <w:p w14:paraId="5DA81AD5" w14:textId="77777777" w:rsidR="00037748" w:rsidRPr="00CE237C" w:rsidRDefault="0003774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51A569E" w14:textId="77777777" w:rsidR="00037748" w:rsidRPr="00CE237C" w:rsidRDefault="0003774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E799AD4" w14:textId="77777777" w:rsidR="00037748" w:rsidRPr="00CE237C" w:rsidRDefault="00037748" w:rsidP="00BE5FF6">
            <w:pPr>
              <w:pStyle w:val="TAL"/>
              <w:keepNext w:val="0"/>
              <w:keepLines w:val="0"/>
              <w:widowControl w:val="0"/>
              <w:rPr>
                <w:noProof/>
                <w:sz w:val="16"/>
                <w:szCs w:val="16"/>
              </w:rPr>
            </w:pPr>
            <w:r w:rsidRPr="00CE237C">
              <w:rPr>
                <w:noProof/>
                <w:sz w:val="16"/>
                <w:szCs w:val="16"/>
              </w:rPr>
              <w:t>CR on BWP inactivity timer stopping due to RA</w:t>
            </w:r>
          </w:p>
        </w:tc>
        <w:tc>
          <w:tcPr>
            <w:tcW w:w="708" w:type="dxa"/>
            <w:shd w:val="solid" w:color="FFFFFF" w:fill="auto"/>
          </w:tcPr>
          <w:p w14:paraId="0A359009" w14:textId="77777777" w:rsidR="00037748" w:rsidRPr="00CE237C" w:rsidRDefault="00037748"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1790FEE0" w14:textId="77777777" w:rsidTr="00293E23">
        <w:tc>
          <w:tcPr>
            <w:tcW w:w="709" w:type="dxa"/>
            <w:shd w:val="solid" w:color="FFFFFF" w:fill="auto"/>
          </w:tcPr>
          <w:p w14:paraId="03336B08" w14:textId="77777777" w:rsidR="007C2885" w:rsidRPr="00CE237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E237C" w:rsidRDefault="007C2885"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4B4E6D6F" w14:textId="77777777" w:rsidR="007C2885" w:rsidRPr="00CE237C" w:rsidRDefault="007C2885"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1AC91AC9" w14:textId="77777777" w:rsidR="007C2885" w:rsidRPr="00CE237C" w:rsidRDefault="007C2885" w:rsidP="00BE5FF6">
            <w:pPr>
              <w:pStyle w:val="TAC"/>
              <w:keepNext w:val="0"/>
              <w:keepLines w:val="0"/>
              <w:widowControl w:val="0"/>
              <w:rPr>
                <w:sz w:val="16"/>
                <w:lang w:eastAsia="ko-KR"/>
              </w:rPr>
            </w:pPr>
            <w:r w:rsidRPr="00CE237C">
              <w:rPr>
                <w:sz w:val="16"/>
                <w:lang w:eastAsia="ko-KR"/>
              </w:rPr>
              <w:t>0342</w:t>
            </w:r>
          </w:p>
        </w:tc>
        <w:tc>
          <w:tcPr>
            <w:tcW w:w="425" w:type="dxa"/>
            <w:shd w:val="solid" w:color="FFFFFF" w:fill="auto"/>
          </w:tcPr>
          <w:p w14:paraId="3015543B" w14:textId="77777777" w:rsidR="007C2885" w:rsidRPr="00CE237C" w:rsidRDefault="007C288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D4D32A7" w14:textId="77777777" w:rsidR="007C2885" w:rsidRPr="00CE237C" w:rsidRDefault="007C288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59CF4A0" w14:textId="77777777" w:rsidR="007C2885" w:rsidRPr="00CE237C" w:rsidRDefault="007C2885" w:rsidP="00BE5FF6">
            <w:pPr>
              <w:pStyle w:val="TAL"/>
              <w:keepNext w:val="0"/>
              <w:keepLines w:val="0"/>
              <w:widowControl w:val="0"/>
              <w:rPr>
                <w:noProof/>
                <w:sz w:val="16"/>
                <w:szCs w:val="16"/>
              </w:rPr>
            </w:pPr>
            <w:r w:rsidRPr="00CE237C">
              <w:rPr>
                <w:noProof/>
                <w:sz w:val="16"/>
                <w:szCs w:val="16"/>
              </w:rPr>
              <w:t>Correction for Random Access Back off</w:t>
            </w:r>
          </w:p>
        </w:tc>
        <w:tc>
          <w:tcPr>
            <w:tcW w:w="708" w:type="dxa"/>
            <w:shd w:val="solid" w:color="FFFFFF" w:fill="auto"/>
          </w:tcPr>
          <w:p w14:paraId="016194AA" w14:textId="77777777" w:rsidR="007C2885" w:rsidRPr="00CE237C" w:rsidRDefault="007C2885"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1AA2BBF" w14:textId="77777777" w:rsidTr="00293E23">
        <w:tc>
          <w:tcPr>
            <w:tcW w:w="709" w:type="dxa"/>
            <w:shd w:val="solid" w:color="FFFFFF" w:fill="auto"/>
          </w:tcPr>
          <w:p w14:paraId="308E84EF" w14:textId="77777777" w:rsidR="00832A97" w:rsidRPr="00CE237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E237C" w:rsidRDefault="00832A97"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6E712D4" w14:textId="77777777" w:rsidR="00832A97" w:rsidRPr="00CE237C" w:rsidRDefault="00832A97" w:rsidP="00BE5FF6">
            <w:pPr>
              <w:pStyle w:val="TAC"/>
              <w:keepNext w:val="0"/>
              <w:keepLines w:val="0"/>
              <w:widowControl w:val="0"/>
              <w:jc w:val="left"/>
              <w:rPr>
                <w:sz w:val="16"/>
                <w:szCs w:val="16"/>
                <w:lang w:eastAsia="ko-KR"/>
              </w:rPr>
            </w:pPr>
            <w:r w:rsidRPr="00CE237C">
              <w:rPr>
                <w:sz w:val="16"/>
                <w:szCs w:val="16"/>
                <w:lang w:eastAsia="ko-KR"/>
              </w:rPr>
              <w:t>RP-181941</w:t>
            </w:r>
          </w:p>
        </w:tc>
        <w:tc>
          <w:tcPr>
            <w:tcW w:w="567" w:type="dxa"/>
            <w:shd w:val="solid" w:color="FFFFFF" w:fill="auto"/>
          </w:tcPr>
          <w:p w14:paraId="69CA0004" w14:textId="77777777" w:rsidR="00832A97" w:rsidRPr="00CE237C" w:rsidRDefault="00832A97" w:rsidP="00BE5FF6">
            <w:pPr>
              <w:pStyle w:val="TAC"/>
              <w:keepNext w:val="0"/>
              <w:keepLines w:val="0"/>
              <w:widowControl w:val="0"/>
              <w:rPr>
                <w:sz w:val="16"/>
                <w:lang w:eastAsia="ko-KR"/>
              </w:rPr>
            </w:pPr>
            <w:r w:rsidRPr="00CE237C">
              <w:rPr>
                <w:sz w:val="16"/>
                <w:lang w:eastAsia="ko-KR"/>
              </w:rPr>
              <w:t>0356</w:t>
            </w:r>
          </w:p>
        </w:tc>
        <w:tc>
          <w:tcPr>
            <w:tcW w:w="425" w:type="dxa"/>
            <w:shd w:val="solid" w:color="FFFFFF" w:fill="auto"/>
          </w:tcPr>
          <w:p w14:paraId="056F91B8" w14:textId="77777777" w:rsidR="00832A97" w:rsidRPr="00CE237C" w:rsidRDefault="00832A9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435E16A" w14:textId="77777777" w:rsidR="00832A97" w:rsidRPr="00CE237C" w:rsidRDefault="00832A9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215615F" w14:textId="77777777" w:rsidR="00832A97" w:rsidRPr="00CE237C" w:rsidRDefault="00832A97" w:rsidP="00BE5FF6">
            <w:pPr>
              <w:pStyle w:val="TAL"/>
              <w:keepNext w:val="0"/>
              <w:keepLines w:val="0"/>
              <w:widowControl w:val="0"/>
              <w:rPr>
                <w:noProof/>
                <w:sz w:val="16"/>
                <w:szCs w:val="16"/>
              </w:rPr>
            </w:pPr>
            <w:r w:rsidRPr="00CE237C">
              <w:rPr>
                <w:noProof/>
                <w:sz w:val="16"/>
                <w:szCs w:val="16"/>
              </w:rPr>
              <w:t>RSRP measurements for Random Access</w:t>
            </w:r>
          </w:p>
        </w:tc>
        <w:tc>
          <w:tcPr>
            <w:tcW w:w="708" w:type="dxa"/>
            <w:shd w:val="solid" w:color="FFFFFF" w:fill="auto"/>
          </w:tcPr>
          <w:p w14:paraId="49454663" w14:textId="77777777" w:rsidR="00832A97" w:rsidRPr="00CE237C" w:rsidRDefault="00832A97"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137E1AA2" w14:textId="77777777" w:rsidTr="00293E23">
        <w:tc>
          <w:tcPr>
            <w:tcW w:w="709" w:type="dxa"/>
            <w:shd w:val="solid" w:color="FFFFFF" w:fill="auto"/>
          </w:tcPr>
          <w:p w14:paraId="785CE173" w14:textId="77777777" w:rsidR="00104030" w:rsidRPr="00CE237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E237C" w:rsidRDefault="00104030"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640511F3" w14:textId="77777777" w:rsidR="00104030" w:rsidRPr="00CE237C" w:rsidRDefault="00104030" w:rsidP="00BE5FF6">
            <w:pPr>
              <w:pStyle w:val="TAC"/>
              <w:keepNext w:val="0"/>
              <w:keepLines w:val="0"/>
              <w:widowControl w:val="0"/>
              <w:jc w:val="left"/>
              <w:rPr>
                <w:sz w:val="16"/>
                <w:szCs w:val="16"/>
                <w:lang w:eastAsia="ko-KR"/>
              </w:rPr>
            </w:pPr>
            <w:r w:rsidRPr="00CE237C">
              <w:rPr>
                <w:sz w:val="16"/>
                <w:szCs w:val="16"/>
                <w:lang w:eastAsia="ko-KR"/>
              </w:rPr>
              <w:t>RP-181938</w:t>
            </w:r>
          </w:p>
        </w:tc>
        <w:tc>
          <w:tcPr>
            <w:tcW w:w="567" w:type="dxa"/>
            <w:shd w:val="solid" w:color="FFFFFF" w:fill="auto"/>
          </w:tcPr>
          <w:p w14:paraId="318E8C77" w14:textId="77777777" w:rsidR="00104030" w:rsidRPr="00CE237C" w:rsidRDefault="00104030" w:rsidP="00BE5FF6">
            <w:pPr>
              <w:pStyle w:val="TAC"/>
              <w:keepNext w:val="0"/>
              <w:keepLines w:val="0"/>
              <w:widowControl w:val="0"/>
              <w:rPr>
                <w:sz w:val="16"/>
                <w:lang w:eastAsia="ko-KR"/>
              </w:rPr>
            </w:pPr>
            <w:r w:rsidRPr="00CE237C">
              <w:rPr>
                <w:sz w:val="16"/>
                <w:lang w:eastAsia="ko-KR"/>
              </w:rPr>
              <w:t>0357</w:t>
            </w:r>
          </w:p>
        </w:tc>
        <w:tc>
          <w:tcPr>
            <w:tcW w:w="425" w:type="dxa"/>
            <w:shd w:val="solid" w:color="FFFFFF" w:fill="auto"/>
          </w:tcPr>
          <w:p w14:paraId="44AF8E5E" w14:textId="77777777" w:rsidR="00104030" w:rsidRPr="00CE237C" w:rsidRDefault="0010403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DF57D86" w14:textId="77777777" w:rsidR="00104030" w:rsidRPr="00CE237C" w:rsidRDefault="0010403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DDD3B31" w14:textId="77777777" w:rsidR="00104030" w:rsidRPr="00CE237C" w:rsidRDefault="00104030" w:rsidP="00BE5FF6">
            <w:pPr>
              <w:pStyle w:val="TAL"/>
              <w:keepNext w:val="0"/>
              <w:keepLines w:val="0"/>
              <w:widowControl w:val="0"/>
              <w:rPr>
                <w:noProof/>
                <w:sz w:val="16"/>
                <w:szCs w:val="16"/>
              </w:rPr>
            </w:pPr>
            <w:r w:rsidRPr="00CE237C">
              <w:rPr>
                <w:noProof/>
                <w:sz w:val="16"/>
                <w:szCs w:val="16"/>
              </w:rPr>
              <w:t>Reset of BFD</w:t>
            </w:r>
          </w:p>
        </w:tc>
        <w:tc>
          <w:tcPr>
            <w:tcW w:w="708" w:type="dxa"/>
            <w:shd w:val="solid" w:color="FFFFFF" w:fill="auto"/>
          </w:tcPr>
          <w:p w14:paraId="5B34CBDF" w14:textId="77777777" w:rsidR="00104030" w:rsidRPr="00CE237C" w:rsidRDefault="00104030"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BBD9E38" w14:textId="77777777" w:rsidTr="00293E23">
        <w:tc>
          <w:tcPr>
            <w:tcW w:w="709" w:type="dxa"/>
            <w:shd w:val="solid" w:color="FFFFFF" w:fill="auto"/>
          </w:tcPr>
          <w:p w14:paraId="67D06C8D" w14:textId="77777777" w:rsidR="000C2689" w:rsidRPr="00CE237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E237C" w:rsidRDefault="000C268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79F2DC7F" w14:textId="77777777" w:rsidR="000C2689" w:rsidRPr="00CE237C" w:rsidRDefault="000C2689" w:rsidP="00BE5FF6">
            <w:pPr>
              <w:pStyle w:val="TAC"/>
              <w:keepNext w:val="0"/>
              <w:keepLines w:val="0"/>
              <w:widowControl w:val="0"/>
              <w:jc w:val="left"/>
              <w:rPr>
                <w:sz w:val="16"/>
                <w:szCs w:val="16"/>
                <w:lang w:eastAsia="ko-KR"/>
              </w:rPr>
            </w:pPr>
            <w:r w:rsidRPr="00CE237C">
              <w:rPr>
                <w:sz w:val="16"/>
                <w:szCs w:val="16"/>
                <w:lang w:eastAsia="ko-KR"/>
              </w:rPr>
              <w:t>RP-181942</w:t>
            </w:r>
          </w:p>
        </w:tc>
        <w:tc>
          <w:tcPr>
            <w:tcW w:w="567" w:type="dxa"/>
            <w:shd w:val="solid" w:color="FFFFFF" w:fill="auto"/>
          </w:tcPr>
          <w:p w14:paraId="7501E9D9" w14:textId="77777777" w:rsidR="000C2689" w:rsidRPr="00CE237C" w:rsidRDefault="000C2689" w:rsidP="00BE5FF6">
            <w:pPr>
              <w:pStyle w:val="TAC"/>
              <w:keepNext w:val="0"/>
              <w:keepLines w:val="0"/>
              <w:widowControl w:val="0"/>
              <w:rPr>
                <w:sz w:val="16"/>
                <w:lang w:eastAsia="ko-KR"/>
              </w:rPr>
            </w:pPr>
            <w:r w:rsidRPr="00CE237C">
              <w:rPr>
                <w:sz w:val="16"/>
                <w:lang w:eastAsia="ko-KR"/>
              </w:rPr>
              <w:t>0368</w:t>
            </w:r>
          </w:p>
        </w:tc>
        <w:tc>
          <w:tcPr>
            <w:tcW w:w="425" w:type="dxa"/>
            <w:shd w:val="solid" w:color="FFFFFF" w:fill="auto"/>
          </w:tcPr>
          <w:p w14:paraId="65751175" w14:textId="77777777" w:rsidR="000C2689" w:rsidRPr="00CE237C" w:rsidRDefault="000C268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72B976F" w14:textId="77777777" w:rsidR="000C2689" w:rsidRPr="00CE237C" w:rsidRDefault="000C268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E5D66AC" w14:textId="77777777" w:rsidR="000C2689" w:rsidRPr="00CE237C" w:rsidRDefault="000C2689" w:rsidP="00BE5FF6">
            <w:pPr>
              <w:pStyle w:val="TAL"/>
              <w:keepNext w:val="0"/>
              <w:keepLines w:val="0"/>
              <w:widowControl w:val="0"/>
              <w:rPr>
                <w:noProof/>
                <w:sz w:val="16"/>
                <w:szCs w:val="16"/>
              </w:rPr>
            </w:pPr>
            <w:r w:rsidRPr="00CE237C">
              <w:rPr>
                <w:noProof/>
                <w:sz w:val="16"/>
                <w:szCs w:val="16"/>
              </w:rPr>
              <w:t>CR on first active BWP switching upon RRC (re)configuration</w:t>
            </w:r>
          </w:p>
        </w:tc>
        <w:tc>
          <w:tcPr>
            <w:tcW w:w="708" w:type="dxa"/>
            <w:shd w:val="solid" w:color="FFFFFF" w:fill="auto"/>
          </w:tcPr>
          <w:p w14:paraId="2038BD29" w14:textId="77777777" w:rsidR="000C2689" w:rsidRPr="00CE237C" w:rsidRDefault="000C268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F83EB67" w14:textId="77777777" w:rsidTr="00293E23">
        <w:tc>
          <w:tcPr>
            <w:tcW w:w="709" w:type="dxa"/>
            <w:shd w:val="solid" w:color="FFFFFF" w:fill="auto"/>
          </w:tcPr>
          <w:p w14:paraId="746B9964" w14:textId="77777777" w:rsidR="007529C9" w:rsidRPr="00CE237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190498AC"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RP-1819</w:t>
            </w:r>
            <w:r w:rsidR="005467DF" w:rsidRPr="00CE237C">
              <w:rPr>
                <w:sz w:val="16"/>
                <w:szCs w:val="16"/>
                <w:lang w:eastAsia="ko-KR"/>
              </w:rPr>
              <w:t>41</w:t>
            </w:r>
          </w:p>
        </w:tc>
        <w:tc>
          <w:tcPr>
            <w:tcW w:w="567" w:type="dxa"/>
            <w:shd w:val="solid" w:color="FFFFFF" w:fill="auto"/>
          </w:tcPr>
          <w:p w14:paraId="6061CB0F" w14:textId="77777777" w:rsidR="007529C9" w:rsidRPr="00CE237C" w:rsidRDefault="007529C9" w:rsidP="00BE5FF6">
            <w:pPr>
              <w:pStyle w:val="TAC"/>
              <w:keepNext w:val="0"/>
              <w:keepLines w:val="0"/>
              <w:widowControl w:val="0"/>
              <w:rPr>
                <w:sz w:val="16"/>
                <w:lang w:eastAsia="ko-KR"/>
              </w:rPr>
            </w:pPr>
            <w:r w:rsidRPr="00CE237C">
              <w:rPr>
                <w:sz w:val="16"/>
                <w:lang w:eastAsia="ko-KR"/>
              </w:rPr>
              <w:t>0371</w:t>
            </w:r>
          </w:p>
        </w:tc>
        <w:tc>
          <w:tcPr>
            <w:tcW w:w="425" w:type="dxa"/>
            <w:shd w:val="solid" w:color="FFFFFF" w:fill="auto"/>
          </w:tcPr>
          <w:p w14:paraId="22B7F0B8" w14:textId="77777777" w:rsidR="007529C9" w:rsidRPr="00CE237C" w:rsidRDefault="007529C9"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59A7666" w14:textId="77777777" w:rsidR="007529C9" w:rsidRPr="00CE237C" w:rsidRDefault="007529C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1BCD956" w14:textId="77777777" w:rsidR="007529C9" w:rsidRPr="00CE237C" w:rsidRDefault="007529C9" w:rsidP="00BE5FF6">
            <w:pPr>
              <w:pStyle w:val="TAL"/>
              <w:keepNext w:val="0"/>
              <w:keepLines w:val="0"/>
              <w:widowControl w:val="0"/>
              <w:rPr>
                <w:noProof/>
                <w:sz w:val="16"/>
                <w:szCs w:val="16"/>
              </w:rPr>
            </w:pPr>
            <w:r w:rsidRPr="00CE237C">
              <w:rPr>
                <w:noProof/>
                <w:sz w:val="16"/>
                <w:szCs w:val="16"/>
              </w:rPr>
              <w:t>Clarification on Long Truncated BSR</w:t>
            </w:r>
          </w:p>
        </w:tc>
        <w:tc>
          <w:tcPr>
            <w:tcW w:w="708" w:type="dxa"/>
            <w:shd w:val="solid" w:color="FFFFFF" w:fill="auto"/>
          </w:tcPr>
          <w:p w14:paraId="14EA6726"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3880BDFC" w14:textId="77777777" w:rsidTr="00293E23">
        <w:tc>
          <w:tcPr>
            <w:tcW w:w="709" w:type="dxa"/>
            <w:shd w:val="solid" w:color="FFFFFF" w:fill="auto"/>
          </w:tcPr>
          <w:p w14:paraId="02EABD04" w14:textId="77777777" w:rsidR="007529C9" w:rsidRPr="00CE237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03B9F66A"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102EF40F" w14:textId="77777777" w:rsidR="007529C9" w:rsidRPr="00CE237C" w:rsidRDefault="007529C9" w:rsidP="00BE5FF6">
            <w:pPr>
              <w:pStyle w:val="TAC"/>
              <w:keepNext w:val="0"/>
              <w:keepLines w:val="0"/>
              <w:widowControl w:val="0"/>
              <w:rPr>
                <w:sz w:val="16"/>
                <w:lang w:eastAsia="ko-KR"/>
              </w:rPr>
            </w:pPr>
            <w:r w:rsidRPr="00CE237C">
              <w:rPr>
                <w:sz w:val="16"/>
                <w:lang w:eastAsia="ko-KR"/>
              </w:rPr>
              <w:t>0376</w:t>
            </w:r>
          </w:p>
        </w:tc>
        <w:tc>
          <w:tcPr>
            <w:tcW w:w="425" w:type="dxa"/>
            <w:shd w:val="solid" w:color="FFFFFF" w:fill="auto"/>
          </w:tcPr>
          <w:p w14:paraId="74558E18" w14:textId="77777777" w:rsidR="007529C9" w:rsidRPr="00CE237C" w:rsidRDefault="007529C9"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1392D03" w14:textId="77777777" w:rsidR="007529C9" w:rsidRPr="00CE237C" w:rsidRDefault="007529C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98098BE" w14:textId="77777777" w:rsidR="007529C9" w:rsidRPr="00CE237C" w:rsidRDefault="007529C9" w:rsidP="00BE5FF6">
            <w:pPr>
              <w:pStyle w:val="TAL"/>
              <w:keepNext w:val="0"/>
              <w:keepLines w:val="0"/>
              <w:widowControl w:val="0"/>
              <w:rPr>
                <w:noProof/>
                <w:sz w:val="16"/>
                <w:szCs w:val="16"/>
              </w:rPr>
            </w:pPr>
            <w:r w:rsidRPr="00CE237C">
              <w:rPr>
                <w:noProof/>
                <w:sz w:val="16"/>
                <w:szCs w:val="16"/>
              </w:rPr>
              <w:t>Correction on SR with PUSCH resource handling of Semi-Persistent CSI reporting</w:t>
            </w:r>
          </w:p>
        </w:tc>
        <w:tc>
          <w:tcPr>
            <w:tcW w:w="708" w:type="dxa"/>
            <w:shd w:val="solid" w:color="FFFFFF" w:fill="auto"/>
          </w:tcPr>
          <w:p w14:paraId="357083E5" w14:textId="77777777" w:rsidR="007529C9" w:rsidRPr="00CE237C" w:rsidRDefault="007529C9"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5CF936B9" w14:textId="77777777" w:rsidTr="00293E23">
        <w:tc>
          <w:tcPr>
            <w:tcW w:w="709" w:type="dxa"/>
            <w:shd w:val="solid" w:color="FFFFFF" w:fill="auto"/>
          </w:tcPr>
          <w:p w14:paraId="3E054590" w14:textId="77777777" w:rsidR="00734A9E" w:rsidRPr="00CE237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E237C" w:rsidRDefault="00734A9E"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22C65ACF" w14:textId="77777777" w:rsidR="00734A9E" w:rsidRPr="00CE237C" w:rsidRDefault="00734A9E" w:rsidP="00BE5FF6">
            <w:pPr>
              <w:pStyle w:val="TAC"/>
              <w:keepNext w:val="0"/>
              <w:keepLines w:val="0"/>
              <w:widowControl w:val="0"/>
              <w:jc w:val="left"/>
              <w:rPr>
                <w:sz w:val="16"/>
                <w:szCs w:val="16"/>
                <w:lang w:eastAsia="ko-KR"/>
              </w:rPr>
            </w:pPr>
            <w:r w:rsidRPr="00CE237C">
              <w:rPr>
                <w:sz w:val="16"/>
                <w:szCs w:val="16"/>
                <w:lang w:eastAsia="ko-KR"/>
              </w:rPr>
              <w:t>RP-181940</w:t>
            </w:r>
          </w:p>
        </w:tc>
        <w:tc>
          <w:tcPr>
            <w:tcW w:w="567" w:type="dxa"/>
            <w:shd w:val="solid" w:color="FFFFFF" w:fill="auto"/>
          </w:tcPr>
          <w:p w14:paraId="2E968174" w14:textId="77777777" w:rsidR="00734A9E" w:rsidRPr="00CE237C" w:rsidRDefault="00734A9E" w:rsidP="00BE5FF6">
            <w:pPr>
              <w:pStyle w:val="TAC"/>
              <w:keepNext w:val="0"/>
              <w:keepLines w:val="0"/>
              <w:widowControl w:val="0"/>
              <w:rPr>
                <w:sz w:val="16"/>
                <w:lang w:eastAsia="ko-KR"/>
              </w:rPr>
            </w:pPr>
            <w:r w:rsidRPr="00CE237C">
              <w:rPr>
                <w:sz w:val="16"/>
                <w:lang w:eastAsia="ko-KR"/>
              </w:rPr>
              <w:t>0378</w:t>
            </w:r>
          </w:p>
        </w:tc>
        <w:tc>
          <w:tcPr>
            <w:tcW w:w="425" w:type="dxa"/>
            <w:shd w:val="solid" w:color="FFFFFF" w:fill="auto"/>
          </w:tcPr>
          <w:p w14:paraId="5EF11934" w14:textId="77777777" w:rsidR="00734A9E" w:rsidRPr="00CE237C" w:rsidRDefault="00734A9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260C677" w14:textId="77777777" w:rsidR="00734A9E" w:rsidRPr="00CE237C" w:rsidRDefault="00734A9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5AAB69F" w14:textId="77777777" w:rsidR="00734A9E" w:rsidRPr="00CE237C" w:rsidRDefault="00734A9E" w:rsidP="00BE5FF6">
            <w:pPr>
              <w:pStyle w:val="TAL"/>
              <w:keepNext w:val="0"/>
              <w:keepLines w:val="0"/>
              <w:widowControl w:val="0"/>
              <w:rPr>
                <w:noProof/>
                <w:sz w:val="16"/>
                <w:szCs w:val="16"/>
              </w:rPr>
            </w:pPr>
            <w:r w:rsidRPr="00CE237C">
              <w:rPr>
                <w:noProof/>
                <w:sz w:val="16"/>
                <w:szCs w:val="16"/>
              </w:rPr>
              <w:t>BWP operation for BFR RA</w:t>
            </w:r>
          </w:p>
        </w:tc>
        <w:tc>
          <w:tcPr>
            <w:tcW w:w="708" w:type="dxa"/>
            <w:shd w:val="solid" w:color="FFFFFF" w:fill="auto"/>
          </w:tcPr>
          <w:p w14:paraId="712CC11C" w14:textId="77777777" w:rsidR="00734A9E" w:rsidRPr="00CE237C" w:rsidRDefault="00734A9E"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0AAD29C2" w14:textId="77777777" w:rsidTr="00293E23">
        <w:tc>
          <w:tcPr>
            <w:tcW w:w="709" w:type="dxa"/>
            <w:shd w:val="solid" w:color="FFFFFF" w:fill="auto"/>
          </w:tcPr>
          <w:p w14:paraId="5FB5323E" w14:textId="77777777" w:rsidR="00DF627F" w:rsidRPr="00CE237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E237C" w:rsidRDefault="00DF627F" w:rsidP="00BE5FF6">
            <w:pPr>
              <w:pStyle w:val="TAC"/>
              <w:keepNext w:val="0"/>
              <w:keepLines w:val="0"/>
              <w:widowControl w:val="0"/>
              <w:jc w:val="left"/>
              <w:rPr>
                <w:sz w:val="16"/>
                <w:szCs w:val="16"/>
                <w:lang w:eastAsia="ko-KR"/>
              </w:rPr>
            </w:pPr>
            <w:r w:rsidRPr="00CE237C">
              <w:rPr>
                <w:sz w:val="16"/>
                <w:szCs w:val="16"/>
                <w:lang w:eastAsia="ko-KR"/>
              </w:rPr>
              <w:t>RP-81</w:t>
            </w:r>
          </w:p>
        </w:tc>
        <w:tc>
          <w:tcPr>
            <w:tcW w:w="992" w:type="dxa"/>
            <w:shd w:val="solid" w:color="FFFFFF" w:fill="auto"/>
          </w:tcPr>
          <w:p w14:paraId="78A8898B" w14:textId="77777777" w:rsidR="00DF627F" w:rsidRPr="00CE237C" w:rsidRDefault="00DF627F" w:rsidP="00BE5FF6">
            <w:pPr>
              <w:pStyle w:val="TAC"/>
              <w:keepNext w:val="0"/>
              <w:keepLines w:val="0"/>
              <w:widowControl w:val="0"/>
              <w:jc w:val="left"/>
              <w:rPr>
                <w:sz w:val="16"/>
                <w:szCs w:val="16"/>
                <w:lang w:eastAsia="ko-KR"/>
              </w:rPr>
            </w:pPr>
            <w:r w:rsidRPr="00CE237C">
              <w:rPr>
                <w:sz w:val="16"/>
                <w:szCs w:val="16"/>
                <w:lang w:eastAsia="ko-KR"/>
              </w:rPr>
              <w:t>RP-181942</w:t>
            </w:r>
          </w:p>
        </w:tc>
        <w:tc>
          <w:tcPr>
            <w:tcW w:w="567" w:type="dxa"/>
            <w:shd w:val="solid" w:color="FFFFFF" w:fill="auto"/>
          </w:tcPr>
          <w:p w14:paraId="74B19413" w14:textId="77777777" w:rsidR="00DF627F" w:rsidRPr="00CE237C" w:rsidRDefault="00DF627F" w:rsidP="00BE5FF6">
            <w:pPr>
              <w:pStyle w:val="TAC"/>
              <w:keepNext w:val="0"/>
              <w:keepLines w:val="0"/>
              <w:widowControl w:val="0"/>
              <w:rPr>
                <w:sz w:val="16"/>
                <w:lang w:eastAsia="ko-KR"/>
              </w:rPr>
            </w:pPr>
            <w:r w:rsidRPr="00CE237C">
              <w:rPr>
                <w:sz w:val="16"/>
                <w:lang w:eastAsia="ko-KR"/>
              </w:rPr>
              <w:t>0402</w:t>
            </w:r>
          </w:p>
        </w:tc>
        <w:tc>
          <w:tcPr>
            <w:tcW w:w="425" w:type="dxa"/>
            <w:shd w:val="solid" w:color="FFFFFF" w:fill="auto"/>
          </w:tcPr>
          <w:p w14:paraId="5B8AA366" w14:textId="77777777" w:rsidR="00DF627F" w:rsidRPr="00CE237C" w:rsidRDefault="00DF627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0AB5BB0" w14:textId="77777777" w:rsidR="00DF627F" w:rsidRPr="00CE237C" w:rsidRDefault="00DF627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8E974C2" w14:textId="77777777" w:rsidR="00DF627F" w:rsidRPr="00CE237C" w:rsidRDefault="00DF627F" w:rsidP="00BE5FF6">
            <w:pPr>
              <w:pStyle w:val="TAL"/>
              <w:keepNext w:val="0"/>
              <w:keepLines w:val="0"/>
              <w:widowControl w:val="0"/>
              <w:rPr>
                <w:noProof/>
                <w:sz w:val="16"/>
                <w:szCs w:val="16"/>
              </w:rPr>
            </w:pPr>
            <w:r w:rsidRPr="00CE237C">
              <w:rPr>
                <w:noProof/>
                <w:sz w:val="16"/>
                <w:szCs w:val="16"/>
              </w:rPr>
              <w:t>Changes for MAC CEs to Support the Extended Maximum Number of TCI States</w:t>
            </w:r>
          </w:p>
        </w:tc>
        <w:tc>
          <w:tcPr>
            <w:tcW w:w="708" w:type="dxa"/>
            <w:shd w:val="solid" w:color="FFFFFF" w:fill="auto"/>
          </w:tcPr>
          <w:p w14:paraId="2F312034" w14:textId="77777777" w:rsidR="00DF627F" w:rsidRPr="00CE237C" w:rsidRDefault="00DF627F" w:rsidP="00BE5FF6">
            <w:pPr>
              <w:pStyle w:val="TAC"/>
              <w:keepNext w:val="0"/>
              <w:keepLines w:val="0"/>
              <w:widowControl w:val="0"/>
              <w:jc w:val="left"/>
              <w:rPr>
                <w:sz w:val="16"/>
                <w:szCs w:val="16"/>
                <w:lang w:eastAsia="ko-KR"/>
              </w:rPr>
            </w:pPr>
            <w:r w:rsidRPr="00CE237C">
              <w:rPr>
                <w:sz w:val="16"/>
                <w:szCs w:val="16"/>
                <w:lang w:eastAsia="ko-KR"/>
              </w:rPr>
              <w:t>15.3.0</w:t>
            </w:r>
          </w:p>
        </w:tc>
      </w:tr>
      <w:tr w:rsidR="00CE237C" w:rsidRPr="00CE237C" w14:paraId="7BB960E9" w14:textId="77777777" w:rsidTr="00293E23">
        <w:tc>
          <w:tcPr>
            <w:tcW w:w="709" w:type="dxa"/>
            <w:shd w:val="solid" w:color="FFFFFF" w:fill="auto"/>
          </w:tcPr>
          <w:p w14:paraId="3027BA2A" w14:textId="77777777" w:rsidR="00A11972" w:rsidRPr="00CE237C" w:rsidRDefault="00A11972" w:rsidP="00BE5FF6">
            <w:pPr>
              <w:pStyle w:val="TAC"/>
              <w:keepNext w:val="0"/>
              <w:keepLines w:val="0"/>
              <w:widowControl w:val="0"/>
              <w:rPr>
                <w:sz w:val="16"/>
                <w:szCs w:val="16"/>
                <w:lang w:eastAsia="ko-KR"/>
              </w:rPr>
            </w:pPr>
            <w:r w:rsidRPr="00CE237C">
              <w:rPr>
                <w:sz w:val="16"/>
                <w:szCs w:val="16"/>
                <w:lang w:eastAsia="ko-KR"/>
              </w:rPr>
              <w:t>2018-12</w:t>
            </w:r>
          </w:p>
        </w:tc>
        <w:tc>
          <w:tcPr>
            <w:tcW w:w="661" w:type="dxa"/>
            <w:shd w:val="solid" w:color="FFFFFF" w:fill="auto"/>
          </w:tcPr>
          <w:p w14:paraId="7F1DAA0E"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3011E242"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3921CB87" w14:textId="77777777" w:rsidR="00A11972" w:rsidRPr="00CE237C" w:rsidRDefault="00A11972" w:rsidP="00BE5FF6">
            <w:pPr>
              <w:pStyle w:val="TAC"/>
              <w:keepNext w:val="0"/>
              <w:keepLines w:val="0"/>
              <w:widowControl w:val="0"/>
              <w:rPr>
                <w:sz w:val="16"/>
                <w:lang w:eastAsia="ko-KR"/>
              </w:rPr>
            </w:pPr>
            <w:r w:rsidRPr="00CE237C">
              <w:rPr>
                <w:sz w:val="16"/>
                <w:lang w:eastAsia="ko-KR"/>
              </w:rPr>
              <w:t>0303</w:t>
            </w:r>
          </w:p>
        </w:tc>
        <w:tc>
          <w:tcPr>
            <w:tcW w:w="425" w:type="dxa"/>
            <w:shd w:val="solid" w:color="FFFFFF" w:fill="auto"/>
          </w:tcPr>
          <w:p w14:paraId="6089D3CE" w14:textId="77777777" w:rsidR="00A11972" w:rsidRPr="00CE237C" w:rsidRDefault="00A11972" w:rsidP="00BE5FF6">
            <w:pPr>
              <w:pStyle w:val="TAC"/>
              <w:keepNext w:val="0"/>
              <w:keepLines w:val="0"/>
              <w:widowControl w:val="0"/>
              <w:rPr>
                <w:sz w:val="16"/>
                <w:lang w:eastAsia="ko-KR"/>
              </w:rPr>
            </w:pPr>
            <w:r w:rsidRPr="00CE237C">
              <w:rPr>
                <w:sz w:val="16"/>
                <w:lang w:eastAsia="ko-KR"/>
              </w:rPr>
              <w:t>6</w:t>
            </w:r>
          </w:p>
        </w:tc>
        <w:tc>
          <w:tcPr>
            <w:tcW w:w="426" w:type="dxa"/>
            <w:shd w:val="solid" w:color="FFFFFF" w:fill="auto"/>
          </w:tcPr>
          <w:p w14:paraId="228F76E8" w14:textId="77777777" w:rsidR="00A11972" w:rsidRPr="00CE237C" w:rsidRDefault="00A1197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4D1596D" w14:textId="77777777" w:rsidR="00A11972" w:rsidRPr="00CE237C" w:rsidRDefault="00A11972" w:rsidP="00BE5FF6">
            <w:pPr>
              <w:pStyle w:val="TAL"/>
              <w:keepNext w:val="0"/>
              <w:keepLines w:val="0"/>
              <w:widowControl w:val="0"/>
              <w:rPr>
                <w:noProof/>
                <w:sz w:val="16"/>
                <w:szCs w:val="16"/>
              </w:rPr>
            </w:pPr>
            <w:r w:rsidRPr="00CE237C">
              <w:rPr>
                <w:noProof/>
                <w:sz w:val="16"/>
                <w:szCs w:val="16"/>
              </w:rPr>
              <w:t>Msg3 handling for switching from CBRA to CFRA</w:t>
            </w:r>
          </w:p>
        </w:tc>
        <w:tc>
          <w:tcPr>
            <w:tcW w:w="708" w:type="dxa"/>
            <w:shd w:val="solid" w:color="FFFFFF" w:fill="auto"/>
          </w:tcPr>
          <w:p w14:paraId="1E609ED0"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43057555" w14:textId="77777777" w:rsidTr="00293E23">
        <w:tc>
          <w:tcPr>
            <w:tcW w:w="709" w:type="dxa"/>
            <w:shd w:val="solid" w:color="FFFFFF" w:fill="auto"/>
          </w:tcPr>
          <w:p w14:paraId="11C7B233" w14:textId="77777777" w:rsidR="00A11972" w:rsidRPr="00CE237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28E3AFF8"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41E27AE9" w14:textId="77777777" w:rsidR="00A11972" w:rsidRPr="00CE237C" w:rsidRDefault="00A11972" w:rsidP="00BE5FF6">
            <w:pPr>
              <w:pStyle w:val="TAC"/>
              <w:keepNext w:val="0"/>
              <w:keepLines w:val="0"/>
              <w:widowControl w:val="0"/>
              <w:rPr>
                <w:sz w:val="16"/>
                <w:lang w:eastAsia="ko-KR"/>
              </w:rPr>
            </w:pPr>
            <w:r w:rsidRPr="00CE237C">
              <w:rPr>
                <w:sz w:val="16"/>
                <w:lang w:eastAsia="ko-KR"/>
              </w:rPr>
              <w:t>0354</w:t>
            </w:r>
          </w:p>
        </w:tc>
        <w:tc>
          <w:tcPr>
            <w:tcW w:w="425" w:type="dxa"/>
            <w:shd w:val="solid" w:color="FFFFFF" w:fill="auto"/>
          </w:tcPr>
          <w:p w14:paraId="289210DE" w14:textId="77777777" w:rsidR="00A11972" w:rsidRPr="00CE237C" w:rsidRDefault="00A11972" w:rsidP="00BE5FF6">
            <w:pPr>
              <w:pStyle w:val="TAC"/>
              <w:keepNext w:val="0"/>
              <w:keepLines w:val="0"/>
              <w:widowControl w:val="0"/>
              <w:rPr>
                <w:sz w:val="16"/>
                <w:lang w:eastAsia="ko-KR"/>
              </w:rPr>
            </w:pPr>
            <w:r w:rsidRPr="00CE237C">
              <w:rPr>
                <w:sz w:val="16"/>
                <w:lang w:eastAsia="ko-KR"/>
              </w:rPr>
              <w:t>6</w:t>
            </w:r>
          </w:p>
        </w:tc>
        <w:tc>
          <w:tcPr>
            <w:tcW w:w="426" w:type="dxa"/>
            <w:shd w:val="solid" w:color="FFFFFF" w:fill="auto"/>
          </w:tcPr>
          <w:p w14:paraId="069DCE6C" w14:textId="77777777" w:rsidR="00A11972" w:rsidRPr="00CE237C" w:rsidRDefault="00A1197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F04BA6E" w14:textId="77777777" w:rsidR="00A11972" w:rsidRPr="00CE237C" w:rsidRDefault="00A11972" w:rsidP="00BE5FF6">
            <w:pPr>
              <w:pStyle w:val="TAL"/>
              <w:keepNext w:val="0"/>
              <w:keepLines w:val="0"/>
              <w:widowControl w:val="0"/>
              <w:rPr>
                <w:noProof/>
                <w:sz w:val="16"/>
                <w:szCs w:val="16"/>
              </w:rPr>
            </w:pPr>
            <w:r w:rsidRPr="00CE237C">
              <w:rPr>
                <w:noProof/>
                <w:sz w:val="16"/>
                <w:szCs w:val="16"/>
              </w:rPr>
              <w:t>Clarification on PHR timing for configured grant</w:t>
            </w:r>
          </w:p>
        </w:tc>
        <w:tc>
          <w:tcPr>
            <w:tcW w:w="708" w:type="dxa"/>
            <w:shd w:val="solid" w:color="FFFFFF" w:fill="auto"/>
          </w:tcPr>
          <w:p w14:paraId="23710CD1" w14:textId="77777777" w:rsidR="00A11972" w:rsidRPr="00CE237C" w:rsidRDefault="00A11972"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5E9EC51" w14:textId="77777777" w:rsidTr="00293E23">
        <w:tc>
          <w:tcPr>
            <w:tcW w:w="709" w:type="dxa"/>
            <w:shd w:val="solid" w:color="FFFFFF" w:fill="auto"/>
          </w:tcPr>
          <w:p w14:paraId="43731BB0" w14:textId="77777777" w:rsidR="00E61B3A" w:rsidRPr="00CE237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E237C" w:rsidRDefault="00E61B3A"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290F08C" w14:textId="77777777" w:rsidR="00E61B3A" w:rsidRPr="00CE237C" w:rsidRDefault="00E61B3A" w:rsidP="00BE5FF6">
            <w:pPr>
              <w:pStyle w:val="TAC"/>
              <w:keepNext w:val="0"/>
              <w:keepLines w:val="0"/>
              <w:widowControl w:val="0"/>
              <w:jc w:val="left"/>
              <w:rPr>
                <w:sz w:val="16"/>
                <w:szCs w:val="16"/>
                <w:lang w:eastAsia="ko-KR"/>
              </w:rPr>
            </w:pPr>
            <w:r w:rsidRPr="00CE237C">
              <w:rPr>
                <w:sz w:val="16"/>
                <w:szCs w:val="16"/>
                <w:lang w:eastAsia="ko-KR"/>
              </w:rPr>
              <w:t>RP-182652</w:t>
            </w:r>
          </w:p>
        </w:tc>
        <w:tc>
          <w:tcPr>
            <w:tcW w:w="567" w:type="dxa"/>
            <w:shd w:val="solid" w:color="FFFFFF" w:fill="auto"/>
          </w:tcPr>
          <w:p w14:paraId="6D690CF0" w14:textId="77777777" w:rsidR="00E61B3A" w:rsidRPr="00CE237C" w:rsidRDefault="00E61B3A" w:rsidP="00BE5FF6">
            <w:pPr>
              <w:pStyle w:val="TAC"/>
              <w:keepNext w:val="0"/>
              <w:keepLines w:val="0"/>
              <w:widowControl w:val="0"/>
              <w:rPr>
                <w:sz w:val="16"/>
                <w:lang w:eastAsia="ko-KR"/>
              </w:rPr>
            </w:pPr>
            <w:r w:rsidRPr="00CE237C">
              <w:rPr>
                <w:sz w:val="16"/>
                <w:lang w:eastAsia="ko-KR"/>
              </w:rPr>
              <w:t>0399</w:t>
            </w:r>
          </w:p>
        </w:tc>
        <w:tc>
          <w:tcPr>
            <w:tcW w:w="425" w:type="dxa"/>
            <w:shd w:val="solid" w:color="FFFFFF" w:fill="auto"/>
          </w:tcPr>
          <w:p w14:paraId="72224A78" w14:textId="77777777" w:rsidR="00E61B3A" w:rsidRPr="00CE237C" w:rsidRDefault="00E61B3A" w:rsidP="00BE5FF6">
            <w:pPr>
              <w:pStyle w:val="TAC"/>
              <w:keepNext w:val="0"/>
              <w:keepLines w:val="0"/>
              <w:widowControl w:val="0"/>
              <w:rPr>
                <w:sz w:val="16"/>
                <w:lang w:eastAsia="ko-KR"/>
              </w:rPr>
            </w:pPr>
            <w:r w:rsidRPr="00CE237C">
              <w:rPr>
                <w:sz w:val="16"/>
                <w:lang w:eastAsia="ko-KR"/>
              </w:rPr>
              <w:t>5</w:t>
            </w:r>
          </w:p>
        </w:tc>
        <w:tc>
          <w:tcPr>
            <w:tcW w:w="426" w:type="dxa"/>
            <w:shd w:val="solid" w:color="FFFFFF" w:fill="auto"/>
          </w:tcPr>
          <w:p w14:paraId="288FE464" w14:textId="77777777" w:rsidR="00E61B3A" w:rsidRPr="00CE237C" w:rsidRDefault="00E61B3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339A17A" w14:textId="77777777" w:rsidR="00E61B3A" w:rsidRPr="00CE237C" w:rsidRDefault="00E61B3A" w:rsidP="00BE5FF6">
            <w:pPr>
              <w:pStyle w:val="TAL"/>
              <w:keepNext w:val="0"/>
              <w:keepLines w:val="0"/>
              <w:widowControl w:val="0"/>
              <w:rPr>
                <w:noProof/>
                <w:sz w:val="16"/>
                <w:szCs w:val="16"/>
              </w:rPr>
            </w:pPr>
            <w:r w:rsidRPr="00CE237C">
              <w:rPr>
                <w:noProof/>
                <w:sz w:val="16"/>
                <w:szCs w:val="16"/>
              </w:rPr>
              <w:t>Preamble power ramping</w:t>
            </w:r>
          </w:p>
        </w:tc>
        <w:tc>
          <w:tcPr>
            <w:tcW w:w="708" w:type="dxa"/>
            <w:shd w:val="solid" w:color="FFFFFF" w:fill="auto"/>
          </w:tcPr>
          <w:p w14:paraId="44F4944B" w14:textId="77777777" w:rsidR="00E61B3A" w:rsidRPr="00CE237C" w:rsidRDefault="00E61B3A"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34F13C2" w14:textId="77777777" w:rsidTr="00293E23">
        <w:tc>
          <w:tcPr>
            <w:tcW w:w="709" w:type="dxa"/>
            <w:shd w:val="solid" w:color="FFFFFF" w:fill="auto"/>
          </w:tcPr>
          <w:p w14:paraId="2A1BCEEC" w14:textId="77777777" w:rsidR="003F588D" w:rsidRPr="00CE237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E237C" w:rsidRDefault="003F588D"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899C1AA" w14:textId="77777777" w:rsidR="003F588D" w:rsidRPr="00CE237C" w:rsidRDefault="003F588D" w:rsidP="00BE5FF6">
            <w:pPr>
              <w:pStyle w:val="TAC"/>
              <w:keepNext w:val="0"/>
              <w:keepLines w:val="0"/>
              <w:widowControl w:val="0"/>
              <w:jc w:val="left"/>
              <w:rPr>
                <w:sz w:val="16"/>
                <w:szCs w:val="16"/>
                <w:lang w:eastAsia="ko-KR"/>
              </w:rPr>
            </w:pPr>
            <w:r w:rsidRPr="00CE237C">
              <w:rPr>
                <w:sz w:val="16"/>
                <w:szCs w:val="16"/>
                <w:lang w:eastAsia="ko-KR"/>
              </w:rPr>
              <w:t>RP-182651</w:t>
            </w:r>
          </w:p>
        </w:tc>
        <w:tc>
          <w:tcPr>
            <w:tcW w:w="567" w:type="dxa"/>
            <w:shd w:val="solid" w:color="FFFFFF" w:fill="auto"/>
          </w:tcPr>
          <w:p w14:paraId="6DA78486" w14:textId="77777777" w:rsidR="003F588D" w:rsidRPr="00CE237C" w:rsidRDefault="003F588D" w:rsidP="00BE5FF6">
            <w:pPr>
              <w:pStyle w:val="TAC"/>
              <w:keepNext w:val="0"/>
              <w:keepLines w:val="0"/>
              <w:widowControl w:val="0"/>
              <w:rPr>
                <w:sz w:val="16"/>
                <w:lang w:eastAsia="ko-KR"/>
              </w:rPr>
            </w:pPr>
            <w:r w:rsidRPr="00CE237C">
              <w:rPr>
                <w:sz w:val="16"/>
                <w:lang w:eastAsia="ko-KR"/>
              </w:rPr>
              <w:t>0406</w:t>
            </w:r>
          </w:p>
        </w:tc>
        <w:tc>
          <w:tcPr>
            <w:tcW w:w="425" w:type="dxa"/>
            <w:shd w:val="solid" w:color="FFFFFF" w:fill="auto"/>
          </w:tcPr>
          <w:p w14:paraId="4E940CDA" w14:textId="77777777" w:rsidR="003F588D" w:rsidRPr="00CE237C" w:rsidRDefault="003F588D"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0BDF0EC" w14:textId="77777777" w:rsidR="003F588D" w:rsidRPr="00CE237C" w:rsidRDefault="003F588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1D04C87" w14:textId="77777777" w:rsidR="003F588D" w:rsidRPr="00CE237C" w:rsidRDefault="003F588D" w:rsidP="00BE5FF6">
            <w:pPr>
              <w:pStyle w:val="TAL"/>
              <w:keepNext w:val="0"/>
              <w:keepLines w:val="0"/>
              <w:widowControl w:val="0"/>
              <w:rPr>
                <w:noProof/>
                <w:sz w:val="16"/>
                <w:szCs w:val="16"/>
              </w:rPr>
            </w:pPr>
            <w:r w:rsidRPr="00CE237C">
              <w:rPr>
                <w:noProof/>
                <w:sz w:val="16"/>
                <w:szCs w:val="16"/>
              </w:rPr>
              <w:t>bwp-InactivityTimer when PDCCH indicating BWP switching is received</w:t>
            </w:r>
          </w:p>
        </w:tc>
        <w:tc>
          <w:tcPr>
            <w:tcW w:w="708" w:type="dxa"/>
            <w:shd w:val="solid" w:color="FFFFFF" w:fill="auto"/>
          </w:tcPr>
          <w:p w14:paraId="1F1492C3" w14:textId="77777777" w:rsidR="003F588D" w:rsidRPr="00CE237C" w:rsidRDefault="003F588D"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10A445FD" w14:textId="77777777" w:rsidTr="00293E23">
        <w:tc>
          <w:tcPr>
            <w:tcW w:w="709" w:type="dxa"/>
            <w:shd w:val="solid" w:color="FFFFFF" w:fill="auto"/>
          </w:tcPr>
          <w:p w14:paraId="3BB60046" w14:textId="77777777" w:rsidR="00F32C10" w:rsidRPr="00CE237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E237C" w:rsidRDefault="00F32C10"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281452BE" w14:textId="77777777" w:rsidR="00F32C10" w:rsidRPr="00CE237C" w:rsidRDefault="00F32C10" w:rsidP="00BE5FF6">
            <w:pPr>
              <w:pStyle w:val="TAC"/>
              <w:keepNext w:val="0"/>
              <w:keepLines w:val="0"/>
              <w:widowControl w:val="0"/>
              <w:jc w:val="left"/>
              <w:rPr>
                <w:sz w:val="16"/>
                <w:szCs w:val="16"/>
                <w:lang w:eastAsia="ko-KR"/>
              </w:rPr>
            </w:pPr>
            <w:r w:rsidRPr="00CE237C">
              <w:rPr>
                <w:sz w:val="16"/>
                <w:szCs w:val="16"/>
                <w:lang w:eastAsia="ko-KR"/>
              </w:rPr>
              <w:t>RP-182666</w:t>
            </w:r>
          </w:p>
        </w:tc>
        <w:tc>
          <w:tcPr>
            <w:tcW w:w="567" w:type="dxa"/>
            <w:shd w:val="solid" w:color="FFFFFF" w:fill="auto"/>
          </w:tcPr>
          <w:p w14:paraId="2EB707BC" w14:textId="77777777" w:rsidR="00F32C10" w:rsidRPr="00CE237C" w:rsidRDefault="00F32C10" w:rsidP="00BE5FF6">
            <w:pPr>
              <w:pStyle w:val="TAC"/>
              <w:keepNext w:val="0"/>
              <w:keepLines w:val="0"/>
              <w:widowControl w:val="0"/>
              <w:rPr>
                <w:sz w:val="16"/>
                <w:lang w:eastAsia="ko-KR"/>
              </w:rPr>
            </w:pPr>
            <w:r w:rsidRPr="00CE237C">
              <w:rPr>
                <w:sz w:val="16"/>
                <w:lang w:eastAsia="ko-KR"/>
              </w:rPr>
              <w:t>0409</w:t>
            </w:r>
          </w:p>
        </w:tc>
        <w:tc>
          <w:tcPr>
            <w:tcW w:w="425" w:type="dxa"/>
            <w:shd w:val="solid" w:color="FFFFFF" w:fill="auto"/>
          </w:tcPr>
          <w:p w14:paraId="3EB0806D" w14:textId="77777777" w:rsidR="00F32C10" w:rsidRPr="00CE237C" w:rsidRDefault="00F32C10"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143BBA3B" w14:textId="77777777" w:rsidR="00F32C10" w:rsidRPr="00CE237C" w:rsidRDefault="00F32C1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2641ABC" w14:textId="77777777" w:rsidR="00F32C10" w:rsidRPr="00CE237C" w:rsidRDefault="00F32C10" w:rsidP="00BE5FF6">
            <w:pPr>
              <w:pStyle w:val="TAL"/>
              <w:keepNext w:val="0"/>
              <w:keepLines w:val="0"/>
              <w:widowControl w:val="0"/>
              <w:rPr>
                <w:noProof/>
                <w:sz w:val="16"/>
                <w:szCs w:val="16"/>
              </w:rPr>
            </w:pPr>
            <w:r w:rsidRPr="00CE237C">
              <w:rPr>
                <w:noProof/>
                <w:sz w:val="16"/>
                <w:szCs w:val="16"/>
              </w:rPr>
              <w:t>RRC triggered BWP switching while RACH is ongoing</w:t>
            </w:r>
          </w:p>
        </w:tc>
        <w:tc>
          <w:tcPr>
            <w:tcW w:w="708" w:type="dxa"/>
            <w:shd w:val="solid" w:color="FFFFFF" w:fill="auto"/>
          </w:tcPr>
          <w:p w14:paraId="65628C11" w14:textId="77777777" w:rsidR="00F32C10" w:rsidRPr="00CE237C" w:rsidRDefault="00F32C10"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F3245D2" w14:textId="77777777" w:rsidTr="00293E23">
        <w:tc>
          <w:tcPr>
            <w:tcW w:w="709" w:type="dxa"/>
            <w:shd w:val="solid" w:color="FFFFFF" w:fill="auto"/>
          </w:tcPr>
          <w:p w14:paraId="091DBE46" w14:textId="77777777" w:rsidR="000D76D9" w:rsidRPr="00CE237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E237C" w:rsidRDefault="000D76D9"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450E406D" w14:textId="77777777" w:rsidR="000D76D9" w:rsidRPr="00CE237C" w:rsidRDefault="000D76D9"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4ECA6685" w14:textId="77777777" w:rsidR="000D76D9" w:rsidRPr="00CE237C" w:rsidRDefault="000D76D9" w:rsidP="00BE5FF6">
            <w:pPr>
              <w:pStyle w:val="TAC"/>
              <w:keepNext w:val="0"/>
              <w:keepLines w:val="0"/>
              <w:widowControl w:val="0"/>
              <w:rPr>
                <w:sz w:val="16"/>
                <w:lang w:eastAsia="ko-KR"/>
              </w:rPr>
            </w:pPr>
            <w:r w:rsidRPr="00CE237C">
              <w:rPr>
                <w:sz w:val="16"/>
                <w:lang w:eastAsia="ko-KR"/>
              </w:rPr>
              <w:t>0411</w:t>
            </w:r>
          </w:p>
        </w:tc>
        <w:tc>
          <w:tcPr>
            <w:tcW w:w="425" w:type="dxa"/>
            <w:shd w:val="solid" w:color="FFFFFF" w:fill="auto"/>
          </w:tcPr>
          <w:p w14:paraId="45CBDCC0" w14:textId="77777777" w:rsidR="000D76D9" w:rsidRPr="00CE237C" w:rsidRDefault="000D76D9"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38E082D3" w14:textId="77777777" w:rsidR="000D76D9" w:rsidRPr="00CE237C" w:rsidRDefault="000D76D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807A0A9" w14:textId="77777777" w:rsidR="000D76D9" w:rsidRPr="00CE237C" w:rsidRDefault="000D76D9"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77AB3C39" w14:textId="77777777" w:rsidR="000D76D9" w:rsidRPr="00CE237C" w:rsidRDefault="000D76D9"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6CBAA9C4" w14:textId="77777777" w:rsidTr="00293E23">
        <w:tc>
          <w:tcPr>
            <w:tcW w:w="709" w:type="dxa"/>
            <w:shd w:val="solid" w:color="FFFFFF" w:fill="auto"/>
          </w:tcPr>
          <w:p w14:paraId="46AD97E1" w14:textId="77777777" w:rsidR="00776DE9" w:rsidRPr="00CE237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E237C" w:rsidRDefault="00776DE9"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326BD1AF" w14:textId="77777777" w:rsidR="00776DE9" w:rsidRPr="00CE237C" w:rsidRDefault="00776DE9"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6D57EBE1" w14:textId="77777777" w:rsidR="00776DE9" w:rsidRPr="00CE237C" w:rsidRDefault="00776DE9" w:rsidP="00BE5FF6">
            <w:pPr>
              <w:pStyle w:val="TAC"/>
              <w:keepNext w:val="0"/>
              <w:keepLines w:val="0"/>
              <w:widowControl w:val="0"/>
              <w:rPr>
                <w:sz w:val="16"/>
                <w:lang w:eastAsia="ko-KR"/>
              </w:rPr>
            </w:pPr>
            <w:r w:rsidRPr="00CE237C">
              <w:rPr>
                <w:sz w:val="16"/>
                <w:lang w:eastAsia="ko-KR"/>
              </w:rPr>
              <w:t>0413</w:t>
            </w:r>
          </w:p>
        </w:tc>
        <w:tc>
          <w:tcPr>
            <w:tcW w:w="425" w:type="dxa"/>
            <w:shd w:val="solid" w:color="FFFFFF" w:fill="auto"/>
          </w:tcPr>
          <w:p w14:paraId="6101179D" w14:textId="77777777" w:rsidR="00776DE9" w:rsidRPr="00CE237C" w:rsidRDefault="00776DE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1F3CC10" w14:textId="77777777" w:rsidR="00776DE9" w:rsidRPr="00CE237C" w:rsidRDefault="00776DE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0E8361E" w14:textId="77777777" w:rsidR="00776DE9" w:rsidRPr="00CE237C" w:rsidRDefault="00776DE9" w:rsidP="00BE5FF6">
            <w:pPr>
              <w:pStyle w:val="TAL"/>
              <w:keepNext w:val="0"/>
              <w:keepLines w:val="0"/>
              <w:widowControl w:val="0"/>
              <w:rPr>
                <w:noProof/>
                <w:sz w:val="16"/>
                <w:szCs w:val="16"/>
              </w:rPr>
            </w:pPr>
            <w:r w:rsidRPr="00CE237C">
              <w:rPr>
                <w:noProof/>
                <w:sz w:val="16"/>
                <w:szCs w:val="16"/>
              </w:rPr>
              <w:t>RA Preamble Selection Procedure</w:t>
            </w:r>
          </w:p>
        </w:tc>
        <w:tc>
          <w:tcPr>
            <w:tcW w:w="708" w:type="dxa"/>
            <w:shd w:val="solid" w:color="FFFFFF" w:fill="auto"/>
          </w:tcPr>
          <w:p w14:paraId="6770C822" w14:textId="77777777" w:rsidR="00776DE9" w:rsidRPr="00CE237C" w:rsidRDefault="00776DE9"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DF5077A" w14:textId="77777777" w:rsidTr="00293E23">
        <w:tc>
          <w:tcPr>
            <w:tcW w:w="709" w:type="dxa"/>
            <w:shd w:val="solid" w:color="FFFFFF" w:fill="auto"/>
          </w:tcPr>
          <w:p w14:paraId="500FC71A" w14:textId="77777777" w:rsidR="0052198E" w:rsidRPr="00CE237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E237C" w:rsidRDefault="0052198E"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9B84E76" w14:textId="77777777" w:rsidR="0052198E" w:rsidRPr="00CE237C" w:rsidRDefault="0052198E"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5EA702D2" w14:textId="77777777" w:rsidR="0052198E" w:rsidRPr="00CE237C" w:rsidRDefault="0052198E" w:rsidP="00BE5FF6">
            <w:pPr>
              <w:pStyle w:val="TAC"/>
              <w:keepNext w:val="0"/>
              <w:keepLines w:val="0"/>
              <w:widowControl w:val="0"/>
              <w:rPr>
                <w:sz w:val="16"/>
                <w:lang w:eastAsia="ko-KR"/>
              </w:rPr>
            </w:pPr>
            <w:r w:rsidRPr="00CE237C">
              <w:rPr>
                <w:sz w:val="16"/>
                <w:lang w:eastAsia="ko-KR"/>
              </w:rPr>
              <w:t>0421</w:t>
            </w:r>
          </w:p>
        </w:tc>
        <w:tc>
          <w:tcPr>
            <w:tcW w:w="425" w:type="dxa"/>
            <w:shd w:val="solid" w:color="FFFFFF" w:fill="auto"/>
          </w:tcPr>
          <w:p w14:paraId="48241917" w14:textId="77777777" w:rsidR="0052198E" w:rsidRPr="00CE237C" w:rsidRDefault="0052198E"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2BE3694A" w14:textId="77777777" w:rsidR="0052198E" w:rsidRPr="00CE237C" w:rsidRDefault="0052198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E4AFEDE" w14:textId="77777777" w:rsidR="0052198E" w:rsidRPr="00CE237C" w:rsidRDefault="0052198E" w:rsidP="00BE5FF6">
            <w:pPr>
              <w:pStyle w:val="TAL"/>
              <w:keepNext w:val="0"/>
              <w:keepLines w:val="0"/>
              <w:widowControl w:val="0"/>
              <w:rPr>
                <w:noProof/>
                <w:sz w:val="16"/>
                <w:szCs w:val="16"/>
              </w:rPr>
            </w:pPr>
            <w:r w:rsidRPr="00CE237C">
              <w:rPr>
                <w:noProof/>
                <w:sz w:val="16"/>
                <w:szCs w:val="16"/>
              </w:rPr>
              <w:t>Correction for Msg3 grant overlapping with another UL grant</w:t>
            </w:r>
          </w:p>
        </w:tc>
        <w:tc>
          <w:tcPr>
            <w:tcW w:w="708" w:type="dxa"/>
            <w:shd w:val="solid" w:color="FFFFFF" w:fill="auto"/>
          </w:tcPr>
          <w:p w14:paraId="2E207353" w14:textId="77777777" w:rsidR="0052198E" w:rsidRPr="00CE237C" w:rsidRDefault="0052198E"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5FFB8C46" w14:textId="77777777" w:rsidTr="00293E23">
        <w:tc>
          <w:tcPr>
            <w:tcW w:w="709" w:type="dxa"/>
            <w:shd w:val="solid" w:color="FFFFFF" w:fill="auto"/>
          </w:tcPr>
          <w:p w14:paraId="2C2CA25F" w14:textId="77777777" w:rsidR="008C4C7C" w:rsidRPr="00CE237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E237C" w:rsidRDefault="008C4C7C"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77BB36CF" w14:textId="77777777" w:rsidR="008C4C7C" w:rsidRPr="00CE237C" w:rsidRDefault="008C4C7C" w:rsidP="00BE5FF6">
            <w:pPr>
              <w:pStyle w:val="TAC"/>
              <w:keepNext w:val="0"/>
              <w:keepLines w:val="0"/>
              <w:widowControl w:val="0"/>
              <w:jc w:val="left"/>
              <w:rPr>
                <w:sz w:val="16"/>
                <w:szCs w:val="16"/>
                <w:lang w:eastAsia="ko-KR"/>
              </w:rPr>
            </w:pPr>
            <w:r w:rsidRPr="00CE237C">
              <w:rPr>
                <w:sz w:val="16"/>
                <w:szCs w:val="16"/>
                <w:lang w:eastAsia="ko-KR"/>
              </w:rPr>
              <w:t>RP-182649</w:t>
            </w:r>
          </w:p>
        </w:tc>
        <w:tc>
          <w:tcPr>
            <w:tcW w:w="567" w:type="dxa"/>
            <w:shd w:val="solid" w:color="FFFFFF" w:fill="auto"/>
          </w:tcPr>
          <w:p w14:paraId="64328833" w14:textId="77777777" w:rsidR="008C4C7C" w:rsidRPr="00CE237C" w:rsidRDefault="008C4C7C" w:rsidP="00BE5FF6">
            <w:pPr>
              <w:pStyle w:val="TAC"/>
              <w:keepNext w:val="0"/>
              <w:keepLines w:val="0"/>
              <w:widowControl w:val="0"/>
              <w:rPr>
                <w:sz w:val="16"/>
                <w:lang w:eastAsia="ko-KR"/>
              </w:rPr>
            </w:pPr>
            <w:r w:rsidRPr="00CE237C">
              <w:rPr>
                <w:sz w:val="16"/>
                <w:lang w:eastAsia="ko-KR"/>
              </w:rPr>
              <w:t>0423</w:t>
            </w:r>
          </w:p>
        </w:tc>
        <w:tc>
          <w:tcPr>
            <w:tcW w:w="425" w:type="dxa"/>
            <w:shd w:val="solid" w:color="FFFFFF" w:fill="auto"/>
          </w:tcPr>
          <w:p w14:paraId="01A0070A" w14:textId="77777777" w:rsidR="008C4C7C" w:rsidRPr="00CE237C" w:rsidRDefault="008C4C7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3ABD6E" w14:textId="77777777" w:rsidR="008C4C7C" w:rsidRPr="00CE237C" w:rsidRDefault="008C4C7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F822B03" w14:textId="77777777" w:rsidR="008C4C7C" w:rsidRPr="00CE237C" w:rsidRDefault="008C4C7C" w:rsidP="00BE5FF6">
            <w:pPr>
              <w:pStyle w:val="TAL"/>
              <w:keepNext w:val="0"/>
              <w:keepLines w:val="0"/>
              <w:widowControl w:val="0"/>
              <w:rPr>
                <w:noProof/>
                <w:sz w:val="16"/>
                <w:szCs w:val="16"/>
              </w:rPr>
            </w:pPr>
            <w:r w:rsidRPr="00CE237C">
              <w:rPr>
                <w:noProof/>
                <w:sz w:val="16"/>
                <w:szCs w:val="16"/>
              </w:rPr>
              <w:t>Correction on the scaling between CSI-RS and SSB for BFR</w:t>
            </w:r>
          </w:p>
        </w:tc>
        <w:tc>
          <w:tcPr>
            <w:tcW w:w="708" w:type="dxa"/>
            <w:shd w:val="solid" w:color="FFFFFF" w:fill="auto"/>
          </w:tcPr>
          <w:p w14:paraId="2FB8CF75" w14:textId="77777777" w:rsidR="008C4C7C" w:rsidRPr="00CE237C" w:rsidRDefault="008C4C7C"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4D90D544" w14:textId="77777777" w:rsidTr="00293E23">
        <w:tc>
          <w:tcPr>
            <w:tcW w:w="709" w:type="dxa"/>
            <w:shd w:val="solid" w:color="FFFFFF" w:fill="auto"/>
          </w:tcPr>
          <w:p w14:paraId="5041524A" w14:textId="77777777" w:rsidR="00F22B79" w:rsidRPr="00CE237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E237C" w:rsidRDefault="00F22B79"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B39FDC8" w14:textId="77777777" w:rsidR="00F22B79" w:rsidRPr="00CE237C" w:rsidRDefault="00F22B79" w:rsidP="00BE5FF6">
            <w:pPr>
              <w:pStyle w:val="TAC"/>
              <w:keepNext w:val="0"/>
              <w:keepLines w:val="0"/>
              <w:widowControl w:val="0"/>
              <w:jc w:val="left"/>
              <w:rPr>
                <w:sz w:val="16"/>
                <w:szCs w:val="16"/>
                <w:lang w:eastAsia="ko-KR"/>
              </w:rPr>
            </w:pPr>
            <w:r w:rsidRPr="00CE237C">
              <w:rPr>
                <w:sz w:val="16"/>
                <w:szCs w:val="16"/>
                <w:lang w:eastAsia="ko-KR"/>
              </w:rPr>
              <w:t>RP-182654</w:t>
            </w:r>
          </w:p>
        </w:tc>
        <w:tc>
          <w:tcPr>
            <w:tcW w:w="567" w:type="dxa"/>
            <w:shd w:val="solid" w:color="FFFFFF" w:fill="auto"/>
          </w:tcPr>
          <w:p w14:paraId="2AC9D7F8" w14:textId="77777777" w:rsidR="00F22B79" w:rsidRPr="00CE237C" w:rsidRDefault="00F22B79" w:rsidP="00BE5FF6">
            <w:pPr>
              <w:pStyle w:val="TAC"/>
              <w:keepNext w:val="0"/>
              <w:keepLines w:val="0"/>
              <w:widowControl w:val="0"/>
              <w:rPr>
                <w:sz w:val="16"/>
                <w:lang w:eastAsia="ko-KR"/>
              </w:rPr>
            </w:pPr>
            <w:r w:rsidRPr="00CE237C">
              <w:rPr>
                <w:sz w:val="16"/>
                <w:lang w:eastAsia="ko-KR"/>
              </w:rPr>
              <w:t>0432</w:t>
            </w:r>
          </w:p>
        </w:tc>
        <w:tc>
          <w:tcPr>
            <w:tcW w:w="425" w:type="dxa"/>
            <w:shd w:val="solid" w:color="FFFFFF" w:fill="auto"/>
          </w:tcPr>
          <w:p w14:paraId="1C6F17BE" w14:textId="77777777" w:rsidR="00F22B79" w:rsidRPr="00CE237C" w:rsidRDefault="00F22B7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CEE94E9" w14:textId="77777777" w:rsidR="00F22B79" w:rsidRPr="00CE237C" w:rsidRDefault="00F22B7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7D39406" w14:textId="77777777" w:rsidR="00F22B79" w:rsidRPr="00CE237C" w:rsidRDefault="00F22B79" w:rsidP="00BE5FF6">
            <w:pPr>
              <w:pStyle w:val="TAL"/>
              <w:keepNext w:val="0"/>
              <w:keepLines w:val="0"/>
              <w:widowControl w:val="0"/>
              <w:rPr>
                <w:noProof/>
                <w:sz w:val="16"/>
                <w:szCs w:val="16"/>
              </w:rPr>
            </w:pPr>
            <w:r w:rsidRPr="00CE237C">
              <w:rPr>
                <w:noProof/>
                <w:sz w:val="16"/>
                <w:szCs w:val="16"/>
              </w:rPr>
              <w:t>Corrections on CFRA BFR termination</w:t>
            </w:r>
          </w:p>
        </w:tc>
        <w:tc>
          <w:tcPr>
            <w:tcW w:w="708" w:type="dxa"/>
            <w:shd w:val="solid" w:color="FFFFFF" w:fill="auto"/>
          </w:tcPr>
          <w:p w14:paraId="2AE27AE1" w14:textId="77777777" w:rsidR="00F22B79" w:rsidRPr="00CE237C" w:rsidRDefault="00F22B79"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3E5BC523" w14:textId="77777777" w:rsidTr="00293E23">
        <w:tc>
          <w:tcPr>
            <w:tcW w:w="709" w:type="dxa"/>
            <w:shd w:val="solid" w:color="FFFFFF" w:fill="auto"/>
          </w:tcPr>
          <w:p w14:paraId="48526F23" w14:textId="77777777" w:rsidR="003C3233" w:rsidRPr="00CE237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E237C" w:rsidRDefault="003C3233"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18D976C4" w14:textId="77777777" w:rsidR="003C3233" w:rsidRPr="00CE237C" w:rsidRDefault="003C3233"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69ADF70C" w14:textId="77777777" w:rsidR="003C3233" w:rsidRPr="00CE237C" w:rsidRDefault="003C3233" w:rsidP="00BE5FF6">
            <w:pPr>
              <w:pStyle w:val="TAC"/>
              <w:keepNext w:val="0"/>
              <w:keepLines w:val="0"/>
              <w:widowControl w:val="0"/>
              <w:rPr>
                <w:sz w:val="16"/>
                <w:lang w:eastAsia="ko-KR"/>
              </w:rPr>
            </w:pPr>
            <w:r w:rsidRPr="00CE237C">
              <w:rPr>
                <w:sz w:val="16"/>
                <w:lang w:eastAsia="ko-KR"/>
              </w:rPr>
              <w:t>0445</w:t>
            </w:r>
          </w:p>
        </w:tc>
        <w:tc>
          <w:tcPr>
            <w:tcW w:w="425" w:type="dxa"/>
            <w:shd w:val="solid" w:color="FFFFFF" w:fill="auto"/>
          </w:tcPr>
          <w:p w14:paraId="51EB69E4" w14:textId="77777777" w:rsidR="003C3233" w:rsidRPr="00CE237C" w:rsidRDefault="003C3233"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F4A2432" w14:textId="77777777" w:rsidR="003C3233" w:rsidRPr="00CE237C" w:rsidRDefault="003C323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A5B803B" w14:textId="77777777" w:rsidR="003C3233" w:rsidRPr="00CE237C" w:rsidRDefault="003C3233" w:rsidP="00BE5FF6">
            <w:pPr>
              <w:pStyle w:val="TAL"/>
              <w:keepNext w:val="0"/>
              <w:keepLines w:val="0"/>
              <w:widowControl w:val="0"/>
              <w:rPr>
                <w:noProof/>
                <w:sz w:val="16"/>
                <w:szCs w:val="16"/>
              </w:rPr>
            </w:pPr>
            <w:r w:rsidRPr="00CE237C">
              <w:rPr>
                <w:noProof/>
                <w:sz w:val="16"/>
                <w:szCs w:val="16"/>
              </w:rPr>
              <w:t>Correction on PHR references</w:t>
            </w:r>
          </w:p>
        </w:tc>
        <w:tc>
          <w:tcPr>
            <w:tcW w:w="708" w:type="dxa"/>
            <w:shd w:val="solid" w:color="FFFFFF" w:fill="auto"/>
          </w:tcPr>
          <w:p w14:paraId="5353511E" w14:textId="77777777" w:rsidR="003C3233" w:rsidRPr="00CE237C" w:rsidRDefault="003C3233"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67F78D87" w14:textId="77777777" w:rsidTr="00293E23">
        <w:tc>
          <w:tcPr>
            <w:tcW w:w="709" w:type="dxa"/>
            <w:shd w:val="solid" w:color="FFFFFF" w:fill="auto"/>
          </w:tcPr>
          <w:p w14:paraId="61A6B65D" w14:textId="77777777" w:rsidR="00ED744C" w:rsidRPr="00CE237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E237C" w:rsidRDefault="00ED744C"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7CD83EAB" w14:textId="77777777" w:rsidR="00ED744C" w:rsidRPr="00CE237C" w:rsidRDefault="00ED744C" w:rsidP="00BE5FF6">
            <w:pPr>
              <w:pStyle w:val="TAC"/>
              <w:keepNext w:val="0"/>
              <w:keepLines w:val="0"/>
              <w:widowControl w:val="0"/>
              <w:jc w:val="left"/>
              <w:rPr>
                <w:sz w:val="16"/>
                <w:szCs w:val="16"/>
                <w:lang w:eastAsia="ko-KR"/>
              </w:rPr>
            </w:pPr>
            <w:r w:rsidRPr="00CE237C">
              <w:rPr>
                <w:sz w:val="16"/>
                <w:szCs w:val="16"/>
                <w:lang w:eastAsia="ko-KR"/>
              </w:rPr>
              <w:t>RP-182653</w:t>
            </w:r>
          </w:p>
        </w:tc>
        <w:tc>
          <w:tcPr>
            <w:tcW w:w="567" w:type="dxa"/>
            <w:shd w:val="solid" w:color="FFFFFF" w:fill="auto"/>
          </w:tcPr>
          <w:p w14:paraId="0EE90E0D" w14:textId="77777777" w:rsidR="00ED744C" w:rsidRPr="00CE237C" w:rsidRDefault="00ED744C" w:rsidP="00BE5FF6">
            <w:pPr>
              <w:pStyle w:val="TAC"/>
              <w:keepNext w:val="0"/>
              <w:keepLines w:val="0"/>
              <w:widowControl w:val="0"/>
              <w:rPr>
                <w:sz w:val="16"/>
                <w:lang w:eastAsia="ko-KR"/>
              </w:rPr>
            </w:pPr>
            <w:r w:rsidRPr="00CE237C">
              <w:rPr>
                <w:sz w:val="16"/>
                <w:lang w:eastAsia="ko-KR"/>
              </w:rPr>
              <w:t>0452</w:t>
            </w:r>
          </w:p>
        </w:tc>
        <w:tc>
          <w:tcPr>
            <w:tcW w:w="425" w:type="dxa"/>
            <w:shd w:val="solid" w:color="FFFFFF" w:fill="auto"/>
          </w:tcPr>
          <w:p w14:paraId="1DCCB9CE" w14:textId="77777777" w:rsidR="00ED744C" w:rsidRPr="00CE237C" w:rsidRDefault="00ED744C"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200C656" w14:textId="77777777" w:rsidR="00ED744C" w:rsidRPr="00CE237C" w:rsidRDefault="00ED744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2C5BB6B" w14:textId="77777777" w:rsidR="00ED744C" w:rsidRPr="00CE237C" w:rsidRDefault="00ED744C" w:rsidP="00BE5FF6">
            <w:pPr>
              <w:pStyle w:val="TAL"/>
              <w:keepNext w:val="0"/>
              <w:keepLines w:val="0"/>
              <w:widowControl w:val="0"/>
              <w:rPr>
                <w:noProof/>
                <w:sz w:val="16"/>
                <w:szCs w:val="16"/>
              </w:rPr>
            </w:pPr>
            <w:r w:rsidRPr="00CE237C">
              <w:rPr>
                <w:noProof/>
                <w:sz w:val="16"/>
                <w:szCs w:val="16"/>
              </w:rPr>
              <w:t>Correction of BWP switching when SUL is configured</w:t>
            </w:r>
          </w:p>
        </w:tc>
        <w:tc>
          <w:tcPr>
            <w:tcW w:w="708" w:type="dxa"/>
            <w:shd w:val="solid" w:color="FFFFFF" w:fill="auto"/>
          </w:tcPr>
          <w:p w14:paraId="76B3BA1B" w14:textId="77777777" w:rsidR="00ED744C" w:rsidRPr="00CE237C" w:rsidRDefault="00ED744C"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4C1C28A" w14:textId="77777777" w:rsidTr="00293E23">
        <w:tc>
          <w:tcPr>
            <w:tcW w:w="709" w:type="dxa"/>
            <w:shd w:val="solid" w:color="FFFFFF" w:fill="auto"/>
          </w:tcPr>
          <w:p w14:paraId="1EFD5E38" w14:textId="77777777" w:rsidR="00294F34" w:rsidRPr="00CE237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E237C" w:rsidRDefault="00294F34"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1ACAB97C" w14:textId="77777777" w:rsidR="00294F34" w:rsidRPr="00CE237C" w:rsidRDefault="00294F34"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6E3A9D4A" w14:textId="77777777" w:rsidR="00294F34" w:rsidRPr="00CE237C" w:rsidRDefault="00294F34" w:rsidP="00BE5FF6">
            <w:pPr>
              <w:pStyle w:val="TAC"/>
              <w:keepNext w:val="0"/>
              <w:keepLines w:val="0"/>
              <w:widowControl w:val="0"/>
              <w:rPr>
                <w:sz w:val="16"/>
                <w:lang w:eastAsia="ko-KR"/>
              </w:rPr>
            </w:pPr>
            <w:r w:rsidRPr="00CE237C">
              <w:rPr>
                <w:sz w:val="16"/>
                <w:lang w:eastAsia="ko-KR"/>
              </w:rPr>
              <w:t>0459</w:t>
            </w:r>
          </w:p>
        </w:tc>
        <w:tc>
          <w:tcPr>
            <w:tcW w:w="425" w:type="dxa"/>
            <w:shd w:val="solid" w:color="FFFFFF" w:fill="auto"/>
          </w:tcPr>
          <w:p w14:paraId="59B11884" w14:textId="77777777" w:rsidR="00294F34" w:rsidRPr="00CE237C" w:rsidRDefault="00294F34"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A066ADF" w14:textId="77777777" w:rsidR="00294F34" w:rsidRPr="00CE237C" w:rsidRDefault="00294F3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33EF4EE" w14:textId="77777777" w:rsidR="00294F34" w:rsidRPr="00CE237C" w:rsidRDefault="00294F34" w:rsidP="00BE5FF6">
            <w:pPr>
              <w:pStyle w:val="TAL"/>
              <w:keepNext w:val="0"/>
              <w:keepLines w:val="0"/>
              <w:widowControl w:val="0"/>
              <w:rPr>
                <w:noProof/>
                <w:sz w:val="16"/>
                <w:szCs w:val="16"/>
              </w:rPr>
            </w:pPr>
            <w:r w:rsidRPr="00CE237C">
              <w:rPr>
                <w:noProof/>
                <w:sz w:val="16"/>
                <w:szCs w:val="16"/>
              </w:rPr>
              <w:t>Correction on BSR triggered SR</w:t>
            </w:r>
          </w:p>
        </w:tc>
        <w:tc>
          <w:tcPr>
            <w:tcW w:w="708" w:type="dxa"/>
            <w:shd w:val="solid" w:color="FFFFFF" w:fill="auto"/>
          </w:tcPr>
          <w:p w14:paraId="01473B7C" w14:textId="77777777" w:rsidR="00294F34" w:rsidRPr="00CE237C" w:rsidRDefault="00294F34"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0A8A1C8" w14:textId="77777777" w:rsidTr="00293E23">
        <w:tc>
          <w:tcPr>
            <w:tcW w:w="709" w:type="dxa"/>
            <w:shd w:val="solid" w:color="FFFFFF" w:fill="auto"/>
          </w:tcPr>
          <w:p w14:paraId="3850EE58" w14:textId="77777777" w:rsidR="00F94FE7" w:rsidRPr="00CE237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E237C" w:rsidRDefault="00F94FE7"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5753CB22" w14:textId="77777777" w:rsidR="00F94FE7" w:rsidRPr="00CE237C" w:rsidRDefault="00F94FE7" w:rsidP="00BE5FF6">
            <w:pPr>
              <w:pStyle w:val="TAC"/>
              <w:keepNext w:val="0"/>
              <w:keepLines w:val="0"/>
              <w:widowControl w:val="0"/>
              <w:jc w:val="left"/>
              <w:rPr>
                <w:sz w:val="16"/>
                <w:szCs w:val="16"/>
                <w:lang w:eastAsia="ko-KR"/>
              </w:rPr>
            </w:pPr>
            <w:r w:rsidRPr="00CE237C">
              <w:rPr>
                <w:sz w:val="16"/>
                <w:szCs w:val="16"/>
                <w:lang w:eastAsia="ko-KR"/>
              </w:rPr>
              <w:t>RP-182656</w:t>
            </w:r>
          </w:p>
        </w:tc>
        <w:tc>
          <w:tcPr>
            <w:tcW w:w="567" w:type="dxa"/>
            <w:shd w:val="solid" w:color="FFFFFF" w:fill="auto"/>
          </w:tcPr>
          <w:p w14:paraId="44A4C69F" w14:textId="77777777" w:rsidR="00F94FE7" w:rsidRPr="00CE237C" w:rsidRDefault="00F94FE7" w:rsidP="00BE5FF6">
            <w:pPr>
              <w:pStyle w:val="TAC"/>
              <w:keepNext w:val="0"/>
              <w:keepLines w:val="0"/>
              <w:widowControl w:val="0"/>
              <w:rPr>
                <w:sz w:val="16"/>
                <w:lang w:eastAsia="ko-KR"/>
              </w:rPr>
            </w:pPr>
            <w:r w:rsidRPr="00CE237C">
              <w:rPr>
                <w:sz w:val="16"/>
                <w:lang w:eastAsia="ko-KR"/>
              </w:rPr>
              <w:t>0471</w:t>
            </w:r>
          </w:p>
        </w:tc>
        <w:tc>
          <w:tcPr>
            <w:tcW w:w="425" w:type="dxa"/>
            <w:shd w:val="solid" w:color="FFFFFF" w:fill="auto"/>
          </w:tcPr>
          <w:p w14:paraId="0064917D" w14:textId="77777777" w:rsidR="00F94FE7" w:rsidRPr="00CE237C" w:rsidRDefault="00F94FE7"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D2E2614" w14:textId="77777777" w:rsidR="00F94FE7" w:rsidRPr="00CE237C" w:rsidRDefault="00F94FE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E77938C" w14:textId="77777777" w:rsidR="00F94FE7" w:rsidRPr="00CE237C" w:rsidRDefault="00F94FE7" w:rsidP="00BE5FF6">
            <w:pPr>
              <w:pStyle w:val="TAL"/>
              <w:keepNext w:val="0"/>
              <w:keepLines w:val="0"/>
              <w:widowControl w:val="0"/>
              <w:rPr>
                <w:noProof/>
                <w:sz w:val="16"/>
                <w:szCs w:val="16"/>
              </w:rPr>
            </w:pPr>
            <w:r w:rsidRPr="00CE237C">
              <w:rPr>
                <w:noProof/>
                <w:sz w:val="16"/>
                <w:szCs w:val="16"/>
              </w:rPr>
              <w:t>Correction for Reconfiguration of CFRA during ongoing RA</w:t>
            </w:r>
          </w:p>
        </w:tc>
        <w:tc>
          <w:tcPr>
            <w:tcW w:w="708" w:type="dxa"/>
            <w:shd w:val="solid" w:color="FFFFFF" w:fill="auto"/>
          </w:tcPr>
          <w:p w14:paraId="2C64589F" w14:textId="77777777" w:rsidR="00F94FE7" w:rsidRPr="00CE237C" w:rsidRDefault="00F94FE7"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55FB7C6" w14:textId="77777777" w:rsidTr="00293E23">
        <w:tc>
          <w:tcPr>
            <w:tcW w:w="709" w:type="dxa"/>
            <w:shd w:val="solid" w:color="FFFFFF" w:fill="auto"/>
          </w:tcPr>
          <w:p w14:paraId="00533D38" w14:textId="77777777" w:rsidR="009E75BF" w:rsidRPr="00CE237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E237C" w:rsidRDefault="009E75BF"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4892CD45" w14:textId="77777777" w:rsidR="009E75BF" w:rsidRPr="00CE237C" w:rsidRDefault="009E75BF" w:rsidP="00BE5FF6">
            <w:pPr>
              <w:pStyle w:val="TAC"/>
              <w:keepNext w:val="0"/>
              <w:keepLines w:val="0"/>
              <w:widowControl w:val="0"/>
              <w:jc w:val="left"/>
              <w:rPr>
                <w:sz w:val="16"/>
                <w:szCs w:val="16"/>
                <w:lang w:eastAsia="ko-KR"/>
              </w:rPr>
            </w:pPr>
            <w:r w:rsidRPr="00CE237C">
              <w:rPr>
                <w:sz w:val="16"/>
                <w:szCs w:val="16"/>
                <w:lang w:eastAsia="ko-KR"/>
              </w:rPr>
              <w:t>RP-182656</w:t>
            </w:r>
          </w:p>
        </w:tc>
        <w:tc>
          <w:tcPr>
            <w:tcW w:w="567" w:type="dxa"/>
            <w:shd w:val="solid" w:color="FFFFFF" w:fill="auto"/>
          </w:tcPr>
          <w:p w14:paraId="42D99DF9" w14:textId="77777777" w:rsidR="009E75BF" w:rsidRPr="00CE237C" w:rsidRDefault="009E75BF" w:rsidP="00BE5FF6">
            <w:pPr>
              <w:pStyle w:val="TAC"/>
              <w:keepNext w:val="0"/>
              <w:keepLines w:val="0"/>
              <w:widowControl w:val="0"/>
              <w:rPr>
                <w:sz w:val="16"/>
                <w:lang w:eastAsia="ko-KR"/>
              </w:rPr>
            </w:pPr>
            <w:r w:rsidRPr="00CE237C">
              <w:rPr>
                <w:sz w:val="16"/>
                <w:lang w:eastAsia="ko-KR"/>
              </w:rPr>
              <w:t>0475</w:t>
            </w:r>
          </w:p>
        </w:tc>
        <w:tc>
          <w:tcPr>
            <w:tcW w:w="425" w:type="dxa"/>
            <w:shd w:val="solid" w:color="FFFFFF" w:fill="auto"/>
          </w:tcPr>
          <w:p w14:paraId="318E3791" w14:textId="77777777" w:rsidR="009E75BF" w:rsidRPr="00CE237C" w:rsidRDefault="009E75B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37F694E9" w14:textId="77777777" w:rsidR="009E75BF" w:rsidRPr="00CE237C" w:rsidRDefault="009E75B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9BB8351" w14:textId="77777777" w:rsidR="009E75BF" w:rsidRPr="00CE237C" w:rsidRDefault="009E75BF" w:rsidP="00BE5FF6">
            <w:pPr>
              <w:pStyle w:val="TAL"/>
              <w:keepNext w:val="0"/>
              <w:keepLines w:val="0"/>
              <w:widowControl w:val="0"/>
              <w:rPr>
                <w:noProof/>
                <w:sz w:val="16"/>
                <w:szCs w:val="16"/>
              </w:rPr>
            </w:pPr>
            <w:r w:rsidRPr="00CE237C">
              <w:rPr>
                <w:noProof/>
                <w:sz w:val="16"/>
                <w:szCs w:val="16"/>
              </w:rPr>
              <w:t>Introduction of Data Inactivity timer in MAC</w:t>
            </w:r>
          </w:p>
        </w:tc>
        <w:tc>
          <w:tcPr>
            <w:tcW w:w="708" w:type="dxa"/>
            <w:shd w:val="solid" w:color="FFFFFF" w:fill="auto"/>
          </w:tcPr>
          <w:p w14:paraId="79A977A4" w14:textId="77777777" w:rsidR="009E75BF" w:rsidRPr="00CE237C" w:rsidRDefault="009E75BF"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A1F93AA" w14:textId="77777777" w:rsidTr="00293E23">
        <w:tc>
          <w:tcPr>
            <w:tcW w:w="709" w:type="dxa"/>
            <w:shd w:val="solid" w:color="FFFFFF" w:fill="auto"/>
          </w:tcPr>
          <w:p w14:paraId="741A2807" w14:textId="77777777" w:rsidR="00733475" w:rsidRPr="00CE237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54EF3734"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78259B75" w14:textId="77777777" w:rsidR="00733475" w:rsidRPr="00CE237C" w:rsidRDefault="00733475" w:rsidP="00BE5FF6">
            <w:pPr>
              <w:pStyle w:val="TAC"/>
              <w:keepNext w:val="0"/>
              <w:keepLines w:val="0"/>
              <w:widowControl w:val="0"/>
              <w:rPr>
                <w:sz w:val="16"/>
                <w:lang w:eastAsia="ko-KR"/>
              </w:rPr>
            </w:pPr>
            <w:r w:rsidRPr="00CE237C">
              <w:rPr>
                <w:sz w:val="16"/>
                <w:lang w:eastAsia="ko-KR"/>
              </w:rPr>
              <w:t>0486</w:t>
            </w:r>
          </w:p>
        </w:tc>
        <w:tc>
          <w:tcPr>
            <w:tcW w:w="425" w:type="dxa"/>
            <w:shd w:val="solid" w:color="FFFFFF" w:fill="auto"/>
          </w:tcPr>
          <w:p w14:paraId="55C9C1FA" w14:textId="77777777" w:rsidR="00733475" w:rsidRPr="00CE237C" w:rsidRDefault="00733475"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38237202" w14:textId="77777777" w:rsidR="00733475" w:rsidRPr="00CE237C" w:rsidRDefault="0073347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2D97691" w14:textId="77777777" w:rsidR="00733475" w:rsidRPr="00CE237C" w:rsidRDefault="00733475" w:rsidP="00BE5FF6">
            <w:pPr>
              <w:pStyle w:val="TAL"/>
              <w:keepNext w:val="0"/>
              <w:keepLines w:val="0"/>
              <w:widowControl w:val="0"/>
              <w:rPr>
                <w:noProof/>
                <w:sz w:val="16"/>
                <w:szCs w:val="16"/>
              </w:rPr>
            </w:pPr>
            <w:r w:rsidRPr="00CE237C">
              <w:rPr>
                <w:noProof/>
                <w:sz w:val="16"/>
                <w:szCs w:val="16"/>
              </w:rPr>
              <w:t>Correction to RA prioritization</w:t>
            </w:r>
          </w:p>
        </w:tc>
        <w:tc>
          <w:tcPr>
            <w:tcW w:w="708" w:type="dxa"/>
            <w:shd w:val="solid" w:color="FFFFFF" w:fill="auto"/>
          </w:tcPr>
          <w:p w14:paraId="2BA6693A"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D5E20F4" w14:textId="77777777" w:rsidTr="00293E23">
        <w:tc>
          <w:tcPr>
            <w:tcW w:w="709" w:type="dxa"/>
            <w:shd w:val="solid" w:color="FFFFFF" w:fill="auto"/>
          </w:tcPr>
          <w:p w14:paraId="1870A013" w14:textId="77777777" w:rsidR="00733475" w:rsidRPr="00CE237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77E296B4"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RP-182653</w:t>
            </w:r>
          </w:p>
        </w:tc>
        <w:tc>
          <w:tcPr>
            <w:tcW w:w="567" w:type="dxa"/>
            <w:shd w:val="solid" w:color="FFFFFF" w:fill="auto"/>
          </w:tcPr>
          <w:p w14:paraId="4ABC80CF" w14:textId="77777777" w:rsidR="00733475" w:rsidRPr="00CE237C" w:rsidRDefault="00733475" w:rsidP="00BE5FF6">
            <w:pPr>
              <w:pStyle w:val="TAC"/>
              <w:keepNext w:val="0"/>
              <w:keepLines w:val="0"/>
              <w:widowControl w:val="0"/>
              <w:rPr>
                <w:sz w:val="16"/>
                <w:lang w:eastAsia="ko-KR"/>
              </w:rPr>
            </w:pPr>
            <w:r w:rsidRPr="00CE237C">
              <w:rPr>
                <w:sz w:val="16"/>
                <w:lang w:eastAsia="ko-KR"/>
              </w:rPr>
              <w:t>0488</w:t>
            </w:r>
          </w:p>
        </w:tc>
        <w:tc>
          <w:tcPr>
            <w:tcW w:w="425" w:type="dxa"/>
            <w:shd w:val="solid" w:color="FFFFFF" w:fill="auto"/>
          </w:tcPr>
          <w:p w14:paraId="3CA66422" w14:textId="77777777" w:rsidR="00733475" w:rsidRPr="00CE237C" w:rsidRDefault="00733475"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65C4B82" w14:textId="77777777" w:rsidR="00733475" w:rsidRPr="00CE237C" w:rsidRDefault="0073347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DC9AE4B" w14:textId="77777777" w:rsidR="00733475" w:rsidRPr="00CE237C" w:rsidRDefault="00733475" w:rsidP="00BE5FF6">
            <w:pPr>
              <w:pStyle w:val="TAL"/>
              <w:keepNext w:val="0"/>
              <w:keepLines w:val="0"/>
              <w:widowControl w:val="0"/>
              <w:rPr>
                <w:noProof/>
                <w:sz w:val="16"/>
                <w:szCs w:val="16"/>
              </w:rPr>
            </w:pPr>
            <w:r w:rsidRPr="00CE237C">
              <w:rPr>
                <w:noProof/>
                <w:sz w:val="16"/>
                <w:szCs w:val="16"/>
              </w:rPr>
              <w:t>Correction to BFR procedure</w:t>
            </w:r>
          </w:p>
        </w:tc>
        <w:tc>
          <w:tcPr>
            <w:tcW w:w="708" w:type="dxa"/>
            <w:shd w:val="solid" w:color="FFFFFF" w:fill="auto"/>
          </w:tcPr>
          <w:p w14:paraId="2D303496" w14:textId="77777777" w:rsidR="00733475" w:rsidRPr="00CE237C" w:rsidRDefault="00733475"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B1819EE" w14:textId="77777777" w:rsidTr="00293E23">
        <w:tc>
          <w:tcPr>
            <w:tcW w:w="709" w:type="dxa"/>
            <w:shd w:val="solid" w:color="FFFFFF" w:fill="auto"/>
          </w:tcPr>
          <w:p w14:paraId="0F230EE7" w14:textId="77777777" w:rsidR="007D042C" w:rsidRPr="00CE237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E237C" w:rsidRDefault="007D042C"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3A13FDFF" w14:textId="77777777" w:rsidR="007D042C" w:rsidRPr="00CE237C" w:rsidRDefault="007D042C"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2C0403F8" w14:textId="77777777" w:rsidR="007D042C" w:rsidRPr="00CE237C" w:rsidRDefault="007D042C" w:rsidP="00BE5FF6">
            <w:pPr>
              <w:pStyle w:val="TAC"/>
              <w:keepNext w:val="0"/>
              <w:keepLines w:val="0"/>
              <w:widowControl w:val="0"/>
              <w:rPr>
                <w:sz w:val="16"/>
                <w:lang w:eastAsia="ko-KR"/>
              </w:rPr>
            </w:pPr>
            <w:r w:rsidRPr="00CE237C">
              <w:rPr>
                <w:sz w:val="16"/>
                <w:lang w:eastAsia="ko-KR"/>
              </w:rPr>
              <w:t>0505</w:t>
            </w:r>
          </w:p>
        </w:tc>
        <w:tc>
          <w:tcPr>
            <w:tcW w:w="425" w:type="dxa"/>
            <w:shd w:val="solid" w:color="FFFFFF" w:fill="auto"/>
          </w:tcPr>
          <w:p w14:paraId="3118FCE3" w14:textId="77777777" w:rsidR="007D042C" w:rsidRPr="00CE237C" w:rsidRDefault="007D042C"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6AA685C" w14:textId="77777777" w:rsidR="007D042C" w:rsidRPr="00CE237C" w:rsidRDefault="007D042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272475E" w14:textId="77777777" w:rsidR="007D042C" w:rsidRPr="00CE237C" w:rsidRDefault="007D042C" w:rsidP="00BE5FF6">
            <w:pPr>
              <w:pStyle w:val="TAL"/>
              <w:keepNext w:val="0"/>
              <w:keepLines w:val="0"/>
              <w:widowControl w:val="0"/>
              <w:rPr>
                <w:noProof/>
                <w:sz w:val="16"/>
                <w:szCs w:val="16"/>
              </w:rPr>
            </w:pPr>
            <w:r w:rsidRPr="00CE237C">
              <w:rPr>
                <w:noProof/>
                <w:sz w:val="16"/>
                <w:szCs w:val="16"/>
              </w:rPr>
              <w:t>Handling of overlapped configured grant and UL grant received in RAR</w:t>
            </w:r>
          </w:p>
        </w:tc>
        <w:tc>
          <w:tcPr>
            <w:tcW w:w="708" w:type="dxa"/>
            <w:shd w:val="solid" w:color="FFFFFF" w:fill="auto"/>
          </w:tcPr>
          <w:p w14:paraId="2528D8F6" w14:textId="77777777" w:rsidR="007D042C" w:rsidRPr="00CE237C" w:rsidRDefault="007D042C"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0925028B" w14:textId="77777777" w:rsidTr="00293E23">
        <w:tc>
          <w:tcPr>
            <w:tcW w:w="709" w:type="dxa"/>
            <w:shd w:val="solid" w:color="FFFFFF" w:fill="auto"/>
          </w:tcPr>
          <w:p w14:paraId="56A77AA7" w14:textId="77777777" w:rsidR="00003244" w:rsidRPr="00CE237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E237C" w:rsidRDefault="00003244"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4E8D960D" w14:textId="77777777" w:rsidR="00003244" w:rsidRPr="00CE237C" w:rsidRDefault="00003244"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28C23F2D" w14:textId="77777777" w:rsidR="00003244" w:rsidRPr="00CE237C" w:rsidRDefault="00003244" w:rsidP="00BE5FF6">
            <w:pPr>
              <w:pStyle w:val="TAC"/>
              <w:keepNext w:val="0"/>
              <w:keepLines w:val="0"/>
              <w:widowControl w:val="0"/>
              <w:rPr>
                <w:sz w:val="16"/>
                <w:lang w:eastAsia="ko-KR"/>
              </w:rPr>
            </w:pPr>
            <w:r w:rsidRPr="00CE237C">
              <w:rPr>
                <w:sz w:val="16"/>
                <w:lang w:eastAsia="ko-KR"/>
              </w:rPr>
              <w:t>0523</w:t>
            </w:r>
          </w:p>
        </w:tc>
        <w:tc>
          <w:tcPr>
            <w:tcW w:w="425" w:type="dxa"/>
            <w:shd w:val="solid" w:color="FFFFFF" w:fill="auto"/>
          </w:tcPr>
          <w:p w14:paraId="3EFE5BA4" w14:textId="77777777" w:rsidR="00003244" w:rsidRPr="00CE237C" w:rsidRDefault="0000324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F0E888E" w14:textId="77777777" w:rsidR="00003244" w:rsidRPr="00CE237C" w:rsidRDefault="0000324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B999198" w14:textId="77777777" w:rsidR="00003244" w:rsidRPr="00CE237C" w:rsidRDefault="00003244" w:rsidP="00BE5FF6">
            <w:pPr>
              <w:pStyle w:val="TAL"/>
              <w:keepNext w:val="0"/>
              <w:keepLines w:val="0"/>
              <w:widowControl w:val="0"/>
              <w:rPr>
                <w:noProof/>
                <w:sz w:val="16"/>
                <w:szCs w:val="16"/>
              </w:rPr>
            </w:pPr>
            <w:r w:rsidRPr="00CE237C">
              <w:rPr>
                <w:noProof/>
                <w:sz w:val="16"/>
                <w:szCs w:val="16"/>
              </w:rPr>
              <w:t>Allow padding when UL grant size is larger than 8 bytes</w:t>
            </w:r>
          </w:p>
        </w:tc>
        <w:tc>
          <w:tcPr>
            <w:tcW w:w="708" w:type="dxa"/>
            <w:shd w:val="solid" w:color="FFFFFF" w:fill="auto"/>
          </w:tcPr>
          <w:p w14:paraId="3D733E2C" w14:textId="77777777" w:rsidR="00003244" w:rsidRPr="00CE237C" w:rsidRDefault="00003244"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5615837C" w14:textId="77777777" w:rsidTr="00293E23">
        <w:tc>
          <w:tcPr>
            <w:tcW w:w="709" w:type="dxa"/>
            <w:shd w:val="solid" w:color="FFFFFF" w:fill="auto"/>
          </w:tcPr>
          <w:p w14:paraId="6BDF38D4" w14:textId="77777777" w:rsidR="00E2208B" w:rsidRPr="00CE237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E237C" w:rsidRDefault="00E2208B"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40CB7B7" w14:textId="77777777" w:rsidR="00E2208B" w:rsidRPr="00CE237C" w:rsidRDefault="00E2208B"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56F0D4CD" w14:textId="77777777" w:rsidR="00E2208B" w:rsidRPr="00CE237C" w:rsidRDefault="00E2208B" w:rsidP="00BE5FF6">
            <w:pPr>
              <w:pStyle w:val="TAC"/>
              <w:keepNext w:val="0"/>
              <w:keepLines w:val="0"/>
              <w:widowControl w:val="0"/>
              <w:rPr>
                <w:sz w:val="16"/>
                <w:lang w:eastAsia="ko-KR"/>
              </w:rPr>
            </w:pPr>
            <w:r w:rsidRPr="00CE237C">
              <w:rPr>
                <w:sz w:val="16"/>
                <w:lang w:eastAsia="ko-KR"/>
              </w:rPr>
              <w:t>0535</w:t>
            </w:r>
          </w:p>
        </w:tc>
        <w:tc>
          <w:tcPr>
            <w:tcW w:w="425" w:type="dxa"/>
            <w:shd w:val="solid" w:color="FFFFFF" w:fill="auto"/>
          </w:tcPr>
          <w:p w14:paraId="702096D5" w14:textId="77777777" w:rsidR="00E2208B" w:rsidRPr="00CE237C" w:rsidRDefault="00E2208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D476BD5" w14:textId="77777777" w:rsidR="00E2208B" w:rsidRPr="00CE237C" w:rsidRDefault="00E2208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80086FF" w14:textId="77777777" w:rsidR="00E2208B" w:rsidRPr="00CE237C" w:rsidRDefault="00E2208B" w:rsidP="00BE5FF6">
            <w:pPr>
              <w:pStyle w:val="TAL"/>
              <w:keepNext w:val="0"/>
              <w:keepLines w:val="0"/>
              <w:widowControl w:val="0"/>
              <w:rPr>
                <w:noProof/>
                <w:sz w:val="16"/>
                <w:szCs w:val="16"/>
              </w:rPr>
            </w:pPr>
            <w:r w:rsidRPr="00CE237C">
              <w:rPr>
                <w:noProof/>
                <w:sz w:val="16"/>
                <w:szCs w:val="16"/>
              </w:rPr>
              <w:t>Clarification on LCH-to-cell restriction</w:t>
            </w:r>
          </w:p>
        </w:tc>
        <w:tc>
          <w:tcPr>
            <w:tcW w:w="708" w:type="dxa"/>
            <w:shd w:val="solid" w:color="FFFFFF" w:fill="auto"/>
          </w:tcPr>
          <w:p w14:paraId="3747BC74" w14:textId="77777777" w:rsidR="00E2208B" w:rsidRPr="00CE237C" w:rsidRDefault="00E2208B"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4EE3D5B6" w14:textId="77777777" w:rsidTr="00293E23">
        <w:tc>
          <w:tcPr>
            <w:tcW w:w="709" w:type="dxa"/>
            <w:shd w:val="solid" w:color="FFFFFF" w:fill="auto"/>
          </w:tcPr>
          <w:p w14:paraId="1262019E" w14:textId="77777777" w:rsidR="000A41A7" w:rsidRPr="00CE237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E237C" w:rsidRDefault="000A41A7"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8D32F56" w14:textId="77777777" w:rsidR="000A41A7" w:rsidRPr="00CE237C" w:rsidRDefault="000A41A7"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08CBD57B" w14:textId="77777777" w:rsidR="000A41A7" w:rsidRPr="00CE237C" w:rsidRDefault="000A41A7" w:rsidP="00BE5FF6">
            <w:pPr>
              <w:pStyle w:val="TAC"/>
              <w:keepNext w:val="0"/>
              <w:keepLines w:val="0"/>
              <w:widowControl w:val="0"/>
              <w:rPr>
                <w:sz w:val="16"/>
                <w:lang w:eastAsia="ko-KR"/>
              </w:rPr>
            </w:pPr>
            <w:r w:rsidRPr="00CE237C">
              <w:rPr>
                <w:sz w:val="16"/>
                <w:lang w:eastAsia="ko-KR"/>
              </w:rPr>
              <w:t>0547</w:t>
            </w:r>
          </w:p>
        </w:tc>
        <w:tc>
          <w:tcPr>
            <w:tcW w:w="425" w:type="dxa"/>
            <w:shd w:val="solid" w:color="FFFFFF" w:fill="auto"/>
          </w:tcPr>
          <w:p w14:paraId="0EC97DFE" w14:textId="77777777" w:rsidR="000A41A7" w:rsidRPr="00CE237C" w:rsidRDefault="000A41A7"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62F3367D" w14:textId="77777777" w:rsidR="000A41A7" w:rsidRPr="00CE237C" w:rsidRDefault="000A41A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77E429C" w14:textId="77777777" w:rsidR="000A41A7" w:rsidRPr="00CE237C" w:rsidRDefault="000A41A7" w:rsidP="00BE5FF6">
            <w:pPr>
              <w:pStyle w:val="TAL"/>
              <w:keepNext w:val="0"/>
              <w:keepLines w:val="0"/>
              <w:widowControl w:val="0"/>
              <w:rPr>
                <w:noProof/>
                <w:sz w:val="16"/>
                <w:szCs w:val="16"/>
              </w:rPr>
            </w:pPr>
            <w:r w:rsidRPr="00CE237C">
              <w:rPr>
                <w:noProof/>
                <w:sz w:val="16"/>
                <w:szCs w:val="16"/>
              </w:rPr>
              <w:t>Clarification on BWP ID in MAC CE</w:t>
            </w:r>
          </w:p>
        </w:tc>
        <w:tc>
          <w:tcPr>
            <w:tcW w:w="708" w:type="dxa"/>
            <w:shd w:val="solid" w:color="FFFFFF" w:fill="auto"/>
          </w:tcPr>
          <w:p w14:paraId="31CE3569" w14:textId="77777777" w:rsidR="000A41A7" w:rsidRPr="00CE237C" w:rsidRDefault="000A41A7"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7A59C8C" w14:textId="77777777" w:rsidTr="00293E23">
        <w:tc>
          <w:tcPr>
            <w:tcW w:w="709" w:type="dxa"/>
            <w:shd w:val="solid" w:color="FFFFFF" w:fill="auto"/>
          </w:tcPr>
          <w:p w14:paraId="158A756C" w14:textId="77777777" w:rsidR="00095585" w:rsidRPr="00CE237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E237C" w:rsidRDefault="00095585"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2A37FB14" w14:textId="77777777" w:rsidR="00095585" w:rsidRPr="00CE237C" w:rsidRDefault="00095585"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40A7E93C" w14:textId="77777777" w:rsidR="00095585" w:rsidRPr="00CE237C" w:rsidRDefault="00095585" w:rsidP="00BE5FF6">
            <w:pPr>
              <w:pStyle w:val="TAC"/>
              <w:keepNext w:val="0"/>
              <w:keepLines w:val="0"/>
              <w:widowControl w:val="0"/>
              <w:rPr>
                <w:sz w:val="16"/>
                <w:lang w:eastAsia="ko-KR"/>
              </w:rPr>
            </w:pPr>
            <w:r w:rsidRPr="00CE237C">
              <w:rPr>
                <w:sz w:val="16"/>
                <w:lang w:eastAsia="ko-KR"/>
              </w:rPr>
              <w:t>0551</w:t>
            </w:r>
          </w:p>
        </w:tc>
        <w:tc>
          <w:tcPr>
            <w:tcW w:w="425" w:type="dxa"/>
            <w:shd w:val="solid" w:color="FFFFFF" w:fill="auto"/>
          </w:tcPr>
          <w:p w14:paraId="04AB7AC4" w14:textId="77777777" w:rsidR="00095585" w:rsidRPr="00CE237C" w:rsidRDefault="0009558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1916E1F" w14:textId="77777777" w:rsidR="00095585" w:rsidRPr="00CE237C" w:rsidRDefault="0009558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33A6897" w14:textId="77777777" w:rsidR="00095585" w:rsidRPr="00CE237C" w:rsidRDefault="00095585" w:rsidP="00BE5FF6">
            <w:pPr>
              <w:pStyle w:val="TAL"/>
              <w:keepNext w:val="0"/>
              <w:keepLines w:val="0"/>
              <w:widowControl w:val="0"/>
              <w:rPr>
                <w:noProof/>
                <w:sz w:val="16"/>
                <w:szCs w:val="16"/>
              </w:rPr>
            </w:pPr>
            <w:r w:rsidRPr="00CE237C">
              <w:rPr>
                <w:noProof/>
                <w:sz w:val="16"/>
                <w:szCs w:val="16"/>
              </w:rPr>
              <w:t>Corrections for alignments in RACH resource selection</w:t>
            </w:r>
          </w:p>
        </w:tc>
        <w:tc>
          <w:tcPr>
            <w:tcW w:w="708" w:type="dxa"/>
            <w:shd w:val="solid" w:color="FFFFFF" w:fill="auto"/>
          </w:tcPr>
          <w:p w14:paraId="72CB2DB6" w14:textId="77777777" w:rsidR="00095585" w:rsidRPr="00CE237C" w:rsidRDefault="00095585"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B4C4025" w14:textId="77777777" w:rsidTr="00293E23">
        <w:tc>
          <w:tcPr>
            <w:tcW w:w="709" w:type="dxa"/>
            <w:shd w:val="solid" w:color="FFFFFF" w:fill="auto"/>
          </w:tcPr>
          <w:p w14:paraId="27739A53" w14:textId="77777777" w:rsidR="00472DD6" w:rsidRPr="00CE237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E237C" w:rsidRDefault="00472DD6"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6C2A16E4" w14:textId="77777777" w:rsidR="00472DD6" w:rsidRPr="00CE237C" w:rsidRDefault="00472DD6"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25BD2656" w14:textId="77777777" w:rsidR="00472DD6" w:rsidRPr="00CE237C" w:rsidRDefault="00472DD6" w:rsidP="00BE5FF6">
            <w:pPr>
              <w:pStyle w:val="TAC"/>
              <w:keepNext w:val="0"/>
              <w:keepLines w:val="0"/>
              <w:widowControl w:val="0"/>
              <w:rPr>
                <w:sz w:val="16"/>
                <w:lang w:eastAsia="ko-KR"/>
              </w:rPr>
            </w:pPr>
            <w:r w:rsidRPr="00CE237C">
              <w:rPr>
                <w:sz w:val="16"/>
                <w:lang w:eastAsia="ko-KR"/>
              </w:rPr>
              <w:t>0553</w:t>
            </w:r>
          </w:p>
        </w:tc>
        <w:tc>
          <w:tcPr>
            <w:tcW w:w="425" w:type="dxa"/>
            <w:shd w:val="solid" w:color="FFFFFF" w:fill="auto"/>
          </w:tcPr>
          <w:p w14:paraId="64746E4F" w14:textId="77777777" w:rsidR="00472DD6" w:rsidRPr="00CE237C" w:rsidRDefault="00472DD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1B8A7F6" w14:textId="77777777" w:rsidR="00472DD6" w:rsidRPr="00CE237C" w:rsidRDefault="00472DD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4106B5A" w14:textId="77777777" w:rsidR="00472DD6" w:rsidRPr="00CE237C" w:rsidRDefault="00472DD6" w:rsidP="00BE5FF6">
            <w:pPr>
              <w:pStyle w:val="TAL"/>
              <w:keepNext w:val="0"/>
              <w:keepLines w:val="0"/>
              <w:widowControl w:val="0"/>
              <w:rPr>
                <w:noProof/>
                <w:sz w:val="16"/>
                <w:szCs w:val="16"/>
              </w:rPr>
            </w:pPr>
            <w:r w:rsidRPr="00CE237C">
              <w:rPr>
                <w:noProof/>
                <w:sz w:val="16"/>
                <w:szCs w:val="16"/>
              </w:rPr>
              <w:t>Correction on the RO selection for PDCCH order triggered RA</w:t>
            </w:r>
          </w:p>
        </w:tc>
        <w:tc>
          <w:tcPr>
            <w:tcW w:w="708" w:type="dxa"/>
            <w:shd w:val="solid" w:color="FFFFFF" w:fill="auto"/>
          </w:tcPr>
          <w:p w14:paraId="04F30D27" w14:textId="77777777" w:rsidR="00472DD6" w:rsidRPr="00CE237C" w:rsidRDefault="00472DD6"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05903E91" w14:textId="77777777" w:rsidTr="00293E23">
        <w:tc>
          <w:tcPr>
            <w:tcW w:w="709" w:type="dxa"/>
            <w:shd w:val="solid" w:color="FFFFFF" w:fill="auto"/>
          </w:tcPr>
          <w:p w14:paraId="3745C760" w14:textId="77777777" w:rsidR="002643FB" w:rsidRPr="00CE237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E237C" w:rsidRDefault="002643FB"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5E6D6E66" w14:textId="77777777" w:rsidR="002643FB" w:rsidRPr="00CE237C" w:rsidRDefault="002643FB" w:rsidP="00BE5FF6">
            <w:pPr>
              <w:pStyle w:val="TAC"/>
              <w:keepNext w:val="0"/>
              <w:keepLines w:val="0"/>
              <w:widowControl w:val="0"/>
              <w:jc w:val="left"/>
              <w:rPr>
                <w:sz w:val="16"/>
                <w:szCs w:val="16"/>
                <w:lang w:eastAsia="ko-KR"/>
              </w:rPr>
            </w:pPr>
            <w:r w:rsidRPr="00CE237C">
              <w:rPr>
                <w:sz w:val="16"/>
                <w:szCs w:val="16"/>
                <w:lang w:eastAsia="ko-KR"/>
              </w:rPr>
              <w:t>RP-182665</w:t>
            </w:r>
          </w:p>
        </w:tc>
        <w:tc>
          <w:tcPr>
            <w:tcW w:w="567" w:type="dxa"/>
            <w:shd w:val="solid" w:color="FFFFFF" w:fill="auto"/>
          </w:tcPr>
          <w:p w14:paraId="2731160C" w14:textId="77777777" w:rsidR="002643FB" w:rsidRPr="00CE237C" w:rsidRDefault="002643FB" w:rsidP="00BE5FF6">
            <w:pPr>
              <w:pStyle w:val="TAC"/>
              <w:keepNext w:val="0"/>
              <w:keepLines w:val="0"/>
              <w:widowControl w:val="0"/>
              <w:rPr>
                <w:sz w:val="16"/>
                <w:lang w:eastAsia="ko-KR"/>
              </w:rPr>
            </w:pPr>
            <w:r w:rsidRPr="00CE237C">
              <w:rPr>
                <w:sz w:val="16"/>
                <w:lang w:eastAsia="ko-KR"/>
              </w:rPr>
              <w:t>0564</w:t>
            </w:r>
          </w:p>
        </w:tc>
        <w:tc>
          <w:tcPr>
            <w:tcW w:w="425" w:type="dxa"/>
            <w:shd w:val="solid" w:color="FFFFFF" w:fill="auto"/>
          </w:tcPr>
          <w:p w14:paraId="21279FC8" w14:textId="77777777" w:rsidR="002643FB" w:rsidRPr="00CE237C" w:rsidRDefault="002643FB"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82971D5" w14:textId="77777777" w:rsidR="002643FB" w:rsidRPr="00CE237C" w:rsidRDefault="002643F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900B85E" w14:textId="77777777" w:rsidR="002643FB" w:rsidRPr="00CE237C" w:rsidRDefault="002643FB" w:rsidP="00BE5FF6">
            <w:pPr>
              <w:pStyle w:val="TAL"/>
              <w:keepNext w:val="0"/>
              <w:keepLines w:val="0"/>
              <w:widowControl w:val="0"/>
              <w:rPr>
                <w:noProof/>
                <w:sz w:val="16"/>
                <w:szCs w:val="16"/>
              </w:rPr>
            </w:pPr>
            <w:r w:rsidRPr="00CE237C">
              <w:rPr>
                <w:noProof/>
                <w:sz w:val="16"/>
                <w:szCs w:val="16"/>
              </w:rPr>
              <w:t>Correction to SR triggering</w:t>
            </w:r>
          </w:p>
        </w:tc>
        <w:tc>
          <w:tcPr>
            <w:tcW w:w="708" w:type="dxa"/>
            <w:shd w:val="solid" w:color="FFFFFF" w:fill="auto"/>
          </w:tcPr>
          <w:p w14:paraId="6BADCCA1" w14:textId="77777777" w:rsidR="002643FB" w:rsidRPr="00CE237C" w:rsidRDefault="002643FB"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13671274" w14:textId="77777777" w:rsidTr="00293E23">
        <w:tc>
          <w:tcPr>
            <w:tcW w:w="709" w:type="dxa"/>
            <w:shd w:val="solid" w:color="FFFFFF" w:fill="auto"/>
          </w:tcPr>
          <w:p w14:paraId="09BD00BE" w14:textId="77777777" w:rsidR="001D187E" w:rsidRPr="00CE237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E237C" w:rsidRDefault="001D187E"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45BF8820" w14:textId="77777777" w:rsidR="001D187E" w:rsidRPr="00CE237C" w:rsidRDefault="001D187E" w:rsidP="00BE5FF6">
            <w:pPr>
              <w:pStyle w:val="TAC"/>
              <w:keepNext w:val="0"/>
              <w:keepLines w:val="0"/>
              <w:widowControl w:val="0"/>
              <w:jc w:val="left"/>
              <w:rPr>
                <w:sz w:val="16"/>
                <w:szCs w:val="16"/>
                <w:lang w:eastAsia="ko-KR"/>
              </w:rPr>
            </w:pPr>
            <w:r w:rsidRPr="00CE237C">
              <w:rPr>
                <w:sz w:val="16"/>
                <w:szCs w:val="16"/>
                <w:lang w:eastAsia="ko-KR"/>
              </w:rPr>
              <w:t>RP-182655</w:t>
            </w:r>
          </w:p>
        </w:tc>
        <w:tc>
          <w:tcPr>
            <w:tcW w:w="567" w:type="dxa"/>
            <w:shd w:val="solid" w:color="FFFFFF" w:fill="auto"/>
          </w:tcPr>
          <w:p w14:paraId="5FD61A6D" w14:textId="77777777" w:rsidR="001D187E" w:rsidRPr="00CE237C" w:rsidRDefault="001D187E" w:rsidP="00BE5FF6">
            <w:pPr>
              <w:pStyle w:val="TAC"/>
              <w:keepNext w:val="0"/>
              <w:keepLines w:val="0"/>
              <w:widowControl w:val="0"/>
              <w:rPr>
                <w:sz w:val="16"/>
                <w:lang w:eastAsia="ko-KR"/>
              </w:rPr>
            </w:pPr>
            <w:r w:rsidRPr="00CE237C">
              <w:rPr>
                <w:sz w:val="16"/>
                <w:lang w:eastAsia="ko-KR"/>
              </w:rPr>
              <w:t>0575</w:t>
            </w:r>
          </w:p>
        </w:tc>
        <w:tc>
          <w:tcPr>
            <w:tcW w:w="425" w:type="dxa"/>
            <w:shd w:val="solid" w:color="FFFFFF" w:fill="auto"/>
          </w:tcPr>
          <w:p w14:paraId="33C0A988" w14:textId="77777777" w:rsidR="001D187E" w:rsidRPr="00CE237C" w:rsidRDefault="001D187E"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1348965" w14:textId="77777777" w:rsidR="001D187E" w:rsidRPr="00CE237C" w:rsidRDefault="001D187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87AA00" w14:textId="77777777" w:rsidR="001D187E" w:rsidRPr="00CE237C" w:rsidRDefault="001D187E" w:rsidP="00BE5FF6">
            <w:pPr>
              <w:pStyle w:val="TAL"/>
              <w:keepNext w:val="0"/>
              <w:keepLines w:val="0"/>
              <w:widowControl w:val="0"/>
              <w:rPr>
                <w:noProof/>
                <w:sz w:val="16"/>
                <w:szCs w:val="16"/>
              </w:rPr>
            </w:pPr>
            <w:r w:rsidRPr="00CE237C">
              <w:rPr>
                <w:noProof/>
                <w:sz w:val="16"/>
                <w:szCs w:val="16"/>
              </w:rPr>
              <w:t>Handling of Msg3 size allocated by RAR mismatch during CBRA procedure</w:t>
            </w:r>
          </w:p>
        </w:tc>
        <w:tc>
          <w:tcPr>
            <w:tcW w:w="708" w:type="dxa"/>
            <w:shd w:val="solid" w:color="FFFFFF" w:fill="auto"/>
          </w:tcPr>
          <w:p w14:paraId="0A91B8B1" w14:textId="77777777" w:rsidR="001D187E" w:rsidRPr="00CE237C" w:rsidRDefault="001D187E"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7DFD2BA1" w14:textId="77777777" w:rsidTr="00293E23">
        <w:tc>
          <w:tcPr>
            <w:tcW w:w="709" w:type="dxa"/>
            <w:shd w:val="solid" w:color="FFFFFF" w:fill="auto"/>
          </w:tcPr>
          <w:p w14:paraId="743BAFCC" w14:textId="77777777" w:rsidR="00A94A4B" w:rsidRPr="00CE237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E237C" w:rsidRDefault="00A94A4B"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55C7DE76" w14:textId="77777777" w:rsidR="00A94A4B" w:rsidRPr="00CE237C" w:rsidRDefault="00A94A4B" w:rsidP="00BE5FF6">
            <w:pPr>
              <w:pStyle w:val="TAC"/>
              <w:keepNext w:val="0"/>
              <w:keepLines w:val="0"/>
              <w:widowControl w:val="0"/>
              <w:jc w:val="left"/>
              <w:rPr>
                <w:sz w:val="16"/>
                <w:szCs w:val="16"/>
                <w:lang w:eastAsia="ko-KR"/>
              </w:rPr>
            </w:pPr>
            <w:r w:rsidRPr="00CE237C">
              <w:rPr>
                <w:sz w:val="16"/>
                <w:szCs w:val="16"/>
                <w:lang w:eastAsia="ko-KR"/>
              </w:rPr>
              <w:t>RP-182658</w:t>
            </w:r>
          </w:p>
        </w:tc>
        <w:tc>
          <w:tcPr>
            <w:tcW w:w="567" w:type="dxa"/>
            <w:shd w:val="solid" w:color="FFFFFF" w:fill="auto"/>
          </w:tcPr>
          <w:p w14:paraId="6FAE3539" w14:textId="77777777" w:rsidR="00A94A4B" w:rsidRPr="00CE237C" w:rsidRDefault="00A94A4B" w:rsidP="00BE5FF6">
            <w:pPr>
              <w:pStyle w:val="TAC"/>
              <w:keepNext w:val="0"/>
              <w:keepLines w:val="0"/>
              <w:widowControl w:val="0"/>
              <w:rPr>
                <w:sz w:val="16"/>
                <w:lang w:eastAsia="ko-KR"/>
              </w:rPr>
            </w:pPr>
            <w:r w:rsidRPr="00CE237C">
              <w:rPr>
                <w:sz w:val="16"/>
                <w:lang w:eastAsia="ko-KR"/>
              </w:rPr>
              <w:t>0582</w:t>
            </w:r>
          </w:p>
        </w:tc>
        <w:tc>
          <w:tcPr>
            <w:tcW w:w="425" w:type="dxa"/>
            <w:shd w:val="solid" w:color="FFFFFF" w:fill="auto"/>
          </w:tcPr>
          <w:p w14:paraId="093CBC2E" w14:textId="77777777" w:rsidR="00A94A4B" w:rsidRPr="00CE237C" w:rsidRDefault="00A94A4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A0BD68C" w14:textId="77777777" w:rsidR="00A94A4B" w:rsidRPr="00CE237C" w:rsidRDefault="00A94A4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332AEA6" w14:textId="77777777" w:rsidR="00A94A4B" w:rsidRPr="00CE237C" w:rsidRDefault="00A94A4B" w:rsidP="00BE5FF6">
            <w:pPr>
              <w:pStyle w:val="TAL"/>
              <w:keepNext w:val="0"/>
              <w:keepLines w:val="0"/>
              <w:widowControl w:val="0"/>
              <w:rPr>
                <w:noProof/>
                <w:sz w:val="16"/>
                <w:szCs w:val="16"/>
              </w:rPr>
            </w:pPr>
            <w:r w:rsidRPr="00CE237C">
              <w:rPr>
                <w:noProof/>
                <w:sz w:val="16"/>
                <w:szCs w:val="16"/>
              </w:rPr>
              <w:t>Clarification to value table for recommended bit rate MAC CE</w:t>
            </w:r>
          </w:p>
        </w:tc>
        <w:tc>
          <w:tcPr>
            <w:tcW w:w="708" w:type="dxa"/>
            <w:shd w:val="solid" w:color="FFFFFF" w:fill="auto"/>
          </w:tcPr>
          <w:p w14:paraId="3A62DE76" w14:textId="77777777" w:rsidR="00A94A4B" w:rsidRPr="00CE237C" w:rsidRDefault="00A94A4B"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417E3380" w14:textId="77777777" w:rsidTr="00293E23">
        <w:tc>
          <w:tcPr>
            <w:tcW w:w="709" w:type="dxa"/>
            <w:shd w:val="solid" w:color="FFFFFF" w:fill="auto"/>
          </w:tcPr>
          <w:p w14:paraId="747FCCBA" w14:textId="77777777" w:rsidR="004504E3" w:rsidRPr="00CE237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E237C" w:rsidRDefault="004504E3"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0C9594C5" w14:textId="77777777" w:rsidR="004504E3" w:rsidRPr="00CE237C" w:rsidRDefault="004504E3" w:rsidP="00BE5FF6">
            <w:pPr>
              <w:pStyle w:val="TAC"/>
              <w:keepNext w:val="0"/>
              <w:keepLines w:val="0"/>
              <w:widowControl w:val="0"/>
              <w:jc w:val="left"/>
              <w:rPr>
                <w:sz w:val="16"/>
                <w:szCs w:val="16"/>
                <w:lang w:eastAsia="ko-KR"/>
              </w:rPr>
            </w:pPr>
            <w:r w:rsidRPr="00CE237C">
              <w:rPr>
                <w:sz w:val="16"/>
                <w:szCs w:val="16"/>
                <w:lang w:eastAsia="ko-KR"/>
              </w:rPr>
              <w:t>RP-182656</w:t>
            </w:r>
          </w:p>
        </w:tc>
        <w:tc>
          <w:tcPr>
            <w:tcW w:w="567" w:type="dxa"/>
            <w:shd w:val="solid" w:color="FFFFFF" w:fill="auto"/>
          </w:tcPr>
          <w:p w14:paraId="61790F19" w14:textId="77777777" w:rsidR="004504E3" w:rsidRPr="00CE237C" w:rsidRDefault="004504E3" w:rsidP="00BE5FF6">
            <w:pPr>
              <w:pStyle w:val="TAC"/>
              <w:keepNext w:val="0"/>
              <w:keepLines w:val="0"/>
              <w:widowControl w:val="0"/>
              <w:rPr>
                <w:sz w:val="16"/>
                <w:lang w:eastAsia="ko-KR"/>
              </w:rPr>
            </w:pPr>
            <w:r w:rsidRPr="00CE237C">
              <w:rPr>
                <w:sz w:val="16"/>
                <w:lang w:eastAsia="ko-KR"/>
              </w:rPr>
              <w:t>0587</w:t>
            </w:r>
          </w:p>
        </w:tc>
        <w:tc>
          <w:tcPr>
            <w:tcW w:w="425" w:type="dxa"/>
            <w:shd w:val="solid" w:color="FFFFFF" w:fill="auto"/>
          </w:tcPr>
          <w:p w14:paraId="7C45217F" w14:textId="77777777" w:rsidR="004504E3" w:rsidRPr="00CE237C" w:rsidRDefault="004504E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323092A" w14:textId="77777777" w:rsidR="004504E3" w:rsidRPr="00CE237C" w:rsidRDefault="004504E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22345D4" w14:textId="77777777" w:rsidR="004504E3" w:rsidRPr="00CE237C" w:rsidRDefault="004504E3" w:rsidP="00BE5FF6">
            <w:pPr>
              <w:pStyle w:val="TAL"/>
              <w:keepNext w:val="0"/>
              <w:keepLines w:val="0"/>
              <w:widowControl w:val="0"/>
              <w:rPr>
                <w:noProof/>
                <w:sz w:val="16"/>
                <w:szCs w:val="16"/>
              </w:rPr>
            </w:pPr>
            <w:r w:rsidRPr="00CE237C">
              <w:rPr>
                <w:noProof/>
                <w:sz w:val="16"/>
                <w:szCs w:val="16"/>
              </w:rPr>
              <w:t>Clarification for CCCH1</w:t>
            </w:r>
          </w:p>
        </w:tc>
        <w:tc>
          <w:tcPr>
            <w:tcW w:w="708" w:type="dxa"/>
            <w:shd w:val="solid" w:color="FFFFFF" w:fill="auto"/>
          </w:tcPr>
          <w:p w14:paraId="4E3AD159" w14:textId="77777777" w:rsidR="004504E3" w:rsidRPr="00CE237C" w:rsidRDefault="004504E3"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35C4B8D5" w14:textId="77777777" w:rsidTr="00293E23">
        <w:tc>
          <w:tcPr>
            <w:tcW w:w="709" w:type="dxa"/>
            <w:shd w:val="solid" w:color="FFFFFF" w:fill="auto"/>
          </w:tcPr>
          <w:p w14:paraId="218A8C1F" w14:textId="77777777" w:rsidR="004032B8" w:rsidRPr="00CE237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E237C" w:rsidRDefault="004032B8"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168789E3" w14:textId="77777777" w:rsidR="004032B8" w:rsidRPr="00CE237C" w:rsidRDefault="004032B8" w:rsidP="00BE5FF6">
            <w:pPr>
              <w:pStyle w:val="TAC"/>
              <w:keepNext w:val="0"/>
              <w:keepLines w:val="0"/>
              <w:widowControl w:val="0"/>
              <w:jc w:val="left"/>
              <w:rPr>
                <w:sz w:val="16"/>
                <w:szCs w:val="16"/>
                <w:lang w:eastAsia="ko-KR"/>
              </w:rPr>
            </w:pPr>
            <w:r w:rsidRPr="00CE237C">
              <w:rPr>
                <w:sz w:val="16"/>
                <w:szCs w:val="16"/>
                <w:lang w:eastAsia="ko-KR"/>
              </w:rPr>
              <w:t>RP-182666</w:t>
            </w:r>
          </w:p>
        </w:tc>
        <w:tc>
          <w:tcPr>
            <w:tcW w:w="567" w:type="dxa"/>
            <w:shd w:val="solid" w:color="FFFFFF" w:fill="auto"/>
          </w:tcPr>
          <w:p w14:paraId="68C18794" w14:textId="77777777" w:rsidR="004032B8" w:rsidRPr="00CE237C" w:rsidRDefault="004032B8" w:rsidP="00BE5FF6">
            <w:pPr>
              <w:pStyle w:val="TAC"/>
              <w:keepNext w:val="0"/>
              <w:keepLines w:val="0"/>
              <w:widowControl w:val="0"/>
              <w:rPr>
                <w:sz w:val="16"/>
                <w:lang w:eastAsia="ko-KR"/>
              </w:rPr>
            </w:pPr>
            <w:r w:rsidRPr="00CE237C">
              <w:rPr>
                <w:sz w:val="16"/>
                <w:lang w:eastAsia="ko-KR"/>
              </w:rPr>
              <w:t>0593</w:t>
            </w:r>
          </w:p>
        </w:tc>
        <w:tc>
          <w:tcPr>
            <w:tcW w:w="425" w:type="dxa"/>
            <w:shd w:val="solid" w:color="FFFFFF" w:fill="auto"/>
          </w:tcPr>
          <w:p w14:paraId="637B28DB" w14:textId="77777777" w:rsidR="004032B8" w:rsidRPr="00CE237C" w:rsidRDefault="004032B8" w:rsidP="00BE5FF6">
            <w:pPr>
              <w:pStyle w:val="TAC"/>
              <w:keepNext w:val="0"/>
              <w:keepLines w:val="0"/>
              <w:widowControl w:val="0"/>
              <w:rPr>
                <w:sz w:val="16"/>
                <w:lang w:eastAsia="ko-KR"/>
              </w:rPr>
            </w:pPr>
            <w:r w:rsidRPr="00CE237C">
              <w:rPr>
                <w:sz w:val="16"/>
                <w:lang w:eastAsia="ko-KR"/>
              </w:rPr>
              <w:t>5</w:t>
            </w:r>
          </w:p>
        </w:tc>
        <w:tc>
          <w:tcPr>
            <w:tcW w:w="426" w:type="dxa"/>
            <w:shd w:val="solid" w:color="FFFFFF" w:fill="auto"/>
          </w:tcPr>
          <w:p w14:paraId="06DB4F93" w14:textId="77777777" w:rsidR="004032B8" w:rsidRPr="00CE237C" w:rsidRDefault="004032B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688711A" w14:textId="77777777" w:rsidR="004032B8" w:rsidRPr="00CE237C" w:rsidRDefault="004032B8" w:rsidP="00BE5FF6">
            <w:pPr>
              <w:pStyle w:val="TAL"/>
              <w:keepNext w:val="0"/>
              <w:keepLines w:val="0"/>
              <w:widowControl w:val="0"/>
              <w:rPr>
                <w:noProof/>
                <w:sz w:val="16"/>
                <w:szCs w:val="16"/>
              </w:rPr>
            </w:pPr>
            <w:r w:rsidRPr="00CE237C">
              <w:rPr>
                <w:noProof/>
                <w:sz w:val="16"/>
                <w:szCs w:val="16"/>
              </w:rPr>
              <w:t>Correction to PHR procedures in dual-connectivity</w:t>
            </w:r>
          </w:p>
        </w:tc>
        <w:tc>
          <w:tcPr>
            <w:tcW w:w="708" w:type="dxa"/>
            <w:shd w:val="solid" w:color="FFFFFF" w:fill="auto"/>
          </w:tcPr>
          <w:p w14:paraId="5B67BCD9" w14:textId="77777777" w:rsidR="004032B8" w:rsidRPr="00CE237C" w:rsidRDefault="004032B8"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5025C083" w14:textId="77777777" w:rsidTr="00293E23">
        <w:tc>
          <w:tcPr>
            <w:tcW w:w="709" w:type="dxa"/>
            <w:shd w:val="solid" w:color="FFFFFF" w:fill="auto"/>
          </w:tcPr>
          <w:p w14:paraId="56F3A1B6" w14:textId="77777777" w:rsidR="004523BE" w:rsidRPr="00CE237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33762749"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RP-182664</w:t>
            </w:r>
          </w:p>
        </w:tc>
        <w:tc>
          <w:tcPr>
            <w:tcW w:w="567" w:type="dxa"/>
            <w:shd w:val="solid" w:color="FFFFFF" w:fill="auto"/>
          </w:tcPr>
          <w:p w14:paraId="56CDD9DC" w14:textId="77777777" w:rsidR="004523BE" w:rsidRPr="00CE237C" w:rsidRDefault="004523BE" w:rsidP="00BE5FF6">
            <w:pPr>
              <w:pStyle w:val="TAC"/>
              <w:keepNext w:val="0"/>
              <w:keepLines w:val="0"/>
              <w:widowControl w:val="0"/>
              <w:rPr>
                <w:sz w:val="16"/>
                <w:lang w:eastAsia="ko-KR"/>
              </w:rPr>
            </w:pPr>
            <w:r w:rsidRPr="00CE237C">
              <w:rPr>
                <w:sz w:val="16"/>
                <w:lang w:eastAsia="ko-KR"/>
              </w:rPr>
              <w:t>0594</w:t>
            </w:r>
          </w:p>
        </w:tc>
        <w:tc>
          <w:tcPr>
            <w:tcW w:w="425" w:type="dxa"/>
            <w:shd w:val="solid" w:color="FFFFFF" w:fill="auto"/>
          </w:tcPr>
          <w:p w14:paraId="322BAB8F" w14:textId="77777777" w:rsidR="004523BE" w:rsidRPr="00CE237C" w:rsidRDefault="004523B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061503C" w14:textId="77777777" w:rsidR="004523BE" w:rsidRPr="00CE237C" w:rsidRDefault="004523B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04FEBFB" w14:textId="77777777" w:rsidR="004523BE" w:rsidRPr="00CE237C" w:rsidRDefault="004523BE" w:rsidP="00BE5FF6">
            <w:pPr>
              <w:pStyle w:val="TAL"/>
              <w:keepNext w:val="0"/>
              <w:keepLines w:val="0"/>
              <w:widowControl w:val="0"/>
              <w:rPr>
                <w:noProof/>
                <w:sz w:val="16"/>
                <w:szCs w:val="16"/>
              </w:rPr>
            </w:pPr>
            <w:r w:rsidRPr="00CE237C">
              <w:rPr>
                <w:noProof/>
                <w:sz w:val="16"/>
                <w:szCs w:val="16"/>
              </w:rPr>
              <w:t>Correction on DL SPS configuration</w:t>
            </w:r>
          </w:p>
        </w:tc>
        <w:tc>
          <w:tcPr>
            <w:tcW w:w="708" w:type="dxa"/>
            <w:shd w:val="solid" w:color="FFFFFF" w:fill="auto"/>
          </w:tcPr>
          <w:p w14:paraId="551CE263"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4CDFC3B7" w14:textId="77777777" w:rsidTr="00293E23">
        <w:tc>
          <w:tcPr>
            <w:tcW w:w="709" w:type="dxa"/>
            <w:shd w:val="solid" w:color="FFFFFF" w:fill="auto"/>
          </w:tcPr>
          <w:p w14:paraId="5357458B" w14:textId="77777777" w:rsidR="004523BE" w:rsidRPr="00CE237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RP-82</w:t>
            </w:r>
          </w:p>
        </w:tc>
        <w:tc>
          <w:tcPr>
            <w:tcW w:w="992" w:type="dxa"/>
            <w:shd w:val="solid" w:color="FFFFFF" w:fill="auto"/>
          </w:tcPr>
          <w:p w14:paraId="5066437B"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RP-182664</w:t>
            </w:r>
          </w:p>
        </w:tc>
        <w:tc>
          <w:tcPr>
            <w:tcW w:w="567" w:type="dxa"/>
            <w:shd w:val="solid" w:color="FFFFFF" w:fill="auto"/>
          </w:tcPr>
          <w:p w14:paraId="7E37A01E" w14:textId="77777777" w:rsidR="004523BE" w:rsidRPr="00CE237C" w:rsidRDefault="004523BE" w:rsidP="00BE5FF6">
            <w:pPr>
              <w:pStyle w:val="TAC"/>
              <w:keepNext w:val="0"/>
              <w:keepLines w:val="0"/>
              <w:widowControl w:val="0"/>
              <w:rPr>
                <w:sz w:val="16"/>
                <w:lang w:eastAsia="ko-KR"/>
              </w:rPr>
            </w:pPr>
            <w:r w:rsidRPr="00CE237C">
              <w:rPr>
                <w:sz w:val="16"/>
                <w:lang w:eastAsia="ko-KR"/>
              </w:rPr>
              <w:t>0595</w:t>
            </w:r>
          </w:p>
        </w:tc>
        <w:tc>
          <w:tcPr>
            <w:tcW w:w="425" w:type="dxa"/>
            <w:shd w:val="solid" w:color="FFFFFF" w:fill="auto"/>
          </w:tcPr>
          <w:p w14:paraId="3706A851" w14:textId="77777777" w:rsidR="004523BE" w:rsidRPr="00CE237C" w:rsidRDefault="004523BE"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5740A5D" w14:textId="77777777" w:rsidR="004523BE" w:rsidRPr="00CE237C" w:rsidRDefault="004523B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FBE4A95" w14:textId="77777777" w:rsidR="004523BE" w:rsidRPr="00CE237C" w:rsidRDefault="004523BE" w:rsidP="00BE5FF6">
            <w:pPr>
              <w:pStyle w:val="TAL"/>
              <w:keepNext w:val="0"/>
              <w:keepLines w:val="0"/>
              <w:widowControl w:val="0"/>
              <w:rPr>
                <w:noProof/>
                <w:sz w:val="16"/>
                <w:szCs w:val="16"/>
              </w:rPr>
            </w:pPr>
            <w:r w:rsidRPr="00CE237C">
              <w:rPr>
                <w:noProof/>
                <w:sz w:val="16"/>
                <w:szCs w:val="16"/>
              </w:rPr>
              <w:t>Enabling to configure TCI-state for CORESET#0 by MAC CE</w:t>
            </w:r>
          </w:p>
        </w:tc>
        <w:tc>
          <w:tcPr>
            <w:tcW w:w="708" w:type="dxa"/>
            <w:shd w:val="solid" w:color="FFFFFF" w:fill="auto"/>
          </w:tcPr>
          <w:p w14:paraId="624003D4" w14:textId="77777777" w:rsidR="004523BE" w:rsidRPr="00CE237C" w:rsidRDefault="004523BE" w:rsidP="00BE5FF6">
            <w:pPr>
              <w:pStyle w:val="TAC"/>
              <w:keepNext w:val="0"/>
              <w:keepLines w:val="0"/>
              <w:widowControl w:val="0"/>
              <w:jc w:val="left"/>
              <w:rPr>
                <w:sz w:val="16"/>
                <w:szCs w:val="16"/>
                <w:lang w:eastAsia="ko-KR"/>
              </w:rPr>
            </w:pPr>
            <w:r w:rsidRPr="00CE237C">
              <w:rPr>
                <w:sz w:val="16"/>
                <w:szCs w:val="16"/>
                <w:lang w:eastAsia="ko-KR"/>
              </w:rPr>
              <w:t>15.4.0</w:t>
            </w:r>
          </w:p>
        </w:tc>
      </w:tr>
      <w:tr w:rsidR="00CE237C" w:rsidRPr="00CE237C" w14:paraId="27EB37CE" w14:textId="77777777" w:rsidTr="00293E23">
        <w:tc>
          <w:tcPr>
            <w:tcW w:w="709" w:type="dxa"/>
            <w:shd w:val="solid" w:color="FFFFFF" w:fill="auto"/>
          </w:tcPr>
          <w:p w14:paraId="3F642C4E" w14:textId="77777777" w:rsidR="005D2036" w:rsidRPr="00CE237C" w:rsidRDefault="005D2036" w:rsidP="00BE5FF6">
            <w:pPr>
              <w:pStyle w:val="TAC"/>
              <w:keepNext w:val="0"/>
              <w:keepLines w:val="0"/>
              <w:widowControl w:val="0"/>
              <w:rPr>
                <w:sz w:val="16"/>
                <w:szCs w:val="16"/>
                <w:lang w:eastAsia="ko-KR"/>
              </w:rPr>
            </w:pPr>
            <w:r w:rsidRPr="00CE237C">
              <w:rPr>
                <w:sz w:val="16"/>
                <w:szCs w:val="16"/>
                <w:lang w:eastAsia="ko-KR"/>
              </w:rPr>
              <w:t>2019-03</w:t>
            </w:r>
          </w:p>
        </w:tc>
        <w:tc>
          <w:tcPr>
            <w:tcW w:w="661" w:type="dxa"/>
            <w:shd w:val="solid" w:color="FFFFFF" w:fill="auto"/>
          </w:tcPr>
          <w:p w14:paraId="01048A9A"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RP-83</w:t>
            </w:r>
          </w:p>
        </w:tc>
        <w:tc>
          <w:tcPr>
            <w:tcW w:w="992" w:type="dxa"/>
            <w:shd w:val="solid" w:color="FFFFFF" w:fill="auto"/>
          </w:tcPr>
          <w:p w14:paraId="2645D664"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RP-190540</w:t>
            </w:r>
          </w:p>
        </w:tc>
        <w:tc>
          <w:tcPr>
            <w:tcW w:w="567" w:type="dxa"/>
            <w:shd w:val="solid" w:color="FFFFFF" w:fill="auto"/>
          </w:tcPr>
          <w:p w14:paraId="603E86C1" w14:textId="77777777" w:rsidR="005D2036" w:rsidRPr="00CE237C" w:rsidRDefault="005D2036" w:rsidP="00BE5FF6">
            <w:pPr>
              <w:pStyle w:val="TAC"/>
              <w:keepNext w:val="0"/>
              <w:keepLines w:val="0"/>
              <w:widowControl w:val="0"/>
              <w:rPr>
                <w:sz w:val="16"/>
                <w:lang w:eastAsia="ko-KR"/>
              </w:rPr>
            </w:pPr>
            <w:r w:rsidRPr="00CE237C">
              <w:rPr>
                <w:sz w:val="16"/>
                <w:lang w:eastAsia="ko-KR"/>
              </w:rPr>
              <w:t>0603</w:t>
            </w:r>
          </w:p>
        </w:tc>
        <w:tc>
          <w:tcPr>
            <w:tcW w:w="425" w:type="dxa"/>
            <w:shd w:val="solid" w:color="FFFFFF" w:fill="auto"/>
          </w:tcPr>
          <w:p w14:paraId="59C489F1" w14:textId="77777777" w:rsidR="005D2036" w:rsidRPr="00CE237C" w:rsidRDefault="005D203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3ECD364" w14:textId="77777777" w:rsidR="005D2036" w:rsidRPr="00CE237C" w:rsidRDefault="005D203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F76924D" w14:textId="77777777" w:rsidR="005D2036" w:rsidRPr="00CE237C" w:rsidRDefault="005D2036"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52D747D2"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15.5.0</w:t>
            </w:r>
          </w:p>
        </w:tc>
      </w:tr>
      <w:tr w:rsidR="00CE237C" w:rsidRPr="00CE237C" w14:paraId="1BAB5668" w14:textId="77777777" w:rsidTr="00293E23">
        <w:tc>
          <w:tcPr>
            <w:tcW w:w="709" w:type="dxa"/>
            <w:shd w:val="solid" w:color="FFFFFF" w:fill="auto"/>
          </w:tcPr>
          <w:p w14:paraId="05C89EA0" w14:textId="77777777" w:rsidR="005D2036" w:rsidRPr="00CE237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RP-83</w:t>
            </w:r>
          </w:p>
        </w:tc>
        <w:tc>
          <w:tcPr>
            <w:tcW w:w="992" w:type="dxa"/>
            <w:shd w:val="solid" w:color="FFFFFF" w:fill="auto"/>
          </w:tcPr>
          <w:p w14:paraId="70D91D6D"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RP-1905</w:t>
            </w:r>
            <w:r w:rsidR="00981451" w:rsidRPr="00CE237C">
              <w:rPr>
                <w:sz w:val="16"/>
                <w:szCs w:val="16"/>
                <w:lang w:eastAsia="ko-KR"/>
              </w:rPr>
              <w:t>40</w:t>
            </w:r>
          </w:p>
        </w:tc>
        <w:tc>
          <w:tcPr>
            <w:tcW w:w="567" w:type="dxa"/>
            <w:shd w:val="solid" w:color="FFFFFF" w:fill="auto"/>
          </w:tcPr>
          <w:p w14:paraId="544ADD00" w14:textId="77777777" w:rsidR="005D2036" w:rsidRPr="00CE237C" w:rsidRDefault="005D2036" w:rsidP="00BE5FF6">
            <w:pPr>
              <w:pStyle w:val="TAC"/>
              <w:keepNext w:val="0"/>
              <w:keepLines w:val="0"/>
              <w:widowControl w:val="0"/>
              <w:rPr>
                <w:sz w:val="16"/>
                <w:lang w:eastAsia="ko-KR"/>
              </w:rPr>
            </w:pPr>
            <w:r w:rsidRPr="00CE237C">
              <w:rPr>
                <w:sz w:val="16"/>
                <w:lang w:eastAsia="ko-KR"/>
              </w:rPr>
              <w:t>0630</w:t>
            </w:r>
          </w:p>
        </w:tc>
        <w:tc>
          <w:tcPr>
            <w:tcW w:w="425" w:type="dxa"/>
            <w:shd w:val="solid" w:color="FFFFFF" w:fill="auto"/>
          </w:tcPr>
          <w:p w14:paraId="570D3352" w14:textId="77777777" w:rsidR="005D2036" w:rsidRPr="00CE237C" w:rsidRDefault="005D203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076C754" w14:textId="77777777" w:rsidR="005D2036" w:rsidRPr="00CE237C" w:rsidRDefault="005D203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C9A2A1" w14:textId="77777777" w:rsidR="005D2036" w:rsidRPr="00CE237C" w:rsidRDefault="005D2036" w:rsidP="00BE5FF6">
            <w:pPr>
              <w:pStyle w:val="TAL"/>
              <w:keepNext w:val="0"/>
              <w:keepLines w:val="0"/>
              <w:widowControl w:val="0"/>
              <w:rPr>
                <w:noProof/>
                <w:sz w:val="16"/>
                <w:szCs w:val="16"/>
              </w:rPr>
            </w:pPr>
            <w:r w:rsidRPr="00CE237C">
              <w:rPr>
                <w:noProof/>
                <w:sz w:val="16"/>
                <w:szCs w:val="16"/>
              </w:rPr>
              <w:t>Correction on PH omitting of dynamic power sharing incapable UE</w:t>
            </w:r>
          </w:p>
        </w:tc>
        <w:tc>
          <w:tcPr>
            <w:tcW w:w="708" w:type="dxa"/>
            <w:shd w:val="solid" w:color="FFFFFF" w:fill="auto"/>
          </w:tcPr>
          <w:p w14:paraId="6D70CE68" w14:textId="77777777" w:rsidR="005D2036" w:rsidRPr="00CE237C" w:rsidRDefault="005D2036" w:rsidP="00BE5FF6">
            <w:pPr>
              <w:pStyle w:val="TAC"/>
              <w:keepNext w:val="0"/>
              <w:keepLines w:val="0"/>
              <w:widowControl w:val="0"/>
              <w:jc w:val="left"/>
              <w:rPr>
                <w:sz w:val="16"/>
                <w:szCs w:val="16"/>
                <w:lang w:eastAsia="ko-KR"/>
              </w:rPr>
            </w:pPr>
            <w:r w:rsidRPr="00CE237C">
              <w:rPr>
                <w:sz w:val="16"/>
                <w:szCs w:val="16"/>
                <w:lang w:eastAsia="ko-KR"/>
              </w:rPr>
              <w:t>15.5.0</w:t>
            </w:r>
          </w:p>
        </w:tc>
      </w:tr>
      <w:tr w:rsidR="00CE237C" w:rsidRPr="00CE237C" w14:paraId="76DA8B99" w14:textId="77777777" w:rsidTr="00293E23">
        <w:tc>
          <w:tcPr>
            <w:tcW w:w="709" w:type="dxa"/>
            <w:shd w:val="solid" w:color="FFFFFF" w:fill="auto"/>
          </w:tcPr>
          <w:p w14:paraId="171E998B" w14:textId="77777777" w:rsidR="004B3D68" w:rsidRPr="00CE237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RP-83</w:t>
            </w:r>
          </w:p>
        </w:tc>
        <w:tc>
          <w:tcPr>
            <w:tcW w:w="992" w:type="dxa"/>
            <w:shd w:val="solid" w:color="FFFFFF" w:fill="auto"/>
          </w:tcPr>
          <w:p w14:paraId="56036704"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RP-190540</w:t>
            </w:r>
          </w:p>
        </w:tc>
        <w:tc>
          <w:tcPr>
            <w:tcW w:w="567" w:type="dxa"/>
            <w:shd w:val="solid" w:color="FFFFFF" w:fill="auto"/>
          </w:tcPr>
          <w:p w14:paraId="5B93E15D" w14:textId="77777777" w:rsidR="004B3D68" w:rsidRPr="00CE237C" w:rsidRDefault="004B3D68" w:rsidP="00BE5FF6">
            <w:pPr>
              <w:pStyle w:val="TAC"/>
              <w:keepNext w:val="0"/>
              <w:keepLines w:val="0"/>
              <w:widowControl w:val="0"/>
              <w:rPr>
                <w:sz w:val="16"/>
                <w:lang w:eastAsia="ko-KR"/>
              </w:rPr>
            </w:pPr>
            <w:r w:rsidRPr="00CE237C">
              <w:rPr>
                <w:sz w:val="16"/>
                <w:lang w:eastAsia="ko-KR"/>
              </w:rPr>
              <w:t>0634</w:t>
            </w:r>
          </w:p>
        </w:tc>
        <w:tc>
          <w:tcPr>
            <w:tcW w:w="425" w:type="dxa"/>
            <w:shd w:val="solid" w:color="FFFFFF" w:fill="auto"/>
          </w:tcPr>
          <w:p w14:paraId="53398F9D" w14:textId="77777777" w:rsidR="004B3D68" w:rsidRPr="00CE237C" w:rsidRDefault="004B3D6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2476A47" w14:textId="77777777" w:rsidR="004B3D68" w:rsidRPr="00CE237C" w:rsidRDefault="004B3D6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8C50360" w14:textId="77777777" w:rsidR="004B3D68" w:rsidRPr="00CE237C" w:rsidRDefault="004B3D68" w:rsidP="00BE5FF6">
            <w:pPr>
              <w:pStyle w:val="TAL"/>
              <w:keepNext w:val="0"/>
              <w:keepLines w:val="0"/>
              <w:widowControl w:val="0"/>
              <w:rPr>
                <w:noProof/>
                <w:sz w:val="16"/>
                <w:szCs w:val="16"/>
              </w:rPr>
            </w:pPr>
            <w:r w:rsidRPr="00CE237C">
              <w:rPr>
                <w:noProof/>
                <w:sz w:val="16"/>
                <w:szCs w:val="16"/>
              </w:rPr>
              <w:t>CR on RA-RNTI calculation</w:t>
            </w:r>
          </w:p>
        </w:tc>
        <w:tc>
          <w:tcPr>
            <w:tcW w:w="708" w:type="dxa"/>
            <w:shd w:val="solid" w:color="FFFFFF" w:fill="auto"/>
          </w:tcPr>
          <w:p w14:paraId="691F750E"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15.5.0</w:t>
            </w:r>
          </w:p>
        </w:tc>
      </w:tr>
      <w:tr w:rsidR="00CE237C" w:rsidRPr="00CE237C" w14:paraId="76FC6779" w14:textId="77777777" w:rsidTr="00293E23">
        <w:tc>
          <w:tcPr>
            <w:tcW w:w="709" w:type="dxa"/>
            <w:shd w:val="solid" w:color="FFFFFF" w:fill="auto"/>
          </w:tcPr>
          <w:p w14:paraId="392A73E7" w14:textId="77777777" w:rsidR="004B3D68" w:rsidRPr="00CE237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RP-83</w:t>
            </w:r>
          </w:p>
        </w:tc>
        <w:tc>
          <w:tcPr>
            <w:tcW w:w="992" w:type="dxa"/>
            <w:shd w:val="solid" w:color="FFFFFF" w:fill="auto"/>
          </w:tcPr>
          <w:p w14:paraId="0D92670C"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RP-190545</w:t>
            </w:r>
          </w:p>
        </w:tc>
        <w:tc>
          <w:tcPr>
            <w:tcW w:w="567" w:type="dxa"/>
            <w:shd w:val="solid" w:color="FFFFFF" w:fill="auto"/>
          </w:tcPr>
          <w:p w14:paraId="4487FA92" w14:textId="77777777" w:rsidR="004B3D68" w:rsidRPr="00CE237C" w:rsidRDefault="004B3D68" w:rsidP="00BE5FF6">
            <w:pPr>
              <w:pStyle w:val="TAC"/>
              <w:keepNext w:val="0"/>
              <w:keepLines w:val="0"/>
              <w:widowControl w:val="0"/>
              <w:rPr>
                <w:sz w:val="16"/>
                <w:lang w:eastAsia="ko-KR"/>
              </w:rPr>
            </w:pPr>
            <w:r w:rsidRPr="00CE237C">
              <w:rPr>
                <w:sz w:val="16"/>
                <w:lang w:eastAsia="ko-KR"/>
              </w:rPr>
              <w:t>0638</w:t>
            </w:r>
          </w:p>
        </w:tc>
        <w:tc>
          <w:tcPr>
            <w:tcW w:w="425" w:type="dxa"/>
            <w:shd w:val="solid" w:color="FFFFFF" w:fill="auto"/>
          </w:tcPr>
          <w:p w14:paraId="2FA48A42" w14:textId="77777777" w:rsidR="004B3D68" w:rsidRPr="00CE237C" w:rsidRDefault="004B3D6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658C9EF" w14:textId="77777777" w:rsidR="004B3D68" w:rsidRPr="00CE237C" w:rsidRDefault="004B3D6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747CC5D" w14:textId="77777777" w:rsidR="004B3D68" w:rsidRPr="00CE237C" w:rsidRDefault="004B3D68" w:rsidP="00BE5FF6">
            <w:pPr>
              <w:pStyle w:val="TAL"/>
              <w:keepNext w:val="0"/>
              <w:keepLines w:val="0"/>
              <w:widowControl w:val="0"/>
              <w:rPr>
                <w:noProof/>
                <w:sz w:val="16"/>
                <w:szCs w:val="16"/>
              </w:rPr>
            </w:pPr>
            <w:r w:rsidRPr="00CE237C">
              <w:rPr>
                <w:noProof/>
                <w:sz w:val="16"/>
                <w:szCs w:val="16"/>
              </w:rPr>
              <w:t>Clarification for random access on SUL</w:t>
            </w:r>
          </w:p>
        </w:tc>
        <w:tc>
          <w:tcPr>
            <w:tcW w:w="708" w:type="dxa"/>
            <w:shd w:val="solid" w:color="FFFFFF" w:fill="auto"/>
          </w:tcPr>
          <w:p w14:paraId="0877CCE7" w14:textId="77777777" w:rsidR="004B3D68" w:rsidRPr="00CE237C" w:rsidRDefault="004B3D68" w:rsidP="00BE5FF6">
            <w:pPr>
              <w:pStyle w:val="TAC"/>
              <w:keepNext w:val="0"/>
              <w:keepLines w:val="0"/>
              <w:widowControl w:val="0"/>
              <w:jc w:val="left"/>
              <w:rPr>
                <w:sz w:val="16"/>
                <w:szCs w:val="16"/>
                <w:lang w:eastAsia="ko-KR"/>
              </w:rPr>
            </w:pPr>
            <w:r w:rsidRPr="00CE237C">
              <w:rPr>
                <w:sz w:val="16"/>
                <w:szCs w:val="16"/>
                <w:lang w:eastAsia="ko-KR"/>
              </w:rPr>
              <w:t>15.5.0</w:t>
            </w:r>
          </w:p>
        </w:tc>
      </w:tr>
      <w:tr w:rsidR="00CE237C" w:rsidRPr="00CE237C" w14:paraId="1EA64A5D" w14:textId="77777777" w:rsidTr="00293E23">
        <w:tc>
          <w:tcPr>
            <w:tcW w:w="709" w:type="dxa"/>
            <w:shd w:val="solid" w:color="FFFFFF" w:fill="auto"/>
          </w:tcPr>
          <w:p w14:paraId="4C1A7794" w14:textId="77777777" w:rsidR="00BC73A2" w:rsidRPr="00CE237C" w:rsidRDefault="00BC73A2" w:rsidP="00BE5FF6">
            <w:pPr>
              <w:pStyle w:val="TAC"/>
              <w:keepNext w:val="0"/>
              <w:keepLines w:val="0"/>
              <w:widowControl w:val="0"/>
              <w:rPr>
                <w:sz w:val="16"/>
                <w:szCs w:val="16"/>
                <w:lang w:eastAsia="ko-KR"/>
              </w:rPr>
            </w:pPr>
            <w:r w:rsidRPr="00CE237C">
              <w:rPr>
                <w:sz w:val="16"/>
                <w:szCs w:val="16"/>
                <w:lang w:eastAsia="ko-KR"/>
              </w:rPr>
              <w:t>2019-06</w:t>
            </w:r>
          </w:p>
        </w:tc>
        <w:tc>
          <w:tcPr>
            <w:tcW w:w="661" w:type="dxa"/>
            <w:shd w:val="solid" w:color="FFFFFF" w:fill="auto"/>
          </w:tcPr>
          <w:p w14:paraId="2E6A54E3" w14:textId="77777777" w:rsidR="00BC73A2" w:rsidRPr="00CE237C" w:rsidRDefault="00BC73A2" w:rsidP="00BE5FF6">
            <w:pPr>
              <w:pStyle w:val="TAC"/>
              <w:keepNext w:val="0"/>
              <w:keepLines w:val="0"/>
              <w:widowControl w:val="0"/>
              <w:jc w:val="left"/>
              <w:rPr>
                <w:sz w:val="16"/>
                <w:szCs w:val="16"/>
                <w:lang w:eastAsia="ko-KR"/>
              </w:rPr>
            </w:pPr>
            <w:r w:rsidRPr="00CE237C">
              <w:rPr>
                <w:sz w:val="16"/>
                <w:szCs w:val="16"/>
                <w:lang w:eastAsia="ko-KR"/>
              </w:rPr>
              <w:t>RP-84</w:t>
            </w:r>
          </w:p>
        </w:tc>
        <w:tc>
          <w:tcPr>
            <w:tcW w:w="992" w:type="dxa"/>
            <w:shd w:val="solid" w:color="FFFFFF" w:fill="auto"/>
          </w:tcPr>
          <w:p w14:paraId="4047666D" w14:textId="77777777" w:rsidR="00BC73A2" w:rsidRPr="00CE237C" w:rsidRDefault="00BC73A2" w:rsidP="00BE5FF6">
            <w:pPr>
              <w:pStyle w:val="TAC"/>
              <w:keepNext w:val="0"/>
              <w:keepLines w:val="0"/>
              <w:widowControl w:val="0"/>
              <w:jc w:val="left"/>
              <w:rPr>
                <w:sz w:val="16"/>
                <w:szCs w:val="16"/>
                <w:lang w:eastAsia="ko-KR"/>
              </w:rPr>
            </w:pPr>
            <w:r w:rsidRPr="00CE237C">
              <w:rPr>
                <w:sz w:val="16"/>
                <w:szCs w:val="16"/>
                <w:lang w:eastAsia="ko-KR"/>
              </w:rPr>
              <w:t>RP-191379</w:t>
            </w:r>
          </w:p>
        </w:tc>
        <w:tc>
          <w:tcPr>
            <w:tcW w:w="567" w:type="dxa"/>
            <w:shd w:val="solid" w:color="FFFFFF" w:fill="auto"/>
          </w:tcPr>
          <w:p w14:paraId="0E3134E6" w14:textId="77777777" w:rsidR="00BC73A2" w:rsidRPr="00CE237C" w:rsidRDefault="00BC73A2" w:rsidP="00BE5FF6">
            <w:pPr>
              <w:pStyle w:val="TAC"/>
              <w:keepNext w:val="0"/>
              <w:keepLines w:val="0"/>
              <w:widowControl w:val="0"/>
              <w:rPr>
                <w:sz w:val="16"/>
                <w:lang w:eastAsia="ko-KR"/>
              </w:rPr>
            </w:pPr>
            <w:r w:rsidRPr="00CE237C">
              <w:rPr>
                <w:sz w:val="16"/>
                <w:lang w:eastAsia="ko-KR"/>
              </w:rPr>
              <w:t>0639</w:t>
            </w:r>
          </w:p>
        </w:tc>
        <w:tc>
          <w:tcPr>
            <w:tcW w:w="425" w:type="dxa"/>
            <w:shd w:val="solid" w:color="FFFFFF" w:fill="auto"/>
          </w:tcPr>
          <w:p w14:paraId="10C7121B" w14:textId="77777777" w:rsidR="00BC73A2" w:rsidRPr="00CE237C" w:rsidRDefault="00BC73A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00E5247" w14:textId="77777777" w:rsidR="00BC73A2" w:rsidRPr="00CE237C" w:rsidRDefault="00BC73A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07737AD" w14:textId="77777777" w:rsidR="00BC73A2" w:rsidRPr="00CE237C" w:rsidRDefault="00BC73A2" w:rsidP="00BE5FF6">
            <w:pPr>
              <w:pStyle w:val="TAL"/>
              <w:keepNext w:val="0"/>
              <w:keepLines w:val="0"/>
              <w:widowControl w:val="0"/>
              <w:rPr>
                <w:noProof/>
                <w:sz w:val="16"/>
                <w:szCs w:val="16"/>
              </w:rPr>
            </w:pPr>
            <w:r w:rsidRPr="00CE237C">
              <w:rPr>
                <w:noProof/>
                <w:sz w:val="16"/>
                <w:szCs w:val="16"/>
              </w:rPr>
              <w:t>Correction to PUCCH spatial relation Activation/Deactivation MAC CE</w:t>
            </w:r>
          </w:p>
        </w:tc>
        <w:tc>
          <w:tcPr>
            <w:tcW w:w="708" w:type="dxa"/>
            <w:shd w:val="solid" w:color="FFFFFF" w:fill="auto"/>
          </w:tcPr>
          <w:p w14:paraId="789F9F11" w14:textId="77777777" w:rsidR="00BC73A2" w:rsidRPr="00CE237C" w:rsidRDefault="00BC73A2" w:rsidP="00BE5FF6">
            <w:pPr>
              <w:pStyle w:val="TAC"/>
              <w:keepNext w:val="0"/>
              <w:keepLines w:val="0"/>
              <w:widowControl w:val="0"/>
              <w:jc w:val="left"/>
              <w:rPr>
                <w:sz w:val="16"/>
                <w:szCs w:val="16"/>
                <w:lang w:eastAsia="ko-KR"/>
              </w:rPr>
            </w:pPr>
            <w:r w:rsidRPr="00CE237C">
              <w:rPr>
                <w:sz w:val="16"/>
                <w:szCs w:val="16"/>
                <w:lang w:eastAsia="ko-KR"/>
              </w:rPr>
              <w:t>15.6.0</w:t>
            </w:r>
          </w:p>
        </w:tc>
      </w:tr>
      <w:tr w:rsidR="00CE237C" w:rsidRPr="00CE237C" w14:paraId="6B6814D9" w14:textId="77777777" w:rsidTr="00293E23">
        <w:tc>
          <w:tcPr>
            <w:tcW w:w="709" w:type="dxa"/>
            <w:shd w:val="solid" w:color="FFFFFF" w:fill="auto"/>
          </w:tcPr>
          <w:p w14:paraId="6C7F821D" w14:textId="77777777" w:rsidR="00C02BCD" w:rsidRPr="00CE237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E237C" w:rsidRDefault="00C02BCD" w:rsidP="00BE5FF6">
            <w:pPr>
              <w:pStyle w:val="TAC"/>
              <w:keepNext w:val="0"/>
              <w:keepLines w:val="0"/>
              <w:widowControl w:val="0"/>
              <w:jc w:val="left"/>
              <w:rPr>
                <w:sz w:val="16"/>
                <w:szCs w:val="16"/>
                <w:lang w:eastAsia="ko-KR"/>
              </w:rPr>
            </w:pPr>
            <w:r w:rsidRPr="00CE237C">
              <w:rPr>
                <w:sz w:val="16"/>
                <w:szCs w:val="16"/>
                <w:lang w:eastAsia="ko-KR"/>
              </w:rPr>
              <w:t>RP-84</w:t>
            </w:r>
          </w:p>
        </w:tc>
        <w:tc>
          <w:tcPr>
            <w:tcW w:w="992" w:type="dxa"/>
            <w:shd w:val="solid" w:color="FFFFFF" w:fill="auto"/>
          </w:tcPr>
          <w:p w14:paraId="4FC64612" w14:textId="77777777" w:rsidR="00C02BCD" w:rsidRPr="00CE237C" w:rsidRDefault="00C02BCD" w:rsidP="00BE5FF6">
            <w:pPr>
              <w:pStyle w:val="TAC"/>
              <w:keepNext w:val="0"/>
              <w:keepLines w:val="0"/>
              <w:widowControl w:val="0"/>
              <w:jc w:val="left"/>
              <w:rPr>
                <w:sz w:val="16"/>
                <w:szCs w:val="16"/>
                <w:lang w:eastAsia="ko-KR"/>
              </w:rPr>
            </w:pPr>
            <w:r w:rsidRPr="00CE237C">
              <w:rPr>
                <w:sz w:val="16"/>
                <w:szCs w:val="16"/>
                <w:lang w:eastAsia="ko-KR"/>
              </w:rPr>
              <w:t>RP-191375</w:t>
            </w:r>
          </w:p>
        </w:tc>
        <w:tc>
          <w:tcPr>
            <w:tcW w:w="567" w:type="dxa"/>
            <w:shd w:val="solid" w:color="FFFFFF" w:fill="auto"/>
          </w:tcPr>
          <w:p w14:paraId="047B0579" w14:textId="77777777" w:rsidR="00C02BCD" w:rsidRPr="00CE237C" w:rsidRDefault="00C02BCD" w:rsidP="00BE5FF6">
            <w:pPr>
              <w:pStyle w:val="TAC"/>
              <w:keepNext w:val="0"/>
              <w:keepLines w:val="0"/>
              <w:widowControl w:val="0"/>
              <w:rPr>
                <w:sz w:val="16"/>
                <w:lang w:eastAsia="ko-KR"/>
              </w:rPr>
            </w:pPr>
            <w:r w:rsidRPr="00CE237C">
              <w:rPr>
                <w:sz w:val="16"/>
                <w:lang w:eastAsia="ko-KR"/>
              </w:rPr>
              <w:t>0642</w:t>
            </w:r>
          </w:p>
        </w:tc>
        <w:tc>
          <w:tcPr>
            <w:tcW w:w="425" w:type="dxa"/>
            <w:shd w:val="solid" w:color="FFFFFF" w:fill="auto"/>
          </w:tcPr>
          <w:p w14:paraId="7E8D99C4" w14:textId="77777777" w:rsidR="00C02BCD" w:rsidRPr="00CE237C" w:rsidRDefault="00C02BC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950F7DB" w14:textId="77777777" w:rsidR="00C02BCD" w:rsidRPr="00CE237C" w:rsidRDefault="00C02BC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2414594" w14:textId="77777777" w:rsidR="00C02BCD" w:rsidRPr="00CE237C" w:rsidRDefault="00C02BCD" w:rsidP="00BE5FF6">
            <w:pPr>
              <w:pStyle w:val="TAL"/>
              <w:keepNext w:val="0"/>
              <w:keepLines w:val="0"/>
              <w:widowControl w:val="0"/>
              <w:rPr>
                <w:noProof/>
                <w:sz w:val="16"/>
                <w:szCs w:val="16"/>
              </w:rPr>
            </w:pPr>
            <w:r w:rsidRPr="00CE237C">
              <w:rPr>
                <w:noProof/>
                <w:sz w:val="16"/>
                <w:szCs w:val="16"/>
              </w:rPr>
              <w:t>Correction on NR PHR for late drop</w:t>
            </w:r>
          </w:p>
        </w:tc>
        <w:tc>
          <w:tcPr>
            <w:tcW w:w="708" w:type="dxa"/>
            <w:shd w:val="solid" w:color="FFFFFF" w:fill="auto"/>
          </w:tcPr>
          <w:p w14:paraId="2D17215F" w14:textId="77777777" w:rsidR="00C02BCD" w:rsidRPr="00CE237C" w:rsidRDefault="00C02BCD" w:rsidP="00BE5FF6">
            <w:pPr>
              <w:pStyle w:val="TAC"/>
              <w:keepNext w:val="0"/>
              <w:keepLines w:val="0"/>
              <w:widowControl w:val="0"/>
              <w:jc w:val="left"/>
              <w:rPr>
                <w:sz w:val="16"/>
                <w:szCs w:val="16"/>
                <w:lang w:eastAsia="ko-KR"/>
              </w:rPr>
            </w:pPr>
            <w:r w:rsidRPr="00CE237C">
              <w:rPr>
                <w:sz w:val="16"/>
                <w:szCs w:val="16"/>
                <w:lang w:eastAsia="ko-KR"/>
              </w:rPr>
              <w:t>15.6.0</w:t>
            </w:r>
          </w:p>
        </w:tc>
      </w:tr>
      <w:tr w:rsidR="00CE237C" w:rsidRPr="00CE237C" w14:paraId="31168AFA" w14:textId="77777777" w:rsidTr="00293E23">
        <w:tc>
          <w:tcPr>
            <w:tcW w:w="709" w:type="dxa"/>
            <w:shd w:val="solid" w:color="FFFFFF" w:fill="auto"/>
          </w:tcPr>
          <w:p w14:paraId="12F4B2C9" w14:textId="77777777" w:rsidR="00466A2C" w:rsidRPr="00CE237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E237C" w:rsidRDefault="00466A2C" w:rsidP="00BE5FF6">
            <w:pPr>
              <w:pStyle w:val="TAC"/>
              <w:keepNext w:val="0"/>
              <w:keepLines w:val="0"/>
              <w:widowControl w:val="0"/>
              <w:jc w:val="left"/>
              <w:rPr>
                <w:sz w:val="16"/>
                <w:szCs w:val="16"/>
                <w:lang w:eastAsia="ko-KR"/>
              </w:rPr>
            </w:pPr>
            <w:r w:rsidRPr="00CE237C">
              <w:rPr>
                <w:sz w:val="16"/>
                <w:szCs w:val="16"/>
                <w:lang w:eastAsia="ko-KR"/>
              </w:rPr>
              <w:t>RP-84</w:t>
            </w:r>
          </w:p>
        </w:tc>
        <w:tc>
          <w:tcPr>
            <w:tcW w:w="992" w:type="dxa"/>
            <w:shd w:val="solid" w:color="FFFFFF" w:fill="auto"/>
          </w:tcPr>
          <w:p w14:paraId="2B7DF028" w14:textId="77777777" w:rsidR="00466A2C" w:rsidRPr="00CE237C" w:rsidRDefault="00466A2C" w:rsidP="00BE5FF6">
            <w:pPr>
              <w:pStyle w:val="TAC"/>
              <w:keepNext w:val="0"/>
              <w:keepLines w:val="0"/>
              <w:widowControl w:val="0"/>
              <w:jc w:val="left"/>
              <w:rPr>
                <w:sz w:val="16"/>
                <w:szCs w:val="16"/>
                <w:lang w:eastAsia="ko-KR"/>
              </w:rPr>
            </w:pPr>
            <w:r w:rsidRPr="00CE237C">
              <w:rPr>
                <w:sz w:val="16"/>
                <w:szCs w:val="16"/>
                <w:lang w:eastAsia="ko-KR"/>
              </w:rPr>
              <w:t>RP-191376</w:t>
            </w:r>
          </w:p>
        </w:tc>
        <w:tc>
          <w:tcPr>
            <w:tcW w:w="567" w:type="dxa"/>
            <w:shd w:val="solid" w:color="FFFFFF" w:fill="auto"/>
          </w:tcPr>
          <w:p w14:paraId="1972F857" w14:textId="77777777" w:rsidR="00466A2C" w:rsidRPr="00CE237C" w:rsidRDefault="00466A2C" w:rsidP="00BE5FF6">
            <w:pPr>
              <w:pStyle w:val="TAC"/>
              <w:keepNext w:val="0"/>
              <w:keepLines w:val="0"/>
              <w:widowControl w:val="0"/>
              <w:rPr>
                <w:sz w:val="16"/>
                <w:lang w:eastAsia="ko-KR"/>
              </w:rPr>
            </w:pPr>
            <w:r w:rsidRPr="00CE237C">
              <w:rPr>
                <w:sz w:val="16"/>
                <w:lang w:eastAsia="ko-KR"/>
              </w:rPr>
              <w:t>0646</w:t>
            </w:r>
          </w:p>
        </w:tc>
        <w:tc>
          <w:tcPr>
            <w:tcW w:w="425" w:type="dxa"/>
            <w:shd w:val="solid" w:color="FFFFFF" w:fill="auto"/>
          </w:tcPr>
          <w:p w14:paraId="6AADD1DB" w14:textId="77777777" w:rsidR="00466A2C" w:rsidRPr="00CE237C" w:rsidRDefault="00466A2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958BDDD" w14:textId="77777777" w:rsidR="00466A2C" w:rsidRPr="00CE237C" w:rsidRDefault="00466A2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C789210" w14:textId="77777777" w:rsidR="00466A2C" w:rsidRPr="00CE237C" w:rsidRDefault="00466A2C"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4888544B" w14:textId="77777777" w:rsidR="00466A2C" w:rsidRPr="00CE237C" w:rsidRDefault="00466A2C" w:rsidP="00BE5FF6">
            <w:pPr>
              <w:pStyle w:val="TAC"/>
              <w:keepNext w:val="0"/>
              <w:keepLines w:val="0"/>
              <w:widowControl w:val="0"/>
              <w:jc w:val="left"/>
              <w:rPr>
                <w:sz w:val="16"/>
                <w:szCs w:val="16"/>
                <w:lang w:eastAsia="ko-KR"/>
              </w:rPr>
            </w:pPr>
            <w:r w:rsidRPr="00CE237C">
              <w:rPr>
                <w:sz w:val="16"/>
                <w:szCs w:val="16"/>
                <w:lang w:eastAsia="ko-KR"/>
              </w:rPr>
              <w:t>15.6.0</w:t>
            </w:r>
          </w:p>
        </w:tc>
      </w:tr>
      <w:tr w:rsidR="00CE237C" w:rsidRPr="00CE237C" w14:paraId="55166434" w14:textId="77777777" w:rsidTr="00293E23">
        <w:tc>
          <w:tcPr>
            <w:tcW w:w="709" w:type="dxa"/>
            <w:shd w:val="solid" w:color="FFFFFF" w:fill="auto"/>
          </w:tcPr>
          <w:p w14:paraId="48DE6878" w14:textId="77777777" w:rsidR="00FE7172" w:rsidRPr="00CE237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E237C" w:rsidRDefault="00FE7172" w:rsidP="00BE5FF6">
            <w:pPr>
              <w:pStyle w:val="TAC"/>
              <w:keepNext w:val="0"/>
              <w:keepLines w:val="0"/>
              <w:widowControl w:val="0"/>
              <w:jc w:val="left"/>
              <w:rPr>
                <w:sz w:val="16"/>
                <w:szCs w:val="16"/>
                <w:lang w:eastAsia="ko-KR"/>
              </w:rPr>
            </w:pPr>
            <w:r w:rsidRPr="00CE237C">
              <w:rPr>
                <w:sz w:val="16"/>
                <w:szCs w:val="16"/>
                <w:lang w:eastAsia="ko-KR"/>
              </w:rPr>
              <w:t>RP-84</w:t>
            </w:r>
          </w:p>
        </w:tc>
        <w:tc>
          <w:tcPr>
            <w:tcW w:w="992" w:type="dxa"/>
            <w:shd w:val="solid" w:color="FFFFFF" w:fill="auto"/>
          </w:tcPr>
          <w:p w14:paraId="0AD21770" w14:textId="77777777" w:rsidR="00FE7172" w:rsidRPr="00CE237C" w:rsidRDefault="00FE7172" w:rsidP="00BE5FF6">
            <w:pPr>
              <w:pStyle w:val="TAC"/>
              <w:keepNext w:val="0"/>
              <w:keepLines w:val="0"/>
              <w:widowControl w:val="0"/>
              <w:jc w:val="left"/>
              <w:rPr>
                <w:sz w:val="16"/>
                <w:szCs w:val="16"/>
                <w:lang w:eastAsia="ko-KR"/>
              </w:rPr>
            </w:pPr>
            <w:r w:rsidRPr="00CE237C">
              <w:rPr>
                <w:sz w:val="16"/>
                <w:szCs w:val="16"/>
                <w:lang w:eastAsia="ko-KR"/>
              </w:rPr>
              <w:t>RP-191375</w:t>
            </w:r>
          </w:p>
        </w:tc>
        <w:tc>
          <w:tcPr>
            <w:tcW w:w="567" w:type="dxa"/>
            <w:shd w:val="solid" w:color="FFFFFF" w:fill="auto"/>
          </w:tcPr>
          <w:p w14:paraId="38D9E553" w14:textId="77777777" w:rsidR="00FE7172" w:rsidRPr="00CE237C" w:rsidRDefault="00FE7172" w:rsidP="00BE5FF6">
            <w:pPr>
              <w:pStyle w:val="TAC"/>
              <w:keepNext w:val="0"/>
              <w:keepLines w:val="0"/>
              <w:widowControl w:val="0"/>
              <w:rPr>
                <w:sz w:val="16"/>
                <w:lang w:eastAsia="ko-KR"/>
              </w:rPr>
            </w:pPr>
            <w:r w:rsidRPr="00CE237C">
              <w:rPr>
                <w:sz w:val="16"/>
                <w:lang w:eastAsia="ko-KR"/>
              </w:rPr>
              <w:t>0648</w:t>
            </w:r>
          </w:p>
        </w:tc>
        <w:tc>
          <w:tcPr>
            <w:tcW w:w="425" w:type="dxa"/>
            <w:shd w:val="solid" w:color="FFFFFF" w:fill="auto"/>
          </w:tcPr>
          <w:p w14:paraId="1A3F7F7D" w14:textId="77777777" w:rsidR="00FE7172" w:rsidRPr="00CE237C" w:rsidRDefault="00FE7172"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10AAC30" w14:textId="77777777" w:rsidR="00FE7172" w:rsidRPr="00CE237C" w:rsidRDefault="00FE717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17C75BE" w14:textId="77777777" w:rsidR="00FE7172" w:rsidRPr="00CE237C" w:rsidRDefault="00FE7172" w:rsidP="00BE5FF6">
            <w:pPr>
              <w:pStyle w:val="TAL"/>
              <w:keepNext w:val="0"/>
              <w:keepLines w:val="0"/>
              <w:widowControl w:val="0"/>
              <w:rPr>
                <w:noProof/>
                <w:sz w:val="16"/>
                <w:szCs w:val="16"/>
              </w:rPr>
            </w:pPr>
            <w:r w:rsidRPr="00CE237C">
              <w:rPr>
                <w:noProof/>
                <w:sz w:val="16"/>
                <w:szCs w:val="16"/>
              </w:rPr>
              <w:t>Clarification on PH value type determination</w:t>
            </w:r>
          </w:p>
        </w:tc>
        <w:tc>
          <w:tcPr>
            <w:tcW w:w="708" w:type="dxa"/>
            <w:shd w:val="solid" w:color="FFFFFF" w:fill="auto"/>
          </w:tcPr>
          <w:p w14:paraId="7EBDDEB9" w14:textId="77777777" w:rsidR="00FE7172" w:rsidRPr="00CE237C" w:rsidRDefault="00FE7172" w:rsidP="00BE5FF6">
            <w:pPr>
              <w:pStyle w:val="TAC"/>
              <w:keepNext w:val="0"/>
              <w:keepLines w:val="0"/>
              <w:widowControl w:val="0"/>
              <w:jc w:val="left"/>
              <w:rPr>
                <w:sz w:val="16"/>
                <w:szCs w:val="16"/>
                <w:lang w:eastAsia="ko-KR"/>
              </w:rPr>
            </w:pPr>
            <w:r w:rsidRPr="00CE237C">
              <w:rPr>
                <w:sz w:val="16"/>
                <w:szCs w:val="16"/>
                <w:lang w:eastAsia="ko-KR"/>
              </w:rPr>
              <w:t>15.6.0</w:t>
            </w:r>
          </w:p>
        </w:tc>
      </w:tr>
      <w:tr w:rsidR="00CE237C" w:rsidRPr="00CE237C" w14:paraId="63AA8A13" w14:textId="77777777" w:rsidTr="00293E23">
        <w:tc>
          <w:tcPr>
            <w:tcW w:w="709" w:type="dxa"/>
            <w:shd w:val="solid" w:color="FFFFFF" w:fill="auto"/>
          </w:tcPr>
          <w:p w14:paraId="570F089D" w14:textId="77777777" w:rsidR="002B0E6A" w:rsidRPr="00CE237C" w:rsidRDefault="002B0E6A" w:rsidP="00BE5FF6">
            <w:pPr>
              <w:pStyle w:val="TAC"/>
              <w:keepNext w:val="0"/>
              <w:keepLines w:val="0"/>
              <w:widowControl w:val="0"/>
              <w:rPr>
                <w:sz w:val="16"/>
                <w:szCs w:val="16"/>
                <w:lang w:eastAsia="ko-KR"/>
              </w:rPr>
            </w:pPr>
            <w:r w:rsidRPr="00CE237C">
              <w:rPr>
                <w:sz w:val="16"/>
                <w:szCs w:val="16"/>
                <w:lang w:eastAsia="ko-KR"/>
              </w:rPr>
              <w:t>2019-09</w:t>
            </w:r>
          </w:p>
        </w:tc>
        <w:tc>
          <w:tcPr>
            <w:tcW w:w="661" w:type="dxa"/>
            <w:shd w:val="solid" w:color="FFFFFF" w:fill="auto"/>
          </w:tcPr>
          <w:p w14:paraId="76CA542F"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RP-85</w:t>
            </w:r>
          </w:p>
        </w:tc>
        <w:tc>
          <w:tcPr>
            <w:tcW w:w="992" w:type="dxa"/>
            <w:shd w:val="solid" w:color="FFFFFF" w:fill="auto"/>
          </w:tcPr>
          <w:p w14:paraId="4B0C9785"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RP-192190</w:t>
            </w:r>
          </w:p>
        </w:tc>
        <w:tc>
          <w:tcPr>
            <w:tcW w:w="567" w:type="dxa"/>
            <w:shd w:val="solid" w:color="FFFFFF" w:fill="auto"/>
          </w:tcPr>
          <w:p w14:paraId="3D1D9A50" w14:textId="77777777" w:rsidR="002B0E6A" w:rsidRPr="00CE237C" w:rsidRDefault="002B0E6A" w:rsidP="00BE5FF6">
            <w:pPr>
              <w:pStyle w:val="TAC"/>
              <w:keepNext w:val="0"/>
              <w:keepLines w:val="0"/>
              <w:widowControl w:val="0"/>
              <w:rPr>
                <w:sz w:val="16"/>
                <w:lang w:eastAsia="ko-KR"/>
              </w:rPr>
            </w:pPr>
            <w:r w:rsidRPr="00CE237C">
              <w:rPr>
                <w:sz w:val="16"/>
                <w:lang w:eastAsia="ko-KR"/>
              </w:rPr>
              <w:t>0650</w:t>
            </w:r>
          </w:p>
        </w:tc>
        <w:tc>
          <w:tcPr>
            <w:tcW w:w="425" w:type="dxa"/>
            <w:shd w:val="solid" w:color="FFFFFF" w:fill="auto"/>
          </w:tcPr>
          <w:p w14:paraId="33B5D677" w14:textId="77777777" w:rsidR="002B0E6A" w:rsidRPr="00CE237C" w:rsidRDefault="002B0E6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1F1602E" w14:textId="77777777" w:rsidR="002B0E6A" w:rsidRPr="00CE237C" w:rsidRDefault="002B0E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403B375" w14:textId="77777777" w:rsidR="002B0E6A" w:rsidRPr="00CE237C" w:rsidRDefault="002B0E6A"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1D0854D1"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15.7.0</w:t>
            </w:r>
          </w:p>
        </w:tc>
      </w:tr>
      <w:tr w:rsidR="00CE237C" w:rsidRPr="00CE237C" w14:paraId="1CEC982E" w14:textId="77777777" w:rsidTr="00293E23">
        <w:tc>
          <w:tcPr>
            <w:tcW w:w="709" w:type="dxa"/>
            <w:shd w:val="solid" w:color="FFFFFF" w:fill="auto"/>
          </w:tcPr>
          <w:p w14:paraId="207FE4EE" w14:textId="77777777" w:rsidR="002B0E6A" w:rsidRPr="00CE237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RP-85</w:t>
            </w:r>
          </w:p>
        </w:tc>
        <w:tc>
          <w:tcPr>
            <w:tcW w:w="992" w:type="dxa"/>
            <w:shd w:val="solid" w:color="FFFFFF" w:fill="auto"/>
          </w:tcPr>
          <w:p w14:paraId="356E3470"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RP-192192</w:t>
            </w:r>
          </w:p>
        </w:tc>
        <w:tc>
          <w:tcPr>
            <w:tcW w:w="567" w:type="dxa"/>
            <w:shd w:val="solid" w:color="FFFFFF" w:fill="auto"/>
          </w:tcPr>
          <w:p w14:paraId="5FDE7F1B" w14:textId="77777777" w:rsidR="002B0E6A" w:rsidRPr="00CE237C" w:rsidRDefault="002B0E6A" w:rsidP="00BE5FF6">
            <w:pPr>
              <w:pStyle w:val="TAC"/>
              <w:keepNext w:val="0"/>
              <w:keepLines w:val="0"/>
              <w:widowControl w:val="0"/>
              <w:rPr>
                <w:sz w:val="16"/>
                <w:lang w:eastAsia="ko-KR"/>
              </w:rPr>
            </w:pPr>
            <w:r w:rsidRPr="00CE237C">
              <w:rPr>
                <w:sz w:val="16"/>
                <w:lang w:eastAsia="ko-KR"/>
              </w:rPr>
              <w:t>0661</w:t>
            </w:r>
          </w:p>
        </w:tc>
        <w:tc>
          <w:tcPr>
            <w:tcW w:w="425" w:type="dxa"/>
            <w:shd w:val="solid" w:color="FFFFFF" w:fill="auto"/>
          </w:tcPr>
          <w:p w14:paraId="75BF2784" w14:textId="77777777" w:rsidR="002B0E6A" w:rsidRPr="00CE237C" w:rsidRDefault="002B0E6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15BE4B2" w14:textId="77777777" w:rsidR="002B0E6A" w:rsidRPr="00CE237C" w:rsidRDefault="002B0E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D61504F" w14:textId="77777777" w:rsidR="002B0E6A" w:rsidRPr="00CE237C" w:rsidRDefault="002B0E6A" w:rsidP="00BE5FF6">
            <w:pPr>
              <w:pStyle w:val="TAL"/>
              <w:keepNext w:val="0"/>
              <w:keepLines w:val="0"/>
              <w:widowControl w:val="0"/>
              <w:rPr>
                <w:noProof/>
                <w:sz w:val="16"/>
                <w:szCs w:val="16"/>
              </w:rPr>
            </w:pPr>
            <w:r w:rsidRPr="00CE237C">
              <w:rPr>
                <w:noProof/>
                <w:sz w:val="16"/>
                <w:szCs w:val="16"/>
              </w:rPr>
              <w:t>Correction to semi-persistant CSI report in DRX</w:t>
            </w:r>
          </w:p>
        </w:tc>
        <w:tc>
          <w:tcPr>
            <w:tcW w:w="708" w:type="dxa"/>
            <w:shd w:val="solid" w:color="FFFFFF" w:fill="auto"/>
          </w:tcPr>
          <w:p w14:paraId="1952EA20" w14:textId="77777777" w:rsidR="002B0E6A" w:rsidRPr="00CE237C" w:rsidRDefault="002B0E6A" w:rsidP="00BE5FF6">
            <w:pPr>
              <w:pStyle w:val="TAC"/>
              <w:keepNext w:val="0"/>
              <w:keepLines w:val="0"/>
              <w:widowControl w:val="0"/>
              <w:jc w:val="left"/>
              <w:rPr>
                <w:sz w:val="16"/>
                <w:szCs w:val="16"/>
                <w:lang w:eastAsia="ko-KR"/>
              </w:rPr>
            </w:pPr>
            <w:r w:rsidRPr="00CE237C">
              <w:rPr>
                <w:sz w:val="16"/>
                <w:szCs w:val="16"/>
                <w:lang w:eastAsia="ko-KR"/>
              </w:rPr>
              <w:t>15.7.0</w:t>
            </w:r>
          </w:p>
        </w:tc>
      </w:tr>
      <w:tr w:rsidR="00CE237C" w:rsidRPr="00CE237C" w14:paraId="0EE97135" w14:textId="77777777" w:rsidTr="00293E23">
        <w:tc>
          <w:tcPr>
            <w:tcW w:w="709" w:type="dxa"/>
            <w:shd w:val="solid" w:color="FFFFFF" w:fill="auto"/>
          </w:tcPr>
          <w:p w14:paraId="3B96EC49" w14:textId="77777777" w:rsidR="00C80C63" w:rsidRPr="00CE237C" w:rsidRDefault="00C80C63" w:rsidP="00BE5FF6">
            <w:pPr>
              <w:pStyle w:val="TAC"/>
              <w:keepNext w:val="0"/>
              <w:keepLines w:val="0"/>
              <w:widowControl w:val="0"/>
              <w:rPr>
                <w:sz w:val="16"/>
                <w:szCs w:val="16"/>
                <w:lang w:eastAsia="ko-KR"/>
              </w:rPr>
            </w:pPr>
            <w:r w:rsidRPr="00CE237C">
              <w:rPr>
                <w:sz w:val="16"/>
                <w:szCs w:val="16"/>
                <w:lang w:eastAsia="ko-KR"/>
              </w:rPr>
              <w:t>2019-12</w:t>
            </w:r>
          </w:p>
        </w:tc>
        <w:tc>
          <w:tcPr>
            <w:tcW w:w="661" w:type="dxa"/>
            <w:shd w:val="solid" w:color="FFFFFF" w:fill="auto"/>
          </w:tcPr>
          <w:p w14:paraId="27F3829D" w14:textId="77777777" w:rsidR="00C80C63" w:rsidRPr="00CE237C" w:rsidRDefault="00C80C63" w:rsidP="00BE5FF6">
            <w:pPr>
              <w:pStyle w:val="TAC"/>
              <w:keepNext w:val="0"/>
              <w:keepLines w:val="0"/>
              <w:widowControl w:val="0"/>
              <w:jc w:val="left"/>
              <w:rPr>
                <w:sz w:val="16"/>
                <w:szCs w:val="16"/>
                <w:lang w:eastAsia="ko-KR"/>
              </w:rPr>
            </w:pPr>
            <w:r w:rsidRPr="00CE237C">
              <w:rPr>
                <w:sz w:val="16"/>
                <w:szCs w:val="16"/>
                <w:lang w:eastAsia="ko-KR"/>
              </w:rPr>
              <w:t>RP-86</w:t>
            </w:r>
          </w:p>
        </w:tc>
        <w:tc>
          <w:tcPr>
            <w:tcW w:w="992" w:type="dxa"/>
            <w:shd w:val="solid" w:color="FFFFFF" w:fill="auto"/>
          </w:tcPr>
          <w:p w14:paraId="43E68F8F" w14:textId="77777777" w:rsidR="00C80C63" w:rsidRPr="00CE237C" w:rsidRDefault="00C80C63" w:rsidP="00BE5FF6">
            <w:pPr>
              <w:pStyle w:val="TAC"/>
              <w:keepNext w:val="0"/>
              <w:keepLines w:val="0"/>
              <w:widowControl w:val="0"/>
              <w:jc w:val="left"/>
              <w:rPr>
                <w:sz w:val="16"/>
                <w:szCs w:val="16"/>
                <w:lang w:eastAsia="ko-KR"/>
              </w:rPr>
            </w:pPr>
            <w:r w:rsidRPr="00CE237C">
              <w:rPr>
                <w:sz w:val="16"/>
                <w:szCs w:val="16"/>
                <w:lang w:eastAsia="ko-KR"/>
              </w:rPr>
              <w:t>RP-192935</w:t>
            </w:r>
          </w:p>
        </w:tc>
        <w:tc>
          <w:tcPr>
            <w:tcW w:w="567" w:type="dxa"/>
            <w:shd w:val="solid" w:color="FFFFFF" w:fill="auto"/>
          </w:tcPr>
          <w:p w14:paraId="7F1E4892" w14:textId="77777777" w:rsidR="00C80C63" w:rsidRPr="00CE237C" w:rsidRDefault="00C80C63" w:rsidP="00BE5FF6">
            <w:pPr>
              <w:pStyle w:val="TAC"/>
              <w:keepNext w:val="0"/>
              <w:keepLines w:val="0"/>
              <w:widowControl w:val="0"/>
              <w:rPr>
                <w:sz w:val="16"/>
                <w:lang w:eastAsia="ko-KR"/>
              </w:rPr>
            </w:pPr>
            <w:r w:rsidRPr="00CE237C">
              <w:rPr>
                <w:sz w:val="16"/>
                <w:lang w:eastAsia="ko-KR"/>
              </w:rPr>
              <w:t>0672</w:t>
            </w:r>
          </w:p>
        </w:tc>
        <w:tc>
          <w:tcPr>
            <w:tcW w:w="425" w:type="dxa"/>
            <w:shd w:val="solid" w:color="FFFFFF" w:fill="auto"/>
          </w:tcPr>
          <w:p w14:paraId="47D31142" w14:textId="77777777" w:rsidR="00C80C63" w:rsidRPr="00CE237C" w:rsidRDefault="00C80C63"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0749F383" w14:textId="77777777" w:rsidR="00C80C63" w:rsidRPr="00CE237C" w:rsidRDefault="00C80C6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B0F9699" w14:textId="77777777" w:rsidR="00C80C63" w:rsidRPr="00CE237C" w:rsidRDefault="00C80C63" w:rsidP="00BE5FF6">
            <w:pPr>
              <w:pStyle w:val="TAL"/>
              <w:keepNext w:val="0"/>
              <w:keepLines w:val="0"/>
              <w:widowControl w:val="0"/>
              <w:rPr>
                <w:noProof/>
                <w:sz w:val="16"/>
                <w:szCs w:val="16"/>
              </w:rPr>
            </w:pPr>
            <w:r w:rsidRPr="00CE237C">
              <w:rPr>
                <w:noProof/>
                <w:sz w:val="16"/>
                <w:szCs w:val="16"/>
              </w:rPr>
              <w:t>Clarification on CSI reporting in C-DRX</w:t>
            </w:r>
          </w:p>
        </w:tc>
        <w:tc>
          <w:tcPr>
            <w:tcW w:w="708" w:type="dxa"/>
            <w:shd w:val="solid" w:color="FFFFFF" w:fill="auto"/>
          </w:tcPr>
          <w:p w14:paraId="60113349" w14:textId="77777777" w:rsidR="00C80C63" w:rsidRPr="00CE237C" w:rsidRDefault="00C80C63" w:rsidP="00BE5FF6">
            <w:pPr>
              <w:pStyle w:val="TAC"/>
              <w:keepNext w:val="0"/>
              <w:keepLines w:val="0"/>
              <w:widowControl w:val="0"/>
              <w:jc w:val="left"/>
              <w:rPr>
                <w:sz w:val="16"/>
                <w:szCs w:val="16"/>
                <w:lang w:eastAsia="ko-KR"/>
              </w:rPr>
            </w:pPr>
            <w:r w:rsidRPr="00CE237C">
              <w:rPr>
                <w:sz w:val="16"/>
                <w:szCs w:val="16"/>
                <w:lang w:eastAsia="ko-KR"/>
              </w:rPr>
              <w:t>15.</w:t>
            </w:r>
            <w:r w:rsidR="00CF3A73" w:rsidRPr="00CE237C">
              <w:rPr>
                <w:sz w:val="16"/>
                <w:szCs w:val="16"/>
                <w:lang w:eastAsia="ko-KR"/>
              </w:rPr>
              <w:t>8</w:t>
            </w:r>
            <w:r w:rsidRPr="00CE237C">
              <w:rPr>
                <w:sz w:val="16"/>
                <w:szCs w:val="16"/>
                <w:lang w:eastAsia="ko-KR"/>
              </w:rPr>
              <w:t>.0</w:t>
            </w:r>
          </w:p>
        </w:tc>
      </w:tr>
      <w:tr w:rsidR="00CE237C" w:rsidRPr="00CE237C" w14:paraId="063424A7" w14:textId="77777777" w:rsidTr="00293E23">
        <w:tc>
          <w:tcPr>
            <w:tcW w:w="709" w:type="dxa"/>
            <w:shd w:val="solid" w:color="FFFFFF" w:fill="auto"/>
          </w:tcPr>
          <w:p w14:paraId="2CA8B122" w14:textId="77777777" w:rsidR="00370295" w:rsidRPr="00CE237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E237C" w:rsidRDefault="00370295" w:rsidP="00BE5FF6">
            <w:pPr>
              <w:pStyle w:val="TAC"/>
              <w:keepNext w:val="0"/>
              <w:keepLines w:val="0"/>
              <w:widowControl w:val="0"/>
              <w:jc w:val="left"/>
              <w:rPr>
                <w:sz w:val="16"/>
                <w:szCs w:val="16"/>
                <w:lang w:eastAsia="ko-KR"/>
              </w:rPr>
            </w:pPr>
            <w:r w:rsidRPr="00CE237C">
              <w:rPr>
                <w:sz w:val="16"/>
                <w:szCs w:val="16"/>
                <w:lang w:eastAsia="ko-KR"/>
              </w:rPr>
              <w:t>RP-86</w:t>
            </w:r>
          </w:p>
        </w:tc>
        <w:tc>
          <w:tcPr>
            <w:tcW w:w="992" w:type="dxa"/>
            <w:shd w:val="solid" w:color="FFFFFF" w:fill="auto"/>
          </w:tcPr>
          <w:p w14:paraId="40D0D893" w14:textId="77777777" w:rsidR="00370295" w:rsidRPr="00CE237C" w:rsidRDefault="00370295" w:rsidP="00BE5FF6">
            <w:pPr>
              <w:pStyle w:val="TAC"/>
              <w:keepNext w:val="0"/>
              <w:keepLines w:val="0"/>
              <w:widowControl w:val="0"/>
              <w:jc w:val="left"/>
              <w:rPr>
                <w:sz w:val="16"/>
                <w:szCs w:val="16"/>
                <w:lang w:eastAsia="ko-KR"/>
              </w:rPr>
            </w:pPr>
            <w:r w:rsidRPr="00CE237C">
              <w:rPr>
                <w:sz w:val="16"/>
                <w:szCs w:val="16"/>
                <w:lang w:eastAsia="ko-KR"/>
              </w:rPr>
              <w:t>RP-192937</w:t>
            </w:r>
          </w:p>
        </w:tc>
        <w:tc>
          <w:tcPr>
            <w:tcW w:w="567" w:type="dxa"/>
            <w:shd w:val="solid" w:color="FFFFFF" w:fill="auto"/>
          </w:tcPr>
          <w:p w14:paraId="27114AA2" w14:textId="77777777" w:rsidR="00370295" w:rsidRPr="00CE237C" w:rsidRDefault="00370295" w:rsidP="00BE5FF6">
            <w:pPr>
              <w:pStyle w:val="TAC"/>
              <w:keepNext w:val="0"/>
              <w:keepLines w:val="0"/>
              <w:widowControl w:val="0"/>
              <w:rPr>
                <w:sz w:val="16"/>
                <w:lang w:eastAsia="ko-KR"/>
              </w:rPr>
            </w:pPr>
            <w:r w:rsidRPr="00CE237C">
              <w:rPr>
                <w:sz w:val="16"/>
                <w:lang w:eastAsia="ko-KR"/>
              </w:rPr>
              <w:t>0680</w:t>
            </w:r>
          </w:p>
        </w:tc>
        <w:tc>
          <w:tcPr>
            <w:tcW w:w="425" w:type="dxa"/>
            <w:shd w:val="solid" w:color="FFFFFF" w:fill="auto"/>
          </w:tcPr>
          <w:p w14:paraId="5D68EA6A" w14:textId="77777777" w:rsidR="00370295" w:rsidRPr="00CE237C" w:rsidRDefault="0037029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CF5BBE0" w14:textId="77777777" w:rsidR="00370295" w:rsidRPr="00CE237C" w:rsidRDefault="0037029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A355246" w14:textId="77777777" w:rsidR="00370295" w:rsidRPr="00CE237C" w:rsidRDefault="00370295" w:rsidP="00BE5FF6">
            <w:pPr>
              <w:pStyle w:val="TAL"/>
              <w:keepNext w:val="0"/>
              <w:keepLines w:val="0"/>
              <w:widowControl w:val="0"/>
              <w:rPr>
                <w:noProof/>
                <w:sz w:val="16"/>
                <w:szCs w:val="16"/>
              </w:rPr>
            </w:pPr>
            <w:r w:rsidRPr="00CE237C">
              <w:rPr>
                <w:noProof/>
                <w:sz w:val="16"/>
                <w:szCs w:val="16"/>
              </w:rPr>
              <w:t>Correction on PRACH procedure with SRS switching</w:t>
            </w:r>
          </w:p>
        </w:tc>
        <w:tc>
          <w:tcPr>
            <w:tcW w:w="708" w:type="dxa"/>
            <w:shd w:val="solid" w:color="FFFFFF" w:fill="auto"/>
          </w:tcPr>
          <w:p w14:paraId="0AA20F5D" w14:textId="77777777" w:rsidR="00370295" w:rsidRPr="00CE237C" w:rsidRDefault="00370295" w:rsidP="00BE5FF6">
            <w:pPr>
              <w:pStyle w:val="TAC"/>
              <w:keepNext w:val="0"/>
              <w:keepLines w:val="0"/>
              <w:widowControl w:val="0"/>
              <w:jc w:val="left"/>
              <w:rPr>
                <w:sz w:val="16"/>
                <w:szCs w:val="16"/>
                <w:lang w:eastAsia="ko-KR"/>
              </w:rPr>
            </w:pPr>
            <w:r w:rsidRPr="00CE237C">
              <w:rPr>
                <w:sz w:val="16"/>
                <w:szCs w:val="16"/>
                <w:lang w:eastAsia="ko-KR"/>
              </w:rPr>
              <w:t>15.8.0</w:t>
            </w:r>
          </w:p>
        </w:tc>
      </w:tr>
      <w:tr w:rsidR="00CE237C" w:rsidRPr="00CE237C" w14:paraId="19BF56AC" w14:textId="77777777" w:rsidTr="00293E23">
        <w:tc>
          <w:tcPr>
            <w:tcW w:w="709" w:type="dxa"/>
            <w:shd w:val="solid" w:color="FFFFFF" w:fill="auto"/>
          </w:tcPr>
          <w:p w14:paraId="196EC12F" w14:textId="77777777" w:rsidR="00983173" w:rsidRPr="00CE237C" w:rsidRDefault="00983173" w:rsidP="00BE5FF6">
            <w:pPr>
              <w:pStyle w:val="TAC"/>
              <w:keepNext w:val="0"/>
              <w:keepLines w:val="0"/>
              <w:widowControl w:val="0"/>
              <w:rPr>
                <w:sz w:val="16"/>
                <w:szCs w:val="16"/>
                <w:lang w:eastAsia="ko-KR"/>
              </w:rPr>
            </w:pPr>
            <w:r w:rsidRPr="00CE237C">
              <w:rPr>
                <w:sz w:val="16"/>
                <w:szCs w:val="16"/>
                <w:lang w:eastAsia="ko-KR"/>
              </w:rPr>
              <w:t>2020-03</w:t>
            </w:r>
          </w:p>
        </w:tc>
        <w:tc>
          <w:tcPr>
            <w:tcW w:w="661" w:type="dxa"/>
            <w:shd w:val="solid" w:color="FFFFFF" w:fill="auto"/>
          </w:tcPr>
          <w:p w14:paraId="48F5E97D" w14:textId="77777777" w:rsidR="00983173" w:rsidRPr="00CE237C" w:rsidRDefault="00983173"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1D0B29D8" w14:textId="77777777" w:rsidR="00983173" w:rsidRPr="00CE237C" w:rsidRDefault="00983173" w:rsidP="00BE5FF6">
            <w:pPr>
              <w:pStyle w:val="TAC"/>
              <w:keepNext w:val="0"/>
              <w:keepLines w:val="0"/>
              <w:widowControl w:val="0"/>
              <w:jc w:val="left"/>
              <w:rPr>
                <w:sz w:val="16"/>
                <w:szCs w:val="16"/>
                <w:lang w:eastAsia="ko-KR"/>
              </w:rPr>
            </w:pPr>
            <w:r w:rsidRPr="00CE237C">
              <w:rPr>
                <w:sz w:val="16"/>
                <w:szCs w:val="16"/>
                <w:lang w:eastAsia="ko-KR"/>
              </w:rPr>
              <w:t>RP-200335</w:t>
            </w:r>
          </w:p>
        </w:tc>
        <w:tc>
          <w:tcPr>
            <w:tcW w:w="567" w:type="dxa"/>
            <w:shd w:val="solid" w:color="FFFFFF" w:fill="auto"/>
          </w:tcPr>
          <w:p w14:paraId="5050F73E" w14:textId="77777777" w:rsidR="00983173" w:rsidRPr="00CE237C" w:rsidRDefault="00983173" w:rsidP="00BE5FF6">
            <w:pPr>
              <w:pStyle w:val="TAC"/>
              <w:keepNext w:val="0"/>
              <w:keepLines w:val="0"/>
              <w:widowControl w:val="0"/>
              <w:rPr>
                <w:sz w:val="16"/>
                <w:lang w:eastAsia="ko-KR"/>
              </w:rPr>
            </w:pPr>
            <w:r w:rsidRPr="00CE237C">
              <w:rPr>
                <w:sz w:val="16"/>
                <w:lang w:eastAsia="ko-KR"/>
              </w:rPr>
              <w:t>0675</w:t>
            </w:r>
          </w:p>
        </w:tc>
        <w:tc>
          <w:tcPr>
            <w:tcW w:w="425" w:type="dxa"/>
            <w:shd w:val="solid" w:color="FFFFFF" w:fill="auto"/>
          </w:tcPr>
          <w:p w14:paraId="4D29F311" w14:textId="77777777" w:rsidR="00983173" w:rsidRPr="00CE237C" w:rsidRDefault="00983173"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D5EC271" w14:textId="77777777" w:rsidR="00983173" w:rsidRPr="00CE237C" w:rsidRDefault="00983173"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7565F24" w14:textId="77777777" w:rsidR="00983173" w:rsidRPr="00CE237C" w:rsidRDefault="00983173" w:rsidP="00BE5FF6">
            <w:pPr>
              <w:pStyle w:val="TAL"/>
              <w:keepNext w:val="0"/>
              <w:keepLines w:val="0"/>
              <w:widowControl w:val="0"/>
              <w:rPr>
                <w:noProof/>
                <w:sz w:val="16"/>
                <w:szCs w:val="16"/>
              </w:rPr>
            </w:pPr>
            <w:r w:rsidRPr="00CE237C">
              <w:rPr>
                <w:noProof/>
                <w:sz w:val="16"/>
                <w:szCs w:val="16"/>
              </w:rPr>
              <w:t>PRACH prioritization procedure for MPS and MCS</w:t>
            </w:r>
          </w:p>
        </w:tc>
        <w:tc>
          <w:tcPr>
            <w:tcW w:w="708" w:type="dxa"/>
            <w:shd w:val="solid" w:color="FFFFFF" w:fill="auto"/>
          </w:tcPr>
          <w:p w14:paraId="678CA5BE" w14:textId="77777777" w:rsidR="00983173" w:rsidRPr="00CE237C" w:rsidRDefault="00983173"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7E8E2AE9" w14:textId="77777777" w:rsidTr="00293E23">
        <w:tc>
          <w:tcPr>
            <w:tcW w:w="709" w:type="dxa"/>
            <w:shd w:val="solid" w:color="FFFFFF" w:fill="auto"/>
          </w:tcPr>
          <w:p w14:paraId="5C6CC67F" w14:textId="77777777" w:rsidR="00927E6F" w:rsidRPr="00CE237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4AE7D9D0"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RP-200349</w:t>
            </w:r>
          </w:p>
        </w:tc>
        <w:tc>
          <w:tcPr>
            <w:tcW w:w="567" w:type="dxa"/>
            <w:shd w:val="solid" w:color="FFFFFF" w:fill="auto"/>
          </w:tcPr>
          <w:p w14:paraId="3B9BCABE" w14:textId="77777777" w:rsidR="00927E6F" w:rsidRPr="00CE237C" w:rsidRDefault="00927E6F" w:rsidP="00BE5FF6">
            <w:pPr>
              <w:pStyle w:val="TAC"/>
              <w:keepNext w:val="0"/>
              <w:keepLines w:val="0"/>
              <w:widowControl w:val="0"/>
              <w:rPr>
                <w:sz w:val="16"/>
                <w:lang w:eastAsia="ko-KR"/>
              </w:rPr>
            </w:pPr>
            <w:r w:rsidRPr="00CE237C">
              <w:rPr>
                <w:sz w:val="16"/>
                <w:lang w:eastAsia="ko-KR"/>
              </w:rPr>
              <w:t>0677</w:t>
            </w:r>
          </w:p>
        </w:tc>
        <w:tc>
          <w:tcPr>
            <w:tcW w:w="425" w:type="dxa"/>
            <w:shd w:val="solid" w:color="FFFFFF" w:fill="auto"/>
          </w:tcPr>
          <w:p w14:paraId="62BDAE1E" w14:textId="77777777" w:rsidR="00927E6F" w:rsidRPr="00CE237C" w:rsidRDefault="00927E6F" w:rsidP="00BE5FF6">
            <w:pPr>
              <w:pStyle w:val="TAC"/>
              <w:keepNext w:val="0"/>
              <w:keepLines w:val="0"/>
              <w:widowControl w:val="0"/>
              <w:rPr>
                <w:sz w:val="16"/>
                <w:lang w:eastAsia="ko-KR"/>
              </w:rPr>
            </w:pPr>
            <w:r w:rsidRPr="00CE237C">
              <w:rPr>
                <w:sz w:val="16"/>
                <w:lang w:eastAsia="ko-KR"/>
              </w:rPr>
              <w:t>6</w:t>
            </w:r>
          </w:p>
        </w:tc>
        <w:tc>
          <w:tcPr>
            <w:tcW w:w="426" w:type="dxa"/>
            <w:shd w:val="solid" w:color="FFFFFF" w:fill="auto"/>
          </w:tcPr>
          <w:p w14:paraId="21CD9F99" w14:textId="77777777" w:rsidR="00927E6F" w:rsidRPr="00CE237C" w:rsidRDefault="00927E6F"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68707D3B" w14:textId="77777777" w:rsidR="00927E6F" w:rsidRPr="00CE237C" w:rsidRDefault="00927E6F" w:rsidP="00BE5FF6">
            <w:pPr>
              <w:pStyle w:val="TAL"/>
              <w:keepNext w:val="0"/>
              <w:keepLines w:val="0"/>
              <w:widowControl w:val="0"/>
              <w:rPr>
                <w:noProof/>
                <w:sz w:val="16"/>
                <w:szCs w:val="16"/>
              </w:rPr>
            </w:pPr>
            <w:r w:rsidRPr="00CE237C">
              <w:rPr>
                <w:noProof/>
                <w:sz w:val="16"/>
                <w:szCs w:val="16"/>
              </w:rPr>
              <w:t>Introduction of Integrated Access and Backhaul for NR</w:t>
            </w:r>
          </w:p>
        </w:tc>
        <w:tc>
          <w:tcPr>
            <w:tcW w:w="708" w:type="dxa"/>
            <w:shd w:val="solid" w:color="FFFFFF" w:fill="auto"/>
          </w:tcPr>
          <w:p w14:paraId="3E8139AB"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5EC3087D" w14:textId="77777777" w:rsidTr="00293E23">
        <w:tc>
          <w:tcPr>
            <w:tcW w:w="709" w:type="dxa"/>
            <w:shd w:val="solid" w:color="FFFFFF" w:fill="auto"/>
          </w:tcPr>
          <w:p w14:paraId="2F112C06" w14:textId="77777777" w:rsidR="00927E6F" w:rsidRPr="00CE237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6E4D6B74"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RP-200348</w:t>
            </w:r>
          </w:p>
        </w:tc>
        <w:tc>
          <w:tcPr>
            <w:tcW w:w="567" w:type="dxa"/>
            <w:shd w:val="solid" w:color="FFFFFF" w:fill="auto"/>
          </w:tcPr>
          <w:p w14:paraId="2B20319C" w14:textId="77777777" w:rsidR="00927E6F" w:rsidRPr="00CE237C" w:rsidRDefault="00927E6F" w:rsidP="00BE5FF6">
            <w:pPr>
              <w:pStyle w:val="TAC"/>
              <w:keepNext w:val="0"/>
              <w:keepLines w:val="0"/>
              <w:widowControl w:val="0"/>
              <w:rPr>
                <w:sz w:val="16"/>
                <w:lang w:eastAsia="ko-KR"/>
              </w:rPr>
            </w:pPr>
            <w:r w:rsidRPr="00CE237C">
              <w:rPr>
                <w:sz w:val="16"/>
                <w:lang w:eastAsia="ko-KR"/>
              </w:rPr>
              <w:t>0685</w:t>
            </w:r>
          </w:p>
        </w:tc>
        <w:tc>
          <w:tcPr>
            <w:tcW w:w="425" w:type="dxa"/>
            <w:shd w:val="solid" w:color="FFFFFF" w:fill="auto"/>
          </w:tcPr>
          <w:p w14:paraId="0D1BF9E1" w14:textId="77777777" w:rsidR="00927E6F" w:rsidRPr="00CE237C" w:rsidRDefault="00927E6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54DD5CE" w14:textId="77777777" w:rsidR="00927E6F" w:rsidRPr="00CE237C" w:rsidRDefault="00927E6F"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60FE1A2" w14:textId="77777777" w:rsidR="00927E6F" w:rsidRPr="00CE237C" w:rsidRDefault="00927E6F" w:rsidP="00BE5FF6">
            <w:pPr>
              <w:pStyle w:val="TAL"/>
              <w:keepNext w:val="0"/>
              <w:keepLines w:val="0"/>
              <w:widowControl w:val="0"/>
              <w:rPr>
                <w:noProof/>
                <w:sz w:val="16"/>
                <w:szCs w:val="16"/>
              </w:rPr>
            </w:pPr>
            <w:r w:rsidRPr="00CE237C">
              <w:rPr>
                <w:noProof/>
                <w:sz w:val="16"/>
                <w:szCs w:val="16"/>
              </w:rPr>
              <w:t>Introduction of dormant BWP operation and Async CA</w:t>
            </w:r>
          </w:p>
        </w:tc>
        <w:tc>
          <w:tcPr>
            <w:tcW w:w="708" w:type="dxa"/>
            <w:shd w:val="solid" w:color="FFFFFF" w:fill="auto"/>
          </w:tcPr>
          <w:p w14:paraId="7A4FB441" w14:textId="77777777" w:rsidR="00927E6F" w:rsidRPr="00CE237C" w:rsidRDefault="00927E6F"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6CAA2D09" w14:textId="77777777" w:rsidTr="00293E23">
        <w:tc>
          <w:tcPr>
            <w:tcW w:w="709" w:type="dxa"/>
            <w:shd w:val="solid" w:color="FFFFFF" w:fill="auto"/>
          </w:tcPr>
          <w:p w14:paraId="7B298C62" w14:textId="77777777" w:rsidR="00A32248" w:rsidRPr="00CE237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E237C" w:rsidRDefault="00A32248"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612FB209" w14:textId="77777777" w:rsidR="00A32248" w:rsidRPr="00CE237C" w:rsidRDefault="00A32248" w:rsidP="00BE5FF6">
            <w:pPr>
              <w:pStyle w:val="TAC"/>
              <w:keepNext w:val="0"/>
              <w:keepLines w:val="0"/>
              <w:widowControl w:val="0"/>
              <w:jc w:val="left"/>
              <w:rPr>
                <w:sz w:val="16"/>
                <w:szCs w:val="16"/>
                <w:lang w:eastAsia="ko-KR"/>
              </w:rPr>
            </w:pPr>
            <w:r w:rsidRPr="00CE237C">
              <w:rPr>
                <w:sz w:val="16"/>
                <w:szCs w:val="16"/>
                <w:lang w:eastAsia="ko-KR"/>
              </w:rPr>
              <w:t>RP-200347</w:t>
            </w:r>
          </w:p>
        </w:tc>
        <w:tc>
          <w:tcPr>
            <w:tcW w:w="567" w:type="dxa"/>
            <w:shd w:val="solid" w:color="FFFFFF" w:fill="auto"/>
          </w:tcPr>
          <w:p w14:paraId="7DCDF6CE" w14:textId="77777777" w:rsidR="00A32248" w:rsidRPr="00CE237C" w:rsidRDefault="00A32248" w:rsidP="00BE5FF6">
            <w:pPr>
              <w:pStyle w:val="TAC"/>
              <w:keepNext w:val="0"/>
              <w:keepLines w:val="0"/>
              <w:widowControl w:val="0"/>
              <w:rPr>
                <w:sz w:val="16"/>
                <w:lang w:eastAsia="ko-KR"/>
              </w:rPr>
            </w:pPr>
            <w:r w:rsidRPr="00CE237C">
              <w:rPr>
                <w:sz w:val="16"/>
                <w:lang w:eastAsia="ko-KR"/>
              </w:rPr>
              <w:t>0687</w:t>
            </w:r>
          </w:p>
        </w:tc>
        <w:tc>
          <w:tcPr>
            <w:tcW w:w="425" w:type="dxa"/>
            <w:shd w:val="solid" w:color="FFFFFF" w:fill="auto"/>
          </w:tcPr>
          <w:p w14:paraId="6182407C" w14:textId="77777777" w:rsidR="00A32248" w:rsidRPr="00CE237C" w:rsidRDefault="00A3224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CF0B46E" w14:textId="77777777" w:rsidR="00A32248" w:rsidRPr="00CE237C" w:rsidRDefault="00A32248"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946C292" w14:textId="77777777" w:rsidR="00A32248" w:rsidRPr="00CE237C" w:rsidRDefault="00A32248" w:rsidP="00BE5FF6">
            <w:pPr>
              <w:pStyle w:val="TAL"/>
              <w:keepNext w:val="0"/>
              <w:keepLines w:val="0"/>
              <w:widowControl w:val="0"/>
              <w:rPr>
                <w:noProof/>
                <w:sz w:val="16"/>
                <w:szCs w:val="16"/>
              </w:rPr>
            </w:pPr>
            <w:r w:rsidRPr="00CE237C">
              <w:rPr>
                <w:noProof/>
                <w:sz w:val="16"/>
                <w:szCs w:val="16"/>
              </w:rPr>
              <w:t>Introduction NR mobility enhancement</w:t>
            </w:r>
          </w:p>
        </w:tc>
        <w:tc>
          <w:tcPr>
            <w:tcW w:w="708" w:type="dxa"/>
            <w:shd w:val="solid" w:color="FFFFFF" w:fill="auto"/>
          </w:tcPr>
          <w:p w14:paraId="4AA31003" w14:textId="77777777" w:rsidR="00A32248" w:rsidRPr="00CE237C" w:rsidRDefault="00A32248"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15BE2C07" w14:textId="77777777" w:rsidTr="00293E23">
        <w:tc>
          <w:tcPr>
            <w:tcW w:w="709" w:type="dxa"/>
            <w:shd w:val="solid" w:color="FFFFFF" w:fill="auto"/>
          </w:tcPr>
          <w:p w14:paraId="578EAC54" w14:textId="77777777" w:rsidR="00AF08D2" w:rsidRPr="00CE237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215DF7B7"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RP-200359</w:t>
            </w:r>
          </w:p>
        </w:tc>
        <w:tc>
          <w:tcPr>
            <w:tcW w:w="567" w:type="dxa"/>
            <w:shd w:val="solid" w:color="FFFFFF" w:fill="auto"/>
          </w:tcPr>
          <w:p w14:paraId="2CF4F93B" w14:textId="77777777" w:rsidR="00AF08D2" w:rsidRPr="00CE237C" w:rsidRDefault="00AF08D2" w:rsidP="00BE5FF6">
            <w:pPr>
              <w:pStyle w:val="TAC"/>
              <w:keepNext w:val="0"/>
              <w:keepLines w:val="0"/>
              <w:widowControl w:val="0"/>
              <w:rPr>
                <w:sz w:val="16"/>
                <w:lang w:eastAsia="ko-KR"/>
              </w:rPr>
            </w:pPr>
            <w:r w:rsidRPr="00CE237C">
              <w:rPr>
                <w:sz w:val="16"/>
                <w:lang w:eastAsia="ko-KR"/>
              </w:rPr>
              <w:t>0688</w:t>
            </w:r>
          </w:p>
        </w:tc>
        <w:tc>
          <w:tcPr>
            <w:tcW w:w="425" w:type="dxa"/>
            <w:shd w:val="solid" w:color="FFFFFF" w:fill="auto"/>
          </w:tcPr>
          <w:p w14:paraId="4D0A066D" w14:textId="77777777" w:rsidR="00AF08D2" w:rsidRPr="00CE237C" w:rsidRDefault="00AF08D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4A57411" w14:textId="77777777" w:rsidR="00AF08D2" w:rsidRPr="00CE237C" w:rsidRDefault="00AF08D2"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A627C4E" w14:textId="77777777" w:rsidR="00AF08D2" w:rsidRPr="00CE237C" w:rsidRDefault="00AF08D2" w:rsidP="00BE5FF6">
            <w:pPr>
              <w:pStyle w:val="TAL"/>
              <w:keepNext w:val="0"/>
              <w:keepLines w:val="0"/>
              <w:widowControl w:val="0"/>
              <w:rPr>
                <w:noProof/>
                <w:sz w:val="16"/>
                <w:szCs w:val="16"/>
              </w:rPr>
            </w:pPr>
            <w:r w:rsidRPr="00CE237C">
              <w:rPr>
                <w:noProof/>
                <w:sz w:val="16"/>
                <w:szCs w:val="16"/>
              </w:rPr>
              <w:t>Recommended Bit Rate/Query for FLUS and MTSI</w:t>
            </w:r>
          </w:p>
        </w:tc>
        <w:tc>
          <w:tcPr>
            <w:tcW w:w="708" w:type="dxa"/>
            <w:shd w:val="solid" w:color="FFFFFF" w:fill="auto"/>
          </w:tcPr>
          <w:p w14:paraId="1F4784CB"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73BBF0DE" w14:textId="77777777" w:rsidTr="00293E23">
        <w:tc>
          <w:tcPr>
            <w:tcW w:w="709" w:type="dxa"/>
            <w:shd w:val="solid" w:color="FFFFFF" w:fill="auto"/>
          </w:tcPr>
          <w:p w14:paraId="3BABB893" w14:textId="77777777" w:rsidR="00AF08D2" w:rsidRPr="00CE237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098ED6D5"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RP-200339</w:t>
            </w:r>
          </w:p>
        </w:tc>
        <w:tc>
          <w:tcPr>
            <w:tcW w:w="567" w:type="dxa"/>
            <w:shd w:val="solid" w:color="FFFFFF" w:fill="auto"/>
          </w:tcPr>
          <w:p w14:paraId="47D4665F" w14:textId="77777777" w:rsidR="00AF08D2" w:rsidRPr="00CE237C" w:rsidRDefault="00AF08D2" w:rsidP="00BE5FF6">
            <w:pPr>
              <w:pStyle w:val="TAC"/>
              <w:keepNext w:val="0"/>
              <w:keepLines w:val="0"/>
              <w:widowControl w:val="0"/>
              <w:rPr>
                <w:sz w:val="16"/>
                <w:lang w:eastAsia="ko-KR"/>
              </w:rPr>
            </w:pPr>
            <w:r w:rsidRPr="00CE237C">
              <w:rPr>
                <w:sz w:val="16"/>
                <w:lang w:eastAsia="ko-KR"/>
              </w:rPr>
              <w:t>0691</w:t>
            </w:r>
          </w:p>
        </w:tc>
        <w:tc>
          <w:tcPr>
            <w:tcW w:w="425" w:type="dxa"/>
            <w:shd w:val="solid" w:color="FFFFFF" w:fill="auto"/>
          </w:tcPr>
          <w:p w14:paraId="3A681ECF" w14:textId="77777777" w:rsidR="00AF08D2" w:rsidRPr="00CE237C" w:rsidRDefault="00AF08D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772ABF0" w14:textId="77777777" w:rsidR="00AF08D2" w:rsidRPr="00CE237C" w:rsidRDefault="00AF08D2"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53AEDA2" w14:textId="77777777" w:rsidR="00AF08D2" w:rsidRPr="00CE237C" w:rsidRDefault="00AF08D2" w:rsidP="00BE5FF6">
            <w:pPr>
              <w:pStyle w:val="TAL"/>
              <w:keepNext w:val="0"/>
              <w:keepLines w:val="0"/>
              <w:widowControl w:val="0"/>
              <w:rPr>
                <w:noProof/>
                <w:sz w:val="16"/>
                <w:szCs w:val="16"/>
              </w:rPr>
            </w:pPr>
            <w:r w:rsidRPr="00CE237C">
              <w:rPr>
                <w:noProof/>
                <w:sz w:val="16"/>
                <w:szCs w:val="16"/>
              </w:rPr>
              <w:t>Introduction of eMIMO for NR</w:t>
            </w:r>
          </w:p>
        </w:tc>
        <w:tc>
          <w:tcPr>
            <w:tcW w:w="708" w:type="dxa"/>
            <w:shd w:val="solid" w:color="FFFFFF" w:fill="auto"/>
          </w:tcPr>
          <w:p w14:paraId="10BB125B" w14:textId="77777777" w:rsidR="00AF08D2" w:rsidRPr="00CE237C" w:rsidRDefault="00AF08D2"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54FB6F49" w14:textId="77777777" w:rsidTr="00293E23">
        <w:tc>
          <w:tcPr>
            <w:tcW w:w="709" w:type="dxa"/>
            <w:shd w:val="solid" w:color="FFFFFF" w:fill="auto"/>
          </w:tcPr>
          <w:p w14:paraId="0C145D40" w14:textId="77777777" w:rsidR="00FA61AC" w:rsidRPr="00CE237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2C2AF27B"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RP-200342</w:t>
            </w:r>
          </w:p>
        </w:tc>
        <w:tc>
          <w:tcPr>
            <w:tcW w:w="567" w:type="dxa"/>
            <w:shd w:val="solid" w:color="FFFFFF" w:fill="auto"/>
          </w:tcPr>
          <w:p w14:paraId="06A523FE" w14:textId="77777777" w:rsidR="00FA61AC" w:rsidRPr="00CE237C" w:rsidRDefault="00FA61AC" w:rsidP="00BE5FF6">
            <w:pPr>
              <w:pStyle w:val="TAC"/>
              <w:keepNext w:val="0"/>
              <w:keepLines w:val="0"/>
              <w:widowControl w:val="0"/>
              <w:rPr>
                <w:sz w:val="16"/>
                <w:lang w:eastAsia="ko-KR"/>
              </w:rPr>
            </w:pPr>
            <w:r w:rsidRPr="00CE237C">
              <w:rPr>
                <w:sz w:val="16"/>
                <w:lang w:eastAsia="ko-KR"/>
              </w:rPr>
              <w:t>0692</w:t>
            </w:r>
          </w:p>
        </w:tc>
        <w:tc>
          <w:tcPr>
            <w:tcW w:w="425" w:type="dxa"/>
            <w:shd w:val="solid" w:color="FFFFFF" w:fill="auto"/>
          </w:tcPr>
          <w:p w14:paraId="08626972" w14:textId="77777777" w:rsidR="00FA61AC" w:rsidRPr="00CE237C" w:rsidRDefault="00FA61AC"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4273E74C" w14:textId="77777777" w:rsidR="00FA61AC" w:rsidRPr="00CE237C" w:rsidRDefault="00FA61AC"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737D20E1" w14:textId="77777777" w:rsidR="00FA61AC" w:rsidRPr="00CE237C" w:rsidRDefault="00FA61AC" w:rsidP="00BE5FF6">
            <w:pPr>
              <w:pStyle w:val="TAL"/>
              <w:keepNext w:val="0"/>
              <w:keepLines w:val="0"/>
              <w:widowControl w:val="0"/>
              <w:rPr>
                <w:noProof/>
                <w:sz w:val="16"/>
                <w:szCs w:val="16"/>
              </w:rPr>
            </w:pPr>
            <w:r w:rsidRPr="00CE237C">
              <w:rPr>
                <w:noProof/>
                <w:sz w:val="16"/>
                <w:szCs w:val="16"/>
              </w:rPr>
              <w:t>Introduction of 2-step RACH in 38.321</w:t>
            </w:r>
          </w:p>
        </w:tc>
        <w:tc>
          <w:tcPr>
            <w:tcW w:w="708" w:type="dxa"/>
            <w:shd w:val="solid" w:color="FFFFFF" w:fill="auto"/>
          </w:tcPr>
          <w:p w14:paraId="22634283"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1A727C68" w14:textId="77777777" w:rsidTr="00293E23">
        <w:tc>
          <w:tcPr>
            <w:tcW w:w="709" w:type="dxa"/>
            <w:shd w:val="solid" w:color="FFFFFF" w:fill="auto"/>
          </w:tcPr>
          <w:p w14:paraId="4CE9193D" w14:textId="77777777" w:rsidR="00FA61AC" w:rsidRPr="00CE237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560CC61F"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RP-200341</w:t>
            </w:r>
          </w:p>
        </w:tc>
        <w:tc>
          <w:tcPr>
            <w:tcW w:w="567" w:type="dxa"/>
            <w:shd w:val="solid" w:color="FFFFFF" w:fill="auto"/>
          </w:tcPr>
          <w:p w14:paraId="4319733F" w14:textId="77777777" w:rsidR="00FA61AC" w:rsidRPr="00CE237C" w:rsidRDefault="00FA61AC" w:rsidP="00BE5FF6">
            <w:pPr>
              <w:pStyle w:val="TAC"/>
              <w:keepNext w:val="0"/>
              <w:keepLines w:val="0"/>
              <w:widowControl w:val="0"/>
              <w:rPr>
                <w:sz w:val="16"/>
                <w:lang w:eastAsia="ko-KR"/>
              </w:rPr>
            </w:pPr>
            <w:r w:rsidRPr="00CE237C">
              <w:rPr>
                <w:sz w:val="16"/>
                <w:lang w:eastAsia="ko-KR"/>
              </w:rPr>
              <w:t>0694</w:t>
            </w:r>
          </w:p>
        </w:tc>
        <w:tc>
          <w:tcPr>
            <w:tcW w:w="425" w:type="dxa"/>
            <w:shd w:val="solid" w:color="FFFFFF" w:fill="auto"/>
          </w:tcPr>
          <w:p w14:paraId="42670583" w14:textId="77777777" w:rsidR="00FA61AC" w:rsidRPr="00CE237C" w:rsidRDefault="00FA61A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54B5354" w14:textId="77777777" w:rsidR="00FA61AC" w:rsidRPr="00CE237C" w:rsidRDefault="00FA61AC"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35C85DBC" w14:textId="77777777" w:rsidR="00FA61AC" w:rsidRPr="00CE237C" w:rsidRDefault="00FA61AC" w:rsidP="00BE5FF6">
            <w:pPr>
              <w:pStyle w:val="TAL"/>
              <w:keepNext w:val="0"/>
              <w:keepLines w:val="0"/>
              <w:widowControl w:val="0"/>
              <w:rPr>
                <w:noProof/>
                <w:sz w:val="16"/>
                <w:szCs w:val="16"/>
              </w:rPr>
            </w:pPr>
            <w:r w:rsidRPr="00CE237C">
              <w:rPr>
                <w:noProof/>
                <w:sz w:val="16"/>
                <w:szCs w:val="16"/>
              </w:rPr>
              <w:t>Introduction of NR-U in 38.321</w:t>
            </w:r>
          </w:p>
        </w:tc>
        <w:tc>
          <w:tcPr>
            <w:tcW w:w="708" w:type="dxa"/>
            <w:shd w:val="solid" w:color="FFFFFF" w:fill="auto"/>
          </w:tcPr>
          <w:p w14:paraId="62C0D32E"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77FA59CC" w14:textId="77777777" w:rsidTr="00293E23">
        <w:tc>
          <w:tcPr>
            <w:tcW w:w="709" w:type="dxa"/>
            <w:shd w:val="solid" w:color="FFFFFF" w:fill="auto"/>
          </w:tcPr>
          <w:p w14:paraId="351B5C73" w14:textId="77777777" w:rsidR="00FA61AC" w:rsidRPr="00CE237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76E1ED32"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RP-200343</w:t>
            </w:r>
          </w:p>
        </w:tc>
        <w:tc>
          <w:tcPr>
            <w:tcW w:w="567" w:type="dxa"/>
            <w:shd w:val="solid" w:color="FFFFFF" w:fill="auto"/>
          </w:tcPr>
          <w:p w14:paraId="5455896E" w14:textId="77777777" w:rsidR="00FA61AC" w:rsidRPr="00CE237C" w:rsidRDefault="00FA61AC" w:rsidP="00BE5FF6">
            <w:pPr>
              <w:pStyle w:val="TAC"/>
              <w:keepNext w:val="0"/>
              <w:keepLines w:val="0"/>
              <w:widowControl w:val="0"/>
              <w:rPr>
                <w:sz w:val="16"/>
                <w:lang w:eastAsia="ko-KR"/>
              </w:rPr>
            </w:pPr>
            <w:r w:rsidRPr="00CE237C">
              <w:rPr>
                <w:sz w:val="16"/>
                <w:lang w:eastAsia="ko-KR"/>
              </w:rPr>
              <w:t>0695</w:t>
            </w:r>
          </w:p>
        </w:tc>
        <w:tc>
          <w:tcPr>
            <w:tcW w:w="425" w:type="dxa"/>
            <w:shd w:val="solid" w:color="FFFFFF" w:fill="auto"/>
          </w:tcPr>
          <w:p w14:paraId="70861AF2" w14:textId="77777777" w:rsidR="00FA61AC" w:rsidRPr="00CE237C" w:rsidRDefault="00FA61A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3C4BBE2" w14:textId="77777777" w:rsidR="00FA61AC" w:rsidRPr="00CE237C" w:rsidRDefault="00FA61AC"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D68C49E" w14:textId="77777777" w:rsidR="00FA61AC" w:rsidRPr="00CE237C" w:rsidRDefault="00FA61AC" w:rsidP="00BE5FF6">
            <w:pPr>
              <w:pStyle w:val="TAL"/>
              <w:keepNext w:val="0"/>
              <w:keepLines w:val="0"/>
              <w:widowControl w:val="0"/>
              <w:rPr>
                <w:noProof/>
                <w:sz w:val="16"/>
                <w:szCs w:val="16"/>
              </w:rPr>
            </w:pPr>
            <w:r w:rsidRPr="00CE237C">
              <w:rPr>
                <w:noProof/>
                <w:sz w:val="16"/>
                <w:szCs w:val="16"/>
              </w:rPr>
              <w:t>Introduction of NR eURLLC</w:t>
            </w:r>
          </w:p>
        </w:tc>
        <w:tc>
          <w:tcPr>
            <w:tcW w:w="708" w:type="dxa"/>
            <w:shd w:val="solid" w:color="FFFFFF" w:fill="auto"/>
          </w:tcPr>
          <w:p w14:paraId="074B8A03" w14:textId="77777777" w:rsidR="00FA61AC" w:rsidRPr="00CE237C" w:rsidRDefault="00FA61AC"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5824FAB6" w14:textId="77777777" w:rsidTr="00293E23">
        <w:tc>
          <w:tcPr>
            <w:tcW w:w="709" w:type="dxa"/>
            <w:shd w:val="solid" w:color="FFFFFF" w:fill="auto"/>
          </w:tcPr>
          <w:p w14:paraId="5A53D69A" w14:textId="77777777" w:rsidR="006B2331" w:rsidRPr="00CE237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E237C" w:rsidRDefault="006B2331"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48D4FD11" w14:textId="77777777" w:rsidR="006B2331" w:rsidRPr="00CE237C" w:rsidRDefault="006B2331" w:rsidP="00BE5FF6">
            <w:pPr>
              <w:pStyle w:val="TAC"/>
              <w:keepNext w:val="0"/>
              <w:keepLines w:val="0"/>
              <w:widowControl w:val="0"/>
              <w:jc w:val="left"/>
              <w:rPr>
                <w:sz w:val="16"/>
                <w:szCs w:val="16"/>
                <w:lang w:eastAsia="ko-KR"/>
              </w:rPr>
            </w:pPr>
            <w:r w:rsidRPr="00CE237C">
              <w:rPr>
                <w:sz w:val="16"/>
                <w:szCs w:val="16"/>
                <w:lang w:eastAsia="ko-KR"/>
              </w:rPr>
              <w:t>RP-200357</w:t>
            </w:r>
          </w:p>
        </w:tc>
        <w:tc>
          <w:tcPr>
            <w:tcW w:w="567" w:type="dxa"/>
            <w:shd w:val="solid" w:color="FFFFFF" w:fill="auto"/>
          </w:tcPr>
          <w:p w14:paraId="2DFD62F2" w14:textId="77777777" w:rsidR="006B2331" w:rsidRPr="00CE237C" w:rsidRDefault="006B2331" w:rsidP="00BE5FF6">
            <w:pPr>
              <w:pStyle w:val="TAC"/>
              <w:keepNext w:val="0"/>
              <w:keepLines w:val="0"/>
              <w:widowControl w:val="0"/>
              <w:rPr>
                <w:sz w:val="16"/>
                <w:lang w:eastAsia="ko-KR"/>
              </w:rPr>
            </w:pPr>
            <w:r w:rsidRPr="00CE237C">
              <w:rPr>
                <w:sz w:val="16"/>
                <w:lang w:eastAsia="ko-KR"/>
              </w:rPr>
              <w:t>0696</w:t>
            </w:r>
          </w:p>
        </w:tc>
        <w:tc>
          <w:tcPr>
            <w:tcW w:w="425" w:type="dxa"/>
            <w:shd w:val="solid" w:color="FFFFFF" w:fill="auto"/>
          </w:tcPr>
          <w:p w14:paraId="6CC9BBB9" w14:textId="77777777" w:rsidR="006B2331" w:rsidRPr="00CE237C" w:rsidRDefault="006B2331"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23391EF" w14:textId="77777777" w:rsidR="006B2331" w:rsidRPr="00CE237C" w:rsidRDefault="006B233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F723CB0" w14:textId="77777777" w:rsidR="006B2331" w:rsidRPr="00CE237C" w:rsidRDefault="006B2331" w:rsidP="00BE5FF6">
            <w:pPr>
              <w:pStyle w:val="TAL"/>
              <w:keepNext w:val="0"/>
              <w:keepLines w:val="0"/>
              <w:widowControl w:val="0"/>
              <w:rPr>
                <w:noProof/>
                <w:sz w:val="16"/>
                <w:szCs w:val="16"/>
              </w:rPr>
            </w:pPr>
            <w:r w:rsidRPr="00CE237C">
              <w:rPr>
                <w:noProof/>
                <w:sz w:val="16"/>
                <w:szCs w:val="16"/>
              </w:rPr>
              <w:t>Correction on autonomous RACH retransmission for SRS switching</w:t>
            </w:r>
          </w:p>
        </w:tc>
        <w:tc>
          <w:tcPr>
            <w:tcW w:w="708" w:type="dxa"/>
            <w:shd w:val="solid" w:color="FFFFFF" w:fill="auto"/>
          </w:tcPr>
          <w:p w14:paraId="3C8F14FD" w14:textId="77777777" w:rsidR="006B2331" w:rsidRPr="00CE237C" w:rsidRDefault="006B2331"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39BB1269" w14:textId="77777777" w:rsidTr="00293E23">
        <w:tc>
          <w:tcPr>
            <w:tcW w:w="709" w:type="dxa"/>
            <w:shd w:val="solid" w:color="FFFFFF" w:fill="auto"/>
          </w:tcPr>
          <w:p w14:paraId="1DB2F8ED" w14:textId="77777777" w:rsidR="00506E50" w:rsidRPr="00CE237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E237C" w:rsidRDefault="00506E50"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2255DF12" w14:textId="77777777" w:rsidR="00506E50" w:rsidRPr="00CE237C" w:rsidRDefault="00506E50" w:rsidP="00BE5FF6">
            <w:pPr>
              <w:pStyle w:val="TAC"/>
              <w:keepNext w:val="0"/>
              <w:keepLines w:val="0"/>
              <w:widowControl w:val="0"/>
              <w:jc w:val="left"/>
              <w:rPr>
                <w:sz w:val="16"/>
                <w:szCs w:val="16"/>
                <w:lang w:eastAsia="ko-KR"/>
              </w:rPr>
            </w:pPr>
            <w:r w:rsidRPr="00CE237C">
              <w:rPr>
                <w:sz w:val="16"/>
                <w:szCs w:val="16"/>
                <w:lang w:eastAsia="ko-KR"/>
              </w:rPr>
              <w:t>RP-200352</w:t>
            </w:r>
          </w:p>
        </w:tc>
        <w:tc>
          <w:tcPr>
            <w:tcW w:w="567" w:type="dxa"/>
            <w:shd w:val="solid" w:color="FFFFFF" w:fill="auto"/>
          </w:tcPr>
          <w:p w14:paraId="535B8064" w14:textId="77777777" w:rsidR="00506E50" w:rsidRPr="00CE237C" w:rsidRDefault="00506E50" w:rsidP="00BE5FF6">
            <w:pPr>
              <w:pStyle w:val="TAC"/>
              <w:keepNext w:val="0"/>
              <w:keepLines w:val="0"/>
              <w:widowControl w:val="0"/>
              <w:rPr>
                <w:sz w:val="16"/>
                <w:lang w:eastAsia="ko-KR"/>
              </w:rPr>
            </w:pPr>
            <w:r w:rsidRPr="00CE237C">
              <w:rPr>
                <w:sz w:val="16"/>
                <w:lang w:eastAsia="ko-KR"/>
              </w:rPr>
              <w:t>0698</w:t>
            </w:r>
          </w:p>
        </w:tc>
        <w:tc>
          <w:tcPr>
            <w:tcW w:w="425" w:type="dxa"/>
            <w:shd w:val="solid" w:color="FFFFFF" w:fill="auto"/>
          </w:tcPr>
          <w:p w14:paraId="785967C6" w14:textId="77777777" w:rsidR="00506E50" w:rsidRPr="00CE237C" w:rsidRDefault="00506E5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8EF02E7" w14:textId="77777777" w:rsidR="00506E50" w:rsidRPr="00CE237C" w:rsidRDefault="00506E50"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44F2805" w14:textId="77777777" w:rsidR="00506E50" w:rsidRPr="00CE237C" w:rsidRDefault="00506E50" w:rsidP="00BE5FF6">
            <w:pPr>
              <w:pStyle w:val="TAL"/>
              <w:keepNext w:val="0"/>
              <w:keepLines w:val="0"/>
              <w:widowControl w:val="0"/>
              <w:rPr>
                <w:noProof/>
                <w:sz w:val="16"/>
                <w:szCs w:val="16"/>
              </w:rPr>
            </w:pPr>
            <w:r w:rsidRPr="00CE237C">
              <w:rPr>
                <w:noProof/>
                <w:sz w:val="16"/>
                <w:szCs w:val="16"/>
              </w:rPr>
              <w:t>Introduction of NR IIOT</w:t>
            </w:r>
          </w:p>
        </w:tc>
        <w:tc>
          <w:tcPr>
            <w:tcW w:w="708" w:type="dxa"/>
            <w:shd w:val="solid" w:color="FFFFFF" w:fill="auto"/>
          </w:tcPr>
          <w:p w14:paraId="0BBF01F7" w14:textId="77777777" w:rsidR="00506E50" w:rsidRPr="00CE237C" w:rsidRDefault="00506E50"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0EBBE03C" w14:textId="77777777" w:rsidTr="00293E23">
        <w:tc>
          <w:tcPr>
            <w:tcW w:w="709" w:type="dxa"/>
            <w:shd w:val="solid" w:color="FFFFFF" w:fill="auto"/>
          </w:tcPr>
          <w:p w14:paraId="58BE0A07" w14:textId="77777777" w:rsidR="00E82967" w:rsidRPr="00CE237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E237C" w:rsidRDefault="00E82967"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732583C4" w14:textId="77777777" w:rsidR="00E82967" w:rsidRPr="00CE237C" w:rsidRDefault="00E82967" w:rsidP="00BE5FF6">
            <w:pPr>
              <w:pStyle w:val="TAC"/>
              <w:keepNext w:val="0"/>
              <w:keepLines w:val="0"/>
              <w:widowControl w:val="0"/>
              <w:jc w:val="left"/>
              <w:rPr>
                <w:sz w:val="16"/>
                <w:szCs w:val="16"/>
                <w:lang w:eastAsia="ko-KR"/>
              </w:rPr>
            </w:pPr>
            <w:r w:rsidRPr="00CE237C">
              <w:rPr>
                <w:sz w:val="16"/>
                <w:szCs w:val="16"/>
                <w:lang w:eastAsia="ko-KR"/>
              </w:rPr>
              <w:t>RP-200344</w:t>
            </w:r>
          </w:p>
        </w:tc>
        <w:tc>
          <w:tcPr>
            <w:tcW w:w="567" w:type="dxa"/>
            <w:shd w:val="solid" w:color="FFFFFF" w:fill="auto"/>
          </w:tcPr>
          <w:p w14:paraId="013CF01E" w14:textId="77777777" w:rsidR="00E82967" w:rsidRPr="00CE237C" w:rsidRDefault="00E82967" w:rsidP="00BE5FF6">
            <w:pPr>
              <w:pStyle w:val="TAC"/>
              <w:keepNext w:val="0"/>
              <w:keepLines w:val="0"/>
              <w:widowControl w:val="0"/>
              <w:rPr>
                <w:sz w:val="16"/>
                <w:lang w:eastAsia="ko-KR"/>
              </w:rPr>
            </w:pPr>
            <w:r w:rsidRPr="00CE237C">
              <w:rPr>
                <w:sz w:val="16"/>
                <w:lang w:eastAsia="ko-KR"/>
              </w:rPr>
              <w:t>0699</w:t>
            </w:r>
          </w:p>
        </w:tc>
        <w:tc>
          <w:tcPr>
            <w:tcW w:w="425" w:type="dxa"/>
            <w:shd w:val="solid" w:color="FFFFFF" w:fill="auto"/>
          </w:tcPr>
          <w:p w14:paraId="19D45065" w14:textId="77777777" w:rsidR="00E82967" w:rsidRPr="00CE237C" w:rsidRDefault="00E82967"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11CED97" w14:textId="77777777" w:rsidR="00E82967" w:rsidRPr="00CE237C" w:rsidRDefault="00E82967"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4DD36FFE" w14:textId="77777777" w:rsidR="00E82967" w:rsidRPr="00CE237C" w:rsidRDefault="00E82967" w:rsidP="00BE5FF6">
            <w:pPr>
              <w:pStyle w:val="TAL"/>
              <w:keepNext w:val="0"/>
              <w:keepLines w:val="0"/>
              <w:widowControl w:val="0"/>
              <w:rPr>
                <w:noProof/>
                <w:sz w:val="16"/>
                <w:szCs w:val="16"/>
              </w:rPr>
            </w:pPr>
            <w:r w:rsidRPr="00CE237C">
              <w:rPr>
                <w:noProof/>
                <w:sz w:val="16"/>
                <w:szCs w:val="16"/>
              </w:rPr>
              <w:t>Introduction of Rel-16 NR UE power saving in 38.321</w:t>
            </w:r>
          </w:p>
        </w:tc>
        <w:tc>
          <w:tcPr>
            <w:tcW w:w="708" w:type="dxa"/>
            <w:shd w:val="solid" w:color="FFFFFF" w:fill="auto"/>
          </w:tcPr>
          <w:p w14:paraId="437C32F6" w14:textId="77777777" w:rsidR="00E82967" w:rsidRPr="00CE237C" w:rsidRDefault="00E82967"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7D70615F" w14:textId="77777777" w:rsidTr="00293E23">
        <w:tc>
          <w:tcPr>
            <w:tcW w:w="709" w:type="dxa"/>
            <w:shd w:val="solid" w:color="FFFFFF" w:fill="auto"/>
          </w:tcPr>
          <w:p w14:paraId="5896219B" w14:textId="77777777" w:rsidR="00E82967" w:rsidRPr="00CE237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E237C" w:rsidRDefault="00E82967"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5798F700" w14:textId="77777777" w:rsidR="00E82967" w:rsidRPr="00CE237C" w:rsidRDefault="00E82967" w:rsidP="002902C5">
            <w:pPr>
              <w:pStyle w:val="TAC"/>
              <w:keepNext w:val="0"/>
              <w:keepLines w:val="0"/>
              <w:widowControl w:val="0"/>
              <w:jc w:val="left"/>
              <w:rPr>
                <w:sz w:val="16"/>
                <w:szCs w:val="16"/>
                <w:lang w:eastAsia="ko-KR"/>
              </w:rPr>
            </w:pPr>
            <w:r w:rsidRPr="00CE237C">
              <w:rPr>
                <w:sz w:val="16"/>
                <w:szCs w:val="16"/>
                <w:lang w:eastAsia="ko-KR"/>
              </w:rPr>
              <w:t>RP-2003</w:t>
            </w:r>
            <w:r w:rsidR="002902C5" w:rsidRPr="00CE237C">
              <w:rPr>
                <w:sz w:val="16"/>
                <w:szCs w:val="16"/>
                <w:lang w:eastAsia="ko-KR"/>
              </w:rPr>
              <w:t>4</w:t>
            </w:r>
            <w:r w:rsidRPr="00CE237C">
              <w:rPr>
                <w:sz w:val="16"/>
                <w:szCs w:val="16"/>
                <w:lang w:eastAsia="ko-KR"/>
              </w:rPr>
              <w:t>6</w:t>
            </w:r>
          </w:p>
        </w:tc>
        <w:tc>
          <w:tcPr>
            <w:tcW w:w="567" w:type="dxa"/>
            <w:shd w:val="solid" w:color="FFFFFF" w:fill="auto"/>
          </w:tcPr>
          <w:p w14:paraId="22488E2C" w14:textId="77777777" w:rsidR="00E82967" w:rsidRPr="00CE237C" w:rsidRDefault="00E82967" w:rsidP="00BE5FF6">
            <w:pPr>
              <w:pStyle w:val="TAC"/>
              <w:keepNext w:val="0"/>
              <w:keepLines w:val="0"/>
              <w:widowControl w:val="0"/>
              <w:rPr>
                <w:sz w:val="16"/>
                <w:lang w:eastAsia="ko-KR"/>
              </w:rPr>
            </w:pPr>
            <w:r w:rsidRPr="00CE237C">
              <w:rPr>
                <w:sz w:val="16"/>
                <w:lang w:eastAsia="ko-KR"/>
              </w:rPr>
              <w:t>0701</w:t>
            </w:r>
          </w:p>
        </w:tc>
        <w:tc>
          <w:tcPr>
            <w:tcW w:w="425" w:type="dxa"/>
            <w:shd w:val="solid" w:color="FFFFFF" w:fill="auto"/>
          </w:tcPr>
          <w:p w14:paraId="5482F949" w14:textId="77777777" w:rsidR="00E82967" w:rsidRPr="00CE237C" w:rsidRDefault="00E8296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FA2546A" w14:textId="77777777" w:rsidR="00E82967" w:rsidRPr="00CE237C" w:rsidRDefault="00E82967"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518D39C1" w14:textId="77777777" w:rsidR="00E82967" w:rsidRPr="00CE237C" w:rsidRDefault="00E82967" w:rsidP="00BE5FF6">
            <w:pPr>
              <w:pStyle w:val="TAL"/>
              <w:keepNext w:val="0"/>
              <w:keepLines w:val="0"/>
              <w:widowControl w:val="0"/>
              <w:rPr>
                <w:noProof/>
                <w:sz w:val="16"/>
                <w:szCs w:val="16"/>
              </w:rPr>
            </w:pPr>
            <w:r w:rsidRPr="00CE237C">
              <w:rPr>
                <w:noProof/>
                <w:sz w:val="16"/>
                <w:szCs w:val="16"/>
              </w:rPr>
              <w:t>Introduction of 5G V2X with NR Sidelink</w:t>
            </w:r>
          </w:p>
        </w:tc>
        <w:tc>
          <w:tcPr>
            <w:tcW w:w="708" w:type="dxa"/>
            <w:shd w:val="solid" w:color="FFFFFF" w:fill="auto"/>
          </w:tcPr>
          <w:p w14:paraId="31ED7363" w14:textId="77777777" w:rsidR="00E82967" w:rsidRPr="00CE237C" w:rsidRDefault="00E82967"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385E374C" w14:textId="77777777" w:rsidTr="00293E23">
        <w:tc>
          <w:tcPr>
            <w:tcW w:w="709" w:type="dxa"/>
            <w:shd w:val="solid" w:color="FFFFFF" w:fill="auto"/>
          </w:tcPr>
          <w:p w14:paraId="5B54737E" w14:textId="77777777" w:rsidR="00F81DA6" w:rsidRPr="00CE237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E237C" w:rsidRDefault="00F81DA6"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0AB8E3A3" w14:textId="77777777" w:rsidR="00F81DA6" w:rsidRPr="00CE237C" w:rsidRDefault="00F81DA6" w:rsidP="00BE5FF6">
            <w:pPr>
              <w:pStyle w:val="TAC"/>
              <w:keepNext w:val="0"/>
              <w:keepLines w:val="0"/>
              <w:widowControl w:val="0"/>
              <w:jc w:val="left"/>
              <w:rPr>
                <w:sz w:val="16"/>
                <w:szCs w:val="16"/>
                <w:lang w:eastAsia="ko-KR"/>
              </w:rPr>
            </w:pPr>
            <w:r w:rsidRPr="00CE237C">
              <w:rPr>
                <w:sz w:val="16"/>
                <w:szCs w:val="16"/>
                <w:lang w:eastAsia="ko-KR"/>
              </w:rPr>
              <w:t>RP-200358</w:t>
            </w:r>
          </w:p>
        </w:tc>
        <w:tc>
          <w:tcPr>
            <w:tcW w:w="567" w:type="dxa"/>
            <w:shd w:val="solid" w:color="FFFFFF" w:fill="auto"/>
          </w:tcPr>
          <w:p w14:paraId="72019358" w14:textId="77777777" w:rsidR="00F81DA6" w:rsidRPr="00CE237C" w:rsidRDefault="00F81DA6" w:rsidP="00BE5FF6">
            <w:pPr>
              <w:pStyle w:val="TAC"/>
              <w:keepNext w:val="0"/>
              <w:keepLines w:val="0"/>
              <w:widowControl w:val="0"/>
              <w:rPr>
                <w:sz w:val="16"/>
                <w:lang w:eastAsia="ko-KR"/>
              </w:rPr>
            </w:pPr>
            <w:r w:rsidRPr="00CE237C">
              <w:rPr>
                <w:sz w:val="16"/>
                <w:lang w:eastAsia="ko-KR"/>
              </w:rPr>
              <w:t>0703</w:t>
            </w:r>
          </w:p>
        </w:tc>
        <w:tc>
          <w:tcPr>
            <w:tcW w:w="425" w:type="dxa"/>
            <w:shd w:val="solid" w:color="FFFFFF" w:fill="auto"/>
          </w:tcPr>
          <w:p w14:paraId="417E7A79" w14:textId="77777777" w:rsidR="00F81DA6" w:rsidRPr="00CE237C" w:rsidRDefault="00F81DA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C2D5631" w14:textId="77777777" w:rsidR="00F81DA6" w:rsidRPr="00CE237C" w:rsidRDefault="00F81DA6"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62504E4C" w14:textId="77777777" w:rsidR="00F81DA6" w:rsidRPr="00CE237C" w:rsidRDefault="00F81DA6" w:rsidP="00BE5FF6">
            <w:pPr>
              <w:pStyle w:val="TAL"/>
              <w:keepNext w:val="0"/>
              <w:keepLines w:val="0"/>
              <w:widowControl w:val="0"/>
              <w:rPr>
                <w:noProof/>
                <w:sz w:val="16"/>
                <w:szCs w:val="16"/>
              </w:rPr>
            </w:pPr>
            <w:r w:rsidRPr="00CE237C">
              <w:rPr>
                <w:noProof/>
                <w:sz w:val="16"/>
                <w:szCs w:val="16"/>
              </w:rPr>
              <w:t>Introduction of a new MAC subheader for MAC CEs</w:t>
            </w:r>
          </w:p>
        </w:tc>
        <w:tc>
          <w:tcPr>
            <w:tcW w:w="708" w:type="dxa"/>
            <w:shd w:val="solid" w:color="FFFFFF" w:fill="auto"/>
          </w:tcPr>
          <w:p w14:paraId="3DD891CD" w14:textId="77777777" w:rsidR="00F81DA6" w:rsidRPr="00CE237C" w:rsidRDefault="00F81DA6"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314F27BE" w14:textId="77777777" w:rsidTr="00293E23">
        <w:tc>
          <w:tcPr>
            <w:tcW w:w="709" w:type="dxa"/>
            <w:shd w:val="solid" w:color="FFFFFF" w:fill="auto"/>
          </w:tcPr>
          <w:p w14:paraId="117C1F93" w14:textId="77777777" w:rsidR="00F00E2A" w:rsidRPr="00CE237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E237C" w:rsidRDefault="00F00E2A" w:rsidP="00BE5FF6">
            <w:pPr>
              <w:pStyle w:val="TAC"/>
              <w:keepNext w:val="0"/>
              <w:keepLines w:val="0"/>
              <w:widowControl w:val="0"/>
              <w:jc w:val="left"/>
              <w:rPr>
                <w:sz w:val="16"/>
                <w:szCs w:val="16"/>
                <w:lang w:eastAsia="ko-KR"/>
              </w:rPr>
            </w:pPr>
            <w:r w:rsidRPr="00CE237C">
              <w:rPr>
                <w:sz w:val="16"/>
                <w:szCs w:val="16"/>
                <w:lang w:eastAsia="ko-KR"/>
              </w:rPr>
              <w:t>RP-87</w:t>
            </w:r>
          </w:p>
        </w:tc>
        <w:tc>
          <w:tcPr>
            <w:tcW w:w="992" w:type="dxa"/>
            <w:shd w:val="solid" w:color="FFFFFF" w:fill="auto"/>
          </w:tcPr>
          <w:p w14:paraId="1F857278" w14:textId="77777777" w:rsidR="00F00E2A" w:rsidRPr="00CE237C" w:rsidRDefault="00F00E2A" w:rsidP="00BE5FF6">
            <w:pPr>
              <w:pStyle w:val="TAC"/>
              <w:keepNext w:val="0"/>
              <w:keepLines w:val="0"/>
              <w:widowControl w:val="0"/>
              <w:jc w:val="left"/>
              <w:rPr>
                <w:sz w:val="16"/>
                <w:szCs w:val="16"/>
                <w:lang w:eastAsia="ko-KR"/>
              </w:rPr>
            </w:pPr>
            <w:r w:rsidRPr="00CE237C">
              <w:rPr>
                <w:sz w:val="16"/>
                <w:szCs w:val="16"/>
                <w:lang w:eastAsia="ko-KR"/>
              </w:rPr>
              <w:t>RP-200345</w:t>
            </w:r>
          </w:p>
        </w:tc>
        <w:tc>
          <w:tcPr>
            <w:tcW w:w="567" w:type="dxa"/>
            <w:shd w:val="solid" w:color="FFFFFF" w:fill="auto"/>
          </w:tcPr>
          <w:p w14:paraId="5D852A87" w14:textId="77777777" w:rsidR="00F00E2A" w:rsidRPr="00CE237C" w:rsidRDefault="00F00E2A" w:rsidP="00BE5FF6">
            <w:pPr>
              <w:pStyle w:val="TAC"/>
              <w:keepNext w:val="0"/>
              <w:keepLines w:val="0"/>
              <w:widowControl w:val="0"/>
              <w:rPr>
                <w:sz w:val="16"/>
                <w:lang w:eastAsia="ko-KR"/>
              </w:rPr>
            </w:pPr>
            <w:r w:rsidRPr="00CE237C">
              <w:rPr>
                <w:sz w:val="16"/>
                <w:lang w:eastAsia="ko-KR"/>
              </w:rPr>
              <w:t>0704</w:t>
            </w:r>
          </w:p>
        </w:tc>
        <w:tc>
          <w:tcPr>
            <w:tcW w:w="425" w:type="dxa"/>
            <w:shd w:val="solid" w:color="FFFFFF" w:fill="auto"/>
          </w:tcPr>
          <w:p w14:paraId="58BD5B14" w14:textId="77777777" w:rsidR="00F00E2A" w:rsidRPr="00CE237C" w:rsidRDefault="00F00E2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5BE687" w14:textId="77777777" w:rsidR="00F00E2A" w:rsidRPr="00CE237C" w:rsidRDefault="00F00E2A"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7A7C833" w14:textId="77777777" w:rsidR="00F00E2A" w:rsidRPr="00CE237C" w:rsidRDefault="00F00E2A" w:rsidP="00BE5FF6">
            <w:pPr>
              <w:pStyle w:val="TAL"/>
              <w:keepNext w:val="0"/>
              <w:keepLines w:val="0"/>
              <w:widowControl w:val="0"/>
              <w:rPr>
                <w:noProof/>
                <w:sz w:val="16"/>
                <w:szCs w:val="16"/>
              </w:rPr>
            </w:pPr>
            <w:r w:rsidRPr="00CE237C">
              <w:rPr>
                <w:noProof/>
                <w:sz w:val="16"/>
                <w:szCs w:val="16"/>
              </w:rPr>
              <w:t>Introduction of NR positioning on MAC spec</w:t>
            </w:r>
          </w:p>
        </w:tc>
        <w:tc>
          <w:tcPr>
            <w:tcW w:w="708" w:type="dxa"/>
            <w:shd w:val="solid" w:color="FFFFFF" w:fill="auto"/>
          </w:tcPr>
          <w:p w14:paraId="6AB80971" w14:textId="77777777" w:rsidR="00F00E2A" w:rsidRPr="00CE237C" w:rsidRDefault="00F00E2A" w:rsidP="00BE5FF6">
            <w:pPr>
              <w:pStyle w:val="TAC"/>
              <w:keepNext w:val="0"/>
              <w:keepLines w:val="0"/>
              <w:widowControl w:val="0"/>
              <w:jc w:val="left"/>
              <w:rPr>
                <w:sz w:val="16"/>
                <w:szCs w:val="16"/>
                <w:lang w:eastAsia="ko-KR"/>
              </w:rPr>
            </w:pPr>
            <w:r w:rsidRPr="00CE237C">
              <w:rPr>
                <w:sz w:val="16"/>
                <w:szCs w:val="16"/>
                <w:lang w:eastAsia="ko-KR"/>
              </w:rPr>
              <w:t>16.0.0</w:t>
            </w:r>
          </w:p>
        </w:tc>
      </w:tr>
      <w:tr w:rsidR="00CE237C" w:rsidRPr="00CE237C" w14:paraId="2989C0AD" w14:textId="77777777" w:rsidTr="00293E23">
        <w:tc>
          <w:tcPr>
            <w:tcW w:w="709" w:type="dxa"/>
            <w:shd w:val="solid" w:color="FFFFFF" w:fill="auto"/>
          </w:tcPr>
          <w:p w14:paraId="44B468E2" w14:textId="77777777" w:rsidR="008F4B86" w:rsidRPr="00CE237C" w:rsidRDefault="008F4B86" w:rsidP="00BE5FF6">
            <w:pPr>
              <w:pStyle w:val="TAC"/>
              <w:keepNext w:val="0"/>
              <w:keepLines w:val="0"/>
              <w:widowControl w:val="0"/>
              <w:rPr>
                <w:sz w:val="16"/>
                <w:szCs w:val="16"/>
                <w:lang w:eastAsia="ko-KR"/>
              </w:rPr>
            </w:pPr>
            <w:r w:rsidRPr="00CE237C">
              <w:rPr>
                <w:sz w:val="16"/>
                <w:szCs w:val="16"/>
                <w:lang w:eastAsia="ko-KR"/>
              </w:rPr>
              <w:t>2020-07</w:t>
            </w:r>
          </w:p>
        </w:tc>
        <w:tc>
          <w:tcPr>
            <w:tcW w:w="661" w:type="dxa"/>
            <w:shd w:val="solid" w:color="FFFFFF" w:fill="auto"/>
          </w:tcPr>
          <w:p w14:paraId="58287D2B"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456B702"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RP-201191</w:t>
            </w:r>
          </w:p>
        </w:tc>
        <w:tc>
          <w:tcPr>
            <w:tcW w:w="567" w:type="dxa"/>
            <w:shd w:val="solid" w:color="FFFFFF" w:fill="auto"/>
          </w:tcPr>
          <w:p w14:paraId="2DB7A025" w14:textId="77777777" w:rsidR="008F4B86" w:rsidRPr="00CE237C" w:rsidRDefault="008F4B86" w:rsidP="00BE5FF6">
            <w:pPr>
              <w:pStyle w:val="TAC"/>
              <w:keepNext w:val="0"/>
              <w:keepLines w:val="0"/>
              <w:widowControl w:val="0"/>
              <w:rPr>
                <w:sz w:val="16"/>
                <w:lang w:eastAsia="ko-KR"/>
              </w:rPr>
            </w:pPr>
            <w:r w:rsidRPr="00CE237C">
              <w:rPr>
                <w:sz w:val="16"/>
                <w:lang w:eastAsia="ko-KR"/>
              </w:rPr>
              <w:t>0705</w:t>
            </w:r>
          </w:p>
        </w:tc>
        <w:tc>
          <w:tcPr>
            <w:tcW w:w="425" w:type="dxa"/>
            <w:shd w:val="solid" w:color="FFFFFF" w:fill="auto"/>
          </w:tcPr>
          <w:p w14:paraId="78876BCD" w14:textId="77777777" w:rsidR="008F4B86" w:rsidRPr="00CE237C" w:rsidRDefault="008F4B8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E3F98CC" w14:textId="77777777" w:rsidR="008F4B86" w:rsidRPr="00CE237C" w:rsidRDefault="008F4B8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8D5B7BA" w14:textId="77777777" w:rsidR="008F4B86" w:rsidRPr="00CE237C" w:rsidRDefault="008F4B86" w:rsidP="00BE5FF6">
            <w:pPr>
              <w:pStyle w:val="TAL"/>
              <w:keepNext w:val="0"/>
              <w:keepLines w:val="0"/>
              <w:widowControl w:val="0"/>
              <w:rPr>
                <w:noProof/>
                <w:sz w:val="16"/>
                <w:szCs w:val="16"/>
              </w:rPr>
            </w:pPr>
            <w:r w:rsidRPr="00CE237C">
              <w:rPr>
                <w:noProof/>
                <w:sz w:val="16"/>
                <w:szCs w:val="16"/>
              </w:rPr>
              <w:t>Corrections to PRACH prioritization procedure for MPS and MCS</w:t>
            </w:r>
          </w:p>
        </w:tc>
        <w:tc>
          <w:tcPr>
            <w:tcW w:w="708" w:type="dxa"/>
            <w:shd w:val="solid" w:color="FFFFFF" w:fill="auto"/>
          </w:tcPr>
          <w:p w14:paraId="69F650E1"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63F1731B" w14:textId="77777777" w:rsidTr="00293E23">
        <w:tc>
          <w:tcPr>
            <w:tcW w:w="709" w:type="dxa"/>
            <w:shd w:val="solid" w:color="FFFFFF" w:fill="auto"/>
          </w:tcPr>
          <w:p w14:paraId="24B166C5" w14:textId="77777777" w:rsidR="008F4B86" w:rsidRPr="00CE237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1CB07A4"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RP-201179</w:t>
            </w:r>
          </w:p>
        </w:tc>
        <w:tc>
          <w:tcPr>
            <w:tcW w:w="567" w:type="dxa"/>
            <w:shd w:val="solid" w:color="FFFFFF" w:fill="auto"/>
          </w:tcPr>
          <w:p w14:paraId="04F0E6AA" w14:textId="77777777" w:rsidR="008F4B86" w:rsidRPr="00CE237C" w:rsidRDefault="008F4B86" w:rsidP="00BE5FF6">
            <w:pPr>
              <w:pStyle w:val="TAC"/>
              <w:keepNext w:val="0"/>
              <w:keepLines w:val="0"/>
              <w:widowControl w:val="0"/>
              <w:rPr>
                <w:sz w:val="16"/>
                <w:lang w:eastAsia="ko-KR"/>
              </w:rPr>
            </w:pPr>
            <w:r w:rsidRPr="00CE237C">
              <w:rPr>
                <w:sz w:val="16"/>
                <w:lang w:eastAsia="ko-KR"/>
              </w:rPr>
              <w:t>0708</w:t>
            </w:r>
          </w:p>
        </w:tc>
        <w:tc>
          <w:tcPr>
            <w:tcW w:w="425" w:type="dxa"/>
            <w:shd w:val="solid" w:color="FFFFFF" w:fill="auto"/>
          </w:tcPr>
          <w:p w14:paraId="28CDB132" w14:textId="77777777" w:rsidR="008F4B86" w:rsidRPr="00CE237C" w:rsidRDefault="008F4B86"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76138FCC" w14:textId="77777777" w:rsidR="008F4B86" w:rsidRPr="00CE237C" w:rsidRDefault="008F4B8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7806DA2" w14:textId="77777777" w:rsidR="008F4B86" w:rsidRPr="00CE237C" w:rsidRDefault="008F4B86" w:rsidP="00BE5FF6">
            <w:pPr>
              <w:pStyle w:val="TAL"/>
              <w:keepNext w:val="0"/>
              <w:keepLines w:val="0"/>
              <w:widowControl w:val="0"/>
              <w:rPr>
                <w:noProof/>
                <w:sz w:val="16"/>
                <w:szCs w:val="16"/>
              </w:rPr>
            </w:pPr>
            <w:r w:rsidRPr="00CE237C">
              <w:rPr>
                <w:noProof/>
                <w:sz w:val="16"/>
                <w:szCs w:val="16"/>
              </w:rPr>
              <w:t>IAB MAC - rapporteur corrections and clarifications</w:t>
            </w:r>
          </w:p>
        </w:tc>
        <w:tc>
          <w:tcPr>
            <w:tcW w:w="708" w:type="dxa"/>
            <w:shd w:val="solid" w:color="FFFFFF" w:fill="auto"/>
          </w:tcPr>
          <w:p w14:paraId="44FAC8AD"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6584391" w14:textId="77777777" w:rsidTr="00293E23">
        <w:tc>
          <w:tcPr>
            <w:tcW w:w="709" w:type="dxa"/>
            <w:shd w:val="solid" w:color="FFFFFF" w:fill="auto"/>
          </w:tcPr>
          <w:p w14:paraId="40D9BFFB" w14:textId="77777777" w:rsidR="008F4B86" w:rsidRPr="00CE237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6046101"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RP-201170</w:t>
            </w:r>
          </w:p>
        </w:tc>
        <w:tc>
          <w:tcPr>
            <w:tcW w:w="567" w:type="dxa"/>
            <w:shd w:val="solid" w:color="FFFFFF" w:fill="auto"/>
          </w:tcPr>
          <w:p w14:paraId="110A1F3C" w14:textId="77777777" w:rsidR="008F4B86" w:rsidRPr="00CE237C" w:rsidRDefault="008F4B86" w:rsidP="00BE5FF6">
            <w:pPr>
              <w:pStyle w:val="TAC"/>
              <w:keepNext w:val="0"/>
              <w:keepLines w:val="0"/>
              <w:widowControl w:val="0"/>
              <w:rPr>
                <w:sz w:val="16"/>
                <w:lang w:eastAsia="ko-KR"/>
              </w:rPr>
            </w:pPr>
            <w:r w:rsidRPr="00CE237C">
              <w:rPr>
                <w:sz w:val="16"/>
                <w:lang w:eastAsia="ko-KR"/>
              </w:rPr>
              <w:t>0711</w:t>
            </w:r>
          </w:p>
        </w:tc>
        <w:tc>
          <w:tcPr>
            <w:tcW w:w="425" w:type="dxa"/>
            <w:shd w:val="solid" w:color="FFFFFF" w:fill="auto"/>
          </w:tcPr>
          <w:p w14:paraId="4C5CF94B" w14:textId="77777777" w:rsidR="008F4B86" w:rsidRPr="00CE237C" w:rsidRDefault="008F4B86"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25D48A70" w14:textId="77777777" w:rsidR="008F4B86" w:rsidRPr="00CE237C" w:rsidRDefault="008F4B8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5CFBC82" w14:textId="77777777" w:rsidR="008F4B86" w:rsidRPr="00CE237C" w:rsidRDefault="008F4B86" w:rsidP="00BE5FF6">
            <w:pPr>
              <w:pStyle w:val="TAL"/>
              <w:keepNext w:val="0"/>
              <w:keepLines w:val="0"/>
              <w:widowControl w:val="0"/>
              <w:rPr>
                <w:noProof/>
                <w:sz w:val="16"/>
                <w:szCs w:val="16"/>
              </w:rPr>
            </w:pPr>
            <w:r w:rsidRPr="00CE237C">
              <w:rPr>
                <w:noProof/>
                <w:sz w:val="16"/>
                <w:szCs w:val="16"/>
              </w:rPr>
              <w:t>Miscellaneous corrections on eMIMO</w:t>
            </w:r>
          </w:p>
        </w:tc>
        <w:tc>
          <w:tcPr>
            <w:tcW w:w="708" w:type="dxa"/>
            <w:shd w:val="solid" w:color="FFFFFF" w:fill="auto"/>
          </w:tcPr>
          <w:p w14:paraId="6D7FAE8D" w14:textId="77777777" w:rsidR="008F4B86" w:rsidRPr="00CE237C" w:rsidRDefault="008F4B86"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75CBDE82" w14:textId="77777777" w:rsidTr="00293E23">
        <w:tc>
          <w:tcPr>
            <w:tcW w:w="709" w:type="dxa"/>
            <w:shd w:val="solid" w:color="FFFFFF" w:fill="auto"/>
          </w:tcPr>
          <w:p w14:paraId="132504B2" w14:textId="77777777" w:rsidR="000D4BCF" w:rsidRPr="00CE237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798E6C7"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RP-201181</w:t>
            </w:r>
          </w:p>
        </w:tc>
        <w:tc>
          <w:tcPr>
            <w:tcW w:w="567" w:type="dxa"/>
            <w:shd w:val="solid" w:color="FFFFFF" w:fill="auto"/>
          </w:tcPr>
          <w:p w14:paraId="2FDA394F" w14:textId="77777777" w:rsidR="000D4BCF" w:rsidRPr="00CE237C" w:rsidRDefault="000D4BCF" w:rsidP="00BE5FF6">
            <w:pPr>
              <w:pStyle w:val="TAC"/>
              <w:keepNext w:val="0"/>
              <w:keepLines w:val="0"/>
              <w:widowControl w:val="0"/>
              <w:rPr>
                <w:sz w:val="16"/>
                <w:lang w:eastAsia="ko-KR"/>
              </w:rPr>
            </w:pPr>
            <w:r w:rsidRPr="00CE237C">
              <w:rPr>
                <w:sz w:val="16"/>
                <w:lang w:eastAsia="ko-KR"/>
              </w:rPr>
              <w:t>0712</w:t>
            </w:r>
          </w:p>
        </w:tc>
        <w:tc>
          <w:tcPr>
            <w:tcW w:w="425" w:type="dxa"/>
            <w:shd w:val="solid" w:color="FFFFFF" w:fill="auto"/>
          </w:tcPr>
          <w:p w14:paraId="61D55D72" w14:textId="77777777" w:rsidR="000D4BCF" w:rsidRPr="00CE237C" w:rsidRDefault="000D4BCF"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16EBEC5" w14:textId="77777777" w:rsidR="000D4BCF" w:rsidRPr="00CE237C" w:rsidRDefault="000D4BC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0997C09" w14:textId="77777777" w:rsidR="000D4BCF" w:rsidRPr="00CE237C" w:rsidRDefault="000D4BCF" w:rsidP="00BE5FF6">
            <w:pPr>
              <w:pStyle w:val="TAL"/>
              <w:keepNext w:val="0"/>
              <w:keepLines w:val="0"/>
              <w:widowControl w:val="0"/>
              <w:rPr>
                <w:noProof/>
                <w:sz w:val="16"/>
                <w:szCs w:val="16"/>
              </w:rPr>
            </w:pPr>
            <w:r w:rsidRPr="00CE237C">
              <w:rPr>
                <w:noProof/>
                <w:sz w:val="16"/>
                <w:szCs w:val="16"/>
              </w:rPr>
              <w:t>Correction for NR IIOT in 38.321</w:t>
            </w:r>
          </w:p>
        </w:tc>
        <w:tc>
          <w:tcPr>
            <w:tcW w:w="708" w:type="dxa"/>
            <w:shd w:val="solid" w:color="FFFFFF" w:fill="auto"/>
          </w:tcPr>
          <w:p w14:paraId="3B383166"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1E486012" w14:textId="77777777" w:rsidTr="00293E23">
        <w:tc>
          <w:tcPr>
            <w:tcW w:w="709" w:type="dxa"/>
            <w:shd w:val="solid" w:color="FFFFFF" w:fill="auto"/>
          </w:tcPr>
          <w:p w14:paraId="292413DE" w14:textId="77777777" w:rsidR="000D4BCF" w:rsidRPr="00CE237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6F2FE3C5"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RP-201172</w:t>
            </w:r>
          </w:p>
        </w:tc>
        <w:tc>
          <w:tcPr>
            <w:tcW w:w="567" w:type="dxa"/>
            <w:shd w:val="solid" w:color="FFFFFF" w:fill="auto"/>
          </w:tcPr>
          <w:p w14:paraId="1B41F1D5" w14:textId="77777777" w:rsidR="000D4BCF" w:rsidRPr="00CE237C" w:rsidRDefault="000D4BCF" w:rsidP="00BE5FF6">
            <w:pPr>
              <w:pStyle w:val="TAC"/>
              <w:keepNext w:val="0"/>
              <w:keepLines w:val="0"/>
              <w:widowControl w:val="0"/>
              <w:rPr>
                <w:sz w:val="16"/>
                <w:lang w:eastAsia="ko-KR"/>
              </w:rPr>
            </w:pPr>
            <w:r w:rsidRPr="00CE237C">
              <w:rPr>
                <w:sz w:val="16"/>
                <w:lang w:eastAsia="ko-KR"/>
              </w:rPr>
              <w:t>0714</w:t>
            </w:r>
          </w:p>
        </w:tc>
        <w:tc>
          <w:tcPr>
            <w:tcW w:w="425" w:type="dxa"/>
            <w:shd w:val="solid" w:color="FFFFFF" w:fill="auto"/>
          </w:tcPr>
          <w:p w14:paraId="4BE73632" w14:textId="77777777" w:rsidR="000D4BCF" w:rsidRPr="00CE237C" w:rsidRDefault="000D4BCF" w:rsidP="00BE5FF6">
            <w:pPr>
              <w:pStyle w:val="TAC"/>
              <w:keepNext w:val="0"/>
              <w:keepLines w:val="0"/>
              <w:widowControl w:val="0"/>
              <w:rPr>
                <w:sz w:val="16"/>
                <w:lang w:eastAsia="ko-KR"/>
              </w:rPr>
            </w:pPr>
            <w:r w:rsidRPr="00CE237C">
              <w:rPr>
                <w:sz w:val="16"/>
                <w:lang w:eastAsia="ko-KR"/>
              </w:rPr>
              <w:t>5</w:t>
            </w:r>
          </w:p>
        </w:tc>
        <w:tc>
          <w:tcPr>
            <w:tcW w:w="426" w:type="dxa"/>
            <w:shd w:val="solid" w:color="FFFFFF" w:fill="auto"/>
          </w:tcPr>
          <w:p w14:paraId="0016F063" w14:textId="77777777" w:rsidR="000D4BCF" w:rsidRPr="00CE237C" w:rsidRDefault="000D4BC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B10BFBD" w14:textId="77777777" w:rsidR="000D4BCF" w:rsidRPr="00CE237C" w:rsidRDefault="000D4BCF" w:rsidP="00BE5FF6">
            <w:pPr>
              <w:pStyle w:val="TAL"/>
              <w:keepNext w:val="0"/>
              <w:keepLines w:val="0"/>
              <w:widowControl w:val="0"/>
              <w:rPr>
                <w:noProof/>
                <w:sz w:val="16"/>
                <w:szCs w:val="16"/>
              </w:rPr>
            </w:pPr>
            <w:r w:rsidRPr="00CE237C">
              <w:rPr>
                <w:noProof/>
                <w:sz w:val="16"/>
                <w:szCs w:val="16"/>
              </w:rPr>
              <w:t>Updates to MAC spec for 2-step RACH</w:t>
            </w:r>
          </w:p>
        </w:tc>
        <w:tc>
          <w:tcPr>
            <w:tcW w:w="708" w:type="dxa"/>
            <w:shd w:val="solid" w:color="FFFFFF" w:fill="auto"/>
          </w:tcPr>
          <w:p w14:paraId="1C986ADD" w14:textId="77777777" w:rsidR="000D4BCF" w:rsidRPr="00CE237C" w:rsidRDefault="000D4BCF"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EC70ABB" w14:textId="77777777" w:rsidTr="00293E23">
        <w:tc>
          <w:tcPr>
            <w:tcW w:w="709" w:type="dxa"/>
            <w:shd w:val="solid" w:color="FFFFFF" w:fill="auto"/>
          </w:tcPr>
          <w:p w14:paraId="599A5440" w14:textId="77777777" w:rsidR="008D0471" w:rsidRPr="00CE237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3EE5113E"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RP-201190</w:t>
            </w:r>
          </w:p>
        </w:tc>
        <w:tc>
          <w:tcPr>
            <w:tcW w:w="567" w:type="dxa"/>
            <w:shd w:val="solid" w:color="FFFFFF" w:fill="auto"/>
          </w:tcPr>
          <w:p w14:paraId="74D34033" w14:textId="77777777" w:rsidR="008D0471" w:rsidRPr="00CE237C" w:rsidRDefault="008D0471" w:rsidP="00BE5FF6">
            <w:pPr>
              <w:pStyle w:val="TAC"/>
              <w:keepNext w:val="0"/>
              <w:keepLines w:val="0"/>
              <w:widowControl w:val="0"/>
              <w:rPr>
                <w:sz w:val="16"/>
                <w:lang w:eastAsia="ko-KR"/>
              </w:rPr>
            </w:pPr>
            <w:r w:rsidRPr="00CE237C">
              <w:rPr>
                <w:sz w:val="16"/>
                <w:lang w:eastAsia="ko-KR"/>
              </w:rPr>
              <w:t>0716</w:t>
            </w:r>
          </w:p>
        </w:tc>
        <w:tc>
          <w:tcPr>
            <w:tcW w:w="425" w:type="dxa"/>
            <w:shd w:val="solid" w:color="FFFFFF" w:fill="auto"/>
          </w:tcPr>
          <w:p w14:paraId="6752EC12" w14:textId="77777777" w:rsidR="008D0471" w:rsidRPr="00CE237C" w:rsidRDefault="008D047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375F01" w14:textId="77777777" w:rsidR="008D0471" w:rsidRPr="00CE237C" w:rsidRDefault="008D047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E449BDB" w14:textId="77777777" w:rsidR="008D0471" w:rsidRPr="00CE237C" w:rsidRDefault="008D0471" w:rsidP="00BE5FF6">
            <w:pPr>
              <w:pStyle w:val="TAL"/>
              <w:keepNext w:val="0"/>
              <w:keepLines w:val="0"/>
              <w:widowControl w:val="0"/>
              <w:rPr>
                <w:noProof/>
                <w:sz w:val="16"/>
                <w:szCs w:val="16"/>
              </w:rPr>
            </w:pPr>
            <w:r w:rsidRPr="00CE237C">
              <w:rPr>
                <w:noProof/>
                <w:sz w:val="16"/>
                <w:szCs w:val="16"/>
              </w:rPr>
              <w:t>P bit for Single Entry PHR</w:t>
            </w:r>
          </w:p>
        </w:tc>
        <w:tc>
          <w:tcPr>
            <w:tcW w:w="708" w:type="dxa"/>
            <w:shd w:val="solid" w:color="FFFFFF" w:fill="auto"/>
          </w:tcPr>
          <w:p w14:paraId="191BE904"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514D5FC" w14:textId="77777777" w:rsidTr="00293E23">
        <w:tc>
          <w:tcPr>
            <w:tcW w:w="709" w:type="dxa"/>
            <w:shd w:val="solid" w:color="FFFFFF" w:fill="auto"/>
          </w:tcPr>
          <w:p w14:paraId="14F37E54" w14:textId="77777777" w:rsidR="008D0471" w:rsidRPr="00CE237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6FE7985D"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RP-201174</w:t>
            </w:r>
          </w:p>
        </w:tc>
        <w:tc>
          <w:tcPr>
            <w:tcW w:w="567" w:type="dxa"/>
            <w:shd w:val="solid" w:color="FFFFFF" w:fill="auto"/>
          </w:tcPr>
          <w:p w14:paraId="22CD0B24" w14:textId="77777777" w:rsidR="008D0471" w:rsidRPr="00CE237C" w:rsidRDefault="008D0471" w:rsidP="00BE5FF6">
            <w:pPr>
              <w:pStyle w:val="TAC"/>
              <w:keepNext w:val="0"/>
              <w:keepLines w:val="0"/>
              <w:widowControl w:val="0"/>
              <w:rPr>
                <w:sz w:val="16"/>
                <w:lang w:eastAsia="ko-KR"/>
              </w:rPr>
            </w:pPr>
            <w:r w:rsidRPr="00CE237C">
              <w:rPr>
                <w:sz w:val="16"/>
                <w:lang w:eastAsia="ko-KR"/>
              </w:rPr>
              <w:t>0719</w:t>
            </w:r>
          </w:p>
        </w:tc>
        <w:tc>
          <w:tcPr>
            <w:tcW w:w="425" w:type="dxa"/>
            <w:shd w:val="solid" w:color="FFFFFF" w:fill="auto"/>
          </w:tcPr>
          <w:p w14:paraId="2F313886" w14:textId="77777777" w:rsidR="008D0471" w:rsidRPr="00CE237C" w:rsidRDefault="008D0471"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0E523B5C" w14:textId="77777777" w:rsidR="008D0471" w:rsidRPr="00CE237C" w:rsidRDefault="008D047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3BBE143" w14:textId="77777777" w:rsidR="008D0471" w:rsidRPr="00CE237C" w:rsidRDefault="008D0471" w:rsidP="00BE5FF6">
            <w:pPr>
              <w:pStyle w:val="TAL"/>
              <w:keepNext w:val="0"/>
              <w:keepLines w:val="0"/>
              <w:widowControl w:val="0"/>
              <w:rPr>
                <w:noProof/>
                <w:sz w:val="16"/>
                <w:szCs w:val="16"/>
              </w:rPr>
            </w:pPr>
            <w:r w:rsidRPr="00CE237C">
              <w:rPr>
                <w:noProof/>
                <w:sz w:val="16"/>
                <w:szCs w:val="16"/>
              </w:rPr>
              <w:t>MAC CR for Rel-16 UE power saving</w:t>
            </w:r>
          </w:p>
        </w:tc>
        <w:tc>
          <w:tcPr>
            <w:tcW w:w="708" w:type="dxa"/>
            <w:shd w:val="solid" w:color="FFFFFF" w:fill="auto"/>
          </w:tcPr>
          <w:p w14:paraId="59BD7A97" w14:textId="77777777" w:rsidR="008D0471" w:rsidRPr="00CE237C" w:rsidRDefault="008D0471"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646D029D" w14:textId="77777777" w:rsidTr="00293E23">
        <w:tc>
          <w:tcPr>
            <w:tcW w:w="709" w:type="dxa"/>
            <w:shd w:val="solid" w:color="FFFFFF" w:fill="auto"/>
          </w:tcPr>
          <w:p w14:paraId="1B620A4D" w14:textId="77777777" w:rsidR="001628C0" w:rsidRPr="00CE237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E237C" w:rsidRDefault="001628C0"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672D2438" w14:textId="77777777" w:rsidR="001628C0" w:rsidRPr="00CE237C" w:rsidRDefault="001628C0" w:rsidP="00BE5FF6">
            <w:pPr>
              <w:pStyle w:val="TAC"/>
              <w:keepNext w:val="0"/>
              <w:keepLines w:val="0"/>
              <w:widowControl w:val="0"/>
              <w:jc w:val="left"/>
              <w:rPr>
                <w:sz w:val="16"/>
                <w:szCs w:val="16"/>
                <w:lang w:eastAsia="ko-KR"/>
              </w:rPr>
            </w:pPr>
            <w:r w:rsidRPr="00CE237C">
              <w:rPr>
                <w:sz w:val="16"/>
                <w:szCs w:val="16"/>
                <w:lang w:eastAsia="ko-KR"/>
              </w:rPr>
              <w:t>RP-201172</w:t>
            </w:r>
          </w:p>
        </w:tc>
        <w:tc>
          <w:tcPr>
            <w:tcW w:w="567" w:type="dxa"/>
            <w:shd w:val="solid" w:color="FFFFFF" w:fill="auto"/>
          </w:tcPr>
          <w:p w14:paraId="49D35BC6" w14:textId="77777777" w:rsidR="001628C0" w:rsidRPr="00CE237C" w:rsidRDefault="001628C0" w:rsidP="00BE5FF6">
            <w:pPr>
              <w:pStyle w:val="TAC"/>
              <w:keepNext w:val="0"/>
              <w:keepLines w:val="0"/>
              <w:widowControl w:val="0"/>
              <w:rPr>
                <w:sz w:val="16"/>
                <w:lang w:eastAsia="ko-KR"/>
              </w:rPr>
            </w:pPr>
            <w:r w:rsidRPr="00CE237C">
              <w:rPr>
                <w:sz w:val="16"/>
                <w:lang w:eastAsia="ko-KR"/>
              </w:rPr>
              <w:t>0726</w:t>
            </w:r>
          </w:p>
        </w:tc>
        <w:tc>
          <w:tcPr>
            <w:tcW w:w="425" w:type="dxa"/>
            <w:shd w:val="solid" w:color="FFFFFF" w:fill="auto"/>
          </w:tcPr>
          <w:p w14:paraId="4C749631" w14:textId="77777777" w:rsidR="001628C0" w:rsidRPr="00CE237C" w:rsidRDefault="001628C0"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2FB2B8C8" w14:textId="77777777" w:rsidR="001628C0" w:rsidRPr="00CE237C" w:rsidRDefault="001628C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667A878" w14:textId="77777777" w:rsidR="001628C0" w:rsidRPr="00CE237C" w:rsidRDefault="001628C0" w:rsidP="00BE5FF6">
            <w:pPr>
              <w:pStyle w:val="TAL"/>
              <w:keepNext w:val="0"/>
              <w:keepLines w:val="0"/>
              <w:widowControl w:val="0"/>
              <w:rPr>
                <w:noProof/>
                <w:sz w:val="16"/>
                <w:szCs w:val="16"/>
              </w:rPr>
            </w:pPr>
            <w:r w:rsidRPr="00CE237C">
              <w:rPr>
                <w:noProof/>
                <w:sz w:val="16"/>
                <w:szCs w:val="16"/>
              </w:rPr>
              <w:t>Corrections of NR operating with shared spectrum channel access in 38.321</w:t>
            </w:r>
          </w:p>
        </w:tc>
        <w:tc>
          <w:tcPr>
            <w:tcW w:w="708" w:type="dxa"/>
            <w:shd w:val="solid" w:color="FFFFFF" w:fill="auto"/>
          </w:tcPr>
          <w:p w14:paraId="01B6FF4E" w14:textId="77777777" w:rsidR="001628C0" w:rsidRPr="00CE237C" w:rsidRDefault="001628C0"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60DCD02" w14:textId="77777777" w:rsidTr="00293E23">
        <w:tc>
          <w:tcPr>
            <w:tcW w:w="709" w:type="dxa"/>
            <w:shd w:val="solid" w:color="FFFFFF" w:fill="auto"/>
          </w:tcPr>
          <w:p w14:paraId="450A327B" w14:textId="77777777" w:rsidR="0081031E" w:rsidRPr="00CE237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1D1CA9B"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RP-201176</w:t>
            </w:r>
          </w:p>
        </w:tc>
        <w:tc>
          <w:tcPr>
            <w:tcW w:w="567" w:type="dxa"/>
            <w:shd w:val="solid" w:color="FFFFFF" w:fill="auto"/>
          </w:tcPr>
          <w:p w14:paraId="08566E49" w14:textId="77777777" w:rsidR="0081031E" w:rsidRPr="00CE237C" w:rsidRDefault="0081031E" w:rsidP="00BE5FF6">
            <w:pPr>
              <w:pStyle w:val="TAC"/>
              <w:keepNext w:val="0"/>
              <w:keepLines w:val="0"/>
              <w:widowControl w:val="0"/>
              <w:rPr>
                <w:sz w:val="16"/>
                <w:lang w:eastAsia="ko-KR"/>
              </w:rPr>
            </w:pPr>
            <w:r w:rsidRPr="00CE237C">
              <w:rPr>
                <w:sz w:val="16"/>
                <w:lang w:eastAsia="ko-KR"/>
              </w:rPr>
              <w:t>0730</w:t>
            </w:r>
          </w:p>
        </w:tc>
        <w:tc>
          <w:tcPr>
            <w:tcW w:w="425" w:type="dxa"/>
            <w:shd w:val="solid" w:color="FFFFFF" w:fill="auto"/>
          </w:tcPr>
          <w:p w14:paraId="76D18F0D" w14:textId="77777777" w:rsidR="0081031E" w:rsidRPr="00CE237C" w:rsidRDefault="0081031E"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069F030" w14:textId="77777777" w:rsidR="0081031E" w:rsidRPr="00CE237C" w:rsidRDefault="0081031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B30550D" w14:textId="77777777" w:rsidR="0081031E" w:rsidRPr="00CE237C" w:rsidRDefault="0081031E" w:rsidP="00BE5FF6">
            <w:pPr>
              <w:pStyle w:val="TAL"/>
              <w:keepNext w:val="0"/>
              <w:keepLines w:val="0"/>
              <w:widowControl w:val="0"/>
              <w:rPr>
                <w:noProof/>
                <w:sz w:val="16"/>
                <w:szCs w:val="16"/>
              </w:rPr>
            </w:pPr>
            <w:r w:rsidRPr="00CE237C">
              <w:rPr>
                <w:noProof/>
                <w:sz w:val="16"/>
                <w:szCs w:val="16"/>
              </w:rPr>
              <w:t>Corrections to 5G V2X with NR Sidelink</w:t>
            </w:r>
          </w:p>
        </w:tc>
        <w:tc>
          <w:tcPr>
            <w:tcW w:w="708" w:type="dxa"/>
            <w:shd w:val="solid" w:color="FFFFFF" w:fill="auto"/>
          </w:tcPr>
          <w:p w14:paraId="683BB7F9"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09443E7F" w14:textId="77777777" w:rsidTr="00293E23">
        <w:tc>
          <w:tcPr>
            <w:tcW w:w="709" w:type="dxa"/>
            <w:shd w:val="solid" w:color="FFFFFF" w:fill="auto"/>
          </w:tcPr>
          <w:p w14:paraId="6A7EA1BC" w14:textId="77777777" w:rsidR="0081031E" w:rsidRPr="00CE237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4F36E18D"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RP-201188</w:t>
            </w:r>
          </w:p>
        </w:tc>
        <w:tc>
          <w:tcPr>
            <w:tcW w:w="567" w:type="dxa"/>
            <w:shd w:val="solid" w:color="FFFFFF" w:fill="auto"/>
          </w:tcPr>
          <w:p w14:paraId="0777B751" w14:textId="77777777" w:rsidR="0081031E" w:rsidRPr="00CE237C" w:rsidRDefault="0081031E" w:rsidP="00BE5FF6">
            <w:pPr>
              <w:pStyle w:val="TAC"/>
              <w:keepNext w:val="0"/>
              <w:keepLines w:val="0"/>
              <w:widowControl w:val="0"/>
              <w:rPr>
                <w:sz w:val="16"/>
                <w:lang w:eastAsia="ko-KR"/>
              </w:rPr>
            </w:pPr>
            <w:r w:rsidRPr="00CE237C">
              <w:rPr>
                <w:sz w:val="16"/>
                <w:lang w:eastAsia="ko-KR"/>
              </w:rPr>
              <w:t>0734</w:t>
            </w:r>
          </w:p>
        </w:tc>
        <w:tc>
          <w:tcPr>
            <w:tcW w:w="425" w:type="dxa"/>
            <w:shd w:val="solid" w:color="FFFFFF" w:fill="auto"/>
          </w:tcPr>
          <w:p w14:paraId="16C050C8" w14:textId="77777777" w:rsidR="0081031E" w:rsidRPr="00CE237C" w:rsidRDefault="0081031E"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AE7BE87" w14:textId="77777777" w:rsidR="0081031E" w:rsidRPr="00CE237C" w:rsidRDefault="0081031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8531E2" w14:textId="77777777" w:rsidR="0081031E" w:rsidRPr="00CE237C" w:rsidRDefault="0081031E" w:rsidP="00BE5FF6">
            <w:pPr>
              <w:pStyle w:val="TAL"/>
              <w:keepNext w:val="0"/>
              <w:keepLines w:val="0"/>
              <w:widowControl w:val="0"/>
              <w:rPr>
                <w:noProof/>
                <w:sz w:val="16"/>
                <w:szCs w:val="16"/>
              </w:rPr>
            </w:pPr>
            <w:r w:rsidRPr="00CE237C">
              <w:rPr>
                <w:noProof/>
                <w:sz w:val="16"/>
                <w:szCs w:val="16"/>
              </w:rPr>
              <w:t>Correction to MAC spec for eURLLC</w:t>
            </w:r>
          </w:p>
        </w:tc>
        <w:tc>
          <w:tcPr>
            <w:tcW w:w="708" w:type="dxa"/>
            <w:shd w:val="solid" w:color="FFFFFF" w:fill="auto"/>
          </w:tcPr>
          <w:p w14:paraId="2BD79A39" w14:textId="77777777" w:rsidR="0081031E" w:rsidRPr="00CE237C" w:rsidRDefault="0081031E"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1E48526E" w14:textId="77777777" w:rsidTr="00293E23">
        <w:tc>
          <w:tcPr>
            <w:tcW w:w="709" w:type="dxa"/>
            <w:shd w:val="solid" w:color="FFFFFF" w:fill="auto"/>
          </w:tcPr>
          <w:p w14:paraId="1A1E540C" w14:textId="77777777" w:rsidR="00522B7C" w:rsidRPr="00CE237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E237C" w:rsidRDefault="00522B7C"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2AD3BB40" w14:textId="77777777" w:rsidR="00522B7C" w:rsidRPr="00CE237C" w:rsidRDefault="00522B7C" w:rsidP="00BE5FF6">
            <w:pPr>
              <w:pStyle w:val="TAC"/>
              <w:keepNext w:val="0"/>
              <w:keepLines w:val="0"/>
              <w:widowControl w:val="0"/>
              <w:jc w:val="left"/>
              <w:rPr>
                <w:sz w:val="16"/>
                <w:szCs w:val="16"/>
                <w:lang w:eastAsia="ko-KR"/>
              </w:rPr>
            </w:pPr>
            <w:r w:rsidRPr="00CE237C">
              <w:rPr>
                <w:sz w:val="16"/>
                <w:szCs w:val="16"/>
                <w:lang w:eastAsia="ko-KR"/>
              </w:rPr>
              <w:t>RP-201159</w:t>
            </w:r>
          </w:p>
        </w:tc>
        <w:tc>
          <w:tcPr>
            <w:tcW w:w="567" w:type="dxa"/>
            <w:shd w:val="solid" w:color="FFFFFF" w:fill="auto"/>
          </w:tcPr>
          <w:p w14:paraId="17C33D8D" w14:textId="77777777" w:rsidR="00522B7C" w:rsidRPr="00CE237C" w:rsidRDefault="00522B7C" w:rsidP="00BE5FF6">
            <w:pPr>
              <w:pStyle w:val="TAC"/>
              <w:keepNext w:val="0"/>
              <w:keepLines w:val="0"/>
              <w:widowControl w:val="0"/>
              <w:rPr>
                <w:sz w:val="16"/>
                <w:lang w:eastAsia="ko-KR"/>
              </w:rPr>
            </w:pPr>
            <w:r w:rsidRPr="00CE237C">
              <w:rPr>
                <w:sz w:val="16"/>
                <w:lang w:eastAsia="ko-KR"/>
              </w:rPr>
              <w:t>0739</w:t>
            </w:r>
          </w:p>
        </w:tc>
        <w:tc>
          <w:tcPr>
            <w:tcW w:w="425" w:type="dxa"/>
            <w:shd w:val="solid" w:color="FFFFFF" w:fill="auto"/>
          </w:tcPr>
          <w:p w14:paraId="381CFFA6" w14:textId="77777777" w:rsidR="00522B7C" w:rsidRPr="00CE237C" w:rsidRDefault="00522B7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B884A56" w14:textId="77777777" w:rsidR="00522B7C" w:rsidRPr="00CE237C" w:rsidRDefault="00522B7C"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4698A693" w14:textId="77777777" w:rsidR="00522B7C" w:rsidRPr="00CE237C" w:rsidRDefault="00522B7C" w:rsidP="00BE5FF6">
            <w:pPr>
              <w:pStyle w:val="TAL"/>
              <w:keepNext w:val="0"/>
              <w:keepLines w:val="0"/>
              <w:widowControl w:val="0"/>
              <w:rPr>
                <w:noProof/>
                <w:sz w:val="16"/>
                <w:szCs w:val="16"/>
              </w:rPr>
            </w:pPr>
            <w:r w:rsidRPr="00CE237C">
              <w:rPr>
                <w:noProof/>
                <w:sz w:val="16"/>
                <w:szCs w:val="16"/>
              </w:rPr>
              <w:t>Clarification on obtaining of PH values</w:t>
            </w:r>
          </w:p>
        </w:tc>
        <w:tc>
          <w:tcPr>
            <w:tcW w:w="708" w:type="dxa"/>
            <w:shd w:val="solid" w:color="FFFFFF" w:fill="auto"/>
          </w:tcPr>
          <w:p w14:paraId="693B2D5E" w14:textId="77777777" w:rsidR="00522B7C" w:rsidRPr="00CE237C" w:rsidRDefault="00522B7C"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2CD71DE0" w14:textId="77777777" w:rsidTr="00293E23">
        <w:tc>
          <w:tcPr>
            <w:tcW w:w="709" w:type="dxa"/>
            <w:shd w:val="solid" w:color="FFFFFF" w:fill="auto"/>
          </w:tcPr>
          <w:p w14:paraId="578F1349" w14:textId="77777777" w:rsidR="004B7C2C" w:rsidRPr="00CE237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0AB2CA18"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RP-201178</w:t>
            </w:r>
          </w:p>
        </w:tc>
        <w:tc>
          <w:tcPr>
            <w:tcW w:w="567" w:type="dxa"/>
            <w:shd w:val="solid" w:color="FFFFFF" w:fill="auto"/>
          </w:tcPr>
          <w:p w14:paraId="07FFB0BF" w14:textId="77777777" w:rsidR="004B7C2C" w:rsidRPr="00CE237C" w:rsidRDefault="004B7C2C" w:rsidP="00BE5FF6">
            <w:pPr>
              <w:pStyle w:val="TAC"/>
              <w:keepNext w:val="0"/>
              <w:keepLines w:val="0"/>
              <w:widowControl w:val="0"/>
              <w:rPr>
                <w:sz w:val="16"/>
                <w:lang w:eastAsia="ko-KR"/>
              </w:rPr>
            </w:pPr>
            <w:r w:rsidRPr="00CE237C">
              <w:rPr>
                <w:sz w:val="16"/>
                <w:lang w:eastAsia="ko-KR"/>
              </w:rPr>
              <w:t>0743</w:t>
            </w:r>
          </w:p>
        </w:tc>
        <w:tc>
          <w:tcPr>
            <w:tcW w:w="425" w:type="dxa"/>
            <w:shd w:val="solid" w:color="FFFFFF" w:fill="auto"/>
          </w:tcPr>
          <w:p w14:paraId="772C4170" w14:textId="77777777" w:rsidR="004B7C2C" w:rsidRPr="00CE237C" w:rsidRDefault="004B7C2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7D74C69" w14:textId="77777777" w:rsidR="004B7C2C" w:rsidRPr="00CE237C" w:rsidRDefault="004B7C2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99B598C" w14:textId="77777777" w:rsidR="004B7C2C" w:rsidRPr="00CE237C" w:rsidRDefault="004B7C2C" w:rsidP="00BE5FF6">
            <w:pPr>
              <w:pStyle w:val="TAL"/>
              <w:keepNext w:val="0"/>
              <w:keepLines w:val="0"/>
              <w:widowControl w:val="0"/>
              <w:rPr>
                <w:noProof/>
                <w:sz w:val="16"/>
                <w:szCs w:val="16"/>
              </w:rPr>
            </w:pPr>
            <w:r w:rsidRPr="00CE237C">
              <w:rPr>
                <w:noProof/>
                <w:sz w:val="16"/>
                <w:szCs w:val="16"/>
              </w:rPr>
              <w:t>Corrections on dormant BWP operation</w:t>
            </w:r>
          </w:p>
        </w:tc>
        <w:tc>
          <w:tcPr>
            <w:tcW w:w="708" w:type="dxa"/>
            <w:shd w:val="solid" w:color="FFFFFF" w:fill="auto"/>
          </w:tcPr>
          <w:p w14:paraId="77C71E02"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0EA2BCC4" w14:textId="77777777" w:rsidTr="00293E23">
        <w:tc>
          <w:tcPr>
            <w:tcW w:w="709" w:type="dxa"/>
            <w:shd w:val="solid" w:color="FFFFFF" w:fill="auto"/>
          </w:tcPr>
          <w:p w14:paraId="53A1EA9F" w14:textId="77777777" w:rsidR="004B7C2C" w:rsidRPr="00CE237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E237C" w:rsidRDefault="004B7C2C" w:rsidP="004B7C2C">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361DF50E"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RP-201177</w:t>
            </w:r>
          </w:p>
        </w:tc>
        <w:tc>
          <w:tcPr>
            <w:tcW w:w="567" w:type="dxa"/>
            <w:shd w:val="solid" w:color="FFFFFF" w:fill="auto"/>
          </w:tcPr>
          <w:p w14:paraId="364EDEB9" w14:textId="77777777" w:rsidR="004B7C2C" w:rsidRPr="00CE237C" w:rsidRDefault="004B7C2C" w:rsidP="00BE5FF6">
            <w:pPr>
              <w:pStyle w:val="TAC"/>
              <w:keepNext w:val="0"/>
              <w:keepLines w:val="0"/>
              <w:widowControl w:val="0"/>
              <w:rPr>
                <w:sz w:val="16"/>
                <w:lang w:eastAsia="ko-KR"/>
              </w:rPr>
            </w:pPr>
            <w:r w:rsidRPr="00CE237C">
              <w:rPr>
                <w:sz w:val="16"/>
                <w:lang w:eastAsia="ko-KR"/>
              </w:rPr>
              <w:t>0744</w:t>
            </w:r>
          </w:p>
        </w:tc>
        <w:tc>
          <w:tcPr>
            <w:tcW w:w="425" w:type="dxa"/>
            <w:shd w:val="solid" w:color="FFFFFF" w:fill="auto"/>
          </w:tcPr>
          <w:p w14:paraId="0AC3215F" w14:textId="77777777" w:rsidR="004B7C2C" w:rsidRPr="00CE237C" w:rsidRDefault="004B7C2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AE3FBE5" w14:textId="77777777" w:rsidR="004B7C2C" w:rsidRPr="00CE237C" w:rsidRDefault="004B7C2C"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7437DD9" w14:textId="77777777" w:rsidR="004B7C2C" w:rsidRPr="00CE237C" w:rsidRDefault="004B7C2C" w:rsidP="00BE5FF6">
            <w:pPr>
              <w:pStyle w:val="TAL"/>
              <w:keepNext w:val="0"/>
              <w:keepLines w:val="0"/>
              <w:widowControl w:val="0"/>
              <w:rPr>
                <w:noProof/>
                <w:sz w:val="16"/>
                <w:szCs w:val="16"/>
              </w:rPr>
            </w:pPr>
            <w:r w:rsidRPr="00CE237C">
              <w:rPr>
                <w:noProof/>
                <w:sz w:val="16"/>
                <w:szCs w:val="16"/>
              </w:rPr>
              <w:t>CR on 38.321 for NR mobility enhancement</w:t>
            </w:r>
          </w:p>
        </w:tc>
        <w:tc>
          <w:tcPr>
            <w:tcW w:w="708" w:type="dxa"/>
            <w:shd w:val="solid" w:color="FFFFFF" w:fill="auto"/>
          </w:tcPr>
          <w:p w14:paraId="133FB8D7"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94D50D1" w14:textId="77777777" w:rsidTr="00293E23">
        <w:tc>
          <w:tcPr>
            <w:tcW w:w="709" w:type="dxa"/>
            <w:shd w:val="solid" w:color="FFFFFF" w:fill="auto"/>
          </w:tcPr>
          <w:p w14:paraId="14306893" w14:textId="77777777" w:rsidR="00AE4995" w:rsidRPr="00CE237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E237C" w:rsidRDefault="00AE4995" w:rsidP="004B7C2C">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4BD5F30F" w14:textId="77777777" w:rsidR="00AE4995" w:rsidRPr="00CE237C" w:rsidRDefault="00AE4995" w:rsidP="00BE5FF6">
            <w:pPr>
              <w:pStyle w:val="TAC"/>
              <w:keepNext w:val="0"/>
              <w:keepLines w:val="0"/>
              <w:widowControl w:val="0"/>
              <w:jc w:val="left"/>
              <w:rPr>
                <w:sz w:val="16"/>
                <w:szCs w:val="16"/>
                <w:lang w:eastAsia="ko-KR"/>
              </w:rPr>
            </w:pPr>
            <w:r w:rsidRPr="00CE237C">
              <w:rPr>
                <w:sz w:val="16"/>
                <w:szCs w:val="16"/>
                <w:lang w:eastAsia="ko-KR"/>
              </w:rPr>
              <w:t>RP-201198</w:t>
            </w:r>
          </w:p>
        </w:tc>
        <w:tc>
          <w:tcPr>
            <w:tcW w:w="567" w:type="dxa"/>
            <w:shd w:val="solid" w:color="FFFFFF" w:fill="auto"/>
          </w:tcPr>
          <w:p w14:paraId="69DA5FC3" w14:textId="77777777" w:rsidR="00AE4995" w:rsidRPr="00CE237C" w:rsidRDefault="00AE4995" w:rsidP="00BE5FF6">
            <w:pPr>
              <w:pStyle w:val="TAC"/>
              <w:keepNext w:val="0"/>
              <w:keepLines w:val="0"/>
              <w:widowControl w:val="0"/>
              <w:rPr>
                <w:sz w:val="16"/>
                <w:lang w:eastAsia="ko-KR"/>
              </w:rPr>
            </w:pPr>
            <w:r w:rsidRPr="00CE237C">
              <w:rPr>
                <w:sz w:val="16"/>
                <w:lang w:eastAsia="ko-KR"/>
              </w:rPr>
              <w:t>0746</w:t>
            </w:r>
          </w:p>
        </w:tc>
        <w:tc>
          <w:tcPr>
            <w:tcW w:w="425" w:type="dxa"/>
            <w:shd w:val="solid" w:color="FFFFFF" w:fill="auto"/>
          </w:tcPr>
          <w:p w14:paraId="7998A975" w14:textId="77777777" w:rsidR="00AE4995" w:rsidRPr="00CE237C" w:rsidRDefault="00AE4995"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0A9E3BD" w14:textId="77777777" w:rsidR="00AE4995" w:rsidRPr="00CE237C" w:rsidRDefault="00AE4995" w:rsidP="00BE5FF6">
            <w:pPr>
              <w:pStyle w:val="TAC"/>
              <w:keepNext w:val="0"/>
              <w:keepLines w:val="0"/>
              <w:widowControl w:val="0"/>
              <w:rPr>
                <w:sz w:val="16"/>
                <w:szCs w:val="16"/>
                <w:lang w:eastAsia="ko-KR"/>
              </w:rPr>
            </w:pPr>
            <w:r w:rsidRPr="00CE237C">
              <w:rPr>
                <w:sz w:val="16"/>
                <w:szCs w:val="16"/>
                <w:lang w:eastAsia="ko-KR"/>
              </w:rPr>
              <w:t>C</w:t>
            </w:r>
          </w:p>
        </w:tc>
        <w:tc>
          <w:tcPr>
            <w:tcW w:w="5151" w:type="dxa"/>
            <w:shd w:val="solid" w:color="FFFFFF" w:fill="auto"/>
          </w:tcPr>
          <w:p w14:paraId="4092BBC7" w14:textId="77777777" w:rsidR="00AE4995" w:rsidRPr="00CE237C" w:rsidRDefault="00AE4995" w:rsidP="00BE5FF6">
            <w:pPr>
              <w:pStyle w:val="TAL"/>
              <w:keepNext w:val="0"/>
              <w:keepLines w:val="0"/>
              <w:widowControl w:val="0"/>
              <w:rPr>
                <w:noProof/>
                <w:sz w:val="16"/>
                <w:szCs w:val="16"/>
              </w:rPr>
            </w:pPr>
            <w:r w:rsidRPr="00CE237C">
              <w:rPr>
                <w:noProof/>
                <w:sz w:val="16"/>
                <w:szCs w:val="16"/>
              </w:rPr>
              <w:t>Introduction of secondary DRX group CR 38.321</w:t>
            </w:r>
          </w:p>
        </w:tc>
        <w:tc>
          <w:tcPr>
            <w:tcW w:w="708" w:type="dxa"/>
            <w:shd w:val="solid" w:color="FFFFFF" w:fill="auto"/>
          </w:tcPr>
          <w:p w14:paraId="583A8D58" w14:textId="77777777" w:rsidR="00AE4995" w:rsidRPr="00CE237C" w:rsidRDefault="00AE4995"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339C7BA2" w14:textId="77777777" w:rsidTr="00293E23">
        <w:tc>
          <w:tcPr>
            <w:tcW w:w="709" w:type="dxa"/>
            <w:shd w:val="solid" w:color="FFFFFF" w:fill="auto"/>
          </w:tcPr>
          <w:p w14:paraId="062258B1" w14:textId="77777777" w:rsidR="004B7C2C" w:rsidRPr="00CE237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E237C" w:rsidRDefault="004B7C2C" w:rsidP="004B7C2C">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1E3CD790"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RP-201191</w:t>
            </w:r>
          </w:p>
        </w:tc>
        <w:tc>
          <w:tcPr>
            <w:tcW w:w="567" w:type="dxa"/>
            <w:shd w:val="solid" w:color="FFFFFF" w:fill="auto"/>
          </w:tcPr>
          <w:p w14:paraId="1F2674C6" w14:textId="77777777" w:rsidR="004B7C2C" w:rsidRPr="00CE237C" w:rsidRDefault="004B7C2C" w:rsidP="00BE5FF6">
            <w:pPr>
              <w:pStyle w:val="TAC"/>
              <w:keepNext w:val="0"/>
              <w:keepLines w:val="0"/>
              <w:widowControl w:val="0"/>
              <w:rPr>
                <w:sz w:val="16"/>
                <w:lang w:eastAsia="ko-KR"/>
              </w:rPr>
            </w:pPr>
            <w:r w:rsidRPr="00CE237C">
              <w:rPr>
                <w:sz w:val="16"/>
                <w:lang w:eastAsia="ko-KR"/>
              </w:rPr>
              <w:t>0752</w:t>
            </w:r>
          </w:p>
        </w:tc>
        <w:tc>
          <w:tcPr>
            <w:tcW w:w="425" w:type="dxa"/>
            <w:shd w:val="solid" w:color="FFFFFF" w:fill="auto"/>
          </w:tcPr>
          <w:p w14:paraId="215A9205" w14:textId="77777777" w:rsidR="004B7C2C" w:rsidRPr="00CE237C" w:rsidRDefault="004B7C2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AA0853C" w14:textId="77777777" w:rsidR="004B7C2C" w:rsidRPr="00CE237C" w:rsidRDefault="004B7C2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B242A35" w14:textId="77777777" w:rsidR="004B7C2C" w:rsidRPr="00CE237C" w:rsidRDefault="004B7C2C" w:rsidP="00BE5FF6">
            <w:pPr>
              <w:pStyle w:val="TAL"/>
              <w:keepNext w:val="0"/>
              <w:keepLines w:val="0"/>
              <w:widowControl w:val="0"/>
              <w:rPr>
                <w:noProof/>
                <w:sz w:val="16"/>
                <w:szCs w:val="16"/>
              </w:rPr>
            </w:pPr>
            <w:r w:rsidRPr="00CE237C">
              <w:rPr>
                <w:noProof/>
                <w:sz w:val="16"/>
                <w:szCs w:val="16"/>
              </w:rPr>
              <w:t>38321 CR Clarification on eLCID</w:t>
            </w:r>
          </w:p>
        </w:tc>
        <w:tc>
          <w:tcPr>
            <w:tcW w:w="708" w:type="dxa"/>
            <w:shd w:val="solid" w:color="FFFFFF" w:fill="auto"/>
          </w:tcPr>
          <w:p w14:paraId="6574242B" w14:textId="77777777" w:rsidR="004B7C2C" w:rsidRPr="00CE237C" w:rsidRDefault="004B7C2C"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5D8D540C" w14:textId="77777777" w:rsidTr="00293E23">
        <w:tc>
          <w:tcPr>
            <w:tcW w:w="709" w:type="dxa"/>
            <w:shd w:val="solid" w:color="FFFFFF" w:fill="auto"/>
          </w:tcPr>
          <w:p w14:paraId="153FD2EA" w14:textId="77777777" w:rsidR="000A148F" w:rsidRPr="00CE237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E237C" w:rsidRDefault="000A148F" w:rsidP="004B7C2C">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11271526" w14:textId="77777777" w:rsidR="000A148F" w:rsidRPr="00CE237C" w:rsidRDefault="000A148F" w:rsidP="00BE5FF6">
            <w:pPr>
              <w:pStyle w:val="TAC"/>
              <w:keepNext w:val="0"/>
              <w:keepLines w:val="0"/>
              <w:widowControl w:val="0"/>
              <w:jc w:val="left"/>
              <w:rPr>
                <w:sz w:val="16"/>
                <w:szCs w:val="16"/>
                <w:lang w:eastAsia="ko-KR"/>
              </w:rPr>
            </w:pPr>
            <w:r w:rsidRPr="00CE237C">
              <w:rPr>
                <w:sz w:val="16"/>
                <w:szCs w:val="16"/>
                <w:lang w:eastAsia="ko-KR"/>
              </w:rPr>
              <w:t>RP-201166</w:t>
            </w:r>
          </w:p>
        </w:tc>
        <w:tc>
          <w:tcPr>
            <w:tcW w:w="567" w:type="dxa"/>
            <w:shd w:val="solid" w:color="FFFFFF" w:fill="auto"/>
          </w:tcPr>
          <w:p w14:paraId="23630AC7" w14:textId="77777777" w:rsidR="000A148F" w:rsidRPr="00CE237C" w:rsidRDefault="000A148F" w:rsidP="00BE5FF6">
            <w:pPr>
              <w:pStyle w:val="TAC"/>
              <w:keepNext w:val="0"/>
              <w:keepLines w:val="0"/>
              <w:widowControl w:val="0"/>
              <w:rPr>
                <w:sz w:val="16"/>
                <w:lang w:eastAsia="ko-KR"/>
              </w:rPr>
            </w:pPr>
            <w:r w:rsidRPr="00CE237C">
              <w:rPr>
                <w:sz w:val="16"/>
                <w:lang w:eastAsia="ko-KR"/>
              </w:rPr>
              <w:t>0756</w:t>
            </w:r>
          </w:p>
        </w:tc>
        <w:tc>
          <w:tcPr>
            <w:tcW w:w="425" w:type="dxa"/>
            <w:shd w:val="solid" w:color="FFFFFF" w:fill="auto"/>
          </w:tcPr>
          <w:p w14:paraId="29A14212" w14:textId="77777777" w:rsidR="000A148F" w:rsidRPr="00CE237C" w:rsidRDefault="000A148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A7074D9" w14:textId="77777777" w:rsidR="000A148F" w:rsidRPr="00CE237C" w:rsidRDefault="000A148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73F672C" w14:textId="77777777" w:rsidR="000A148F" w:rsidRPr="00CE237C" w:rsidRDefault="000A148F" w:rsidP="00BE5FF6">
            <w:pPr>
              <w:pStyle w:val="TAL"/>
              <w:keepNext w:val="0"/>
              <w:keepLines w:val="0"/>
              <w:widowControl w:val="0"/>
              <w:rPr>
                <w:noProof/>
                <w:sz w:val="16"/>
                <w:szCs w:val="16"/>
              </w:rPr>
            </w:pPr>
            <w:r w:rsidRPr="00CE237C">
              <w:rPr>
                <w:noProof/>
                <w:sz w:val="16"/>
                <w:szCs w:val="16"/>
              </w:rPr>
              <w:t>CR to 38321 on RACH Prioritization for MPS and MCS</w:t>
            </w:r>
          </w:p>
        </w:tc>
        <w:tc>
          <w:tcPr>
            <w:tcW w:w="708" w:type="dxa"/>
            <w:shd w:val="solid" w:color="FFFFFF" w:fill="auto"/>
          </w:tcPr>
          <w:p w14:paraId="1665E19F" w14:textId="77777777" w:rsidR="000A148F" w:rsidRPr="00CE237C" w:rsidRDefault="000A148F"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7C2566C5" w14:textId="77777777" w:rsidTr="00293E23">
        <w:tc>
          <w:tcPr>
            <w:tcW w:w="709" w:type="dxa"/>
            <w:shd w:val="solid" w:color="FFFFFF" w:fill="auto"/>
          </w:tcPr>
          <w:p w14:paraId="11DE2E8C" w14:textId="77777777" w:rsidR="00C02106" w:rsidRPr="00CE237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E237C" w:rsidRDefault="00C02106" w:rsidP="004B7C2C">
            <w:pPr>
              <w:pStyle w:val="TAC"/>
              <w:keepNext w:val="0"/>
              <w:keepLines w:val="0"/>
              <w:widowControl w:val="0"/>
              <w:jc w:val="left"/>
              <w:rPr>
                <w:sz w:val="16"/>
                <w:szCs w:val="16"/>
                <w:lang w:eastAsia="ko-KR"/>
              </w:rPr>
            </w:pPr>
            <w:r w:rsidRPr="00CE237C">
              <w:rPr>
                <w:sz w:val="16"/>
                <w:szCs w:val="16"/>
                <w:lang w:eastAsia="ko-KR"/>
              </w:rPr>
              <w:t>RP-88</w:t>
            </w:r>
          </w:p>
        </w:tc>
        <w:tc>
          <w:tcPr>
            <w:tcW w:w="992" w:type="dxa"/>
            <w:shd w:val="solid" w:color="FFFFFF" w:fill="auto"/>
          </w:tcPr>
          <w:p w14:paraId="596C5393" w14:textId="77777777" w:rsidR="00C02106" w:rsidRPr="00CE237C" w:rsidRDefault="00C02106" w:rsidP="00BE5FF6">
            <w:pPr>
              <w:pStyle w:val="TAC"/>
              <w:keepNext w:val="0"/>
              <w:keepLines w:val="0"/>
              <w:widowControl w:val="0"/>
              <w:jc w:val="left"/>
              <w:rPr>
                <w:sz w:val="16"/>
                <w:szCs w:val="16"/>
                <w:lang w:eastAsia="ko-KR"/>
              </w:rPr>
            </w:pPr>
            <w:r w:rsidRPr="00CE237C">
              <w:rPr>
                <w:sz w:val="16"/>
                <w:szCs w:val="16"/>
                <w:lang w:eastAsia="ko-KR"/>
              </w:rPr>
              <w:t>RP-201175</w:t>
            </w:r>
          </w:p>
        </w:tc>
        <w:tc>
          <w:tcPr>
            <w:tcW w:w="567" w:type="dxa"/>
            <w:shd w:val="solid" w:color="FFFFFF" w:fill="auto"/>
          </w:tcPr>
          <w:p w14:paraId="2BCF125C" w14:textId="77777777" w:rsidR="00C02106" w:rsidRPr="00CE237C" w:rsidRDefault="00C02106" w:rsidP="00BE5FF6">
            <w:pPr>
              <w:pStyle w:val="TAC"/>
              <w:keepNext w:val="0"/>
              <w:keepLines w:val="0"/>
              <w:widowControl w:val="0"/>
              <w:rPr>
                <w:sz w:val="16"/>
                <w:lang w:eastAsia="ko-KR"/>
              </w:rPr>
            </w:pPr>
            <w:r w:rsidRPr="00CE237C">
              <w:rPr>
                <w:sz w:val="16"/>
                <w:lang w:eastAsia="ko-KR"/>
              </w:rPr>
              <w:t>0758</w:t>
            </w:r>
          </w:p>
        </w:tc>
        <w:tc>
          <w:tcPr>
            <w:tcW w:w="425" w:type="dxa"/>
            <w:shd w:val="solid" w:color="FFFFFF" w:fill="auto"/>
          </w:tcPr>
          <w:p w14:paraId="420012BD" w14:textId="77777777" w:rsidR="00C02106" w:rsidRPr="00CE237C" w:rsidRDefault="00C0210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7DBA2CC" w14:textId="77777777" w:rsidR="00C02106" w:rsidRPr="00CE237C" w:rsidRDefault="00C0210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001202F" w14:textId="77777777" w:rsidR="00C02106" w:rsidRPr="00CE237C" w:rsidRDefault="00C02106" w:rsidP="00BE5FF6">
            <w:pPr>
              <w:pStyle w:val="TAL"/>
              <w:keepNext w:val="0"/>
              <w:keepLines w:val="0"/>
              <w:widowControl w:val="0"/>
              <w:rPr>
                <w:noProof/>
                <w:sz w:val="16"/>
                <w:szCs w:val="16"/>
              </w:rPr>
            </w:pPr>
            <w:r w:rsidRPr="00CE237C">
              <w:rPr>
                <w:noProof/>
                <w:sz w:val="16"/>
                <w:szCs w:val="16"/>
              </w:rPr>
              <w:t>CR for MAC in R16 positioning</w:t>
            </w:r>
          </w:p>
        </w:tc>
        <w:tc>
          <w:tcPr>
            <w:tcW w:w="708" w:type="dxa"/>
            <w:shd w:val="solid" w:color="FFFFFF" w:fill="auto"/>
          </w:tcPr>
          <w:p w14:paraId="263C8E22" w14:textId="77777777" w:rsidR="00C02106" w:rsidRPr="00CE237C" w:rsidRDefault="00C02106" w:rsidP="00BE5FF6">
            <w:pPr>
              <w:pStyle w:val="TAC"/>
              <w:keepNext w:val="0"/>
              <w:keepLines w:val="0"/>
              <w:widowControl w:val="0"/>
              <w:jc w:val="left"/>
              <w:rPr>
                <w:sz w:val="16"/>
                <w:szCs w:val="16"/>
                <w:lang w:eastAsia="ko-KR"/>
              </w:rPr>
            </w:pPr>
            <w:r w:rsidRPr="00CE237C">
              <w:rPr>
                <w:sz w:val="16"/>
                <w:szCs w:val="16"/>
                <w:lang w:eastAsia="ko-KR"/>
              </w:rPr>
              <w:t>16.1.0</w:t>
            </w:r>
          </w:p>
        </w:tc>
      </w:tr>
      <w:tr w:rsidR="00CE237C" w:rsidRPr="00CE237C" w14:paraId="15083662" w14:textId="77777777" w:rsidTr="00293E23">
        <w:tc>
          <w:tcPr>
            <w:tcW w:w="709" w:type="dxa"/>
            <w:shd w:val="solid" w:color="FFFFFF" w:fill="auto"/>
          </w:tcPr>
          <w:p w14:paraId="41E48B27" w14:textId="77777777" w:rsidR="00CD6276" w:rsidRPr="00CE237C" w:rsidRDefault="00CD6276" w:rsidP="00BE5FF6">
            <w:pPr>
              <w:pStyle w:val="TAC"/>
              <w:keepNext w:val="0"/>
              <w:keepLines w:val="0"/>
              <w:widowControl w:val="0"/>
              <w:rPr>
                <w:sz w:val="16"/>
                <w:szCs w:val="16"/>
                <w:lang w:eastAsia="ko-KR"/>
              </w:rPr>
            </w:pPr>
            <w:r w:rsidRPr="00CE237C">
              <w:rPr>
                <w:sz w:val="16"/>
                <w:szCs w:val="16"/>
                <w:lang w:eastAsia="ko-KR"/>
              </w:rPr>
              <w:t>2020-09</w:t>
            </w:r>
          </w:p>
        </w:tc>
        <w:tc>
          <w:tcPr>
            <w:tcW w:w="661" w:type="dxa"/>
            <w:shd w:val="solid" w:color="FFFFFF" w:fill="auto"/>
          </w:tcPr>
          <w:p w14:paraId="77BB2D1C" w14:textId="77777777" w:rsidR="00CD6276" w:rsidRPr="00CE237C" w:rsidRDefault="00CD6276"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62BE721F" w14:textId="77777777" w:rsidR="00CD6276" w:rsidRPr="00CE237C" w:rsidRDefault="00CD6276" w:rsidP="00BE5FF6">
            <w:pPr>
              <w:pStyle w:val="TAC"/>
              <w:keepNext w:val="0"/>
              <w:keepLines w:val="0"/>
              <w:widowControl w:val="0"/>
              <w:jc w:val="left"/>
              <w:rPr>
                <w:sz w:val="16"/>
                <w:szCs w:val="16"/>
                <w:lang w:eastAsia="ko-KR"/>
              </w:rPr>
            </w:pPr>
            <w:r w:rsidRPr="00CE237C">
              <w:rPr>
                <w:sz w:val="16"/>
                <w:szCs w:val="16"/>
                <w:lang w:eastAsia="ko-KR"/>
              </w:rPr>
              <w:t>RP-201932</w:t>
            </w:r>
          </w:p>
        </w:tc>
        <w:tc>
          <w:tcPr>
            <w:tcW w:w="567" w:type="dxa"/>
            <w:shd w:val="solid" w:color="FFFFFF" w:fill="auto"/>
          </w:tcPr>
          <w:p w14:paraId="3F2CFF48" w14:textId="77777777" w:rsidR="00CD6276" w:rsidRPr="00CE237C" w:rsidRDefault="00CD6276" w:rsidP="00BE5FF6">
            <w:pPr>
              <w:pStyle w:val="TAC"/>
              <w:keepNext w:val="0"/>
              <w:keepLines w:val="0"/>
              <w:widowControl w:val="0"/>
              <w:rPr>
                <w:sz w:val="16"/>
                <w:lang w:eastAsia="ko-KR"/>
              </w:rPr>
            </w:pPr>
            <w:r w:rsidRPr="00CE237C">
              <w:rPr>
                <w:sz w:val="16"/>
                <w:lang w:eastAsia="ko-KR"/>
              </w:rPr>
              <w:t>0769</w:t>
            </w:r>
          </w:p>
        </w:tc>
        <w:tc>
          <w:tcPr>
            <w:tcW w:w="425" w:type="dxa"/>
            <w:shd w:val="solid" w:color="FFFFFF" w:fill="auto"/>
          </w:tcPr>
          <w:p w14:paraId="3C4A35D6" w14:textId="77777777" w:rsidR="00CD6276" w:rsidRPr="00CE237C" w:rsidRDefault="00CD627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60033EE" w14:textId="77777777" w:rsidR="00CD6276" w:rsidRPr="00CE237C" w:rsidRDefault="00CD627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0D4D520" w14:textId="77777777" w:rsidR="00CD6276" w:rsidRPr="00CE237C" w:rsidRDefault="00CD6276"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10011826" w14:textId="77777777" w:rsidR="00CD6276" w:rsidRPr="00CE237C" w:rsidRDefault="00CD6276"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7132D40A" w14:textId="77777777" w:rsidTr="00293E23">
        <w:tc>
          <w:tcPr>
            <w:tcW w:w="709" w:type="dxa"/>
            <w:shd w:val="solid" w:color="FFFFFF" w:fill="auto"/>
          </w:tcPr>
          <w:p w14:paraId="771B1980" w14:textId="77777777" w:rsidR="00F32108" w:rsidRPr="00CE237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E237C" w:rsidRDefault="00F32108"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696B01EE" w14:textId="77777777" w:rsidR="00F32108" w:rsidRPr="00CE237C" w:rsidRDefault="00F32108"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49360318" w14:textId="77777777" w:rsidR="00F32108" w:rsidRPr="00CE237C" w:rsidRDefault="00F32108" w:rsidP="00BE5FF6">
            <w:pPr>
              <w:pStyle w:val="TAC"/>
              <w:keepNext w:val="0"/>
              <w:keepLines w:val="0"/>
              <w:widowControl w:val="0"/>
              <w:rPr>
                <w:sz w:val="16"/>
                <w:lang w:eastAsia="ko-KR"/>
              </w:rPr>
            </w:pPr>
            <w:r w:rsidRPr="00CE237C">
              <w:rPr>
                <w:sz w:val="16"/>
                <w:lang w:eastAsia="ko-KR"/>
              </w:rPr>
              <w:t>0773</w:t>
            </w:r>
          </w:p>
        </w:tc>
        <w:tc>
          <w:tcPr>
            <w:tcW w:w="425" w:type="dxa"/>
            <w:shd w:val="solid" w:color="FFFFFF" w:fill="auto"/>
          </w:tcPr>
          <w:p w14:paraId="38217E52" w14:textId="77777777" w:rsidR="00F32108" w:rsidRPr="00CE237C" w:rsidRDefault="00F32108"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77F7D804" w14:textId="77777777" w:rsidR="00F32108" w:rsidRPr="00CE237C" w:rsidRDefault="00F3210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A27158C" w14:textId="77777777" w:rsidR="00F32108" w:rsidRPr="00CE237C" w:rsidRDefault="00F32108" w:rsidP="00BE5FF6">
            <w:pPr>
              <w:pStyle w:val="TAL"/>
              <w:keepNext w:val="0"/>
              <w:keepLines w:val="0"/>
              <w:widowControl w:val="0"/>
              <w:rPr>
                <w:noProof/>
                <w:sz w:val="16"/>
                <w:szCs w:val="16"/>
              </w:rPr>
            </w:pPr>
            <w:r w:rsidRPr="00CE237C">
              <w:rPr>
                <w:noProof/>
                <w:sz w:val="16"/>
                <w:szCs w:val="16"/>
              </w:rPr>
              <w:t>Corrections to 5G V2X with NR Sidelink</w:t>
            </w:r>
          </w:p>
        </w:tc>
        <w:tc>
          <w:tcPr>
            <w:tcW w:w="708" w:type="dxa"/>
            <w:shd w:val="solid" w:color="FFFFFF" w:fill="auto"/>
          </w:tcPr>
          <w:p w14:paraId="4872A50E" w14:textId="77777777" w:rsidR="00F32108" w:rsidRPr="00CE237C" w:rsidRDefault="00F32108"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115B1C34" w14:textId="77777777" w:rsidTr="00293E23">
        <w:tc>
          <w:tcPr>
            <w:tcW w:w="709" w:type="dxa"/>
            <w:shd w:val="solid" w:color="FFFFFF" w:fill="auto"/>
          </w:tcPr>
          <w:p w14:paraId="45FD6830" w14:textId="77777777" w:rsidR="00F32108" w:rsidRPr="00CE237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E237C" w:rsidRDefault="00F32108"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0B672BFD" w14:textId="77777777" w:rsidR="00F32108" w:rsidRPr="00CE237C" w:rsidRDefault="00F32108" w:rsidP="00BE5FF6">
            <w:pPr>
              <w:pStyle w:val="TAC"/>
              <w:keepNext w:val="0"/>
              <w:keepLines w:val="0"/>
              <w:widowControl w:val="0"/>
              <w:jc w:val="left"/>
              <w:rPr>
                <w:sz w:val="16"/>
                <w:szCs w:val="16"/>
                <w:lang w:eastAsia="ko-KR"/>
              </w:rPr>
            </w:pPr>
            <w:r w:rsidRPr="00CE237C">
              <w:rPr>
                <w:sz w:val="16"/>
                <w:szCs w:val="16"/>
                <w:lang w:eastAsia="ko-KR"/>
              </w:rPr>
              <w:t>RP-201963</w:t>
            </w:r>
          </w:p>
        </w:tc>
        <w:tc>
          <w:tcPr>
            <w:tcW w:w="567" w:type="dxa"/>
            <w:shd w:val="solid" w:color="FFFFFF" w:fill="auto"/>
          </w:tcPr>
          <w:p w14:paraId="100F37BE" w14:textId="77777777" w:rsidR="00F32108" w:rsidRPr="00CE237C" w:rsidRDefault="00F32108" w:rsidP="00BE5FF6">
            <w:pPr>
              <w:pStyle w:val="TAC"/>
              <w:keepNext w:val="0"/>
              <w:keepLines w:val="0"/>
              <w:widowControl w:val="0"/>
              <w:rPr>
                <w:sz w:val="16"/>
                <w:lang w:eastAsia="ko-KR"/>
              </w:rPr>
            </w:pPr>
            <w:r w:rsidRPr="00CE237C">
              <w:rPr>
                <w:sz w:val="16"/>
                <w:lang w:eastAsia="ko-KR"/>
              </w:rPr>
              <w:t>0774</w:t>
            </w:r>
          </w:p>
        </w:tc>
        <w:tc>
          <w:tcPr>
            <w:tcW w:w="425" w:type="dxa"/>
            <w:shd w:val="solid" w:color="FFFFFF" w:fill="auto"/>
          </w:tcPr>
          <w:p w14:paraId="32DA3BA8" w14:textId="77777777" w:rsidR="00F32108" w:rsidRPr="00CE237C" w:rsidRDefault="00F3210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92F6861" w14:textId="77777777" w:rsidR="00F32108" w:rsidRPr="00CE237C" w:rsidRDefault="00F3210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AC454F7" w14:textId="77777777" w:rsidR="00F32108" w:rsidRPr="00CE237C" w:rsidRDefault="00F32108" w:rsidP="00BE5FF6">
            <w:pPr>
              <w:pStyle w:val="TAL"/>
              <w:keepNext w:val="0"/>
              <w:keepLines w:val="0"/>
              <w:widowControl w:val="0"/>
              <w:rPr>
                <w:noProof/>
                <w:sz w:val="16"/>
                <w:szCs w:val="16"/>
              </w:rPr>
            </w:pPr>
            <w:r w:rsidRPr="00CE237C">
              <w:rPr>
                <w:noProof/>
                <w:sz w:val="16"/>
                <w:szCs w:val="16"/>
              </w:rPr>
              <w:t>Correction on the calculation of HARQ Process ID for SPS</w:t>
            </w:r>
          </w:p>
        </w:tc>
        <w:tc>
          <w:tcPr>
            <w:tcW w:w="708" w:type="dxa"/>
            <w:shd w:val="solid" w:color="FFFFFF" w:fill="auto"/>
          </w:tcPr>
          <w:p w14:paraId="48FC47CB" w14:textId="77777777" w:rsidR="00F32108" w:rsidRPr="00CE237C" w:rsidRDefault="00F32108"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7E2E87C0" w14:textId="77777777" w:rsidTr="00293E23">
        <w:tc>
          <w:tcPr>
            <w:tcW w:w="709" w:type="dxa"/>
            <w:shd w:val="solid" w:color="FFFFFF" w:fill="auto"/>
          </w:tcPr>
          <w:p w14:paraId="6F55A81E" w14:textId="77777777" w:rsidR="005B26D8" w:rsidRPr="00CE237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E237C" w:rsidRDefault="005B26D8"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04C04DF6" w14:textId="77777777" w:rsidR="005B26D8" w:rsidRPr="00CE237C" w:rsidRDefault="005B26D8" w:rsidP="00BE5FF6">
            <w:pPr>
              <w:pStyle w:val="TAC"/>
              <w:keepNext w:val="0"/>
              <w:keepLines w:val="0"/>
              <w:widowControl w:val="0"/>
              <w:jc w:val="left"/>
              <w:rPr>
                <w:sz w:val="16"/>
                <w:szCs w:val="16"/>
                <w:lang w:eastAsia="ko-KR"/>
              </w:rPr>
            </w:pPr>
            <w:r w:rsidRPr="00CE237C">
              <w:rPr>
                <w:sz w:val="16"/>
                <w:szCs w:val="16"/>
                <w:lang w:eastAsia="ko-KR"/>
              </w:rPr>
              <w:t>RP-201963</w:t>
            </w:r>
          </w:p>
        </w:tc>
        <w:tc>
          <w:tcPr>
            <w:tcW w:w="567" w:type="dxa"/>
            <w:shd w:val="solid" w:color="FFFFFF" w:fill="auto"/>
          </w:tcPr>
          <w:p w14:paraId="607B995A" w14:textId="77777777" w:rsidR="005B26D8" w:rsidRPr="00CE237C" w:rsidRDefault="005B26D8" w:rsidP="00BE5FF6">
            <w:pPr>
              <w:pStyle w:val="TAC"/>
              <w:keepNext w:val="0"/>
              <w:keepLines w:val="0"/>
              <w:widowControl w:val="0"/>
              <w:rPr>
                <w:sz w:val="16"/>
                <w:lang w:eastAsia="ko-KR"/>
              </w:rPr>
            </w:pPr>
            <w:r w:rsidRPr="00CE237C">
              <w:rPr>
                <w:sz w:val="16"/>
                <w:lang w:eastAsia="ko-KR"/>
              </w:rPr>
              <w:t>0775</w:t>
            </w:r>
          </w:p>
        </w:tc>
        <w:tc>
          <w:tcPr>
            <w:tcW w:w="425" w:type="dxa"/>
            <w:shd w:val="solid" w:color="FFFFFF" w:fill="auto"/>
          </w:tcPr>
          <w:p w14:paraId="00B6FA60" w14:textId="77777777" w:rsidR="005B26D8" w:rsidRPr="00CE237C" w:rsidRDefault="005B26D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6AFDED7" w14:textId="77777777" w:rsidR="005B26D8" w:rsidRPr="00CE237C" w:rsidRDefault="005B26D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40486CB" w14:textId="77777777" w:rsidR="005B26D8" w:rsidRPr="00CE237C" w:rsidRDefault="005B26D8" w:rsidP="00BE5FF6">
            <w:pPr>
              <w:pStyle w:val="TAL"/>
              <w:keepNext w:val="0"/>
              <w:keepLines w:val="0"/>
              <w:widowControl w:val="0"/>
              <w:rPr>
                <w:noProof/>
                <w:sz w:val="16"/>
                <w:szCs w:val="16"/>
              </w:rPr>
            </w:pPr>
            <w:r w:rsidRPr="00CE237C">
              <w:rPr>
                <w:noProof/>
                <w:sz w:val="16"/>
                <w:szCs w:val="16"/>
              </w:rPr>
              <w:t>Correction on the term of configuredGrantConfigList</w:t>
            </w:r>
          </w:p>
        </w:tc>
        <w:tc>
          <w:tcPr>
            <w:tcW w:w="708" w:type="dxa"/>
            <w:shd w:val="solid" w:color="FFFFFF" w:fill="auto"/>
          </w:tcPr>
          <w:p w14:paraId="5CB3F0EC" w14:textId="77777777" w:rsidR="005B26D8" w:rsidRPr="00CE237C" w:rsidRDefault="005B26D8"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2EAEF447" w14:textId="77777777" w:rsidTr="00293E23">
        <w:tc>
          <w:tcPr>
            <w:tcW w:w="709" w:type="dxa"/>
            <w:shd w:val="solid" w:color="FFFFFF" w:fill="auto"/>
          </w:tcPr>
          <w:p w14:paraId="5A1ADC91" w14:textId="77777777" w:rsidR="00CC2FFB" w:rsidRPr="00CE237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E237C" w:rsidRDefault="00CC2FFB"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FDA9D3F" w14:textId="77777777" w:rsidR="00CC2FFB" w:rsidRPr="00CE237C" w:rsidRDefault="00CC2FFB" w:rsidP="00BE5FF6">
            <w:pPr>
              <w:pStyle w:val="TAC"/>
              <w:keepNext w:val="0"/>
              <w:keepLines w:val="0"/>
              <w:widowControl w:val="0"/>
              <w:jc w:val="left"/>
              <w:rPr>
                <w:sz w:val="16"/>
                <w:szCs w:val="16"/>
                <w:lang w:eastAsia="ko-KR"/>
              </w:rPr>
            </w:pPr>
            <w:r w:rsidRPr="00CE237C">
              <w:rPr>
                <w:sz w:val="16"/>
                <w:szCs w:val="16"/>
                <w:lang w:eastAsia="ko-KR"/>
              </w:rPr>
              <w:t>RP-201920</w:t>
            </w:r>
          </w:p>
        </w:tc>
        <w:tc>
          <w:tcPr>
            <w:tcW w:w="567" w:type="dxa"/>
            <w:shd w:val="solid" w:color="FFFFFF" w:fill="auto"/>
          </w:tcPr>
          <w:p w14:paraId="10CF5394" w14:textId="77777777" w:rsidR="00CC2FFB" w:rsidRPr="00CE237C" w:rsidRDefault="00CC2FFB" w:rsidP="00BE5FF6">
            <w:pPr>
              <w:pStyle w:val="TAC"/>
              <w:keepNext w:val="0"/>
              <w:keepLines w:val="0"/>
              <w:widowControl w:val="0"/>
              <w:rPr>
                <w:sz w:val="16"/>
                <w:lang w:eastAsia="ko-KR"/>
              </w:rPr>
            </w:pPr>
            <w:r w:rsidRPr="00CE237C">
              <w:rPr>
                <w:sz w:val="16"/>
                <w:lang w:eastAsia="ko-KR"/>
              </w:rPr>
              <w:t>0784</w:t>
            </w:r>
          </w:p>
        </w:tc>
        <w:tc>
          <w:tcPr>
            <w:tcW w:w="425" w:type="dxa"/>
            <w:shd w:val="solid" w:color="FFFFFF" w:fill="auto"/>
          </w:tcPr>
          <w:p w14:paraId="7CC6187F" w14:textId="77777777" w:rsidR="00CC2FFB" w:rsidRPr="00CE237C" w:rsidRDefault="00CC2FF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6A6C821" w14:textId="77777777" w:rsidR="00CC2FFB" w:rsidRPr="00CE237C" w:rsidRDefault="00CC2FF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588DE7" w14:textId="77777777" w:rsidR="00CC2FFB" w:rsidRPr="00CE237C" w:rsidRDefault="00CC2FFB" w:rsidP="00BE5FF6">
            <w:pPr>
              <w:pStyle w:val="TAL"/>
              <w:keepNext w:val="0"/>
              <w:keepLines w:val="0"/>
              <w:widowControl w:val="0"/>
              <w:rPr>
                <w:noProof/>
                <w:sz w:val="16"/>
                <w:szCs w:val="16"/>
              </w:rPr>
            </w:pPr>
            <w:r w:rsidRPr="00CE237C">
              <w:rPr>
                <w:noProof/>
                <w:sz w:val="16"/>
                <w:szCs w:val="16"/>
              </w:rPr>
              <w:t>Corrections to description of Candidate RS ID in BFR MAC CE</w:t>
            </w:r>
          </w:p>
        </w:tc>
        <w:tc>
          <w:tcPr>
            <w:tcW w:w="708" w:type="dxa"/>
            <w:shd w:val="solid" w:color="FFFFFF" w:fill="auto"/>
          </w:tcPr>
          <w:p w14:paraId="7B48B0AE" w14:textId="77777777" w:rsidR="00CC2FFB" w:rsidRPr="00CE237C" w:rsidRDefault="00CC2FFB"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3E0679A2" w14:textId="77777777" w:rsidTr="00293E23">
        <w:tc>
          <w:tcPr>
            <w:tcW w:w="709" w:type="dxa"/>
            <w:shd w:val="solid" w:color="FFFFFF" w:fill="auto"/>
          </w:tcPr>
          <w:p w14:paraId="08DE2562" w14:textId="77777777" w:rsidR="001C14C3" w:rsidRPr="00CE237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E237C" w:rsidRDefault="001C14C3"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6B03D9B" w14:textId="77777777" w:rsidR="001C14C3" w:rsidRPr="00CE237C" w:rsidRDefault="001C14C3" w:rsidP="00BE5FF6">
            <w:pPr>
              <w:pStyle w:val="TAC"/>
              <w:keepNext w:val="0"/>
              <w:keepLines w:val="0"/>
              <w:widowControl w:val="0"/>
              <w:jc w:val="left"/>
              <w:rPr>
                <w:sz w:val="16"/>
                <w:szCs w:val="16"/>
                <w:lang w:eastAsia="ko-KR"/>
              </w:rPr>
            </w:pPr>
            <w:r w:rsidRPr="00CE237C">
              <w:rPr>
                <w:sz w:val="16"/>
                <w:szCs w:val="16"/>
                <w:lang w:eastAsia="ko-KR"/>
              </w:rPr>
              <w:t>RP-201929</w:t>
            </w:r>
          </w:p>
        </w:tc>
        <w:tc>
          <w:tcPr>
            <w:tcW w:w="567" w:type="dxa"/>
            <w:shd w:val="solid" w:color="FFFFFF" w:fill="auto"/>
          </w:tcPr>
          <w:p w14:paraId="02381DE8" w14:textId="77777777" w:rsidR="001C14C3" w:rsidRPr="00CE237C" w:rsidRDefault="001C14C3" w:rsidP="00BE5FF6">
            <w:pPr>
              <w:pStyle w:val="TAC"/>
              <w:keepNext w:val="0"/>
              <w:keepLines w:val="0"/>
              <w:widowControl w:val="0"/>
              <w:rPr>
                <w:sz w:val="16"/>
                <w:lang w:eastAsia="ko-KR"/>
              </w:rPr>
            </w:pPr>
            <w:r w:rsidRPr="00CE237C">
              <w:rPr>
                <w:sz w:val="16"/>
                <w:lang w:eastAsia="ko-KR"/>
              </w:rPr>
              <w:t>0794</w:t>
            </w:r>
          </w:p>
        </w:tc>
        <w:tc>
          <w:tcPr>
            <w:tcW w:w="425" w:type="dxa"/>
            <w:shd w:val="solid" w:color="FFFFFF" w:fill="auto"/>
          </w:tcPr>
          <w:p w14:paraId="3DE00268" w14:textId="77777777" w:rsidR="001C14C3" w:rsidRPr="00CE237C" w:rsidRDefault="001C14C3"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5C9214E" w14:textId="77777777" w:rsidR="001C14C3" w:rsidRPr="00CE237C" w:rsidRDefault="001C14C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00F8FCB" w14:textId="77777777" w:rsidR="001C14C3" w:rsidRPr="00CE237C" w:rsidRDefault="001C14C3" w:rsidP="00BE5FF6">
            <w:pPr>
              <w:pStyle w:val="TAL"/>
              <w:keepNext w:val="0"/>
              <w:keepLines w:val="0"/>
              <w:widowControl w:val="0"/>
              <w:rPr>
                <w:noProof/>
                <w:sz w:val="16"/>
                <w:szCs w:val="16"/>
              </w:rPr>
            </w:pPr>
            <w:r w:rsidRPr="00CE237C">
              <w:rPr>
                <w:noProof/>
                <w:sz w:val="16"/>
                <w:szCs w:val="16"/>
              </w:rPr>
              <w:t>Correction on prioritization between DCP and RAR to C-RNTI for CFRA BFR – Option 2</w:t>
            </w:r>
          </w:p>
        </w:tc>
        <w:tc>
          <w:tcPr>
            <w:tcW w:w="708" w:type="dxa"/>
            <w:shd w:val="solid" w:color="FFFFFF" w:fill="auto"/>
          </w:tcPr>
          <w:p w14:paraId="100C2C26" w14:textId="77777777" w:rsidR="001C14C3" w:rsidRPr="00CE237C" w:rsidRDefault="001C14C3"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73212B56" w14:textId="77777777" w:rsidTr="00293E23">
        <w:tc>
          <w:tcPr>
            <w:tcW w:w="709" w:type="dxa"/>
            <w:shd w:val="solid" w:color="FFFFFF" w:fill="auto"/>
          </w:tcPr>
          <w:p w14:paraId="19750ECD" w14:textId="77777777" w:rsidR="002711E6" w:rsidRPr="00CE237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E237C" w:rsidRDefault="002711E6"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68733E8" w14:textId="77777777" w:rsidR="002711E6" w:rsidRPr="00CE237C" w:rsidRDefault="002711E6" w:rsidP="00BE5FF6">
            <w:pPr>
              <w:pStyle w:val="TAC"/>
              <w:keepNext w:val="0"/>
              <w:keepLines w:val="0"/>
              <w:widowControl w:val="0"/>
              <w:jc w:val="left"/>
              <w:rPr>
                <w:sz w:val="16"/>
                <w:szCs w:val="16"/>
                <w:lang w:eastAsia="ko-KR"/>
              </w:rPr>
            </w:pPr>
            <w:r w:rsidRPr="00CE237C">
              <w:rPr>
                <w:sz w:val="16"/>
                <w:szCs w:val="16"/>
                <w:lang w:eastAsia="ko-KR"/>
              </w:rPr>
              <w:t>RP-201963</w:t>
            </w:r>
          </w:p>
        </w:tc>
        <w:tc>
          <w:tcPr>
            <w:tcW w:w="567" w:type="dxa"/>
            <w:shd w:val="solid" w:color="FFFFFF" w:fill="auto"/>
          </w:tcPr>
          <w:p w14:paraId="4BDF1D67" w14:textId="77777777" w:rsidR="002711E6" w:rsidRPr="00CE237C" w:rsidRDefault="002711E6" w:rsidP="00BE5FF6">
            <w:pPr>
              <w:pStyle w:val="TAC"/>
              <w:keepNext w:val="0"/>
              <w:keepLines w:val="0"/>
              <w:widowControl w:val="0"/>
              <w:rPr>
                <w:sz w:val="16"/>
                <w:lang w:eastAsia="ko-KR"/>
              </w:rPr>
            </w:pPr>
            <w:r w:rsidRPr="00CE237C">
              <w:rPr>
                <w:sz w:val="16"/>
                <w:lang w:eastAsia="ko-KR"/>
              </w:rPr>
              <w:t>0802</w:t>
            </w:r>
          </w:p>
        </w:tc>
        <w:tc>
          <w:tcPr>
            <w:tcW w:w="425" w:type="dxa"/>
            <w:shd w:val="solid" w:color="FFFFFF" w:fill="auto"/>
          </w:tcPr>
          <w:p w14:paraId="4977D541" w14:textId="77777777" w:rsidR="002711E6" w:rsidRPr="00CE237C" w:rsidRDefault="002711E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53CFA7A" w14:textId="77777777" w:rsidR="002711E6" w:rsidRPr="00CE237C" w:rsidRDefault="002711E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F61E852" w14:textId="77777777" w:rsidR="002711E6" w:rsidRPr="00CE237C" w:rsidRDefault="002711E6" w:rsidP="00BE5FF6">
            <w:pPr>
              <w:pStyle w:val="TAL"/>
              <w:keepNext w:val="0"/>
              <w:keepLines w:val="0"/>
              <w:widowControl w:val="0"/>
              <w:rPr>
                <w:noProof/>
                <w:sz w:val="16"/>
                <w:szCs w:val="16"/>
              </w:rPr>
            </w:pPr>
            <w:r w:rsidRPr="00CE237C">
              <w:rPr>
                <w:noProof/>
                <w:sz w:val="16"/>
                <w:szCs w:val="16"/>
              </w:rPr>
              <w:t>Modifications for LCH and PHY Prioritization Scenarios</w:t>
            </w:r>
          </w:p>
        </w:tc>
        <w:tc>
          <w:tcPr>
            <w:tcW w:w="708" w:type="dxa"/>
            <w:shd w:val="solid" w:color="FFFFFF" w:fill="auto"/>
          </w:tcPr>
          <w:p w14:paraId="4A1A6F00" w14:textId="77777777" w:rsidR="002711E6" w:rsidRPr="00CE237C" w:rsidRDefault="002711E6"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4E6701BC" w14:textId="77777777" w:rsidTr="00293E23">
        <w:tc>
          <w:tcPr>
            <w:tcW w:w="709" w:type="dxa"/>
            <w:shd w:val="solid" w:color="FFFFFF" w:fill="auto"/>
          </w:tcPr>
          <w:p w14:paraId="5A88885D" w14:textId="77777777" w:rsidR="002711E6" w:rsidRPr="00CE237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E237C" w:rsidRDefault="002711E6"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81F8F7C" w14:textId="77777777" w:rsidR="002711E6" w:rsidRPr="00CE237C" w:rsidRDefault="002711E6" w:rsidP="00BE5FF6">
            <w:pPr>
              <w:pStyle w:val="TAC"/>
              <w:keepNext w:val="0"/>
              <w:keepLines w:val="0"/>
              <w:widowControl w:val="0"/>
              <w:jc w:val="left"/>
              <w:rPr>
                <w:sz w:val="16"/>
                <w:szCs w:val="16"/>
                <w:lang w:eastAsia="ko-KR"/>
              </w:rPr>
            </w:pPr>
            <w:r w:rsidRPr="00CE237C">
              <w:rPr>
                <w:sz w:val="16"/>
                <w:szCs w:val="16"/>
                <w:lang w:eastAsia="ko-KR"/>
              </w:rPr>
              <w:t>RP-201938</w:t>
            </w:r>
          </w:p>
        </w:tc>
        <w:tc>
          <w:tcPr>
            <w:tcW w:w="567" w:type="dxa"/>
            <w:shd w:val="solid" w:color="FFFFFF" w:fill="auto"/>
          </w:tcPr>
          <w:p w14:paraId="7DD06BA0" w14:textId="77777777" w:rsidR="002711E6" w:rsidRPr="00CE237C" w:rsidRDefault="002711E6" w:rsidP="00BE5FF6">
            <w:pPr>
              <w:pStyle w:val="TAC"/>
              <w:keepNext w:val="0"/>
              <w:keepLines w:val="0"/>
              <w:widowControl w:val="0"/>
              <w:rPr>
                <w:sz w:val="16"/>
                <w:lang w:eastAsia="ko-KR"/>
              </w:rPr>
            </w:pPr>
            <w:r w:rsidRPr="00CE237C">
              <w:rPr>
                <w:sz w:val="16"/>
                <w:lang w:eastAsia="ko-KR"/>
              </w:rPr>
              <w:t>0804</w:t>
            </w:r>
          </w:p>
        </w:tc>
        <w:tc>
          <w:tcPr>
            <w:tcW w:w="425" w:type="dxa"/>
            <w:shd w:val="solid" w:color="FFFFFF" w:fill="auto"/>
          </w:tcPr>
          <w:p w14:paraId="3FBDC253" w14:textId="77777777" w:rsidR="002711E6" w:rsidRPr="00CE237C" w:rsidRDefault="002711E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DD4C4E3" w14:textId="77777777" w:rsidR="002711E6" w:rsidRPr="00CE237C" w:rsidRDefault="002711E6"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16923765" w14:textId="77777777" w:rsidR="002711E6" w:rsidRPr="00CE237C" w:rsidRDefault="002711E6" w:rsidP="00BE5FF6">
            <w:pPr>
              <w:pStyle w:val="TAL"/>
              <w:keepNext w:val="0"/>
              <w:keepLines w:val="0"/>
              <w:widowControl w:val="0"/>
              <w:rPr>
                <w:noProof/>
                <w:sz w:val="16"/>
                <w:szCs w:val="16"/>
              </w:rPr>
            </w:pPr>
            <w:r w:rsidRPr="00CE237C">
              <w:rPr>
                <w:noProof/>
                <w:sz w:val="16"/>
                <w:szCs w:val="16"/>
              </w:rPr>
              <w:t>Clarification on HARQ process ID determination for SPS</w:t>
            </w:r>
          </w:p>
        </w:tc>
        <w:tc>
          <w:tcPr>
            <w:tcW w:w="708" w:type="dxa"/>
            <w:shd w:val="solid" w:color="FFFFFF" w:fill="auto"/>
          </w:tcPr>
          <w:p w14:paraId="0263EC25" w14:textId="77777777" w:rsidR="002711E6" w:rsidRPr="00CE237C" w:rsidRDefault="002711E6"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28BC5FC8" w14:textId="77777777" w:rsidTr="00293E23">
        <w:tc>
          <w:tcPr>
            <w:tcW w:w="709" w:type="dxa"/>
            <w:shd w:val="solid" w:color="FFFFFF" w:fill="auto"/>
          </w:tcPr>
          <w:p w14:paraId="60BA6F46" w14:textId="77777777" w:rsidR="001B3A97" w:rsidRPr="00CE237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E237C" w:rsidRDefault="001B3A97"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557BB4F0" w14:textId="77777777" w:rsidR="001B3A97" w:rsidRPr="00CE237C" w:rsidRDefault="001B3A97" w:rsidP="00BE5FF6">
            <w:pPr>
              <w:pStyle w:val="TAC"/>
              <w:keepNext w:val="0"/>
              <w:keepLines w:val="0"/>
              <w:widowControl w:val="0"/>
              <w:jc w:val="left"/>
              <w:rPr>
                <w:sz w:val="16"/>
                <w:szCs w:val="16"/>
                <w:lang w:eastAsia="ko-KR"/>
              </w:rPr>
            </w:pPr>
            <w:r w:rsidRPr="00CE237C">
              <w:rPr>
                <w:sz w:val="16"/>
                <w:szCs w:val="16"/>
                <w:lang w:eastAsia="ko-KR"/>
              </w:rPr>
              <w:t>RP-201924</w:t>
            </w:r>
          </w:p>
        </w:tc>
        <w:tc>
          <w:tcPr>
            <w:tcW w:w="567" w:type="dxa"/>
            <w:shd w:val="solid" w:color="FFFFFF" w:fill="auto"/>
          </w:tcPr>
          <w:p w14:paraId="05D940B8" w14:textId="77777777" w:rsidR="001B3A97" w:rsidRPr="00CE237C" w:rsidRDefault="001B3A97" w:rsidP="00BE5FF6">
            <w:pPr>
              <w:pStyle w:val="TAC"/>
              <w:keepNext w:val="0"/>
              <w:keepLines w:val="0"/>
              <w:widowControl w:val="0"/>
              <w:rPr>
                <w:sz w:val="16"/>
                <w:lang w:eastAsia="ko-KR"/>
              </w:rPr>
            </w:pPr>
            <w:r w:rsidRPr="00CE237C">
              <w:rPr>
                <w:sz w:val="16"/>
                <w:lang w:eastAsia="ko-KR"/>
              </w:rPr>
              <w:t>0809</w:t>
            </w:r>
          </w:p>
        </w:tc>
        <w:tc>
          <w:tcPr>
            <w:tcW w:w="425" w:type="dxa"/>
            <w:shd w:val="solid" w:color="FFFFFF" w:fill="auto"/>
          </w:tcPr>
          <w:p w14:paraId="7A948B09" w14:textId="77777777" w:rsidR="001B3A97" w:rsidRPr="00CE237C" w:rsidRDefault="001B3A97"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2FA6E151" w14:textId="77777777" w:rsidR="001B3A97" w:rsidRPr="00CE237C" w:rsidRDefault="001B3A9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01E9C72" w14:textId="77777777" w:rsidR="001B3A97" w:rsidRPr="00CE237C" w:rsidRDefault="001B3A97" w:rsidP="00BE5FF6">
            <w:pPr>
              <w:pStyle w:val="TAL"/>
              <w:keepNext w:val="0"/>
              <w:keepLines w:val="0"/>
              <w:widowControl w:val="0"/>
              <w:rPr>
                <w:noProof/>
                <w:sz w:val="16"/>
                <w:szCs w:val="16"/>
              </w:rPr>
            </w:pPr>
            <w:r w:rsidRPr="00CE237C">
              <w:rPr>
                <w:noProof/>
                <w:sz w:val="16"/>
                <w:szCs w:val="16"/>
              </w:rPr>
              <w:t>IAB MAC - miscellaneous corrections and clarifications</w:t>
            </w:r>
          </w:p>
        </w:tc>
        <w:tc>
          <w:tcPr>
            <w:tcW w:w="708" w:type="dxa"/>
            <w:shd w:val="solid" w:color="FFFFFF" w:fill="auto"/>
          </w:tcPr>
          <w:p w14:paraId="216487D9" w14:textId="77777777" w:rsidR="001B3A97" w:rsidRPr="00CE237C" w:rsidRDefault="001B3A97"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11833F51" w14:textId="77777777" w:rsidTr="00293E23">
        <w:tc>
          <w:tcPr>
            <w:tcW w:w="709" w:type="dxa"/>
            <w:shd w:val="solid" w:color="FFFFFF" w:fill="auto"/>
          </w:tcPr>
          <w:p w14:paraId="5DB34E3A" w14:textId="77777777" w:rsidR="001B3A97" w:rsidRPr="00CE237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E237C" w:rsidRDefault="001B3A97"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9D45132" w14:textId="77777777" w:rsidR="001B3A97" w:rsidRPr="00CE237C" w:rsidRDefault="001B3A97" w:rsidP="00BE5FF6">
            <w:pPr>
              <w:pStyle w:val="TAC"/>
              <w:keepNext w:val="0"/>
              <w:keepLines w:val="0"/>
              <w:widowControl w:val="0"/>
              <w:jc w:val="left"/>
              <w:rPr>
                <w:sz w:val="16"/>
                <w:szCs w:val="16"/>
                <w:lang w:eastAsia="ko-KR"/>
              </w:rPr>
            </w:pPr>
            <w:r w:rsidRPr="00CE237C">
              <w:rPr>
                <w:sz w:val="16"/>
                <w:szCs w:val="16"/>
                <w:lang w:eastAsia="ko-KR"/>
              </w:rPr>
              <w:t>RP-201920</w:t>
            </w:r>
          </w:p>
        </w:tc>
        <w:tc>
          <w:tcPr>
            <w:tcW w:w="567" w:type="dxa"/>
            <w:shd w:val="solid" w:color="FFFFFF" w:fill="auto"/>
          </w:tcPr>
          <w:p w14:paraId="713BBB69" w14:textId="77777777" w:rsidR="001B3A97" w:rsidRPr="00CE237C" w:rsidRDefault="001B3A97" w:rsidP="00BE5FF6">
            <w:pPr>
              <w:pStyle w:val="TAC"/>
              <w:keepNext w:val="0"/>
              <w:keepLines w:val="0"/>
              <w:widowControl w:val="0"/>
              <w:rPr>
                <w:sz w:val="16"/>
                <w:lang w:eastAsia="ko-KR"/>
              </w:rPr>
            </w:pPr>
            <w:r w:rsidRPr="00CE237C">
              <w:rPr>
                <w:sz w:val="16"/>
                <w:lang w:eastAsia="ko-KR"/>
              </w:rPr>
              <w:t>0824</w:t>
            </w:r>
          </w:p>
        </w:tc>
        <w:tc>
          <w:tcPr>
            <w:tcW w:w="425" w:type="dxa"/>
            <w:shd w:val="solid" w:color="FFFFFF" w:fill="auto"/>
          </w:tcPr>
          <w:p w14:paraId="1B919997" w14:textId="77777777" w:rsidR="001B3A97" w:rsidRPr="00CE237C" w:rsidRDefault="001B3A9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BBE05CE" w14:textId="77777777" w:rsidR="001B3A97" w:rsidRPr="00CE237C" w:rsidRDefault="001B3A9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3F18269" w14:textId="77777777" w:rsidR="001B3A97" w:rsidRPr="00CE237C" w:rsidRDefault="001B3A97" w:rsidP="00BE5FF6">
            <w:pPr>
              <w:pStyle w:val="TAL"/>
              <w:keepNext w:val="0"/>
              <w:keepLines w:val="0"/>
              <w:widowControl w:val="0"/>
              <w:rPr>
                <w:noProof/>
                <w:sz w:val="16"/>
                <w:szCs w:val="16"/>
              </w:rPr>
            </w:pPr>
            <w:r w:rsidRPr="00CE237C">
              <w:rPr>
                <w:noProof/>
                <w:sz w:val="16"/>
                <w:szCs w:val="16"/>
              </w:rPr>
              <w:t>Correction on the BFR cancellation</w:t>
            </w:r>
          </w:p>
        </w:tc>
        <w:tc>
          <w:tcPr>
            <w:tcW w:w="708" w:type="dxa"/>
            <w:shd w:val="solid" w:color="FFFFFF" w:fill="auto"/>
          </w:tcPr>
          <w:p w14:paraId="6324B010" w14:textId="77777777" w:rsidR="001B3A97" w:rsidRPr="00CE237C" w:rsidRDefault="001B3A97"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61C1DFA0" w14:textId="77777777" w:rsidTr="00293E23">
        <w:tc>
          <w:tcPr>
            <w:tcW w:w="709" w:type="dxa"/>
            <w:shd w:val="solid" w:color="FFFFFF" w:fill="auto"/>
          </w:tcPr>
          <w:p w14:paraId="7320B04F" w14:textId="77777777" w:rsidR="00082EE5" w:rsidRPr="00CE237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E237C" w:rsidRDefault="00082EE5" w:rsidP="004B7C2C">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76EA1C63" w14:textId="77777777" w:rsidR="00082EE5" w:rsidRPr="00CE237C" w:rsidRDefault="00082EE5" w:rsidP="00BE5FF6">
            <w:pPr>
              <w:pStyle w:val="TAC"/>
              <w:keepNext w:val="0"/>
              <w:keepLines w:val="0"/>
              <w:widowControl w:val="0"/>
              <w:jc w:val="left"/>
              <w:rPr>
                <w:sz w:val="16"/>
                <w:szCs w:val="16"/>
                <w:lang w:eastAsia="ko-KR"/>
              </w:rPr>
            </w:pPr>
            <w:r w:rsidRPr="00CE237C">
              <w:rPr>
                <w:sz w:val="16"/>
                <w:szCs w:val="16"/>
                <w:lang w:eastAsia="ko-KR"/>
              </w:rPr>
              <w:t>RP-201920</w:t>
            </w:r>
          </w:p>
        </w:tc>
        <w:tc>
          <w:tcPr>
            <w:tcW w:w="567" w:type="dxa"/>
            <w:shd w:val="solid" w:color="FFFFFF" w:fill="auto"/>
          </w:tcPr>
          <w:p w14:paraId="0E4FFAE7" w14:textId="77777777" w:rsidR="00082EE5" w:rsidRPr="00CE237C" w:rsidRDefault="00082EE5" w:rsidP="00BE5FF6">
            <w:pPr>
              <w:pStyle w:val="TAC"/>
              <w:keepNext w:val="0"/>
              <w:keepLines w:val="0"/>
              <w:widowControl w:val="0"/>
              <w:rPr>
                <w:sz w:val="16"/>
                <w:lang w:eastAsia="ko-KR"/>
              </w:rPr>
            </w:pPr>
            <w:r w:rsidRPr="00CE237C">
              <w:rPr>
                <w:sz w:val="16"/>
                <w:lang w:eastAsia="ko-KR"/>
              </w:rPr>
              <w:t>0837</w:t>
            </w:r>
          </w:p>
        </w:tc>
        <w:tc>
          <w:tcPr>
            <w:tcW w:w="425" w:type="dxa"/>
            <w:shd w:val="solid" w:color="FFFFFF" w:fill="auto"/>
          </w:tcPr>
          <w:p w14:paraId="2D5929FD" w14:textId="77777777" w:rsidR="00082EE5" w:rsidRPr="00CE237C" w:rsidRDefault="00082EE5"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0AC9FFB" w14:textId="77777777" w:rsidR="00082EE5" w:rsidRPr="00CE237C" w:rsidRDefault="00082EE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9824E8E" w14:textId="77777777" w:rsidR="00082EE5" w:rsidRPr="00CE237C" w:rsidRDefault="00082EE5" w:rsidP="00BE5FF6">
            <w:pPr>
              <w:pStyle w:val="TAL"/>
              <w:keepNext w:val="0"/>
              <w:keepLines w:val="0"/>
              <w:widowControl w:val="0"/>
              <w:rPr>
                <w:noProof/>
                <w:sz w:val="16"/>
                <w:szCs w:val="16"/>
              </w:rPr>
            </w:pPr>
            <w:r w:rsidRPr="00CE237C">
              <w:rPr>
                <w:noProof/>
                <w:sz w:val="16"/>
                <w:szCs w:val="16"/>
              </w:rPr>
              <w:t>BFR Cancellation regarding MAC reset</w:t>
            </w:r>
          </w:p>
        </w:tc>
        <w:tc>
          <w:tcPr>
            <w:tcW w:w="708" w:type="dxa"/>
            <w:shd w:val="solid" w:color="FFFFFF" w:fill="auto"/>
          </w:tcPr>
          <w:p w14:paraId="670C666A" w14:textId="77777777" w:rsidR="00082EE5" w:rsidRPr="00CE237C" w:rsidRDefault="00082EE5"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074CD127" w14:textId="77777777" w:rsidTr="00293E23">
        <w:tc>
          <w:tcPr>
            <w:tcW w:w="709" w:type="dxa"/>
            <w:shd w:val="solid" w:color="FFFFFF" w:fill="auto"/>
          </w:tcPr>
          <w:p w14:paraId="65ACE546" w14:textId="77777777" w:rsidR="002B7315" w:rsidRPr="00CE237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E237C" w:rsidRDefault="00924FA1"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10FB0ED" w14:textId="77777777" w:rsidR="002B7315" w:rsidRPr="00CE237C" w:rsidRDefault="00924FA1"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12033D28" w14:textId="77777777" w:rsidR="002B7315" w:rsidRPr="00CE237C" w:rsidRDefault="00924FA1" w:rsidP="00BE5FF6">
            <w:pPr>
              <w:pStyle w:val="TAC"/>
              <w:keepNext w:val="0"/>
              <w:keepLines w:val="0"/>
              <w:widowControl w:val="0"/>
              <w:rPr>
                <w:sz w:val="16"/>
                <w:lang w:eastAsia="ko-KR"/>
              </w:rPr>
            </w:pPr>
            <w:r w:rsidRPr="00CE237C">
              <w:rPr>
                <w:sz w:val="16"/>
                <w:lang w:eastAsia="ko-KR"/>
              </w:rPr>
              <w:t>0854</w:t>
            </w:r>
          </w:p>
        </w:tc>
        <w:tc>
          <w:tcPr>
            <w:tcW w:w="425" w:type="dxa"/>
            <w:shd w:val="solid" w:color="FFFFFF" w:fill="auto"/>
          </w:tcPr>
          <w:p w14:paraId="214DDED5" w14:textId="77777777" w:rsidR="002B7315" w:rsidRPr="00CE237C" w:rsidRDefault="00924FA1"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36A46CE" w14:textId="77777777" w:rsidR="002B7315" w:rsidRPr="00CE237C" w:rsidRDefault="00924FA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F2B13DE" w14:textId="77777777" w:rsidR="002B7315" w:rsidRPr="00CE237C" w:rsidRDefault="00924FA1" w:rsidP="00BE5FF6">
            <w:pPr>
              <w:pStyle w:val="TAL"/>
              <w:keepNext w:val="0"/>
              <w:keepLines w:val="0"/>
              <w:widowControl w:val="0"/>
              <w:rPr>
                <w:noProof/>
                <w:sz w:val="16"/>
                <w:szCs w:val="16"/>
              </w:rPr>
            </w:pPr>
            <w:r w:rsidRPr="00CE237C">
              <w:rPr>
                <w:noProof/>
                <w:sz w:val="16"/>
                <w:szCs w:val="16"/>
              </w:rPr>
              <w:t>Corrections to SL-BSR truncation</w:t>
            </w:r>
          </w:p>
        </w:tc>
        <w:tc>
          <w:tcPr>
            <w:tcW w:w="708" w:type="dxa"/>
            <w:shd w:val="solid" w:color="FFFFFF" w:fill="auto"/>
          </w:tcPr>
          <w:p w14:paraId="12A60CFC" w14:textId="77777777" w:rsidR="002B7315" w:rsidRPr="00CE237C" w:rsidRDefault="00924FA1"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0737F6B9" w14:textId="77777777" w:rsidTr="00293E23">
        <w:tc>
          <w:tcPr>
            <w:tcW w:w="709" w:type="dxa"/>
            <w:shd w:val="solid" w:color="FFFFFF" w:fill="auto"/>
          </w:tcPr>
          <w:p w14:paraId="29008216" w14:textId="77777777" w:rsidR="00AC7A1D" w:rsidRPr="00CE237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E237C" w:rsidRDefault="00AC7A1D"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630835A5"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4CFEF85F" w14:textId="77777777" w:rsidR="00AC7A1D" w:rsidRPr="00CE237C" w:rsidRDefault="00AC7A1D" w:rsidP="00BE5FF6">
            <w:pPr>
              <w:pStyle w:val="TAC"/>
              <w:keepNext w:val="0"/>
              <w:keepLines w:val="0"/>
              <w:widowControl w:val="0"/>
              <w:rPr>
                <w:sz w:val="16"/>
                <w:lang w:eastAsia="ko-KR"/>
              </w:rPr>
            </w:pPr>
            <w:r w:rsidRPr="00CE237C">
              <w:rPr>
                <w:sz w:val="16"/>
                <w:lang w:eastAsia="ko-KR"/>
              </w:rPr>
              <w:t>0858</w:t>
            </w:r>
          </w:p>
        </w:tc>
        <w:tc>
          <w:tcPr>
            <w:tcW w:w="425" w:type="dxa"/>
            <w:shd w:val="solid" w:color="FFFFFF" w:fill="auto"/>
          </w:tcPr>
          <w:p w14:paraId="6C8B30E5" w14:textId="77777777" w:rsidR="00AC7A1D" w:rsidRPr="00CE237C" w:rsidRDefault="00AC7A1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2DFBFF9" w14:textId="77777777" w:rsidR="00AC7A1D" w:rsidRPr="00CE237C" w:rsidRDefault="00AC7A1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CD473D2" w14:textId="77777777" w:rsidR="00AC7A1D" w:rsidRPr="00CE237C" w:rsidRDefault="00AC7A1D" w:rsidP="00BE5FF6">
            <w:pPr>
              <w:pStyle w:val="TAL"/>
              <w:keepNext w:val="0"/>
              <w:keepLines w:val="0"/>
              <w:widowControl w:val="0"/>
              <w:rPr>
                <w:noProof/>
                <w:sz w:val="16"/>
                <w:szCs w:val="16"/>
              </w:rPr>
            </w:pPr>
            <w:r w:rsidRPr="00CE237C">
              <w:rPr>
                <w:noProof/>
                <w:sz w:val="16"/>
                <w:szCs w:val="16"/>
              </w:rPr>
              <w:t>Correction on resource (re)selection</w:t>
            </w:r>
          </w:p>
        </w:tc>
        <w:tc>
          <w:tcPr>
            <w:tcW w:w="708" w:type="dxa"/>
            <w:shd w:val="solid" w:color="FFFFFF" w:fill="auto"/>
          </w:tcPr>
          <w:p w14:paraId="0D6C1A41"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3E8EDAEC" w14:textId="77777777" w:rsidTr="00293E23">
        <w:tc>
          <w:tcPr>
            <w:tcW w:w="709" w:type="dxa"/>
            <w:shd w:val="solid" w:color="FFFFFF" w:fill="auto"/>
          </w:tcPr>
          <w:p w14:paraId="0900D926" w14:textId="77777777" w:rsidR="00AC7A1D" w:rsidRPr="00CE237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E237C" w:rsidRDefault="00AC7A1D"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43BDB82D"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RP-201963</w:t>
            </w:r>
          </w:p>
        </w:tc>
        <w:tc>
          <w:tcPr>
            <w:tcW w:w="567" w:type="dxa"/>
            <w:shd w:val="solid" w:color="FFFFFF" w:fill="auto"/>
          </w:tcPr>
          <w:p w14:paraId="604F6027" w14:textId="77777777" w:rsidR="00AC7A1D" w:rsidRPr="00CE237C" w:rsidRDefault="00AC7A1D" w:rsidP="00BE5FF6">
            <w:pPr>
              <w:pStyle w:val="TAC"/>
              <w:keepNext w:val="0"/>
              <w:keepLines w:val="0"/>
              <w:widowControl w:val="0"/>
              <w:rPr>
                <w:sz w:val="16"/>
                <w:lang w:eastAsia="ko-KR"/>
              </w:rPr>
            </w:pPr>
            <w:r w:rsidRPr="00CE237C">
              <w:rPr>
                <w:sz w:val="16"/>
                <w:lang w:eastAsia="ko-KR"/>
              </w:rPr>
              <w:t>0876</w:t>
            </w:r>
          </w:p>
        </w:tc>
        <w:tc>
          <w:tcPr>
            <w:tcW w:w="425" w:type="dxa"/>
            <w:shd w:val="solid" w:color="FFFFFF" w:fill="auto"/>
          </w:tcPr>
          <w:p w14:paraId="60289A3F" w14:textId="77777777" w:rsidR="00AC7A1D" w:rsidRPr="00CE237C" w:rsidRDefault="00AC7A1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0B25A2D" w14:textId="77777777" w:rsidR="00AC7A1D" w:rsidRPr="00CE237C" w:rsidRDefault="00AC7A1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53A2A6B" w14:textId="77777777" w:rsidR="00AC7A1D" w:rsidRPr="00CE237C" w:rsidRDefault="00AC7A1D" w:rsidP="00BE5FF6">
            <w:pPr>
              <w:pStyle w:val="TAL"/>
              <w:keepNext w:val="0"/>
              <w:keepLines w:val="0"/>
              <w:widowControl w:val="0"/>
              <w:rPr>
                <w:noProof/>
                <w:sz w:val="16"/>
                <w:szCs w:val="16"/>
              </w:rPr>
            </w:pPr>
            <w:r w:rsidRPr="00CE237C">
              <w:rPr>
                <w:noProof/>
                <w:sz w:val="16"/>
                <w:szCs w:val="16"/>
              </w:rPr>
              <w:t>Miscellaneous corrections for IIOT MAC</w:t>
            </w:r>
          </w:p>
        </w:tc>
        <w:tc>
          <w:tcPr>
            <w:tcW w:w="708" w:type="dxa"/>
            <w:shd w:val="solid" w:color="FFFFFF" w:fill="auto"/>
          </w:tcPr>
          <w:p w14:paraId="437A1BF2"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762D6DC3" w14:textId="77777777" w:rsidTr="00293E23">
        <w:tc>
          <w:tcPr>
            <w:tcW w:w="709" w:type="dxa"/>
            <w:shd w:val="solid" w:color="FFFFFF" w:fill="auto"/>
          </w:tcPr>
          <w:p w14:paraId="09715891" w14:textId="77777777" w:rsidR="00AC7A1D" w:rsidRPr="00CE237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E237C" w:rsidRDefault="00AC7A1D"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560F131C"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RP-201920</w:t>
            </w:r>
          </w:p>
        </w:tc>
        <w:tc>
          <w:tcPr>
            <w:tcW w:w="567" w:type="dxa"/>
            <w:shd w:val="solid" w:color="FFFFFF" w:fill="auto"/>
          </w:tcPr>
          <w:p w14:paraId="1B5D0572" w14:textId="77777777" w:rsidR="00AC7A1D" w:rsidRPr="00CE237C" w:rsidRDefault="00AC7A1D" w:rsidP="00BE5FF6">
            <w:pPr>
              <w:pStyle w:val="TAC"/>
              <w:keepNext w:val="0"/>
              <w:keepLines w:val="0"/>
              <w:widowControl w:val="0"/>
              <w:rPr>
                <w:sz w:val="16"/>
                <w:lang w:eastAsia="ko-KR"/>
              </w:rPr>
            </w:pPr>
            <w:r w:rsidRPr="00CE237C">
              <w:rPr>
                <w:sz w:val="16"/>
                <w:lang w:eastAsia="ko-KR"/>
              </w:rPr>
              <w:t>0878</w:t>
            </w:r>
          </w:p>
        </w:tc>
        <w:tc>
          <w:tcPr>
            <w:tcW w:w="425" w:type="dxa"/>
            <w:shd w:val="solid" w:color="FFFFFF" w:fill="auto"/>
          </w:tcPr>
          <w:p w14:paraId="5AA6ABF2" w14:textId="77777777" w:rsidR="00AC7A1D" w:rsidRPr="00CE237C" w:rsidRDefault="00AC7A1D"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71F5255" w14:textId="77777777" w:rsidR="00AC7A1D" w:rsidRPr="00CE237C" w:rsidRDefault="00AC7A1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7A6648B" w14:textId="77777777" w:rsidR="00AC7A1D" w:rsidRPr="00CE237C" w:rsidRDefault="00AC7A1D" w:rsidP="00BE5FF6">
            <w:pPr>
              <w:pStyle w:val="TAL"/>
              <w:keepNext w:val="0"/>
              <w:keepLines w:val="0"/>
              <w:widowControl w:val="0"/>
              <w:rPr>
                <w:noProof/>
                <w:sz w:val="16"/>
                <w:szCs w:val="16"/>
              </w:rPr>
            </w:pPr>
            <w:r w:rsidRPr="00CE237C">
              <w:rPr>
                <w:noProof/>
                <w:sz w:val="16"/>
                <w:szCs w:val="16"/>
              </w:rPr>
              <w:t>Correction on AP and SP SRS MAC-CE</w:t>
            </w:r>
          </w:p>
        </w:tc>
        <w:tc>
          <w:tcPr>
            <w:tcW w:w="708" w:type="dxa"/>
            <w:shd w:val="solid" w:color="FFFFFF" w:fill="auto"/>
          </w:tcPr>
          <w:p w14:paraId="656BDDEB" w14:textId="77777777" w:rsidR="00AC7A1D" w:rsidRPr="00CE237C" w:rsidRDefault="00AC7A1D"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2715DFD0" w14:textId="77777777" w:rsidTr="00293E23">
        <w:tc>
          <w:tcPr>
            <w:tcW w:w="709" w:type="dxa"/>
            <w:shd w:val="solid" w:color="FFFFFF" w:fill="auto"/>
          </w:tcPr>
          <w:p w14:paraId="47D8D989" w14:textId="77777777" w:rsidR="009F61DF" w:rsidRPr="00CE237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E237C" w:rsidRDefault="009F61DF"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52DCD372" w14:textId="77777777" w:rsidR="009F61DF" w:rsidRPr="00CE237C" w:rsidRDefault="009F61DF"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7CA8ABFB" w14:textId="77777777" w:rsidR="009F61DF" w:rsidRPr="00CE237C" w:rsidRDefault="009F61DF" w:rsidP="00BE5FF6">
            <w:pPr>
              <w:pStyle w:val="TAC"/>
              <w:keepNext w:val="0"/>
              <w:keepLines w:val="0"/>
              <w:widowControl w:val="0"/>
              <w:rPr>
                <w:sz w:val="16"/>
                <w:lang w:eastAsia="ko-KR"/>
              </w:rPr>
            </w:pPr>
            <w:r w:rsidRPr="00CE237C">
              <w:rPr>
                <w:sz w:val="16"/>
                <w:lang w:eastAsia="ko-KR"/>
              </w:rPr>
              <w:t>0881</w:t>
            </w:r>
          </w:p>
        </w:tc>
        <w:tc>
          <w:tcPr>
            <w:tcW w:w="425" w:type="dxa"/>
            <w:shd w:val="solid" w:color="FFFFFF" w:fill="auto"/>
          </w:tcPr>
          <w:p w14:paraId="6DDAA7C7" w14:textId="77777777" w:rsidR="009F61DF" w:rsidRPr="00CE237C" w:rsidRDefault="009F61D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8637733" w14:textId="77777777" w:rsidR="009F61DF" w:rsidRPr="00CE237C" w:rsidRDefault="009F61D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AE0CDC0" w14:textId="77777777" w:rsidR="009F61DF" w:rsidRPr="00CE237C" w:rsidRDefault="009F61DF" w:rsidP="00BE5FF6">
            <w:pPr>
              <w:pStyle w:val="TAL"/>
              <w:keepNext w:val="0"/>
              <w:keepLines w:val="0"/>
              <w:widowControl w:val="0"/>
              <w:rPr>
                <w:noProof/>
                <w:sz w:val="16"/>
                <w:szCs w:val="16"/>
              </w:rPr>
            </w:pPr>
            <w:r w:rsidRPr="00CE237C">
              <w:rPr>
                <w:noProof/>
                <w:sz w:val="16"/>
                <w:szCs w:val="16"/>
              </w:rPr>
              <w:t>Corrections for CSI reporting‎</w:t>
            </w:r>
          </w:p>
        </w:tc>
        <w:tc>
          <w:tcPr>
            <w:tcW w:w="708" w:type="dxa"/>
            <w:shd w:val="solid" w:color="FFFFFF" w:fill="auto"/>
          </w:tcPr>
          <w:p w14:paraId="3D41F9B8" w14:textId="77777777" w:rsidR="009F61DF" w:rsidRPr="00CE237C" w:rsidRDefault="009F61DF"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2E1E571D" w14:textId="77777777" w:rsidTr="00293E23">
        <w:tc>
          <w:tcPr>
            <w:tcW w:w="709" w:type="dxa"/>
            <w:shd w:val="solid" w:color="FFFFFF" w:fill="auto"/>
          </w:tcPr>
          <w:p w14:paraId="0D37EB7C" w14:textId="77777777" w:rsidR="001235FA" w:rsidRPr="00CE237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E237C" w:rsidRDefault="001235FA"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6B486F4" w14:textId="77777777" w:rsidR="001235FA" w:rsidRPr="00CE237C" w:rsidRDefault="001235FA" w:rsidP="00BE5FF6">
            <w:pPr>
              <w:pStyle w:val="TAC"/>
              <w:keepNext w:val="0"/>
              <w:keepLines w:val="0"/>
              <w:widowControl w:val="0"/>
              <w:jc w:val="left"/>
              <w:rPr>
                <w:sz w:val="16"/>
                <w:szCs w:val="16"/>
                <w:lang w:eastAsia="ko-KR"/>
              </w:rPr>
            </w:pPr>
            <w:r w:rsidRPr="00CE237C">
              <w:rPr>
                <w:sz w:val="16"/>
                <w:szCs w:val="16"/>
                <w:lang w:eastAsia="ko-KR"/>
              </w:rPr>
              <w:t>RP-201921</w:t>
            </w:r>
          </w:p>
        </w:tc>
        <w:tc>
          <w:tcPr>
            <w:tcW w:w="567" w:type="dxa"/>
            <w:shd w:val="solid" w:color="FFFFFF" w:fill="auto"/>
          </w:tcPr>
          <w:p w14:paraId="26A9EF59" w14:textId="77777777" w:rsidR="001235FA" w:rsidRPr="00CE237C" w:rsidRDefault="001235FA" w:rsidP="00BE5FF6">
            <w:pPr>
              <w:pStyle w:val="TAC"/>
              <w:keepNext w:val="0"/>
              <w:keepLines w:val="0"/>
              <w:widowControl w:val="0"/>
              <w:rPr>
                <w:sz w:val="16"/>
                <w:lang w:eastAsia="ko-KR"/>
              </w:rPr>
            </w:pPr>
            <w:r w:rsidRPr="00CE237C">
              <w:rPr>
                <w:sz w:val="16"/>
                <w:lang w:eastAsia="ko-KR"/>
              </w:rPr>
              <w:t>0882</w:t>
            </w:r>
          </w:p>
        </w:tc>
        <w:tc>
          <w:tcPr>
            <w:tcW w:w="425" w:type="dxa"/>
            <w:shd w:val="solid" w:color="FFFFFF" w:fill="auto"/>
          </w:tcPr>
          <w:p w14:paraId="604FDF5B" w14:textId="77777777" w:rsidR="001235FA" w:rsidRPr="00CE237C" w:rsidRDefault="001235F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387E79" w14:textId="77777777" w:rsidR="001235FA" w:rsidRPr="00CE237C" w:rsidRDefault="001235F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958CEAF" w14:textId="77777777" w:rsidR="001235FA" w:rsidRPr="00CE237C" w:rsidRDefault="001235FA" w:rsidP="00BE5FF6">
            <w:pPr>
              <w:pStyle w:val="TAL"/>
              <w:keepNext w:val="0"/>
              <w:keepLines w:val="0"/>
              <w:widowControl w:val="0"/>
              <w:rPr>
                <w:noProof/>
                <w:sz w:val="16"/>
                <w:szCs w:val="16"/>
              </w:rPr>
            </w:pPr>
            <w:r w:rsidRPr="00CE237C">
              <w:rPr>
                <w:noProof/>
                <w:sz w:val="16"/>
                <w:szCs w:val="16"/>
              </w:rPr>
              <w:t>Corrections for NR operating with shared spectrum channel access</w:t>
            </w:r>
          </w:p>
        </w:tc>
        <w:tc>
          <w:tcPr>
            <w:tcW w:w="708" w:type="dxa"/>
            <w:shd w:val="solid" w:color="FFFFFF" w:fill="auto"/>
          </w:tcPr>
          <w:p w14:paraId="3EFDEA9D" w14:textId="77777777" w:rsidR="001235FA" w:rsidRPr="00CE237C" w:rsidRDefault="001235FA"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56844FB0" w14:textId="77777777" w:rsidTr="00293E23">
        <w:tc>
          <w:tcPr>
            <w:tcW w:w="709" w:type="dxa"/>
            <w:shd w:val="solid" w:color="FFFFFF" w:fill="auto"/>
          </w:tcPr>
          <w:p w14:paraId="5D00B159" w14:textId="77777777" w:rsidR="003F09F9" w:rsidRPr="00CE237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E237C" w:rsidRDefault="003F09F9"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72D6FA23" w14:textId="77777777" w:rsidR="003F09F9" w:rsidRPr="00CE237C" w:rsidRDefault="003F09F9" w:rsidP="00BE5FF6">
            <w:pPr>
              <w:pStyle w:val="TAC"/>
              <w:keepNext w:val="0"/>
              <w:keepLines w:val="0"/>
              <w:widowControl w:val="0"/>
              <w:jc w:val="left"/>
              <w:rPr>
                <w:sz w:val="16"/>
                <w:szCs w:val="16"/>
                <w:lang w:eastAsia="ko-KR"/>
              </w:rPr>
            </w:pPr>
            <w:r w:rsidRPr="00CE237C">
              <w:rPr>
                <w:sz w:val="16"/>
                <w:szCs w:val="16"/>
                <w:lang w:eastAsia="ko-KR"/>
              </w:rPr>
              <w:t>RP-201925</w:t>
            </w:r>
          </w:p>
        </w:tc>
        <w:tc>
          <w:tcPr>
            <w:tcW w:w="567" w:type="dxa"/>
            <w:shd w:val="solid" w:color="FFFFFF" w:fill="auto"/>
          </w:tcPr>
          <w:p w14:paraId="3C4712B7" w14:textId="77777777" w:rsidR="003F09F9" w:rsidRPr="00CE237C" w:rsidRDefault="003F09F9" w:rsidP="00BE5FF6">
            <w:pPr>
              <w:pStyle w:val="TAC"/>
              <w:keepNext w:val="0"/>
              <w:keepLines w:val="0"/>
              <w:widowControl w:val="0"/>
              <w:rPr>
                <w:sz w:val="16"/>
                <w:lang w:eastAsia="ko-KR"/>
              </w:rPr>
            </w:pPr>
            <w:r w:rsidRPr="00CE237C">
              <w:rPr>
                <w:sz w:val="16"/>
                <w:lang w:eastAsia="ko-KR"/>
              </w:rPr>
              <w:t>0883</w:t>
            </w:r>
          </w:p>
        </w:tc>
        <w:tc>
          <w:tcPr>
            <w:tcW w:w="425" w:type="dxa"/>
            <w:shd w:val="solid" w:color="FFFFFF" w:fill="auto"/>
          </w:tcPr>
          <w:p w14:paraId="0DA5D604" w14:textId="77777777" w:rsidR="003F09F9" w:rsidRPr="00CE237C" w:rsidRDefault="003F09F9"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E1021A2" w14:textId="77777777" w:rsidR="003F09F9" w:rsidRPr="00CE237C" w:rsidRDefault="003F09F9"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3BE716F3" w14:textId="77777777" w:rsidR="003F09F9" w:rsidRPr="00CE237C" w:rsidRDefault="003F09F9" w:rsidP="00BE5FF6">
            <w:pPr>
              <w:pStyle w:val="TAL"/>
              <w:keepNext w:val="0"/>
              <w:keepLines w:val="0"/>
              <w:widowControl w:val="0"/>
              <w:rPr>
                <w:noProof/>
                <w:sz w:val="16"/>
                <w:szCs w:val="16"/>
              </w:rPr>
            </w:pPr>
            <w:r w:rsidRPr="00CE237C">
              <w:rPr>
                <w:noProof/>
                <w:sz w:val="16"/>
                <w:szCs w:val="16"/>
              </w:rPr>
              <w:t>Introduction of MPE reporting</w:t>
            </w:r>
          </w:p>
        </w:tc>
        <w:tc>
          <w:tcPr>
            <w:tcW w:w="708" w:type="dxa"/>
            <w:shd w:val="solid" w:color="FFFFFF" w:fill="auto"/>
          </w:tcPr>
          <w:p w14:paraId="2B682C9D" w14:textId="77777777" w:rsidR="003F09F9" w:rsidRPr="00CE237C" w:rsidRDefault="003F09F9"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4A7D63A7" w14:textId="77777777" w:rsidTr="00293E23">
        <w:tc>
          <w:tcPr>
            <w:tcW w:w="709" w:type="dxa"/>
            <w:shd w:val="solid" w:color="FFFFFF" w:fill="auto"/>
          </w:tcPr>
          <w:p w14:paraId="2CF1E5CF" w14:textId="77777777" w:rsidR="00064C30" w:rsidRPr="00CE237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E237C" w:rsidRDefault="00064C30"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377AE84A" w14:textId="77777777" w:rsidR="00064C30" w:rsidRPr="00CE237C" w:rsidRDefault="00064C30" w:rsidP="00BE5FF6">
            <w:pPr>
              <w:pStyle w:val="TAC"/>
              <w:keepNext w:val="0"/>
              <w:keepLines w:val="0"/>
              <w:widowControl w:val="0"/>
              <w:jc w:val="left"/>
              <w:rPr>
                <w:sz w:val="16"/>
                <w:szCs w:val="16"/>
                <w:lang w:eastAsia="ko-KR"/>
              </w:rPr>
            </w:pPr>
            <w:r w:rsidRPr="00CE237C">
              <w:rPr>
                <w:sz w:val="16"/>
                <w:szCs w:val="16"/>
                <w:lang w:eastAsia="ko-KR"/>
              </w:rPr>
              <w:t>RP-201922</w:t>
            </w:r>
          </w:p>
        </w:tc>
        <w:tc>
          <w:tcPr>
            <w:tcW w:w="567" w:type="dxa"/>
            <w:shd w:val="solid" w:color="FFFFFF" w:fill="auto"/>
          </w:tcPr>
          <w:p w14:paraId="012E30A2" w14:textId="77777777" w:rsidR="00064C30" w:rsidRPr="00CE237C" w:rsidRDefault="00064C30" w:rsidP="00BE5FF6">
            <w:pPr>
              <w:pStyle w:val="TAC"/>
              <w:keepNext w:val="0"/>
              <w:keepLines w:val="0"/>
              <w:widowControl w:val="0"/>
              <w:rPr>
                <w:sz w:val="16"/>
                <w:lang w:eastAsia="ko-KR"/>
              </w:rPr>
            </w:pPr>
            <w:r w:rsidRPr="00CE237C">
              <w:rPr>
                <w:sz w:val="16"/>
                <w:lang w:eastAsia="ko-KR"/>
              </w:rPr>
              <w:t>0884</w:t>
            </w:r>
          </w:p>
        </w:tc>
        <w:tc>
          <w:tcPr>
            <w:tcW w:w="425" w:type="dxa"/>
            <w:shd w:val="solid" w:color="FFFFFF" w:fill="auto"/>
          </w:tcPr>
          <w:p w14:paraId="640C70D8" w14:textId="77777777" w:rsidR="00064C30" w:rsidRPr="00CE237C" w:rsidRDefault="00064C30"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C51FEF0" w14:textId="77777777" w:rsidR="00064C30" w:rsidRPr="00CE237C" w:rsidRDefault="00064C3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0AE14C8" w14:textId="77777777" w:rsidR="00064C30" w:rsidRPr="00CE237C" w:rsidRDefault="00064C30" w:rsidP="00BE5FF6">
            <w:pPr>
              <w:pStyle w:val="TAL"/>
              <w:keepNext w:val="0"/>
              <w:keepLines w:val="0"/>
              <w:widowControl w:val="0"/>
              <w:rPr>
                <w:noProof/>
                <w:sz w:val="16"/>
                <w:szCs w:val="16"/>
              </w:rPr>
            </w:pPr>
            <w:r w:rsidRPr="00CE237C">
              <w:rPr>
                <w:noProof/>
                <w:sz w:val="16"/>
                <w:szCs w:val="16"/>
              </w:rPr>
              <w:t>Correction on dormant SCell</w:t>
            </w:r>
          </w:p>
        </w:tc>
        <w:tc>
          <w:tcPr>
            <w:tcW w:w="708" w:type="dxa"/>
            <w:shd w:val="solid" w:color="FFFFFF" w:fill="auto"/>
          </w:tcPr>
          <w:p w14:paraId="315FFD19" w14:textId="77777777" w:rsidR="00064C30" w:rsidRPr="00CE237C" w:rsidRDefault="00064C30"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3A1CDFCE" w14:textId="77777777" w:rsidTr="00293E23">
        <w:tc>
          <w:tcPr>
            <w:tcW w:w="709" w:type="dxa"/>
            <w:shd w:val="solid" w:color="FFFFFF" w:fill="auto"/>
          </w:tcPr>
          <w:p w14:paraId="4764CC28" w14:textId="77777777" w:rsidR="00600D53" w:rsidRPr="00CE237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E237C" w:rsidRDefault="00600D53"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686DA192" w14:textId="77777777" w:rsidR="00600D53" w:rsidRPr="00CE237C" w:rsidRDefault="00600D53" w:rsidP="00BE5FF6">
            <w:pPr>
              <w:pStyle w:val="TAC"/>
              <w:keepNext w:val="0"/>
              <w:keepLines w:val="0"/>
              <w:widowControl w:val="0"/>
              <w:jc w:val="left"/>
              <w:rPr>
                <w:sz w:val="16"/>
                <w:szCs w:val="16"/>
                <w:lang w:eastAsia="ko-KR"/>
              </w:rPr>
            </w:pPr>
            <w:r w:rsidRPr="00CE237C">
              <w:rPr>
                <w:sz w:val="16"/>
                <w:szCs w:val="16"/>
                <w:lang w:eastAsia="ko-KR"/>
              </w:rPr>
              <w:t>RP-201932</w:t>
            </w:r>
          </w:p>
        </w:tc>
        <w:tc>
          <w:tcPr>
            <w:tcW w:w="567" w:type="dxa"/>
            <w:shd w:val="solid" w:color="FFFFFF" w:fill="auto"/>
          </w:tcPr>
          <w:p w14:paraId="50DC557A" w14:textId="77777777" w:rsidR="00600D53" w:rsidRPr="00CE237C" w:rsidRDefault="00600D53" w:rsidP="00BE5FF6">
            <w:pPr>
              <w:pStyle w:val="TAC"/>
              <w:keepNext w:val="0"/>
              <w:keepLines w:val="0"/>
              <w:widowControl w:val="0"/>
              <w:rPr>
                <w:sz w:val="16"/>
                <w:lang w:eastAsia="ko-KR"/>
              </w:rPr>
            </w:pPr>
            <w:r w:rsidRPr="00CE237C">
              <w:rPr>
                <w:sz w:val="16"/>
                <w:lang w:eastAsia="ko-KR"/>
              </w:rPr>
              <w:t>0886</w:t>
            </w:r>
          </w:p>
        </w:tc>
        <w:tc>
          <w:tcPr>
            <w:tcW w:w="425" w:type="dxa"/>
            <w:shd w:val="solid" w:color="FFFFFF" w:fill="auto"/>
          </w:tcPr>
          <w:p w14:paraId="2FC7FCCB" w14:textId="77777777" w:rsidR="00600D53" w:rsidRPr="00CE237C" w:rsidRDefault="00600D5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639B890" w14:textId="77777777" w:rsidR="00600D53" w:rsidRPr="00CE237C" w:rsidRDefault="00600D5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F6A245D" w14:textId="77777777" w:rsidR="00600D53" w:rsidRPr="00CE237C" w:rsidRDefault="00600D53" w:rsidP="00BE5FF6">
            <w:pPr>
              <w:pStyle w:val="TAL"/>
              <w:keepNext w:val="0"/>
              <w:keepLines w:val="0"/>
              <w:widowControl w:val="0"/>
              <w:rPr>
                <w:noProof/>
                <w:sz w:val="16"/>
                <w:szCs w:val="16"/>
              </w:rPr>
            </w:pPr>
            <w:r w:rsidRPr="00CE237C">
              <w:rPr>
                <w:noProof/>
                <w:sz w:val="16"/>
                <w:szCs w:val="16"/>
              </w:rPr>
              <w:t>Corrections to secondary DRX</w:t>
            </w:r>
          </w:p>
        </w:tc>
        <w:tc>
          <w:tcPr>
            <w:tcW w:w="708" w:type="dxa"/>
            <w:shd w:val="solid" w:color="FFFFFF" w:fill="auto"/>
          </w:tcPr>
          <w:p w14:paraId="7601B22A" w14:textId="77777777" w:rsidR="00600D53" w:rsidRPr="00CE237C" w:rsidRDefault="00600D53"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254DF1EC" w14:textId="77777777" w:rsidTr="00293E23">
        <w:tc>
          <w:tcPr>
            <w:tcW w:w="709" w:type="dxa"/>
            <w:shd w:val="solid" w:color="FFFFFF" w:fill="auto"/>
          </w:tcPr>
          <w:p w14:paraId="00C2C711" w14:textId="77777777" w:rsidR="00126E13" w:rsidRPr="00CE237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E237C" w:rsidRDefault="00126E13"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42A8017" w14:textId="77777777" w:rsidR="00126E13" w:rsidRPr="00CE237C" w:rsidRDefault="00126E13"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3D80B844" w14:textId="77777777" w:rsidR="00126E13" w:rsidRPr="00CE237C" w:rsidRDefault="00126E13" w:rsidP="00BE5FF6">
            <w:pPr>
              <w:pStyle w:val="TAC"/>
              <w:keepNext w:val="0"/>
              <w:keepLines w:val="0"/>
              <w:widowControl w:val="0"/>
              <w:rPr>
                <w:sz w:val="16"/>
                <w:lang w:eastAsia="ko-KR"/>
              </w:rPr>
            </w:pPr>
            <w:r w:rsidRPr="00CE237C">
              <w:rPr>
                <w:sz w:val="16"/>
                <w:lang w:eastAsia="ko-KR"/>
              </w:rPr>
              <w:t>0887</w:t>
            </w:r>
          </w:p>
        </w:tc>
        <w:tc>
          <w:tcPr>
            <w:tcW w:w="425" w:type="dxa"/>
            <w:shd w:val="solid" w:color="FFFFFF" w:fill="auto"/>
          </w:tcPr>
          <w:p w14:paraId="0E29CE3D" w14:textId="77777777" w:rsidR="00126E13" w:rsidRPr="00CE237C" w:rsidRDefault="00126E1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4D9C336" w14:textId="77777777" w:rsidR="00126E13" w:rsidRPr="00CE237C" w:rsidRDefault="00126E1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122F2A4" w14:textId="77777777" w:rsidR="00126E13" w:rsidRPr="00CE237C" w:rsidRDefault="00126E13" w:rsidP="00BE5FF6">
            <w:pPr>
              <w:pStyle w:val="TAL"/>
              <w:keepNext w:val="0"/>
              <w:keepLines w:val="0"/>
              <w:widowControl w:val="0"/>
              <w:rPr>
                <w:noProof/>
                <w:sz w:val="16"/>
                <w:szCs w:val="16"/>
              </w:rPr>
            </w:pPr>
            <w:r w:rsidRPr="00CE237C">
              <w:rPr>
                <w:noProof/>
                <w:sz w:val="16"/>
                <w:szCs w:val="16"/>
              </w:rPr>
              <w:t>Corrections to Prioritization for 5G V2X with NR Sidelink</w:t>
            </w:r>
          </w:p>
        </w:tc>
        <w:tc>
          <w:tcPr>
            <w:tcW w:w="708" w:type="dxa"/>
            <w:shd w:val="solid" w:color="FFFFFF" w:fill="auto"/>
          </w:tcPr>
          <w:p w14:paraId="14C35985" w14:textId="77777777" w:rsidR="00126E13" w:rsidRPr="00CE237C" w:rsidRDefault="00126E13"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7AE272E4" w14:textId="77777777" w:rsidTr="00293E23">
        <w:tc>
          <w:tcPr>
            <w:tcW w:w="709" w:type="dxa"/>
            <w:shd w:val="solid" w:color="FFFFFF" w:fill="auto"/>
          </w:tcPr>
          <w:p w14:paraId="3A46C3D3" w14:textId="77777777" w:rsidR="001F4504" w:rsidRPr="00CE237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E237C" w:rsidRDefault="001F4504" w:rsidP="00924FA1">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0724863" w14:textId="77777777" w:rsidR="001F4504" w:rsidRPr="00CE237C" w:rsidRDefault="001F4504" w:rsidP="00BE5FF6">
            <w:pPr>
              <w:pStyle w:val="TAC"/>
              <w:keepNext w:val="0"/>
              <w:keepLines w:val="0"/>
              <w:widowControl w:val="0"/>
              <w:jc w:val="left"/>
              <w:rPr>
                <w:sz w:val="16"/>
                <w:szCs w:val="16"/>
                <w:lang w:eastAsia="ko-KR"/>
              </w:rPr>
            </w:pPr>
            <w:r w:rsidRPr="00CE237C">
              <w:rPr>
                <w:sz w:val="16"/>
                <w:szCs w:val="16"/>
                <w:lang w:eastAsia="ko-KR"/>
              </w:rPr>
              <w:t>RP-201963</w:t>
            </w:r>
          </w:p>
        </w:tc>
        <w:tc>
          <w:tcPr>
            <w:tcW w:w="567" w:type="dxa"/>
            <w:shd w:val="solid" w:color="FFFFFF" w:fill="auto"/>
          </w:tcPr>
          <w:p w14:paraId="0B4FC872" w14:textId="77777777" w:rsidR="001F4504" w:rsidRPr="00CE237C" w:rsidRDefault="001F4504" w:rsidP="00BE5FF6">
            <w:pPr>
              <w:pStyle w:val="TAC"/>
              <w:keepNext w:val="0"/>
              <w:keepLines w:val="0"/>
              <w:widowControl w:val="0"/>
              <w:rPr>
                <w:sz w:val="16"/>
                <w:lang w:eastAsia="ko-KR"/>
              </w:rPr>
            </w:pPr>
            <w:r w:rsidRPr="00CE237C">
              <w:rPr>
                <w:sz w:val="16"/>
                <w:lang w:eastAsia="ko-KR"/>
              </w:rPr>
              <w:t>0888</w:t>
            </w:r>
          </w:p>
        </w:tc>
        <w:tc>
          <w:tcPr>
            <w:tcW w:w="425" w:type="dxa"/>
            <w:shd w:val="solid" w:color="FFFFFF" w:fill="auto"/>
          </w:tcPr>
          <w:p w14:paraId="0EC98606" w14:textId="77777777" w:rsidR="001F4504" w:rsidRPr="00CE237C" w:rsidRDefault="001F450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64274807" w14:textId="77777777" w:rsidR="001F4504" w:rsidRPr="00CE237C" w:rsidRDefault="001F450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203290E" w14:textId="77777777" w:rsidR="001F4504" w:rsidRPr="00CE237C" w:rsidRDefault="001F4504" w:rsidP="00BE5FF6">
            <w:pPr>
              <w:pStyle w:val="TAL"/>
              <w:keepNext w:val="0"/>
              <w:keepLines w:val="0"/>
              <w:widowControl w:val="0"/>
              <w:rPr>
                <w:noProof/>
                <w:sz w:val="16"/>
                <w:szCs w:val="16"/>
              </w:rPr>
            </w:pPr>
            <w:r w:rsidRPr="00CE237C">
              <w:rPr>
                <w:noProof/>
                <w:sz w:val="16"/>
                <w:szCs w:val="16"/>
              </w:rPr>
              <w:t>Miscellaneous Corrections for intra-UE prioritization</w:t>
            </w:r>
          </w:p>
        </w:tc>
        <w:tc>
          <w:tcPr>
            <w:tcW w:w="708" w:type="dxa"/>
            <w:shd w:val="solid" w:color="FFFFFF" w:fill="auto"/>
          </w:tcPr>
          <w:p w14:paraId="5E4AE93B" w14:textId="77777777" w:rsidR="001F4504" w:rsidRPr="00CE237C" w:rsidRDefault="001F4504"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13592277" w14:textId="77777777" w:rsidTr="00293E23">
        <w:tc>
          <w:tcPr>
            <w:tcW w:w="709" w:type="dxa"/>
            <w:shd w:val="solid" w:color="FFFFFF" w:fill="auto"/>
          </w:tcPr>
          <w:p w14:paraId="5C5E9BB3" w14:textId="77777777" w:rsidR="001F4504" w:rsidRPr="00CE237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E237C" w:rsidRDefault="001F4504" w:rsidP="001F4504">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5F91486C" w14:textId="77777777" w:rsidR="001F4504" w:rsidRPr="00CE237C" w:rsidRDefault="001F4504" w:rsidP="00BE5FF6">
            <w:pPr>
              <w:pStyle w:val="TAC"/>
              <w:keepNext w:val="0"/>
              <w:keepLines w:val="0"/>
              <w:widowControl w:val="0"/>
              <w:jc w:val="left"/>
              <w:rPr>
                <w:sz w:val="16"/>
                <w:szCs w:val="16"/>
                <w:lang w:eastAsia="ko-KR"/>
              </w:rPr>
            </w:pPr>
            <w:r w:rsidRPr="00CE237C">
              <w:rPr>
                <w:sz w:val="16"/>
                <w:szCs w:val="16"/>
                <w:lang w:eastAsia="ko-KR"/>
              </w:rPr>
              <w:t>RP-201927</w:t>
            </w:r>
          </w:p>
        </w:tc>
        <w:tc>
          <w:tcPr>
            <w:tcW w:w="567" w:type="dxa"/>
            <w:shd w:val="solid" w:color="FFFFFF" w:fill="auto"/>
          </w:tcPr>
          <w:p w14:paraId="639446CD" w14:textId="77777777" w:rsidR="001F4504" w:rsidRPr="00CE237C" w:rsidRDefault="001F4504" w:rsidP="00BE5FF6">
            <w:pPr>
              <w:pStyle w:val="TAC"/>
              <w:keepNext w:val="0"/>
              <w:keepLines w:val="0"/>
              <w:widowControl w:val="0"/>
              <w:rPr>
                <w:sz w:val="16"/>
                <w:lang w:eastAsia="ko-KR"/>
              </w:rPr>
            </w:pPr>
            <w:r w:rsidRPr="00CE237C">
              <w:rPr>
                <w:sz w:val="16"/>
                <w:lang w:eastAsia="ko-KR"/>
              </w:rPr>
              <w:t>0889</w:t>
            </w:r>
          </w:p>
        </w:tc>
        <w:tc>
          <w:tcPr>
            <w:tcW w:w="425" w:type="dxa"/>
            <w:shd w:val="solid" w:color="FFFFFF" w:fill="auto"/>
          </w:tcPr>
          <w:p w14:paraId="4A6D1212" w14:textId="77777777" w:rsidR="001F4504" w:rsidRPr="00CE237C" w:rsidRDefault="001F450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55B1015" w14:textId="77777777" w:rsidR="001F4504" w:rsidRPr="00CE237C" w:rsidRDefault="001F450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184E3C7" w14:textId="77777777" w:rsidR="001F4504" w:rsidRPr="00CE237C" w:rsidRDefault="001F4504" w:rsidP="00BE5FF6">
            <w:pPr>
              <w:pStyle w:val="TAL"/>
              <w:keepNext w:val="0"/>
              <w:keepLines w:val="0"/>
              <w:widowControl w:val="0"/>
              <w:rPr>
                <w:noProof/>
                <w:sz w:val="16"/>
                <w:szCs w:val="16"/>
              </w:rPr>
            </w:pPr>
            <w:r w:rsidRPr="00CE237C">
              <w:rPr>
                <w:noProof/>
                <w:sz w:val="16"/>
                <w:szCs w:val="16"/>
              </w:rPr>
              <w:t>Correction on the calculation of CG occasion</w:t>
            </w:r>
          </w:p>
        </w:tc>
        <w:tc>
          <w:tcPr>
            <w:tcW w:w="708" w:type="dxa"/>
            <w:shd w:val="solid" w:color="FFFFFF" w:fill="auto"/>
          </w:tcPr>
          <w:p w14:paraId="0222FD39" w14:textId="77777777" w:rsidR="001F4504" w:rsidRPr="00CE237C" w:rsidRDefault="001F4504"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382DB5E7" w14:textId="77777777" w:rsidTr="00293E23">
        <w:tc>
          <w:tcPr>
            <w:tcW w:w="709" w:type="dxa"/>
            <w:shd w:val="solid" w:color="FFFFFF" w:fill="auto"/>
          </w:tcPr>
          <w:p w14:paraId="5D8BEFE5" w14:textId="77777777" w:rsidR="00680BAB" w:rsidRPr="00CE237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E237C" w:rsidRDefault="00680BAB" w:rsidP="001F4504">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0EF730B" w14:textId="77777777" w:rsidR="00680BAB" w:rsidRPr="00CE237C" w:rsidRDefault="00680BAB" w:rsidP="00BE5FF6">
            <w:pPr>
              <w:pStyle w:val="TAC"/>
              <w:keepNext w:val="0"/>
              <w:keepLines w:val="0"/>
              <w:widowControl w:val="0"/>
              <w:jc w:val="left"/>
              <w:rPr>
                <w:sz w:val="16"/>
                <w:szCs w:val="16"/>
                <w:lang w:eastAsia="ko-KR"/>
              </w:rPr>
            </w:pPr>
            <w:r w:rsidRPr="00CE237C">
              <w:rPr>
                <w:sz w:val="16"/>
                <w:szCs w:val="16"/>
                <w:lang w:eastAsia="ko-KR"/>
              </w:rPr>
              <w:t>RP-201920</w:t>
            </w:r>
          </w:p>
        </w:tc>
        <w:tc>
          <w:tcPr>
            <w:tcW w:w="567" w:type="dxa"/>
            <w:shd w:val="solid" w:color="FFFFFF" w:fill="auto"/>
          </w:tcPr>
          <w:p w14:paraId="4D1D3141" w14:textId="77777777" w:rsidR="00680BAB" w:rsidRPr="00CE237C" w:rsidRDefault="00680BAB" w:rsidP="00BE5FF6">
            <w:pPr>
              <w:pStyle w:val="TAC"/>
              <w:keepNext w:val="0"/>
              <w:keepLines w:val="0"/>
              <w:widowControl w:val="0"/>
              <w:rPr>
                <w:sz w:val="16"/>
                <w:lang w:eastAsia="ko-KR"/>
              </w:rPr>
            </w:pPr>
            <w:r w:rsidRPr="00CE237C">
              <w:rPr>
                <w:sz w:val="16"/>
                <w:lang w:eastAsia="ko-KR"/>
              </w:rPr>
              <w:t>0890</w:t>
            </w:r>
          </w:p>
        </w:tc>
        <w:tc>
          <w:tcPr>
            <w:tcW w:w="425" w:type="dxa"/>
            <w:shd w:val="solid" w:color="FFFFFF" w:fill="auto"/>
          </w:tcPr>
          <w:p w14:paraId="73F776A8" w14:textId="77777777" w:rsidR="00680BAB" w:rsidRPr="00CE237C" w:rsidRDefault="00680BA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7900862" w14:textId="77777777" w:rsidR="00680BAB" w:rsidRPr="00CE237C" w:rsidRDefault="00680BA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B9E9375" w14:textId="77777777" w:rsidR="00680BAB" w:rsidRPr="00CE237C" w:rsidRDefault="00680BAB" w:rsidP="00BE5FF6">
            <w:pPr>
              <w:pStyle w:val="TAL"/>
              <w:keepNext w:val="0"/>
              <w:keepLines w:val="0"/>
              <w:widowControl w:val="0"/>
              <w:rPr>
                <w:noProof/>
                <w:sz w:val="16"/>
                <w:szCs w:val="16"/>
              </w:rPr>
            </w:pPr>
            <w:r w:rsidRPr="00CE237C">
              <w:rPr>
                <w:noProof/>
                <w:sz w:val="16"/>
                <w:szCs w:val="16"/>
              </w:rPr>
              <w:t>Corrections to SUL field in SRS Spatial Relation Indication MAC CE</w:t>
            </w:r>
          </w:p>
        </w:tc>
        <w:tc>
          <w:tcPr>
            <w:tcW w:w="708" w:type="dxa"/>
            <w:shd w:val="solid" w:color="FFFFFF" w:fill="auto"/>
          </w:tcPr>
          <w:p w14:paraId="3D8BD316" w14:textId="77777777" w:rsidR="00680BAB" w:rsidRPr="00CE237C" w:rsidRDefault="00680BAB" w:rsidP="00BE5FF6">
            <w:pPr>
              <w:pStyle w:val="TAC"/>
              <w:keepNext w:val="0"/>
              <w:keepLines w:val="0"/>
              <w:widowControl w:val="0"/>
              <w:jc w:val="left"/>
              <w:rPr>
                <w:sz w:val="16"/>
                <w:szCs w:val="16"/>
                <w:lang w:eastAsia="ko-KR"/>
              </w:rPr>
            </w:pPr>
            <w:r w:rsidRPr="00CE237C">
              <w:rPr>
                <w:sz w:val="16"/>
                <w:szCs w:val="16"/>
                <w:lang w:eastAsia="ko-KR"/>
              </w:rPr>
              <w:t>16.2.0</w:t>
            </w:r>
          </w:p>
        </w:tc>
      </w:tr>
      <w:tr w:rsidR="00CE237C" w:rsidRPr="00CE237C" w14:paraId="62AB8D7F" w14:textId="77777777" w:rsidTr="00293E23">
        <w:tc>
          <w:tcPr>
            <w:tcW w:w="709" w:type="dxa"/>
            <w:shd w:val="solid" w:color="FFFFFF" w:fill="auto"/>
          </w:tcPr>
          <w:p w14:paraId="4CA840A0" w14:textId="77777777" w:rsidR="00F612BD" w:rsidRPr="00CE237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E237C" w:rsidRDefault="00F612BD" w:rsidP="001F4504">
            <w:pPr>
              <w:pStyle w:val="TAC"/>
              <w:keepNext w:val="0"/>
              <w:keepLines w:val="0"/>
              <w:widowControl w:val="0"/>
              <w:jc w:val="left"/>
              <w:rPr>
                <w:sz w:val="16"/>
                <w:szCs w:val="16"/>
                <w:lang w:eastAsia="ko-KR"/>
              </w:rPr>
            </w:pPr>
            <w:r w:rsidRPr="00CE237C">
              <w:rPr>
                <w:sz w:val="16"/>
                <w:szCs w:val="16"/>
                <w:lang w:eastAsia="ko-KR"/>
              </w:rPr>
              <w:t>RP-89</w:t>
            </w:r>
          </w:p>
        </w:tc>
        <w:tc>
          <w:tcPr>
            <w:tcW w:w="992" w:type="dxa"/>
            <w:shd w:val="solid" w:color="FFFFFF" w:fill="auto"/>
          </w:tcPr>
          <w:p w14:paraId="156FC5B7" w14:textId="77777777" w:rsidR="00F612BD" w:rsidRPr="00CE237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E237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E237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E237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E237C" w:rsidRDefault="00F612BD" w:rsidP="00BE5FF6">
            <w:pPr>
              <w:pStyle w:val="TAL"/>
              <w:keepNext w:val="0"/>
              <w:keepLines w:val="0"/>
              <w:widowControl w:val="0"/>
              <w:rPr>
                <w:noProof/>
                <w:sz w:val="16"/>
                <w:szCs w:val="16"/>
              </w:rPr>
            </w:pPr>
            <w:r w:rsidRPr="00CE237C">
              <w:rPr>
                <w:noProof/>
                <w:sz w:val="16"/>
                <w:szCs w:val="16"/>
              </w:rPr>
              <w:t>Various editorial corrections by the rapporteur</w:t>
            </w:r>
          </w:p>
        </w:tc>
        <w:tc>
          <w:tcPr>
            <w:tcW w:w="708" w:type="dxa"/>
            <w:shd w:val="solid" w:color="FFFFFF" w:fill="auto"/>
          </w:tcPr>
          <w:p w14:paraId="337D22C4" w14:textId="77777777" w:rsidR="00F612BD" w:rsidRPr="00CE237C" w:rsidRDefault="00F612BD" w:rsidP="00BE5FF6">
            <w:pPr>
              <w:pStyle w:val="TAC"/>
              <w:keepNext w:val="0"/>
              <w:keepLines w:val="0"/>
              <w:widowControl w:val="0"/>
              <w:jc w:val="left"/>
              <w:rPr>
                <w:sz w:val="16"/>
                <w:szCs w:val="16"/>
                <w:lang w:eastAsia="ko-KR"/>
              </w:rPr>
            </w:pPr>
            <w:r w:rsidRPr="00CE237C">
              <w:rPr>
                <w:sz w:val="16"/>
                <w:szCs w:val="16"/>
                <w:lang w:eastAsia="ko-KR"/>
              </w:rPr>
              <w:t>16.2.1</w:t>
            </w:r>
          </w:p>
        </w:tc>
      </w:tr>
      <w:tr w:rsidR="00CE237C" w:rsidRPr="00CE237C" w14:paraId="6A638DF0" w14:textId="77777777" w:rsidTr="00293E23">
        <w:tc>
          <w:tcPr>
            <w:tcW w:w="709" w:type="dxa"/>
            <w:shd w:val="solid" w:color="FFFFFF" w:fill="auto"/>
          </w:tcPr>
          <w:p w14:paraId="6A60283C" w14:textId="77777777" w:rsidR="0013780C" w:rsidRPr="00CE237C" w:rsidRDefault="0013780C" w:rsidP="00BE5FF6">
            <w:pPr>
              <w:pStyle w:val="TAC"/>
              <w:keepNext w:val="0"/>
              <w:keepLines w:val="0"/>
              <w:widowControl w:val="0"/>
              <w:rPr>
                <w:sz w:val="16"/>
                <w:szCs w:val="16"/>
                <w:lang w:eastAsia="ko-KR"/>
              </w:rPr>
            </w:pPr>
            <w:r w:rsidRPr="00CE237C">
              <w:rPr>
                <w:sz w:val="16"/>
                <w:szCs w:val="16"/>
                <w:lang w:eastAsia="ko-KR"/>
              </w:rPr>
              <w:t>2020-12</w:t>
            </w:r>
          </w:p>
        </w:tc>
        <w:tc>
          <w:tcPr>
            <w:tcW w:w="661" w:type="dxa"/>
            <w:shd w:val="solid" w:color="FFFFFF" w:fill="auto"/>
          </w:tcPr>
          <w:p w14:paraId="05F4839B" w14:textId="77777777" w:rsidR="0013780C" w:rsidRPr="00CE237C" w:rsidRDefault="0013780C"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106983D0" w14:textId="77777777" w:rsidR="0013780C" w:rsidRPr="00CE237C" w:rsidRDefault="0013780C" w:rsidP="00BE5FF6">
            <w:pPr>
              <w:pStyle w:val="TAC"/>
              <w:keepNext w:val="0"/>
              <w:keepLines w:val="0"/>
              <w:widowControl w:val="0"/>
              <w:jc w:val="left"/>
              <w:rPr>
                <w:sz w:val="16"/>
                <w:szCs w:val="16"/>
                <w:lang w:eastAsia="ko-KR"/>
              </w:rPr>
            </w:pPr>
            <w:r w:rsidRPr="00CE237C">
              <w:rPr>
                <w:sz w:val="16"/>
                <w:szCs w:val="16"/>
                <w:lang w:eastAsia="ko-KR"/>
              </w:rPr>
              <w:t>RP-202767</w:t>
            </w:r>
          </w:p>
        </w:tc>
        <w:tc>
          <w:tcPr>
            <w:tcW w:w="567" w:type="dxa"/>
            <w:shd w:val="solid" w:color="FFFFFF" w:fill="auto"/>
          </w:tcPr>
          <w:p w14:paraId="3AF28660" w14:textId="77777777" w:rsidR="0013780C" w:rsidRPr="00CE237C" w:rsidRDefault="0013780C" w:rsidP="00BE5FF6">
            <w:pPr>
              <w:pStyle w:val="TAC"/>
              <w:keepNext w:val="0"/>
              <w:keepLines w:val="0"/>
              <w:widowControl w:val="0"/>
              <w:rPr>
                <w:sz w:val="16"/>
                <w:lang w:eastAsia="ko-KR"/>
              </w:rPr>
            </w:pPr>
            <w:r w:rsidRPr="00CE237C">
              <w:rPr>
                <w:sz w:val="16"/>
                <w:lang w:eastAsia="ko-KR"/>
              </w:rPr>
              <w:t>0732</w:t>
            </w:r>
          </w:p>
        </w:tc>
        <w:tc>
          <w:tcPr>
            <w:tcW w:w="425" w:type="dxa"/>
            <w:shd w:val="solid" w:color="FFFFFF" w:fill="auto"/>
          </w:tcPr>
          <w:p w14:paraId="0519D31E" w14:textId="77777777" w:rsidR="0013780C" w:rsidRPr="00CE237C" w:rsidRDefault="0013780C"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4AC4C8E4" w14:textId="77777777" w:rsidR="0013780C" w:rsidRPr="00CE237C" w:rsidRDefault="0013780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A5BA5FF" w14:textId="77777777" w:rsidR="0013780C" w:rsidRPr="00CE237C" w:rsidRDefault="0013780C" w:rsidP="00BE5FF6">
            <w:pPr>
              <w:pStyle w:val="TAL"/>
              <w:keepNext w:val="0"/>
              <w:keepLines w:val="0"/>
              <w:widowControl w:val="0"/>
              <w:rPr>
                <w:noProof/>
                <w:sz w:val="16"/>
                <w:szCs w:val="16"/>
              </w:rPr>
            </w:pPr>
            <w:r w:rsidRPr="00CE237C">
              <w:rPr>
                <w:noProof/>
                <w:sz w:val="16"/>
                <w:szCs w:val="16"/>
              </w:rPr>
              <w:t>Alignment of SR clause</w:t>
            </w:r>
          </w:p>
        </w:tc>
        <w:tc>
          <w:tcPr>
            <w:tcW w:w="708" w:type="dxa"/>
            <w:shd w:val="solid" w:color="FFFFFF" w:fill="auto"/>
          </w:tcPr>
          <w:p w14:paraId="28FC194E" w14:textId="77777777" w:rsidR="0013780C" w:rsidRPr="00CE237C" w:rsidRDefault="0013780C"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5E47961E" w14:textId="77777777" w:rsidTr="00293E23">
        <w:tc>
          <w:tcPr>
            <w:tcW w:w="709" w:type="dxa"/>
            <w:shd w:val="solid" w:color="FFFFFF" w:fill="auto"/>
          </w:tcPr>
          <w:p w14:paraId="084930C5" w14:textId="77777777" w:rsidR="00F31D6F" w:rsidRPr="00CE237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E237C" w:rsidRDefault="00F31D6F"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160170D8" w14:textId="77777777" w:rsidR="00F31D6F" w:rsidRPr="00CE237C" w:rsidRDefault="00F31D6F" w:rsidP="00BE5FF6">
            <w:pPr>
              <w:pStyle w:val="TAC"/>
              <w:keepNext w:val="0"/>
              <w:keepLines w:val="0"/>
              <w:widowControl w:val="0"/>
              <w:jc w:val="left"/>
              <w:rPr>
                <w:sz w:val="16"/>
                <w:szCs w:val="16"/>
                <w:lang w:eastAsia="ko-KR"/>
              </w:rPr>
            </w:pPr>
            <w:r w:rsidRPr="00CE237C">
              <w:rPr>
                <w:sz w:val="16"/>
                <w:szCs w:val="16"/>
                <w:lang w:eastAsia="ko-KR"/>
              </w:rPr>
              <w:t>RP-202776</w:t>
            </w:r>
          </w:p>
        </w:tc>
        <w:tc>
          <w:tcPr>
            <w:tcW w:w="567" w:type="dxa"/>
            <w:shd w:val="solid" w:color="FFFFFF" w:fill="auto"/>
          </w:tcPr>
          <w:p w14:paraId="5052DEB7" w14:textId="77777777" w:rsidR="00F31D6F" w:rsidRPr="00CE237C" w:rsidRDefault="00F31D6F" w:rsidP="00BE5FF6">
            <w:pPr>
              <w:pStyle w:val="TAC"/>
              <w:keepNext w:val="0"/>
              <w:keepLines w:val="0"/>
              <w:widowControl w:val="0"/>
              <w:rPr>
                <w:sz w:val="16"/>
                <w:lang w:eastAsia="ko-KR"/>
              </w:rPr>
            </w:pPr>
            <w:r w:rsidRPr="00CE237C">
              <w:rPr>
                <w:sz w:val="16"/>
                <w:lang w:eastAsia="ko-KR"/>
              </w:rPr>
              <w:t>0902</w:t>
            </w:r>
          </w:p>
        </w:tc>
        <w:tc>
          <w:tcPr>
            <w:tcW w:w="425" w:type="dxa"/>
            <w:shd w:val="solid" w:color="FFFFFF" w:fill="auto"/>
          </w:tcPr>
          <w:p w14:paraId="163700ED" w14:textId="77777777" w:rsidR="00F31D6F" w:rsidRPr="00CE237C" w:rsidRDefault="00F31D6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72B53E5" w14:textId="77777777" w:rsidR="00F31D6F" w:rsidRPr="00CE237C" w:rsidRDefault="00F31D6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43E6331" w14:textId="77777777" w:rsidR="00F31D6F" w:rsidRPr="00CE237C" w:rsidRDefault="0034678E" w:rsidP="00BE5FF6">
            <w:pPr>
              <w:pStyle w:val="TAL"/>
              <w:keepNext w:val="0"/>
              <w:keepLines w:val="0"/>
              <w:widowControl w:val="0"/>
              <w:rPr>
                <w:noProof/>
                <w:sz w:val="16"/>
                <w:szCs w:val="16"/>
              </w:rPr>
            </w:pPr>
            <w:r w:rsidRPr="00CE237C">
              <w:rPr>
                <w:noProof/>
                <w:sz w:val="16"/>
                <w:szCs w:val="16"/>
              </w:rPr>
              <w:t>MAC CR for specification redundance between MAC and PHY</w:t>
            </w:r>
          </w:p>
        </w:tc>
        <w:tc>
          <w:tcPr>
            <w:tcW w:w="708" w:type="dxa"/>
            <w:shd w:val="solid" w:color="FFFFFF" w:fill="auto"/>
          </w:tcPr>
          <w:p w14:paraId="587010F6" w14:textId="77777777" w:rsidR="00F31D6F" w:rsidRPr="00CE237C" w:rsidRDefault="00F31D6F"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48052F2B" w14:textId="77777777" w:rsidTr="00293E23">
        <w:tc>
          <w:tcPr>
            <w:tcW w:w="709" w:type="dxa"/>
            <w:shd w:val="solid" w:color="FFFFFF" w:fill="auto"/>
          </w:tcPr>
          <w:p w14:paraId="7B56D430" w14:textId="77777777" w:rsidR="0034678E" w:rsidRPr="00CE237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E237C" w:rsidRDefault="0034678E"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0C359FFD" w14:textId="77777777" w:rsidR="0034678E" w:rsidRPr="00CE237C" w:rsidRDefault="0034678E" w:rsidP="00BE5FF6">
            <w:pPr>
              <w:pStyle w:val="TAC"/>
              <w:keepNext w:val="0"/>
              <w:keepLines w:val="0"/>
              <w:widowControl w:val="0"/>
              <w:jc w:val="left"/>
              <w:rPr>
                <w:sz w:val="16"/>
                <w:szCs w:val="16"/>
                <w:lang w:eastAsia="ko-KR"/>
              </w:rPr>
            </w:pPr>
            <w:r w:rsidRPr="00CE237C">
              <w:rPr>
                <w:sz w:val="16"/>
                <w:szCs w:val="16"/>
                <w:lang w:eastAsia="ko-KR"/>
              </w:rPr>
              <w:t>RP-202771</w:t>
            </w:r>
          </w:p>
        </w:tc>
        <w:tc>
          <w:tcPr>
            <w:tcW w:w="567" w:type="dxa"/>
            <w:shd w:val="solid" w:color="FFFFFF" w:fill="auto"/>
          </w:tcPr>
          <w:p w14:paraId="00476E67" w14:textId="77777777" w:rsidR="0034678E" w:rsidRPr="00CE237C" w:rsidRDefault="0034678E" w:rsidP="00BE5FF6">
            <w:pPr>
              <w:pStyle w:val="TAC"/>
              <w:keepNext w:val="0"/>
              <w:keepLines w:val="0"/>
              <w:widowControl w:val="0"/>
              <w:rPr>
                <w:sz w:val="16"/>
                <w:lang w:eastAsia="ko-KR"/>
              </w:rPr>
            </w:pPr>
            <w:r w:rsidRPr="00CE237C">
              <w:rPr>
                <w:sz w:val="16"/>
                <w:lang w:eastAsia="ko-KR"/>
              </w:rPr>
              <w:t>0907</w:t>
            </w:r>
          </w:p>
        </w:tc>
        <w:tc>
          <w:tcPr>
            <w:tcW w:w="425" w:type="dxa"/>
            <w:shd w:val="solid" w:color="FFFFFF" w:fill="auto"/>
          </w:tcPr>
          <w:p w14:paraId="4F630F74" w14:textId="77777777" w:rsidR="0034678E" w:rsidRPr="00CE237C" w:rsidRDefault="0034678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654AB29" w14:textId="77777777" w:rsidR="0034678E" w:rsidRPr="00CE237C" w:rsidRDefault="0034678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93719D7" w14:textId="77777777" w:rsidR="0034678E" w:rsidRPr="00CE237C" w:rsidRDefault="0034678E" w:rsidP="00BE5FF6">
            <w:pPr>
              <w:pStyle w:val="TAL"/>
              <w:keepNext w:val="0"/>
              <w:keepLines w:val="0"/>
              <w:widowControl w:val="0"/>
              <w:rPr>
                <w:noProof/>
                <w:sz w:val="16"/>
                <w:szCs w:val="16"/>
              </w:rPr>
            </w:pPr>
            <w:r w:rsidRPr="00CE237C">
              <w:rPr>
                <w:noProof/>
                <w:sz w:val="16"/>
                <w:szCs w:val="16"/>
              </w:rPr>
              <w:t>Correction to parameter list for beam failure recovery procedure</w:t>
            </w:r>
          </w:p>
        </w:tc>
        <w:tc>
          <w:tcPr>
            <w:tcW w:w="708" w:type="dxa"/>
            <w:shd w:val="solid" w:color="FFFFFF" w:fill="auto"/>
          </w:tcPr>
          <w:p w14:paraId="71E70DB1" w14:textId="77777777" w:rsidR="0034678E" w:rsidRPr="00CE237C" w:rsidRDefault="0034678E"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19DEB4D3" w14:textId="77777777" w:rsidTr="00293E23">
        <w:tc>
          <w:tcPr>
            <w:tcW w:w="709" w:type="dxa"/>
            <w:shd w:val="solid" w:color="FFFFFF" w:fill="auto"/>
          </w:tcPr>
          <w:p w14:paraId="09EF65CF" w14:textId="77777777" w:rsidR="00E51EF0" w:rsidRPr="00CE237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E237C" w:rsidRDefault="00E51EF0"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5A815ECE" w14:textId="77777777" w:rsidR="00E51EF0" w:rsidRPr="00CE237C" w:rsidRDefault="00E51EF0" w:rsidP="00BE5FF6">
            <w:pPr>
              <w:pStyle w:val="TAC"/>
              <w:keepNext w:val="0"/>
              <w:keepLines w:val="0"/>
              <w:widowControl w:val="0"/>
              <w:jc w:val="left"/>
              <w:rPr>
                <w:sz w:val="16"/>
                <w:szCs w:val="16"/>
                <w:lang w:eastAsia="ko-KR"/>
              </w:rPr>
            </w:pPr>
            <w:r w:rsidRPr="00CE237C">
              <w:rPr>
                <w:sz w:val="16"/>
                <w:szCs w:val="16"/>
                <w:lang w:eastAsia="ko-KR"/>
              </w:rPr>
              <w:t>RP-202769</w:t>
            </w:r>
          </w:p>
        </w:tc>
        <w:tc>
          <w:tcPr>
            <w:tcW w:w="567" w:type="dxa"/>
            <w:shd w:val="solid" w:color="FFFFFF" w:fill="auto"/>
          </w:tcPr>
          <w:p w14:paraId="301EF7C7" w14:textId="77777777" w:rsidR="00E51EF0" w:rsidRPr="00CE237C" w:rsidRDefault="00E51EF0" w:rsidP="00BE5FF6">
            <w:pPr>
              <w:pStyle w:val="TAC"/>
              <w:keepNext w:val="0"/>
              <w:keepLines w:val="0"/>
              <w:widowControl w:val="0"/>
              <w:rPr>
                <w:sz w:val="16"/>
                <w:lang w:eastAsia="ko-KR"/>
              </w:rPr>
            </w:pPr>
            <w:r w:rsidRPr="00CE237C">
              <w:rPr>
                <w:sz w:val="16"/>
                <w:lang w:eastAsia="ko-KR"/>
              </w:rPr>
              <w:t>0920</w:t>
            </w:r>
          </w:p>
        </w:tc>
        <w:tc>
          <w:tcPr>
            <w:tcW w:w="425" w:type="dxa"/>
            <w:shd w:val="solid" w:color="FFFFFF" w:fill="auto"/>
          </w:tcPr>
          <w:p w14:paraId="2F145932" w14:textId="77777777" w:rsidR="00E51EF0" w:rsidRPr="00CE237C" w:rsidRDefault="00E51EF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AAEAD14" w14:textId="77777777" w:rsidR="00E51EF0" w:rsidRPr="00CE237C" w:rsidRDefault="00E51EF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A32B0E8" w14:textId="77777777" w:rsidR="00E51EF0" w:rsidRPr="00CE237C" w:rsidRDefault="00E51EF0" w:rsidP="00BE5FF6">
            <w:pPr>
              <w:pStyle w:val="TAL"/>
              <w:keepNext w:val="0"/>
              <w:keepLines w:val="0"/>
              <w:widowControl w:val="0"/>
              <w:rPr>
                <w:noProof/>
                <w:sz w:val="16"/>
                <w:szCs w:val="16"/>
              </w:rPr>
            </w:pPr>
            <w:r w:rsidRPr="00CE237C">
              <w:rPr>
                <w:noProof/>
                <w:sz w:val="16"/>
                <w:szCs w:val="16"/>
              </w:rPr>
              <w:t>Corrections to 5G V2X with NR Sidelink</w:t>
            </w:r>
          </w:p>
        </w:tc>
        <w:tc>
          <w:tcPr>
            <w:tcW w:w="708" w:type="dxa"/>
            <w:shd w:val="solid" w:color="FFFFFF" w:fill="auto"/>
          </w:tcPr>
          <w:p w14:paraId="65B9898C" w14:textId="77777777" w:rsidR="00E51EF0" w:rsidRPr="00CE237C" w:rsidRDefault="00E51EF0"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7272A48B" w14:textId="77777777" w:rsidTr="00293E23">
        <w:tc>
          <w:tcPr>
            <w:tcW w:w="709" w:type="dxa"/>
            <w:shd w:val="solid" w:color="FFFFFF" w:fill="auto"/>
          </w:tcPr>
          <w:p w14:paraId="0FCBCAE3" w14:textId="77777777" w:rsidR="003259A4" w:rsidRPr="00CE237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E237C" w:rsidRDefault="003259A4"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7C0C7D7F" w14:textId="77777777" w:rsidR="003259A4" w:rsidRPr="00CE237C" w:rsidRDefault="003259A4" w:rsidP="00BE5FF6">
            <w:pPr>
              <w:pStyle w:val="TAC"/>
              <w:keepNext w:val="0"/>
              <w:keepLines w:val="0"/>
              <w:widowControl w:val="0"/>
              <w:jc w:val="left"/>
              <w:rPr>
                <w:sz w:val="16"/>
                <w:szCs w:val="16"/>
                <w:lang w:eastAsia="ko-KR"/>
              </w:rPr>
            </w:pPr>
            <w:r w:rsidRPr="00CE237C">
              <w:rPr>
                <w:sz w:val="16"/>
                <w:szCs w:val="16"/>
                <w:lang w:eastAsia="ko-KR"/>
              </w:rPr>
              <w:t>RP-202773</w:t>
            </w:r>
          </w:p>
        </w:tc>
        <w:tc>
          <w:tcPr>
            <w:tcW w:w="567" w:type="dxa"/>
            <w:shd w:val="solid" w:color="FFFFFF" w:fill="auto"/>
          </w:tcPr>
          <w:p w14:paraId="06375A6A" w14:textId="77777777" w:rsidR="003259A4" w:rsidRPr="00CE237C" w:rsidRDefault="003259A4" w:rsidP="00BE5FF6">
            <w:pPr>
              <w:pStyle w:val="TAC"/>
              <w:keepNext w:val="0"/>
              <w:keepLines w:val="0"/>
              <w:widowControl w:val="0"/>
              <w:rPr>
                <w:sz w:val="16"/>
                <w:lang w:eastAsia="ko-KR"/>
              </w:rPr>
            </w:pPr>
            <w:r w:rsidRPr="00CE237C">
              <w:rPr>
                <w:sz w:val="16"/>
                <w:lang w:eastAsia="ko-KR"/>
              </w:rPr>
              <w:t>0927</w:t>
            </w:r>
          </w:p>
        </w:tc>
        <w:tc>
          <w:tcPr>
            <w:tcW w:w="425" w:type="dxa"/>
            <w:shd w:val="solid" w:color="FFFFFF" w:fill="auto"/>
          </w:tcPr>
          <w:p w14:paraId="14944FEE" w14:textId="77777777" w:rsidR="003259A4" w:rsidRPr="00CE237C" w:rsidRDefault="003259A4"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8CB1283" w14:textId="77777777" w:rsidR="003259A4" w:rsidRPr="00CE237C" w:rsidRDefault="003259A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191F625" w14:textId="77777777" w:rsidR="003259A4" w:rsidRPr="00CE237C" w:rsidRDefault="003259A4" w:rsidP="00BE5FF6">
            <w:pPr>
              <w:pStyle w:val="TAL"/>
              <w:keepNext w:val="0"/>
              <w:keepLines w:val="0"/>
              <w:widowControl w:val="0"/>
              <w:rPr>
                <w:noProof/>
                <w:sz w:val="16"/>
                <w:szCs w:val="16"/>
              </w:rPr>
            </w:pPr>
            <w:r w:rsidRPr="00CE237C">
              <w:rPr>
                <w:noProof/>
                <w:sz w:val="16"/>
                <w:szCs w:val="16"/>
              </w:rPr>
              <w:t>Correction on resource overlapping with grants addressed to TC-RNTI</w:t>
            </w:r>
          </w:p>
        </w:tc>
        <w:tc>
          <w:tcPr>
            <w:tcW w:w="708" w:type="dxa"/>
            <w:shd w:val="solid" w:color="FFFFFF" w:fill="auto"/>
          </w:tcPr>
          <w:p w14:paraId="179CB905" w14:textId="77777777" w:rsidR="003259A4" w:rsidRPr="00CE237C" w:rsidRDefault="003259A4"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49921987" w14:textId="77777777" w:rsidTr="00293E23">
        <w:tc>
          <w:tcPr>
            <w:tcW w:w="709" w:type="dxa"/>
            <w:shd w:val="solid" w:color="FFFFFF" w:fill="auto"/>
          </w:tcPr>
          <w:p w14:paraId="331F5D63" w14:textId="77777777" w:rsidR="00E11B9A" w:rsidRPr="00CE237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E237C" w:rsidRDefault="00E11B9A"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3ACE72ED" w14:textId="77777777" w:rsidR="00E11B9A" w:rsidRPr="00CE237C" w:rsidRDefault="00E11B9A" w:rsidP="00BE5FF6">
            <w:pPr>
              <w:pStyle w:val="TAC"/>
              <w:keepNext w:val="0"/>
              <w:keepLines w:val="0"/>
              <w:widowControl w:val="0"/>
              <w:jc w:val="left"/>
              <w:rPr>
                <w:sz w:val="16"/>
                <w:szCs w:val="16"/>
                <w:lang w:eastAsia="ko-KR"/>
              </w:rPr>
            </w:pPr>
            <w:r w:rsidRPr="00CE237C">
              <w:rPr>
                <w:sz w:val="16"/>
                <w:szCs w:val="16"/>
                <w:lang w:eastAsia="ko-KR"/>
              </w:rPr>
              <w:t>RP-202773</w:t>
            </w:r>
          </w:p>
        </w:tc>
        <w:tc>
          <w:tcPr>
            <w:tcW w:w="567" w:type="dxa"/>
            <w:shd w:val="solid" w:color="FFFFFF" w:fill="auto"/>
          </w:tcPr>
          <w:p w14:paraId="1D1BD07B" w14:textId="77777777" w:rsidR="00E11B9A" w:rsidRPr="00CE237C" w:rsidRDefault="00E11B9A" w:rsidP="00BE5FF6">
            <w:pPr>
              <w:pStyle w:val="TAC"/>
              <w:keepNext w:val="0"/>
              <w:keepLines w:val="0"/>
              <w:widowControl w:val="0"/>
              <w:rPr>
                <w:sz w:val="16"/>
                <w:lang w:eastAsia="ko-KR"/>
              </w:rPr>
            </w:pPr>
            <w:r w:rsidRPr="00CE237C">
              <w:rPr>
                <w:sz w:val="16"/>
                <w:lang w:eastAsia="ko-KR"/>
              </w:rPr>
              <w:t>0928</w:t>
            </w:r>
          </w:p>
        </w:tc>
        <w:tc>
          <w:tcPr>
            <w:tcW w:w="425" w:type="dxa"/>
            <w:shd w:val="solid" w:color="FFFFFF" w:fill="auto"/>
          </w:tcPr>
          <w:p w14:paraId="4F19C51E" w14:textId="77777777" w:rsidR="00E11B9A" w:rsidRPr="00CE237C" w:rsidRDefault="00E11B9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AABDFD9" w14:textId="77777777" w:rsidR="00E11B9A" w:rsidRPr="00CE237C" w:rsidRDefault="00E11B9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EB75A68" w14:textId="77777777" w:rsidR="00E11B9A" w:rsidRPr="00CE237C" w:rsidRDefault="00E11B9A" w:rsidP="00BE5FF6">
            <w:pPr>
              <w:pStyle w:val="TAL"/>
              <w:keepNext w:val="0"/>
              <w:keepLines w:val="0"/>
              <w:widowControl w:val="0"/>
              <w:rPr>
                <w:noProof/>
                <w:sz w:val="16"/>
                <w:szCs w:val="16"/>
              </w:rPr>
            </w:pPr>
            <w:r w:rsidRPr="00CE237C">
              <w:rPr>
                <w:noProof/>
                <w:sz w:val="16"/>
                <w:szCs w:val="16"/>
              </w:rPr>
              <w:t>Clarification on the condition of a de-prioritized grant</w:t>
            </w:r>
          </w:p>
        </w:tc>
        <w:tc>
          <w:tcPr>
            <w:tcW w:w="708" w:type="dxa"/>
            <w:shd w:val="solid" w:color="FFFFFF" w:fill="auto"/>
          </w:tcPr>
          <w:p w14:paraId="7B1401B3" w14:textId="77777777" w:rsidR="00E11B9A" w:rsidRPr="00CE237C" w:rsidRDefault="00E11B9A"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57C4E56F" w14:textId="77777777" w:rsidTr="00293E23">
        <w:tc>
          <w:tcPr>
            <w:tcW w:w="709" w:type="dxa"/>
            <w:shd w:val="solid" w:color="FFFFFF" w:fill="auto"/>
          </w:tcPr>
          <w:p w14:paraId="04EA204C" w14:textId="77777777" w:rsidR="00F91560" w:rsidRPr="00CE237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E237C" w:rsidRDefault="00F91560"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19045751" w14:textId="77777777" w:rsidR="00F91560" w:rsidRPr="00CE237C" w:rsidRDefault="00F91560" w:rsidP="00BE5FF6">
            <w:pPr>
              <w:pStyle w:val="TAC"/>
              <w:keepNext w:val="0"/>
              <w:keepLines w:val="0"/>
              <w:widowControl w:val="0"/>
              <w:jc w:val="left"/>
              <w:rPr>
                <w:sz w:val="16"/>
                <w:szCs w:val="16"/>
                <w:lang w:eastAsia="ko-KR"/>
              </w:rPr>
            </w:pPr>
            <w:r w:rsidRPr="00CE237C">
              <w:rPr>
                <w:sz w:val="16"/>
                <w:szCs w:val="16"/>
                <w:lang w:eastAsia="ko-KR"/>
              </w:rPr>
              <w:t>RP-202695</w:t>
            </w:r>
          </w:p>
        </w:tc>
        <w:tc>
          <w:tcPr>
            <w:tcW w:w="567" w:type="dxa"/>
            <w:shd w:val="solid" w:color="FFFFFF" w:fill="auto"/>
          </w:tcPr>
          <w:p w14:paraId="5696830F" w14:textId="77777777" w:rsidR="00F91560" w:rsidRPr="00CE237C" w:rsidRDefault="00F91560" w:rsidP="00BE5FF6">
            <w:pPr>
              <w:pStyle w:val="TAC"/>
              <w:keepNext w:val="0"/>
              <w:keepLines w:val="0"/>
              <w:widowControl w:val="0"/>
              <w:rPr>
                <w:sz w:val="16"/>
                <w:lang w:eastAsia="ko-KR"/>
              </w:rPr>
            </w:pPr>
            <w:r w:rsidRPr="00CE237C">
              <w:rPr>
                <w:sz w:val="16"/>
                <w:lang w:eastAsia="ko-KR"/>
              </w:rPr>
              <w:t>0936</w:t>
            </w:r>
          </w:p>
        </w:tc>
        <w:tc>
          <w:tcPr>
            <w:tcW w:w="425" w:type="dxa"/>
            <w:shd w:val="solid" w:color="FFFFFF" w:fill="auto"/>
          </w:tcPr>
          <w:p w14:paraId="672EBEF9" w14:textId="77777777" w:rsidR="00F91560" w:rsidRPr="00CE237C" w:rsidRDefault="00F9156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7613F36" w14:textId="77777777" w:rsidR="00F91560" w:rsidRPr="00CE237C" w:rsidRDefault="00F9156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8C2AB8C" w14:textId="77777777" w:rsidR="00F91560" w:rsidRPr="00CE237C" w:rsidRDefault="00F91560" w:rsidP="00BE5FF6">
            <w:pPr>
              <w:pStyle w:val="TAL"/>
              <w:keepNext w:val="0"/>
              <w:keepLines w:val="0"/>
              <w:widowControl w:val="0"/>
              <w:rPr>
                <w:noProof/>
                <w:sz w:val="16"/>
                <w:szCs w:val="16"/>
              </w:rPr>
            </w:pPr>
            <w:r w:rsidRPr="00CE237C">
              <w:rPr>
                <w:noProof/>
                <w:sz w:val="16"/>
                <w:szCs w:val="16"/>
              </w:rPr>
              <w:t>Miscellaneous correction on MPE reporting to 38.321</w:t>
            </w:r>
          </w:p>
        </w:tc>
        <w:tc>
          <w:tcPr>
            <w:tcW w:w="708" w:type="dxa"/>
            <w:shd w:val="solid" w:color="FFFFFF" w:fill="auto"/>
          </w:tcPr>
          <w:p w14:paraId="1F3BE4CA" w14:textId="77777777" w:rsidR="00F91560" w:rsidRPr="00CE237C" w:rsidRDefault="00F91560"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44A4342E" w14:textId="77777777" w:rsidTr="00293E23">
        <w:tc>
          <w:tcPr>
            <w:tcW w:w="709" w:type="dxa"/>
            <w:shd w:val="solid" w:color="FFFFFF" w:fill="auto"/>
          </w:tcPr>
          <w:p w14:paraId="37A2BB2D" w14:textId="77777777" w:rsidR="002C11F8" w:rsidRPr="00CE237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E237C" w:rsidRDefault="002C11F8"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302BDE68" w14:textId="77777777" w:rsidR="002C11F8" w:rsidRPr="00CE237C" w:rsidRDefault="002C11F8" w:rsidP="00BE5FF6">
            <w:pPr>
              <w:pStyle w:val="TAC"/>
              <w:keepNext w:val="0"/>
              <w:keepLines w:val="0"/>
              <w:widowControl w:val="0"/>
              <w:jc w:val="left"/>
              <w:rPr>
                <w:sz w:val="16"/>
                <w:szCs w:val="16"/>
                <w:lang w:eastAsia="ko-KR"/>
              </w:rPr>
            </w:pPr>
            <w:r w:rsidRPr="00CE237C">
              <w:rPr>
                <w:sz w:val="16"/>
                <w:szCs w:val="16"/>
                <w:lang w:eastAsia="ko-KR"/>
              </w:rPr>
              <w:t>RP-202772</w:t>
            </w:r>
          </w:p>
        </w:tc>
        <w:tc>
          <w:tcPr>
            <w:tcW w:w="567" w:type="dxa"/>
            <w:shd w:val="solid" w:color="FFFFFF" w:fill="auto"/>
          </w:tcPr>
          <w:p w14:paraId="1E000357" w14:textId="77777777" w:rsidR="002C11F8" w:rsidRPr="00CE237C" w:rsidRDefault="002C11F8" w:rsidP="00BE5FF6">
            <w:pPr>
              <w:pStyle w:val="TAC"/>
              <w:keepNext w:val="0"/>
              <w:keepLines w:val="0"/>
              <w:widowControl w:val="0"/>
              <w:rPr>
                <w:sz w:val="16"/>
                <w:lang w:eastAsia="ko-KR"/>
              </w:rPr>
            </w:pPr>
            <w:r w:rsidRPr="00CE237C">
              <w:rPr>
                <w:sz w:val="16"/>
                <w:lang w:eastAsia="ko-KR"/>
              </w:rPr>
              <w:t>0938</w:t>
            </w:r>
          </w:p>
        </w:tc>
        <w:tc>
          <w:tcPr>
            <w:tcW w:w="425" w:type="dxa"/>
            <w:shd w:val="solid" w:color="FFFFFF" w:fill="auto"/>
          </w:tcPr>
          <w:p w14:paraId="018CE5FE" w14:textId="77777777" w:rsidR="002C11F8" w:rsidRPr="00CE237C" w:rsidRDefault="002C11F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55FFC65" w14:textId="77777777" w:rsidR="002C11F8" w:rsidRPr="00CE237C" w:rsidRDefault="002C11F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E626E3C" w14:textId="77777777" w:rsidR="002C11F8" w:rsidRPr="00CE237C" w:rsidRDefault="002C11F8" w:rsidP="00BE5FF6">
            <w:pPr>
              <w:pStyle w:val="TAL"/>
              <w:keepNext w:val="0"/>
              <w:keepLines w:val="0"/>
              <w:widowControl w:val="0"/>
              <w:rPr>
                <w:noProof/>
                <w:sz w:val="16"/>
                <w:szCs w:val="16"/>
              </w:rPr>
            </w:pPr>
            <w:r w:rsidRPr="00CE237C">
              <w:rPr>
                <w:noProof/>
                <w:sz w:val="16"/>
                <w:szCs w:val="16"/>
              </w:rPr>
              <w:t>Correction on Tdelta</w:t>
            </w:r>
          </w:p>
        </w:tc>
        <w:tc>
          <w:tcPr>
            <w:tcW w:w="708" w:type="dxa"/>
            <w:shd w:val="solid" w:color="FFFFFF" w:fill="auto"/>
          </w:tcPr>
          <w:p w14:paraId="412BB3F9" w14:textId="77777777" w:rsidR="002C11F8" w:rsidRPr="00CE237C" w:rsidRDefault="002C11F8"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4B335430" w14:textId="77777777" w:rsidTr="00293E23">
        <w:tc>
          <w:tcPr>
            <w:tcW w:w="709" w:type="dxa"/>
            <w:shd w:val="solid" w:color="FFFFFF" w:fill="auto"/>
          </w:tcPr>
          <w:p w14:paraId="6A72AD43" w14:textId="77777777" w:rsidR="005202A9" w:rsidRPr="00CE237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E237C" w:rsidRDefault="005202A9"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2D606CF2" w14:textId="77777777" w:rsidR="005202A9" w:rsidRPr="00CE237C" w:rsidRDefault="005202A9" w:rsidP="00BE5FF6">
            <w:pPr>
              <w:pStyle w:val="TAC"/>
              <w:keepNext w:val="0"/>
              <w:keepLines w:val="0"/>
              <w:widowControl w:val="0"/>
              <w:jc w:val="left"/>
              <w:rPr>
                <w:sz w:val="16"/>
                <w:szCs w:val="16"/>
                <w:lang w:eastAsia="ko-KR"/>
              </w:rPr>
            </w:pPr>
            <w:r w:rsidRPr="00CE237C">
              <w:rPr>
                <w:sz w:val="16"/>
                <w:szCs w:val="16"/>
                <w:lang w:eastAsia="ko-KR"/>
              </w:rPr>
              <w:t>RP-202789</w:t>
            </w:r>
          </w:p>
        </w:tc>
        <w:tc>
          <w:tcPr>
            <w:tcW w:w="567" w:type="dxa"/>
            <w:shd w:val="solid" w:color="FFFFFF" w:fill="auto"/>
          </w:tcPr>
          <w:p w14:paraId="67405D59" w14:textId="77777777" w:rsidR="005202A9" w:rsidRPr="00CE237C" w:rsidRDefault="005202A9" w:rsidP="00BE5FF6">
            <w:pPr>
              <w:pStyle w:val="TAC"/>
              <w:keepNext w:val="0"/>
              <w:keepLines w:val="0"/>
              <w:widowControl w:val="0"/>
              <w:rPr>
                <w:sz w:val="16"/>
                <w:lang w:eastAsia="ko-KR"/>
              </w:rPr>
            </w:pPr>
            <w:r w:rsidRPr="00CE237C">
              <w:rPr>
                <w:sz w:val="16"/>
                <w:lang w:eastAsia="ko-KR"/>
              </w:rPr>
              <w:t>0942</w:t>
            </w:r>
          </w:p>
        </w:tc>
        <w:tc>
          <w:tcPr>
            <w:tcW w:w="425" w:type="dxa"/>
            <w:shd w:val="solid" w:color="FFFFFF" w:fill="auto"/>
          </w:tcPr>
          <w:p w14:paraId="2B4A0C94" w14:textId="77777777" w:rsidR="005202A9" w:rsidRPr="00CE237C" w:rsidRDefault="005202A9"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2D15D29" w14:textId="77777777" w:rsidR="005202A9" w:rsidRPr="00CE237C" w:rsidRDefault="005202A9"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44EFCE1A" w14:textId="77777777" w:rsidR="005202A9" w:rsidRPr="00CE237C" w:rsidRDefault="005202A9" w:rsidP="00BE5FF6">
            <w:pPr>
              <w:pStyle w:val="TAL"/>
              <w:keepNext w:val="0"/>
              <w:keepLines w:val="0"/>
              <w:widowControl w:val="0"/>
              <w:rPr>
                <w:noProof/>
                <w:sz w:val="16"/>
                <w:szCs w:val="16"/>
              </w:rPr>
            </w:pPr>
            <w:r w:rsidRPr="00CE237C">
              <w:rPr>
                <w:noProof/>
                <w:sz w:val="16"/>
                <w:szCs w:val="16"/>
              </w:rPr>
              <w:t>Clarification on configured grant (re-)initialization</w:t>
            </w:r>
          </w:p>
        </w:tc>
        <w:tc>
          <w:tcPr>
            <w:tcW w:w="708" w:type="dxa"/>
            <w:shd w:val="solid" w:color="FFFFFF" w:fill="auto"/>
          </w:tcPr>
          <w:p w14:paraId="3EC29DFA" w14:textId="77777777" w:rsidR="005202A9" w:rsidRPr="00CE237C" w:rsidRDefault="005202A9"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63C3257D" w14:textId="77777777" w:rsidTr="00293E23">
        <w:tc>
          <w:tcPr>
            <w:tcW w:w="709" w:type="dxa"/>
            <w:shd w:val="solid" w:color="FFFFFF" w:fill="auto"/>
          </w:tcPr>
          <w:p w14:paraId="0B31A383" w14:textId="77777777" w:rsidR="00C53C15" w:rsidRPr="00CE237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E237C" w:rsidRDefault="00C53C15"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4DC22519" w14:textId="77777777" w:rsidR="00C53C15" w:rsidRPr="00CE237C" w:rsidRDefault="00C53C15" w:rsidP="00BE5FF6">
            <w:pPr>
              <w:pStyle w:val="TAC"/>
              <w:keepNext w:val="0"/>
              <w:keepLines w:val="0"/>
              <w:widowControl w:val="0"/>
              <w:jc w:val="left"/>
              <w:rPr>
                <w:sz w:val="16"/>
                <w:szCs w:val="16"/>
                <w:lang w:eastAsia="ko-KR"/>
              </w:rPr>
            </w:pPr>
            <w:r w:rsidRPr="00CE237C">
              <w:rPr>
                <w:sz w:val="16"/>
                <w:szCs w:val="16"/>
                <w:lang w:eastAsia="ko-KR"/>
              </w:rPr>
              <w:t>RP-202771</w:t>
            </w:r>
          </w:p>
        </w:tc>
        <w:tc>
          <w:tcPr>
            <w:tcW w:w="567" w:type="dxa"/>
            <w:shd w:val="solid" w:color="FFFFFF" w:fill="auto"/>
          </w:tcPr>
          <w:p w14:paraId="2C1616BC" w14:textId="77777777" w:rsidR="00C53C15" w:rsidRPr="00CE237C" w:rsidRDefault="00C53C15" w:rsidP="00BE5FF6">
            <w:pPr>
              <w:pStyle w:val="TAC"/>
              <w:keepNext w:val="0"/>
              <w:keepLines w:val="0"/>
              <w:widowControl w:val="0"/>
              <w:rPr>
                <w:sz w:val="16"/>
                <w:lang w:eastAsia="ko-KR"/>
              </w:rPr>
            </w:pPr>
            <w:r w:rsidRPr="00CE237C">
              <w:rPr>
                <w:sz w:val="16"/>
                <w:lang w:eastAsia="ko-KR"/>
              </w:rPr>
              <w:t>0947</w:t>
            </w:r>
          </w:p>
        </w:tc>
        <w:tc>
          <w:tcPr>
            <w:tcW w:w="425" w:type="dxa"/>
            <w:shd w:val="solid" w:color="FFFFFF" w:fill="auto"/>
          </w:tcPr>
          <w:p w14:paraId="6672FE4A" w14:textId="77777777" w:rsidR="00C53C15" w:rsidRPr="00CE237C" w:rsidRDefault="00C53C15"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4924E79" w14:textId="77777777" w:rsidR="00C53C15" w:rsidRPr="00CE237C" w:rsidRDefault="00C53C1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BD95FE2" w14:textId="02915D5B" w:rsidR="00C53C15" w:rsidRPr="00CE237C" w:rsidRDefault="00C53C15" w:rsidP="00BE5FF6">
            <w:pPr>
              <w:pStyle w:val="TAL"/>
              <w:keepNext w:val="0"/>
              <w:keepLines w:val="0"/>
              <w:widowControl w:val="0"/>
              <w:rPr>
                <w:noProof/>
                <w:sz w:val="16"/>
                <w:szCs w:val="16"/>
              </w:rPr>
            </w:pPr>
            <w:r w:rsidRPr="00CE237C">
              <w:rPr>
                <w:noProof/>
                <w:sz w:val="16"/>
                <w:szCs w:val="16"/>
              </w:rPr>
              <w:t>38.321 correction on Enhanced PUCCH Spatial Relation Activation/Deactivation MAC CE</w:t>
            </w:r>
          </w:p>
        </w:tc>
        <w:tc>
          <w:tcPr>
            <w:tcW w:w="708" w:type="dxa"/>
            <w:shd w:val="solid" w:color="FFFFFF" w:fill="auto"/>
          </w:tcPr>
          <w:p w14:paraId="3D403878" w14:textId="77777777" w:rsidR="00C53C15" w:rsidRPr="00CE237C" w:rsidRDefault="00C53C15"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2C67C17C" w14:textId="77777777" w:rsidTr="00293E23">
        <w:tc>
          <w:tcPr>
            <w:tcW w:w="709" w:type="dxa"/>
            <w:shd w:val="solid" w:color="FFFFFF" w:fill="auto"/>
          </w:tcPr>
          <w:p w14:paraId="50821AB4" w14:textId="77777777" w:rsidR="00C53C15" w:rsidRPr="00CE237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E237C" w:rsidRDefault="00C53C15"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0D5FA147" w14:textId="77777777" w:rsidR="00C53C15" w:rsidRPr="00CE237C" w:rsidRDefault="00C53C15" w:rsidP="00BE5FF6">
            <w:pPr>
              <w:pStyle w:val="TAC"/>
              <w:keepNext w:val="0"/>
              <w:keepLines w:val="0"/>
              <w:widowControl w:val="0"/>
              <w:jc w:val="left"/>
              <w:rPr>
                <w:sz w:val="16"/>
                <w:szCs w:val="16"/>
                <w:lang w:eastAsia="ko-KR"/>
              </w:rPr>
            </w:pPr>
            <w:r w:rsidRPr="00CE237C">
              <w:rPr>
                <w:sz w:val="16"/>
                <w:szCs w:val="16"/>
                <w:lang w:eastAsia="ko-KR"/>
              </w:rPr>
              <w:t>RP-202770</w:t>
            </w:r>
          </w:p>
        </w:tc>
        <w:tc>
          <w:tcPr>
            <w:tcW w:w="567" w:type="dxa"/>
            <w:shd w:val="solid" w:color="FFFFFF" w:fill="auto"/>
          </w:tcPr>
          <w:p w14:paraId="28BAE235" w14:textId="77777777" w:rsidR="00C53C15" w:rsidRPr="00CE237C" w:rsidRDefault="00C53C15" w:rsidP="00BE5FF6">
            <w:pPr>
              <w:pStyle w:val="TAC"/>
              <w:keepNext w:val="0"/>
              <w:keepLines w:val="0"/>
              <w:widowControl w:val="0"/>
              <w:rPr>
                <w:sz w:val="16"/>
                <w:lang w:eastAsia="ko-KR"/>
              </w:rPr>
            </w:pPr>
            <w:r w:rsidRPr="00CE237C">
              <w:rPr>
                <w:sz w:val="16"/>
                <w:lang w:eastAsia="ko-KR"/>
              </w:rPr>
              <w:t>0956</w:t>
            </w:r>
          </w:p>
        </w:tc>
        <w:tc>
          <w:tcPr>
            <w:tcW w:w="425" w:type="dxa"/>
            <w:shd w:val="solid" w:color="FFFFFF" w:fill="auto"/>
          </w:tcPr>
          <w:p w14:paraId="2484D4B0" w14:textId="77777777" w:rsidR="00C53C15" w:rsidRPr="00CE237C" w:rsidRDefault="00C53C1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6E017B7" w14:textId="77777777" w:rsidR="00C53C15" w:rsidRPr="00CE237C" w:rsidRDefault="00C53C1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DFA8EAA" w14:textId="77777777" w:rsidR="00C53C15" w:rsidRPr="00CE237C" w:rsidRDefault="00C53C15" w:rsidP="00BE5FF6">
            <w:pPr>
              <w:pStyle w:val="TAL"/>
              <w:keepNext w:val="0"/>
              <w:keepLines w:val="0"/>
              <w:widowControl w:val="0"/>
              <w:rPr>
                <w:noProof/>
                <w:sz w:val="16"/>
                <w:szCs w:val="16"/>
              </w:rPr>
            </w:pPr>
            <w:r w:rsidRPr="00CE237C">
              <w:rPr>
                <w:noProof/>
                <w:sz w:val="16"/>
                <w:szCs w:val="16"/>
              </w:rPr>
              <w:t>Timing of direct SCell activation upon RRC configuration</w:t>
            </w:r>
          </w:p>
        </w:tc>
        <w:tc>
          <w:tcPr>
            <w:tcW w:w="708" w:type="dxa"/>
            <w:shd w:val="solid" w:color="FFFFFF" w:fill="auto"/>
          </w:tcPr>
          <w:p w14:paraId="003FD8AB" w14:textId="77777777" w:rsidR="00C53C15" w:rsidRPr="00CE237C" w:rsidRDefault="00C53C15"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6727C3A4" w14:textId="77777777" w:rsidTr="00293E23">
        <w:tc>
          <w:tcPr>
            <w:tcW w:w="709" w:type="dxa"/>
            <w:shd w:val="solid" w:color="FFFFFF" w:fill="auto"/>
          </w:tcPr>
          <w:p w14:paraId="23766FB7" w14:textId="77777777" w:rsidR="00DC7231" w:rsidRPr="00CE237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E237C" w:rsidRDefault="00DC7231"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0B485963" w14:textId="77777777" w:rsidR="00DC7231" w:rsidRPr="00CE237C" w:rsidRDefault="00DC7231" w:rsidP="00BE5FF6">
            <w:pPr>
              <w:pStyle w:val="TAC"/>
              <w:keepNext w:val="0"/>
              <w:keepLines w:val="0"/>
              <w:widowControl w:val="0"/>
              <w:jc w:val="left"/>
              <w:rPr>
                <w:sz w:val="16"/>
                <w:szCs w:val="16"/>
                <w:lang w:eastAsia="ko-KR"/>
              </w:rPr>
            </w:pPr>
            <w:r w:rsidRPr="00CE237C">
              <w:rPr>
                <w:sz w:val="16"/>
                <w:szCs w:val="16"/>
                <w:lang w:eastAsia="ko-KR"/>
              </w:rPr>
              <w:t>RP-202773</w:t>
            </w:r>
          </w:p>
        </w:tc>
        <w:tc>
          <w:tcPr>
            <w:tcW w:w="567" w:type="dxa"/>
            <w:shd w:val="solid" w:color="FFFFFF" w:fill="auto"/>
          </w:tcPr>
          <w:p w14:paraId="7199EDCC" w14:textId="77777777" w:rsidR="00DC7231" w:rsidRPr="00CE237C" w:rsidRDefault="00DC7231" w:rsidP="00BE5FF6">
            <w:pPr>
              <w:pStyle w:val="TAC"/>
              <w:keepNext w:val="0"/>
              <w:keepLines w:val="0"/>
              <w:widowControl w:val="0"/>
              <w:rPr>
                <w:sz w:val="16"/>
                <w:lang w:eastAsia="ko-KR"/>
              </w:rPr>
            </w:pPr>
            <w:r w:rsidRPr="00CE237C">
              <w:rPr>
                <w:sz w:val="16"/>
                <w:lang w:eastAsia="ko-KR"/>
              </w:rPr>
              <w:t>0957</w:t>
            </w:r>
          </w:p>
        </w:tc>
        <w:tc>
          <w:tcPr>
            <w:tcW w:w="425" w:type="dxa"/>
            <w:shd w:val="solid" w:color="FFFFFF" w:fill="auto"/>
          </w:tcPr>
          <w:p w14:paraId="3944AC36" w14:textId="77777777" w:rsidR="00DC7231" w:rsidRPr="00CE237C" w:rsidRDefault="00DC723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A8F6C43" w14:textId="77777777" w:rsidR="00DC7231" w:rsidRPr="00CE237C" w:rsidRDefault="00DC723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B38F540" w14:textId="77777777" w:rsidR="00DC7231" w:rsidRPr="00CE237C" w:rsidRDefault="00DC7231" w:rsidP="00BE5FF6">
            <w:pPr>
              <w:pStyle w:val="TAL"/>
              <w:keepNext w:val="0"/>
              <w:keepLines w:val="0"/>
              <w:widowControl w:val="0"/>
              <w:rPr>
                <w:noProof/>
                <w:sz w:val="16"/>
                <w:szCs w:val="16"/>
              </w:rPr>
            </w:pPr>
            <w:r w:rsidRPr="00CE237C">
              <w:rPr>
                <w:noProof/>
                <w:sz w:val="16"/>
                <w:szCs w:val="16"/>
              </w:rPr>
              <w:t>Correction for SPS HARQ process ID calculation</w:t>
            </w:r>
          </w:p>
        </w:tc>
        <w:tc>
          <w:tcPr>
            <w:tcW w:w="708" w:type="dxa"/>
            <w:shd w:val="solid" w:color="FFFFFF" w:fill="auto"/>
          </w:tcPr>
          <w:p w14:paraId="2325407D" w14:textId="77777777" w:rsidR="00DC7231" w:rsidRPr="00CE237C" w:rsidRDefault="00DC7231"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18572163" w14:textId="77777777" w:rsidTr="00293E23">
        <w:tc>
          <w:tcPr>
            <w:tcW w:w="709" w:type="dxa"/>
            <w:shd w:val="solid" w:color="FFFFFF" w:fill="auto"/>
          </w:tcPr>
          <w:p w14:paraId="7B89484F" w14:textId="77777777" w:rsidR="00B22496" w:rsidRPr="00CE237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E237C" w:rsidRDefault="00B22496"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3540C65A" w14:textId="77777777" w:rsidR="00B22496" w:rsidRPr="00CE237C" w:rsidRDefault="00B22496" w:rsidP="00BE5FF6">
            <w:pPr>
              <w:pStyle w:val="TAC"/>
              <w:keepNext w:val="0"/>
              <w:keepLines w:val="0"/>
              <w:widowControl w:val="0"/>
              <w:jc w:val="left"/>
              <w:rPr>
                <w:sz w:val="16"/>
                <w:szCs w:val="16"/>
                <w:lang w:eastAsia="ko-KR"/>
              </w:rPr>
            </w:pPr>
            <w:r w:rsidRPr="00CE237C">
              <w:rPr>
                <w:sz w:val="16"/>
                <w:szCs w:val="16"/>
                <w:lang w:eastAsia="ko-KR"/>
              </w:rPr>
              <w:t>RP-202772</w:t>
            </w:r>
          </w:p>
        </w:tc>
        <w:tc>
          <w:tcPr>
            <w:tcW w:w="567" w:type="dxa"/>
            <w:shd w:val="solid" w:color="FFFFFF" w:fill="auto"/>
          </w:tcPr>
          <w:p w14:paraId="110633FA" w14:textId="77777777" w:rsidR="00B22496" w:rsidRPr="00CE237C" w:rsidRDefault="00B22496" w:rsidP="00BE5FF6">
            <w:pPr>
              <w:pStyle w:val="TAC"/>
              <w:keepNext w:val="0"/>
              <w:keepLines w:val="0"/>
              <w:widowControl w:val="0"/>
              <w:rPr>
                <w:sz w:val="16"/>
                <w:lang w:eastAsia="ko-KR"/>
              </w:rPr>
            </w:pPr>
            <w:r w:rsidRPr="00CE237C">
              <w:rPr>
                <w:sz w:val="16"/>
                <w:lang w:eastAsia="ko-KR"/>
              </w:rPr>
              <w:t>0962</w:t>
            </w:r>
          </w:p>
        </w:tc>
        <w:tc>
          <w:tcPr>
            <w:tcW w:w="425" w:type="dxa"/>
            <w:shd w:val="solid" w:color="FFFFFF" w:fill="auto"/>
          </w:tcPr>
          <w:p w14:paraId="3604CA06" w14:textId="77777777" w:rsidR="00B22496" w:rsidRPr="00CE237C" w:rsidRDefault="00B2249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0C7179A" w14:textId="77777777" w:rsidR="00B22496" w:rsidRPr="00CE237C" w:rsidRDefault="00B2249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0E15D77" w14:textId="77777777" w:rsidR="00B22496" w:rsidRPr="00CE237C" w:rsidRDefault="00B22496" w:rsidP="00BE5FF6">
            <w:pPr>
              <w:pStyle w:val="TAL"/>
              <w:keepNext w:val="0"/>
              <w:keepLines w:val="0"/>
              <w:widowControl w:val="0"/>
              <w:rPr>
                <w:noProof/>
                <w:sz w:val="16"/>
                <w:szCs w:val="16"/>
              </w:rPr>
            </w:pPr>
            <w:r w:rsidRPr="00CE237C">
              <w:rPr>
                <w:noProof/>
                <w:sz w:val="16"/>
                <w:szCs w:val="16"/>
              </w:rPr>
              <w:t>Pre-emptive BSR handling at MAC Reset</w:t>
            </w:r>
          </w:p>
        </w:tc>
        <w:tc>
          <w:tcPr>
            <w:tcW w:w="708" w:type="dxa"/>
            <w:shd w:val="solid" w:color="FFFFFF" w:fill="auto"/>
          </w:tcPr>
          <w:p w14:paraId="00CB7514" w14:textId="77777777" w:rsidR="00B22496" w:rsidRPr="00CE237C" w:rsidRDefault="00B22496"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60168797" w14:textId="77777777" w:rsidTr="00293E23">
        <w:tc>
          <w:tcPr>
            <w:tcW w:w="709" w:type="dxa"/>
            <w:shd w:val="solid" w:color="FFFFFF" w:fill="auto"/>
          </w:tcPr>
          <w:p w14:paraId="61A89161" w14:textId="77777777" w:rsidR="00555796" w:rsidRPr="00CE237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E237C" w:rsidRDefault="00555796"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579828BE" w14:textId="77777777" w:rsidR="00555796" w:rsidRPr="00CE237C" w:rsidRDefault="00555796" w:rsidP="00BE5FF6">
            <w:pPr>
              <w:pStyle w:val="TAC"/>
              <w:keepNext w:val="0"/>
              <w:keepLines w:val="0"/>
              <w:widowControl w:val="0"/>
              <w:jc w:val="left"/>
              <w:rPr>
                <w:sz w:val="16"/>
                <w:szCs w:val="16"/>
                <w:lang w:eastAsia="ko-KR"/>
              </w:rPr>
            </w:pPr>
            <w:r w:rsidRPr="00CE237C">
              <w:rPr>
                <w:sz w:val="16"/>
                <w:szCs w:val="16"/>
                <w:lang w:eastAsia="ko-KR"/>
              </w:rPr>
              <w:t>RP-202767</w:t>
            </w:r>
          </w:p>
        </w:tc>
        <w:tc>
          <w:tcPr>
            <w:tcW w:w="567" w:type="dxa"/>
            <w:shd w:val="solid" w:color="FFFFFF" w:fill="auto"/>
          </w:tcPr>
          <w:p w14:paraId="035FEFB2" w14:textId="77777777" w:rsidR="00555796" w:rsidRPr="00CE237C" w:rsidRDefault="00555796" w:rsidP="00BE5FF6">
            <w:pPr>
              <w:pStyle w:val="TAC"/>
              <w:keepNext w:val="0"/>
              <w:keepLines w:val="0"/>
              <w:widowControl w:val="0"/>
              <w:rPr>
                <w:sz w:val="16"/>
                <w:lang w:eastAsia="ko-KR"/>
              </w:rPr>
            </w:pPr>
            <w:r w:rsidRPr="00CE237C">
              <w:rPr>
                <w:sz w:val="16"/>
                <w:lang w:eastAsia="ko-KR"/>
              </w:rPr>
              <w:t>0966</w:t>
            </w:r>
          </w:p>
        </w:tc>
        <w:tc>
          <w:tcPr>
            <w:tcW w:w="425" w:type="dxa"/>
            <w:shd w:val="solid" w:color="FFFFFF" w:fill="auto"/>
          </w:tcPr>
          <w:p w14:paraId="127B3E02" w14:textId="77777777" w:rsidR="00555796" w:rsidRPr="00CE237C" w:rsidRDefault="0055579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D068B00" w14:textId="77777777" w:rsidR="00555796" w:rsidRPr="00CE237C" w:rsidRDefault="0055579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F0F424A" w14:textId="77777777" w:rsidR="00555796" w:rsidRPr="00CE237C" w:rsidRDefault="00555796" w:rsidP="00BE5FF6">
            <w:pPr>
              <w:pStyle w:val="TAL"/>
              <w:keepNext w:val="0"/>
              <w:keepLines w:val="0"/>
              <w:widowControl w:val="0"/>
              <w:rPr>
                <w:noProof/>
                <w:sz w:val="16"/>
                <w:szCs w:val="16"/>
              </w:rPr>
            </w:pPr>
            <w:r w:rsidRPr="00CE237C">
              <w:rPr>
                <w:noProof/>
                <w:sz w:val="16"/>
                <w:szCs w:val="16"/>
              </w:rPr>
              <w:t>MAC corrections for NR operating in shared spectrum channel access</w:t>
            </w:r>
          </w:p>
        </w:tc>
        <w:tc>
          <w:tcPr>
            <w:tcW w:w="708" w:type="dxa"/>
            <w:shd w:val="solid" w:color="FFFFFF" w:fill="auto"/>
          </w:tcPr>
          <w:p w14:paraId="276EC8B5" w14:textId="77777777" w:rsidR="00555796" w:rsidRPr="00CE237C" w:rsidRDefault="00555796"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6D03A321" w14:textId="77777777" w:rsidTr="00293E23">
        <w:tc>
          <w:tcPr>
            <w:tcW w:w="709" w:type="dxa"/>
            <w:shd w:val="solid" w:color="FFFFFF" w:fill="auto"/>
          </w:tcPr>
          <w:p w14:paraId="5B5CA2C4" w14:textId="77777777" w:rsidR="00555796" w:rsidRPr="00CE237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E237C" w:rsidRDefault="00555796"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3CB46D36" w14:textId="77777777" w:rsidR="00555796" w:rsidRPr="00CE237C" w:rsidRDefault="00555796" w:rsidP="00BE5FF6">
            <w:pPr>
              <w:pStyle w:val="TAC"/>
              <w:keepNext w:val="0"/>
              <w:keepLines w:val="0"/>
              <w:widowControl w:val="0"/>
              <w:jc w:val="left"/>
              <w:rPr>
                <w:sz w:val="16"/>
                <w:szCs w:val="16"/>
                <w:lang w:eastAsia="ko-KR"/>
              </w:rPr>
            </w:pPr>
            <w:r w:rsidRPr="00CE237C">
              <w:rPr>
                <w:sz w:val="16"/>
                <w:szCs w:val="16"/>
                <w:lang w:eastAsia="ko-KR"/>
              </w:rPr>
              <w:t>RP-202789</w:t>
            </w:r>
          </w:p>
        </w:tc>
        <w:tc>
          <w:tcPr>
            <w:tcW w:w="567" w:type="dxa"/>
            <w:shd w:val="solid" w:color="FFFFFF" w:fill="auto"/>
          </w:tcPr>
          <w:p w14:paraId="70CE76BF" w14:textId="77777777" w:rsidR="00555796" w:rsidRPr="00CE237C" w:rsidRDefault="00555796" w:rsidP="00BE5FF6">
            <w:pPr>
              <w:pStyle w:val="TAC"/>
              <w:keepNext w:val="0"/>
              <w:keepLines w:val="0"/>
              <w:widowControl w:val="0"/>
              <w:rPr>
                <w:sz w:val="16"/>
                <w:lang w:eastAsia="ko-KR"/>
              </w:rPr>
            </w:pPr>
            <w:r w:rsidRPr="00CE237C">
              <w:rPr>
                <w:sz w:val="16"/>
                <w:lang w:eastAsia="ko-KR"/>
              </w:rPr>
              <w:t>0969</w:t>
            </w:r>
          </w:p>
        </w:tc>
        <w:tc>
          <w:tcPr>
            <w:tcW w:w="425" w:type="dxa"/>
            <w:shd w:val="solid" w:color="FFFFFF" w:fill="auto"/>
          </w:tcPr>
          <w:p w14:paraId="3BAE7E30" w14:textId="77777777" w:rsidR="00555796" w:rsidRPr="00CE237C" w:rsidRDefault="0055579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02BDA92" w14:textId="77777777" w:rsidR="00555796" w:rsidRPr="00CE237C" w:rsidRDefault="00555796"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1D6CD26E" w14:textId="77777777" w:rsidR="00555796" w:rsidRPr="00CE237C" w:rsidRDefault="00555796" w:rsidP="00BE5FF6">
            <w:pPr>
              <w:pStyle w:val="TAL"/>
              <w:keepNext w:val="0"/>
              <w:keepLines w:val="0"/>
              <w:widowControl w:val="0"/>
              <w:rPr>
                <w:noProof/>
                <w:sz w:val="16"/>
                <w:szCs w:val="16"/>
              </w:rPr>
            </w:pPr>
            <w:r w:rsidRPr="00CE237C">
              <w:rPr>
                <w:noProof/>
                <w:sz w:val="16"/>
                <w:szCs w:val="16"/>
              </w:rPr>
              <w:t>Clarification of timer value zero interpretation in MAC</w:t>
            </w:r>
          </w:p>
        </w:tc>
        <w:tc>
          <w:tcPr>
            <w:tcW w:w="708" w:type="dxa"/>
            <w:shd w:val="solid" w:color="FFFFFF" w:fill="auto"/>
          </w:tcPr>
          <w:p w14:paraId="72D1930F" w14:textId="77777777" w:rsidR="00555796" w:rsidRPr="00CE237C" w:rsidRDefault="00555796"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2FC8849D" w14:textId="77777777" w:rsidTr="00293E23">
        <w:tc>
          <w:tcPr>
            <w:tcW w:w="709" w:type="dxa"/>
            <w:shd w:val="solid" w:color="FFFFFF" w:fill="auto"/>
          </w:tcPr>
          <w:p w14:paraId="3F960C6B" w14:textId="77777777" w:rsidR="00990BA8" w:rsidRPr="00CE237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E237C" w:rsidRDefault="00990BA8"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66171B33" w14:textId="77777777" w:rsidR="00990BA8" w:rsidRPr="00CE237C" w:rsidRDefault="00990BA8" w:rsidP="00BE5FF6">
            <w:pPr>
              <w:pStyle w:val="TAC"/>
              <w:keepNext w:val="0"/>
              <w:keepLines w:val="0"/>
              <w:widowControl w:val="0"/>
              <w:jc w:val="left"/>
              <w:rPr>
                <w:sz w:val="16"/>
                <w:szCs w:val="16"/>
                <w:lang w:eastAsia="ko-KR"/>
              </w:rPr>
            </w:pPr>
            <w:r w:rsidRPr="00CE237C">
              <w:rPr>
                <w:sz w:val="16"/>
                <w:szCs w:val="16"/>
                <w:lang w:eastAsia="ko-KR"/>
              </w:rPr>
              <w:t>RP-202775</w:t>
            </w:r>
          </w:p>
        </w:tc>
        <w:tc>
          <w:tcPr>
            <w:tcW w:w="567" w:type="dxa"/>
            <w:shd w:val="solid" w:color="FFFFFF" w:fill="auto"/>
          </w:tcPr>
          <w:p w14:paraId="1F7B6DBD" w14:textId="77777777" w:rsidR="00990BA8" w:rsidRPr="00CE237C" w:rsidRDefault="00990BA8" w:rsidP="00BE5FF6">
            <w:pPr>
              <w:pStyle w:val="TAC"/>
              <w:keepNext w:val="0"/>
              <w:keepLines w:val="0"/>
              <w:widowControl w:val="0"/>
              <w:rPr>
                <w:sz w:val="16"/>
                <w:lang w:eastAsia="ko-KR"/>
              </w:rPr>
            </w:pPr>
            <w:r w:rsidRPr="00CE237C">
              <w:rPr>
                <w:sz w:val="16"/>
                <w:lang w:eastAsia="ko-KR"/>
              </w:rPr>
              <w:t>0970</w:t>
            </w:r>
          </w:p>
        </w:tc>
        <w:tc>
          <w:tcPr>
            <w:tcW w:w="425" w:type="dxa"/>
            <w:shd w:val="solid" w:color="FFFFFF" w:fill="auto"/>
          </w:tcPr>
          <w:p w14:paraId="5D2DA8F3" w14:textId="77777777" w:rsidR="00990BA8" w:rsidRPr="00CE237C" w:rsidRDefault="00990BA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3BB76272" w14:textId="77777777" w:rsidR="00990BA8" w:rsidRPr="00CE237C" w:rsidRDefault="00990BA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5488609" w14:textId="77777777" w:rsidR="00990BA8" w:rsidRPr="007735E2" w:rsidRDefault="00990BA8" w:rsidP="00BE5FF6">
            <w:pPr>
              <w:pStyle w:val="TAL"/>
              <w:keepNext w:val="0"/>
              <w:keepLines w:val="0"/>
              <w:widowControl w:val="0"/>
              <w:rPr>
                <w:noProof/>
                <w:sz w:val="16"/>
                <w:szCs w:val="16"/>
                <w:lang w:val="fr-FR"/>
              </w:rPr>
            </w:pPr>
            <w:r w:rsidRPr="007735E2">
              <w:rPr>
                <w:noProof/>
                <w:sz w:val="16"/>
                <w:szCs w:val="16"/>
                <w:lang w:val="fr-FR"/>
              </w:rPr>
              <w:t>Correction on SP posSRS (de-)activation MAC CE</w:t>
            </w:r>
          </w:p>
        </w:tc>
        <w:tc>
          <w:tcPr>
            <w:tcW w:w="708" w:type="dxa"/>
            <w:shd w:val="solid" w:color="FFFFFF" w:fill="auto"/>
          </w:tcPr>
          <w:p w14:paraId="4A4AB9D9" w14:textId="77777777" w:rsidR="00990BA8" w:rsidRPr="00CE237C" w:rsidRDefault="00990BA8"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588FE3F9" w14:textId="77777777" w:rsidTr="00293E23">
        <w:tc>
          <w:tcPr>
            <w:tcW w:w="709" w:type="dxa"/>
            <w:shd w:val="solid" w:color="FFFFFF" w:fill="auto"/>
          </w:tcPr>
          <w:p w14:paraId="3A943927" w14:textId="77777777" w:rsidR="00B41BB7" w:rsidRPr="00CE237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E237C" w:rsidRDefault="00B41BB7"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284F8535" w14:textId="77777777" w:rsidR="00B41BB7" w:rsidRPr="00CE237C" w:rsidRDefault="00B41BB7" w:rsidP="00BE5FF6">
            <w:pPr>
              <w:pStyle w:val="TAC"/>
              <w:keepNext w:val="0"/>
              <w:keepLines w:val="0"/>
              <w:widowControl w:val="0"/>
              <w:jc w:val="left"/>
              <w:rPr>
                <w:sz w:val="16"/>
                <w:szCs w:val="16"/>
                <w:lang w:eastAsia="ko-KR"/>
              </w:rPr>
            </w:pPr>
            <w:r w:rsidRPr="00CE237C">
              <w:rPr>
                <w:sz w:val="16"/>
                <w:szCs w:val="16"/>
                <w:lang w:eastAsia="ko-KR"/>
              </w:rPr>
              <w:t>RP-202769</w:t>
            </w:r>
          </w:p>
        </w:tc>
        <w:tc>
          <w:tcPr>
            <w:tcW w:w="567" w:type="dxa"/>
            <w:shd w:val="solid" w:color="FFFFFF" w:fill="auto"/>
          </w:tcPr>
          <w:p w14:paraId="0DB5F8F4" w14:textId="77777777" w:rsidR="00B41BB7" w:rsidRPr="00CE237C" w:rsidRDefault="00B41BB7" w:rsidP="00BE5FF6">
            <w:pPr>
              <w:pStyle w:val="TAC"/>
              <w:keepNext w:val="0"/>
              <w:keepLines w:val="0"/>
              <w:widowControl w:val="0"/>
              <w:rPr>
                <w:sz w:val="16"/>
                <w:lang w:eastAsia="ko-KR"/>
              </w:rPr>
            </w:pPr>
            <w:r w:rsidRPr="00CE237C">
              <w:rPr>
                <w:sz w:val="16"/>
                <w:lang w:eastAsia="ko-KR"/>
              </w:rPr>
              <w:t>0974</w:t>
            </w:r>
          </w:p>
        </w:tc>
        <w:tc>
          <w:tcPr>
            <w:tcW w:w="425" w:type="dxa"/>
            <w:shd w:val="solid" w:color="FFFFFF" w:fill="auto"/>
          </w:tcPr>
          <w:p w14:paraId="191C730C" w14:textId="77777777" w:rsidR="00B41BB7" w:rsidRPr="00CE237C" w:rsidRDefault="00B41BB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37654FE" w14:textId="77777777" w:rsidR="00B41BB7" w:rsidRPr="00CE237C" w:rsidRDefault="00B41BB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DA798F9" w14:textId="77777777" w:rsidR="00B41BB7" w:rsidRPr="00CE237C" w:rsidRDefault="00B41BB7" w:rsidP="00BE5FF6">
            <w:pPr>
              <w:pStyle w:val="TAL"/>
              <w:keepNext w:val="0"/>
              <w:keepLines w:val="0"/>
              <w:widowControl w:val="0"/>
              <w:rPr>
                <w:noProof/>
                <w:sz w:val="16"/>
                <w:szCs w:val="16"/>
              </w:rPr>
            </w:pPr>
            <w:r w:rsidRPr="00CE237C">
              <w:rPr>
                <w:noProof/>
                <w:sz w:val="16"/>
                <w:szCs w:val="16"/>
              </w:rPr>
              <w:t>Correction on the SL process handling</w:t>
            </w:r>
          </w:p>
        </w:tc>
        <w:tc>
          <w:tcPr>
            <w:tcW w:w="708" w:type="dxa"/>
            <w:shd w:val="solid" w:color="FFFFFF" w:fill="auto"/>
          </w:tcPr>
          <w:p w14:paraId="41A4564F" w14:textId="77777777" w:rsidR="00B41BB7" w:rsidRPr="00CE237C" w:rsidRDefault="00B41BB7"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03661F08" w14:textId="77777777" w:rsidTr="00293E23">
        <w:tc>
          <w:tcPr>
            <w:tcW w:w="709" w:type="dxa"/>
            <w:shd w:val="solid" w:color="FFFFFF" w:fill="auto"/>
          </w:tcPr>
          <w:p w14:paraId="2329A80B" w14:textId="77777777" w:rsidR="00395980" w:rsidRPr="00CE237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E237C" w:rsidRDefault="00395980"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460E87B5" w14:textId="77777777" w:rsidR="00395980" w:rsidRPr="00CE237C" w:rsidRDefault="00395980" w:rsidP="00BE5FF6">
            <w:pPr>
              <w:pStyle w:val="TAC"/>
              <w:keepNext w:val="0"/>
              <w:keepLines w:val="0"/>
              <w:widowControl w:val="0"/>
              <w:jc w:val="left"/>
              <w:rPr>
                <w:sz w:val="16"/>
                <w:szCs w:val="16"/>
                <w:lang w:eastAsia="ko-KR"/>
              </w:rPr>
            </w:pPr>
            <w:r w:rsidRPr="00CE237C">
              <w:rPr>
                <w:sz w:val="16"/>
                <w:szCs w:val="16"/>
                <w:lang w:eastAsia="ko-KR"/>
              </w:rPr>
              <w:t>RP-202769</w:t>
            </w:r>
          </w:p>
        </w:tc>
        <w:tc>
          <w:tcPr>
            <w:tcW w:w="567" w:type="dxa"/>
            <w:shd w:val="solid" w:color="FFFFFF" w:fill="auto"/>
          </w:tcPr>
          <w:p w14:paraId="3678F456" w14:textId="77777777" w:rsidR="00395980" w:rsidRPr="00CE237C" w:rsidRDefault="00395980" w:rsidP="00BE5FF6">
            <w:pPr>
              <w:pStyle w:val="TAC"/>
              <w:keepNext w:val="0"/>
              <w:keepLines w:val="0"/>
              <w:widowControl w:val="0"/>
              <w:rPr>
                <w:sz w:val="16"/>
                <w:lang w:eastAsia="ko-KR"/>
              </w:rPr>
            </w:pPr>
            <w:r w:rsidRPr="00CE237C">
              <w:rPr>
                <w:sz w:val="16"/>
                <w:lang w:eastAsia="ko-KR"/>
              </w:rPr>
              <w:t>0977</w:t>
            </w:r>
          </w:p>
        </w:tc>
        <w:tc>
          <w:tcPr>
            <w:tcW w:w="425" w:type="dxa"/>
            <w:shd w:val="solid" w:color="FFFFFF" w:fill="auto"/>
          </w:tcPr>
          <w:p w14:paraId="594248F4" w14:textId="77777777" w:rsidR="00395980" w:rsidRPr="00CE237C" w:rsidRDefault="0039598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EF59DF1" w14:textId="77777777" w:rsidR="00395980" w:rsidRPr="00CE237C" w:rsidRDefault="0039598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FB91692" w14:textId="77777777" w:rsidR="00395980" w:rsidRPr="00CE237C" w:rsidRDefault="00395980" w:rsidP="00BE5FF6">
            <w:pPr>
              <w:pStyle w:val="TAL"/>
              <w:keepNext w:val="0"/>
              <w:keepLines w:val="0"/>
              <w:widowControl w:val="0"/>
              <w:rPr>
                <w:noProof/>
                <w:sz w:val="16"/>
                <w:szCs w:val="16"/>
              </w:rPr>
            </w:pPr>
            <w:r w:rsidRPr="00CE237C">
              <w:rPr>
                <w:noProof/>
                <w:sz w:val="16"/>
                <w:szCs w:val="16"/>
              </w:rPr>
              <w:t>Correction on the MAC reset</w:t>
            </w:r>
          </w:p>
        </w:tc>
        <w:tc>
          <w:tcPr>
            <w:tcW w:w="708" w:type="dxa"/>
            <w:shd w:val="solid" w:color="FFFFFF" w:fill="auto"/>
          </w:tcPr>
          <w:p w14:paraId="4AA3A7B8" w14:textId="77777777" w:rsidR="00395980" w:rsidRPr="00CE237C" w:rsidRDefault="00395980"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6905D3DE" w14:textId="77777777" w:rsidTr="00293E23">
        <w:tc>
          <w:tcPr>
            <w:tcW w:w="709" w:type="dxa"/>
            <w:shd w:val="solid" w:color="FFFFFF" w:fill="auto"/>
          </w:tcPr>
          <w:p w14:paraId="7FC11992" w14:textId="77777777" w:rsidR="00705F5E" w:rsidRPr="00CE237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E237C" w:rsidRDefault="00705F5E"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26201DF7" w14:textId="77777777" w:rsidR="00705F5E" w:rsidRPr="00CE237C" w:rsidRDefault="00705F5E" w:rsidP="00BE5FF6">
            <w:pPr>
              <w:pStyle w:val="TAC"/>
              <w:keepNext w:val="0"/>
              <w:keepLines w:val="0"/>
              <w:widowControl w:val="0"/>
              <w:jc w:val="left"/>
              <w:rPr>
                <w:sz w:val="16"/>
                <w:szCs w:val="16"/>
                <w:lang w:eastAsia="ko-KR"/>
              </w:rPr>
            </w:pPr>
            <w:r w:rsidRPr="00CE237C">
              <w:rPr>
                <w:sz w:val="16"/>
                <w:szCs w:val="16"/>
                <w:lang w:eastAsia="ko-KR"/>
              </w:rPr>
              <w:t>RP-202771</w:t>
            </w:r>
          </w:p>
        </w:tc>
        <w:tc>
          <w:tcPr>
            <w:tcW w:w="567" w:type="dxa"/>
            <w:shd w:val="solid" w:color="FFFFFF" w:fill="auto"/>
          </w:tcPr>
          <w:p w14:paraId="392A5F9A" w14:textId="77777777" w:rsidR="00705F5E" w:rsidRPr="00CE237C" w:rsidRDefault="00705F5E" w:rsidP="00BE5FF6">
            <w:pPr>
              <w:pStyle w:val="TAC"/>
              <w:keepNext w:val="0"/>
              <w:keepLines w:val="0"/>
              <w:widowControl w:val="0"/>
              <w:rPr>
                <w:sz w:val="16"/>
                <w:lang w:eastAsia="ko-KR"/>
              </w:rPr>
            </w:pPr>
            <w:r w:rsidRPr="00CE237C">
              <w:rPr>
                <w:sz w:val="16"/>
                <w:lang w:eastAsia="ko-KR"/>
              </w:rPr>
              <w:t>0982</w:t>
            </w:r>
          </w:p>
        </w:tc>
        <w:tc>
          <w:tcPr>
            <w:tcW w:w="425" w:type="dxa"/>
            <w:shd w:val="solid" w:color="FFFFFF" w:fill="auto"/>
          </w:tcPr>
          <w:p w14:paraId="29A26CBD" w14:textId="77777777" w:rsidR="00705F5E" w:rsidRPr="00CE237C" w:rsidRDefault="00705F5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73267AD" w14:textId="77777777" w:rsidR="00705F5E" w:rsidRPr="00CE237C" w:rsidRDefault="00705F5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3C02998" w14:textId="77777777" w:rsidR="00705F5E" w:rsidRPr="00CE237C" w:rsidRDefault="00705F5E" w:rsidP="00BE5FF6">
            <w:pPr>
              <w:pStyle w:val="TAL"/>
              <w:keepNext w:val="0"/>
              <w:keepLines w:val="0"/>
              <w:widowControl w:val="0"/>
              <w:rPr>
                <w:noProof/>
                <w:sz w:val="16"/>
                <w:szCs w:val="16"/>
              </w:rPr>
            </w:pPr>
            <w:r w:rsidRPr="00CE237C">
              <w:rPr>
                <w:noProof/>
                <w:sz w:val="16"/>
                <w:szCs w:val="16"/>
              </w:rPr>
              <w:t>Correction on DELTA_PREAMBLE and parameters for 2-step RA</w:t>
            </w:r>
          </w:p>
        </w:tc>
        <w:tc>
          <w:tcPr>
            <w:tcW w:w="708" w:type="dxa"/>
            <w:shd w:val="solid" w:color="FFFFFF" w:fill="auto"/>
          </w:tcPr>
          <w:p w14:paraId="3E088C94" w14:textId="77777777" w:rsidR="00705F5E" w:rsidRPr="00CE237C" w:rsidRDefault="00705F5E"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09BDDA88" w14:textId="77777777" w:rsidTr="00293E23">
        <w:tc>
          <w:tcPr>
            <w:tcW w:w="709" w:type="dxa"/>
            <w:shd w:val="solid" w:color="FFFFFF" w:fill="auto"/>
          </w:tcPr>
          <w:p w14:paraId="1F9DDE24" w14:textId="77777777" w:rsidR="00720A16" w:rsidRPr="00CE237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E237C" w:rsidRDefault="00720A16"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2542FB0C" w14:textId="77777777" w:rsidR="00720A16" w:rsidRPr="00CE237C" w:rsidRDefault="00720A16" w:rsidP="00BE5FF6">
            <w:pPr>
              <w:pStyle w:val="TAC"/>
              <w:keepNext w:val="0"/>
              <w:keepLines w:val="0"/>
              <w:widowControl w:val="0"/>
              <w:jc w:val="left"/>
              <w:rPr>
                <w:sz w:val="16"/>
                <w:szCs w:val="16"/>
                <w:lang w:eastAsia="ko-KR"/>
              </w:rPr>
            </w:pPr>
            <w:r w:rsidRPr="00CE237C">
              <w:rPr>
                <w:sz w:val="16"/>
                <w:szCs w:val="16"/>
                <w:lang w:eastAsia="ko-KR"/>
              </w:rPr>
              <w:t>RP-202772</w:t>
            </w:r>
          </w:p>
        </w:tc>
        <w:tc>
          <w:tcPr>
            <w:tcW w:w="567" w:type="dxa"/>
            <w:shd w:val="solid" w:color="FFFFFF" w:fill="auto"/>
          </w:tcPr>
          <w:p w14:paraId="15A5D1C1" w14:textId="77777777" w:rsidR="00720A16" w:rsidRPr="00CE237C" w:rsidRDefault="00720A16" w:rsidP="00BE5FF6">
            <w:pPr>
              <w:pStyle w:val="TAC"/>
              <w:keepNext w:val="0"/>
              <w:keepLines w:val="0"/>
              <w:widowControl w:val="0"/>
              <w:rPr>
                <w:sz w:val="16"/>
                <w:lang w:eastAsia="ko-KR"/>
              </w:rPr>
            </w:pPr>
            <w:r w:rsidRPr="00CE237C">
              <w:rPr>
                <w:sz w:val="16"/>
                <w:lang w:eastAsia="ko-KR"/>
              </w:rPr>
              <w:t>0984</w:t>
            </w:r>
          </w:p>
        </w:tc>
        <w:tc>
          <w:tcPr>
            <w:tcW w:w="425" w:type="dxa"/>
            <w:shd w:val="solid" w:color="FFFFFF" w:fill="auto"/>
          </w:tcPr>
          <w:p w14:paraId="156C9D27" w14:textId="77777777" w:rsidR="00720A16" w:rsidRPr="00CE237C" w:rsidRDefault="00720A1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2D591F3" w14:textId="77777777" w:rsidR="00720A16" w:rsidRPr="00CE237C" w:rsidRDefault="00720A1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64CD445" w14:textId="77777777" w:rsidR="00720A16" w:rsidRPr="00CE237C" w:rsidRDefault="00720A16" w:rsidP="00BE5FF6">
            <w:pPr>
              <w:pStyle w:val="TAL"/>
              <w:keepNext w:val="0"/>
              <w:keepLines w:val="0"/>
              <w:widowControl w:val="0"/>
              <w:rPr>
                <w:noProof/>
                <w:sz w:val="16"/>
                <w:szCs w:val="16"/>
              </w:rPr>
            </w:pPr>
            <w:r w:rsidRPr="00CE237C">
              <w:rPr>
                <w:noProof/>
                <w:sz w:val="16"/>
                <w:szCs w:val="16"/>
              </w:rPr>
              <w:t>Correction on the condition check in Pre-emptive BSR procedure</w:t>
            </w:r>
          </w:p>
        </w:tc>
        <w:tc>
          <w:tcPr>
            <w:tcW w:w="708" w:type="dxa"/>
            <w:shd w:val="solid" w:color="FFFFFF" w:fill="auto"/>
          </w:tcPr>
          <w:p w14:paraId="5C782F5D" w14:textId="77777777" w:rsidR="00720A16" w:rsidRPr="00CE237C" w:rsidRDefault="00720A16"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3FEE1B61" w14:textId="77777777" w:rsidTr="00293E23">
        <w:tc>
          <w:tcPr>
            <w:tcW w:w="709" w:type="dxa"/>
            <w:shd w:val="solid" w:color="FFFFFF" w:fill="auto"/>
          </w:tcPr>
          <w:p w14:paraId="53753B6B" w14:textId="77777777" w:rsidR="00DB486A" w:rsidRPr="00CE237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E237C" w:rsidRDefault="00DB486A"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56C6C50C" w14:textId="77777777" w:rsidR="00DB486A" w:rsidRPr="00CE237C" w:rsidRDefault="00DB486A" w:rsidP="00BE5FF6">
            <w:pPr>
              <w:pStyle w:val="TAC"/>
              <w:keepNext w:val="0"/>
              <w:keepLines w:val="0"/>
              <w:widowControl w:val="0"/>
              <w:jc w:val="left"/>
              <w:rPr>
                <w:sz w:val="16"/>
                <w:szCs w:val="16"/>
                <w:lang w:eastAsia="ko-KR"/>
              </w:rPr>
            </w:pPr>
            <w:r w:rsidRPr="00CE237C">
              <w:rPr>
                <w:sz w:val="16"/>
                <w:szCs w:val="16"/>
                <w:lang w:eastAsia="ko-KR"/>
              </w:rPr>
              <w:t>RP-202777</w:t>
            </w:r>
          </w:p>
        </w:tc>
        <w:tc>
          <w:tcPr>
            <w:tcW w:w="567" w:type="dxa"/>
            <w:shd w:val="solid" w:color="FFFFFF" w:fill="auto"/>
          </w:tcPr>
          <w:p w14:paraId="22823EFE" w14:textId="77777777" w:rsidR="00DB486A" w:rsidRPr="00CE237C" w:rsidRDefault="00DB486A" w:rsidP="00BE5FF6">
            <w:pPr>
              <w:pStyle w:val="TAC"/>
              <w:keepNext w:val="0"/>
              <w:keepLines w:val="0"/>
              <w:widowControl w:val="0"/>
              <w:rPr>
                <w:sz w:val="16"/>
                <w:lang w:eastAsia="ko-KR"/>
              </w:rPr>
            </w:pPr>
            <w:r w:rsidRPr="00CE237C">
              <w:rPr>
                <w:sz w:val="16"/>
                <w:lang w:eastAsia="ko-KR"/>
              </w:rPr>
              <w:t>0987</w:t>
            </w:r>
          </w:p>
        </w:tc>
        <w:tc>
          <w:tcPr>
            <w:tcW w:w="425" w:type="dxa"/>
            <w:shd w:val="solid" w:color="FFFFFF" w:fill="auto"/>
          </w:tcPr>
          <w:p w14:paraId="79B763BF" w14:textId="77777777" w:rsidR="00DB486A" w:rsidRPr="00CE237C" w:rsidRDefault="00DB486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B7A8F8D" w14:textId="77777777" w:rsidR="00DB486A" w:rsidRPr="00CE237C" w:rsidRDefault="00DB48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7E1BCC1" w14:textId="77777777" w:rsidR="00DB486A" w:rsidRPr="00CE237C" w:rsidRDefault="00DB486A" w:rsidP="00BE5FF6">
            <w:pPr>
              <w:pStyle w:val="TAL"/>
              <w:keepNext w:val="0"/>
              <w:keepLines w:val="0"/>
              <w:widowControl w:val="0"/>
              <w:rPr>
                <w:noProof/>
                <w:sz w:val="16"/>
                <w:szCs w:val="16"/>
              </w:rPr>
            </w:pPr>
            <w:r w:rsidRPr="00CE237C">
              <w:rPr>
                <w:noProof/>
                <w:sz w:val="16"/>
                <w:szCs w:val="16"/>
              </w:rPr>
              <w:t>Correction on DRX with bundle transmission of configured uplink grant</w:t>
            </w:r>
          </w:p>
        </w:tc>
        <w:tc>
          <w:tcPr>
            <w:tcW w:w="708" w:type="dxa"/>
            <w:shd w:val="solid" w:color="FFFFFF" w:fill="auto"/>
          </w:tcPr>
          <w:p w14:paraId="2A134295" w14:textId="77777777" w:rsidR="00DB486A" w:rsidRPr="00CE237C" w:rsidRDefault="00DB486A"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2E8CE8E7" w14:textId="77777777" w:rsidTr="00293E23">
        <w:tc>
          <w:tcPr>
            <w:tcW w:w="709" w:type="dxa"/>
            <w:shd w:val="solid" w:color="FFFFFF" w:fill="auto"/>
          </w:tcPr>
          <w:p w14:paraId="2C9D3C7E" w14:textId="77777777" w:rsidR="00DB486A" w:rsidRPr="00CE237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E237C" w:rsidRDefault="00DB486A"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0C612162" w14:textId="77777777" w:rsidR="00DB486A" w:rsidRPr="00CE237C" w:rsidRDefault="00DB486A" w:rsidP="00BE5FF6">
            <w:pPr>
              <w:pStyle w:val="TAC"/>
              <w:keepNext w:val="0"/>
              <w:keepLines w:val="0"/>
              <w:widowControl w:val="0"/>
              <w:jc w:val="left"/>
              <w:rPr>
                <w:sz w:val="16"/>
                <w:szCs w:val="16"/>
                <w:lang w:eastAsia="ko-KR"/>
              </w:rPr>
            </w:pPr>
            <w:r w:rsidRPr="00CE237C">
              <w:rPr>
                <w:sz w:val="16"/>
                <w:szCs w:val="16"/>
                <w:lang w:eastAsia="ko-KR"/>
              </w:rPr>
              <w:t>RP-202771</w:t>
            </w:r>
          </w:p>
        </w:tc>
        <w:tc>
          <w:tcPr>
            <w:tcW w:w="567" w:type="dxa"/>
            <w:shd w:val="solid" w:color="FFFFFF" w:fill="auto"/>
          </w:tcPr>
          <w:p w14:paraId="054A622E" w14:textId="77777777" w:rsidR="00DB486A" w:rsidRPr="00CE237C" w:rsidRDefault="00DB486A" w:rsidP="00BE5FF6">
            <w:pPr>
              <w:pStyle w:val="TAC"/>
              <w:keepNext w:val="0"/>
              <w:keepLines w:val="0"/>
              <w:widowControl w:val="0"/>
              <w:rPr>
                <w:sz w:val="16"/>
                <w:lang w:eastAsia="ko-KR"/>
              </w:rPr>
            </w:pPr>
            <w:r w:rsidRPr="00CE237C">
              <w:rPr>
                <w:sz w:val="16"/>
                <w:lang w:eastAsia="ko-KR"/>
              </w:rPr>
              <w:t>0994</w:t>
            </w:r>
          </w:p>
        </w:tc>
        <w:tc>
          <w:tcPr>
            <w:tcW w:w="425" w:type="dxa"/>
            <w:shd w:val="solid" w:color="FFFFFF" w:fill="auto"/>
          </w:tcPr>
          <w:p w14:paraId="11A52D52" w14:textId="77777777" w:rsidR="00DB486A" w:rsidRPr="00CE237C" w:rsidRDefault="00DB486A"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08C85585" w14:textId="77777777" w:rsidR="00DB486A" w:rsidRPr="00CE237C" w:rsidRDefault="00DB48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88581AC" w14:textId="77777777" w:rsidR="00DB486A" w:rsidRPr="00CE237C" w:rsidRDefault="00DB486A" w:rsidP="00BE5FF6">
            <w:pPr>
              <w:pStyle w:val="TAL"/>
              <w:keepNext w:val="0"/>
              <w:keepLines w:val="0"/>
              <w:widowControl w:val="0"/>
              <w:rPr>
                <w:noProof/>
                <w:sz w:val="16"/>
                <w:szCs w:val="16"/>
              </w:rPr>
            </w:pPr>
            <w:r w:rsidRPr="00CE237C">
              <w:rPr>
                <w:noProof/>
                <w:sz w:val="16"/>
                <w:szCs w:val="16"/>
              </w:rPr>
              <w:t>Correction for CC list operation for TCI state update MAC CE</w:t>
            </w:r>
          </w:p>
        </w:tc>
        <w:tc>
          <w:tcPr>
            <w:tcW w:w="708" w:type="dxa"/>
            <w:shd w:val="solid" w:color="FFFFFF" w:fill="auto"/>
          </w:tcPr>
          <w:p w14:paraId="04CC595D" w14:textId="77777777" w:rsidR="00DB486A" w:rsidRPr="00CE237C" w:rsidRDefault="00DB486A"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3E0796DF" w14:textId="77777777" w:rsidTr="00293E23">
        <w:tc>
          <w:tcPr>
            <w:tcW w:w="709" w:type="dxa"/>
            <w:shd w:val="solid" w:color="FFFFFF" w:fill="auto"/>
          </w:tcPr>
          <w:p w14:paraId="6ECFAE85" w14:textId="77777777" w:rsidR="000B06EF" w:rsidRPr="00CE237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E237C" w:rsidRDefault="000B06EF"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7FFF3357" w14:textId="77777777" w:rsidR="000B06EF" w:rsidRPr="00CE237C" w:rsidRDefault="000B06EF" w:rsidP="00BE5FF6">
            <w:pPr>
              <w:pStyle w:val="TAC"/>
              <w:keepNext w:val="0"/>
              <w:keepLines w:val="0"/>
              <w:widowControl w:val="0"/>
              <w:jc w:val="left"/>
              <w:rPr>
                <w:sz w:val="16"/>
                <w:szCs w:val="16"/>
                <w:lang w:eastAsia="ko-KR"/>
              </w:rPr>
            </w:pPr>
            <w:r w:rsidRPr="00CE237C">
              <w:rPr>
                <w:sz w:val="16"/>
                <w:szCs w:val="16"/>
                <w:lang w:eastAsia="ko-KR"/>
              </w:rPr>
              <w:t>RP-202773</w:t>
            </w:r>
          </w:p>
        </w:tc>
        <w:tc>
          <w:tcPr>
            <w:tcW w:w="567" w:type="dxa"/>
            <w:shd w:val="solid" w:color="FFFFFF" w:fill="auto"/>
          </w:tcPr>
          <w:p w14:paraId="7C617BC0" w14:textId="77777777" w:rsidR="000B06EF" w:rsidRPr="00CE237C" w:rsidRDefault="000B06EF" w:rsidP="00BE5FF6">
            <w:pPr>
              <w:pStyle w:val="TAC"/>
              <w:keepNext w:val="0"/>
              <w:keepLines w:val="0"/>
              <w:widowControl w:val="0"/>
              <w:rPr>
                <w:sz w:val="16"/>
                <w:lang w:eastAsia="ko-KR"/>
              </w:rPr>
            </w:pPr>
            <w:r w:rsidRPr="00CE237C">
              <w:rPr>
                <w:sz w:val="16"/>
                <w:lang w:eastAsia="ko-KR"/>
              </w:rPr>
              <w:t>0997</w:t>
            </w:r>
          </w:p>
        </w:tc>
        <w:tc>
          <w:tcPr>
            <w:tcW w:w="425" w:type="dxa"/>
            <w:shd w:val="solid" w:color="FFFFFF" w:fill="auto"/>
          </w:tcPr>
          <w:p w14:paraId="42D56B5D" w14:textId="77777777" w:rsidR="000B06EF" w:rsidRPr="00CE237C" w:rsidRDefault="000B06E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08496F2" w14:textId="77777777" w:rsidR="000B06EF" w:rsidRPr="00CE237C" w:rsidRDefault="000B06E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99F7251" w14:textId="77777777" w:rsidR="000B06EF" w:rsidRPr="00CE237C" w:rsidRDefault="000B06EF" w:rsidP="00BE5FF6">
            <w:pPr>
              <w:pStyle w:val="TAL"/>
              <w:keepNext w:val="0"/>
              <w:keepLines w:val="0"/>
              <w:widowControl w:val="0"/>
              <w:rPr>
                <w:noProof/>
                <w:sz w:val="16"/>
                <w:szCs w:val="16"/>
              </w:rPr>
            </w:pPr>
            <w:r w:rsidRPr="00CE237C">
              <w:rPr>
                <w:noProof/>
                <w:sz w:val="16"/>
                <w:szCs w:val="16"/>
              </w:rPr>
              <w:t>Configured Grant related MAC CR for IIoT</w:t>
            </w:r>
          </w:p>
        </w:tc>
        <w:tc>
          <w:tcPr>
            <w:tcW w:w="708" w:type="dxa"/>
            <w:shd w:val="solid" w:color="FFFFFF" w:fill="auto"/>
          </w:tcPr>
          <w:p w14:paraId="04F1744E" w14:textId="77777777" w:rsidR="000B06EF" w:rsidRPr="00CE237C" w:rsidRDefault="000B06EF"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19F2B0CC" w14:textId="77777777" w:rsidTr="00293E23">
        <w:tc>
          <w:tcPr>
            <w:tcW w:w="709" w:type="dxa"/>
            <w:shd w:val="solid" w:color="FFFFFF" w:fill="auto"/>
          </w:tcPr>
          <w:p w14:paraId="4433CE3D" w14:textId="77777777" w:rsidR="00CB14AB" w:rsidRPr="00CE237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E237C" w:rsidRDefault="00CB14AB"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35C85B6B"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RP-202773</w:t>
            </w:r>
          </w:p>
        </w:tc>
        <w:tc>
          <w:tcPr>
            <w:tcW w:w="567" w:type="dxa"/>
            <w:shd w:val="solid" w:color="FFFFFF" w:fill="auto"/>
          </w:tcPr>
          <w:p w14:paraId="6267F8AD" w14:textId="77777777" w:rsidR="00CB14AB" w:rsidRPr="00CE237C" w:rsidRDefault="00CB14AB" w:rsidP="00BE5FF6">
            <w:pPr>
              <w:pStyle w:val="TAC"/>
              <w:keepNext w:val="0"/>
              <w:keepLines w:val="0"/>
              <w:widowControl w:val="0"/>
              <w:rPr>
                <w:sz w:val="16"/>
                <w:lang w:eastAsia="ko-KR"/>
              </w:rPr>
            </w:pPr>
            <w:r w:rsidRPr="00CE237C">
              <w:rPr>
                <w:sz w:val="16"/>
                <w:lang w:eastAsia="ko-KR"/>
              </w:rPr>
              <w:t>0998</w:t>
            </w:r>
          </w:p>
        </w:tc>
        <w:tc>
          <w:tcPr>
            <w:tcW w:w="425" w:type="dxa"/>
            <w:shd w:val="solid" w:color="FFFFFF" w:fill="auto"/>
          </w:tcPr>
          <w:p w14:paraId="49BBF8C3" w14:textId="77777777" w:rsidR="00CB14AB" w:rsidRPr="00CE237C" w:rsidRDefault="00CB14A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B432A9B" w14:textId="77777777" w:rsidR="00CB14AB" w:rsidRPr="00CE237C" w:rsidRDefault="00CB14A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AC64703" w14:textId="77777777" w:rsidR="00CB14AB" w:rsidRPr="00CE237C" w:rsidRDefault="00CB14AB" w:rsidP="00BE5FF6">
            <w:pPr>
              <w:pStyle w:val="TAL"/>
              <w:keepNext w:val="0"/>
              <w:keepLines w:val="0"/>
              <w:widowControl w:val="0"/>
              <w:rPr>
                <w:noProof/>
                <w:sz w:val="16"/>
                <w:szCs w:val="16"/>
              </w:rPr>
            </w:pPr>
            <w:r w:rsidRPr="00CE237C">
              <w:rPr>
                <w:noProof/>
                <w:sz w:val="16"/>
                <w:szCs w:val="16"/>
              </w:rPr>
              <w:t>Correction for Priority of Uplink Grant</w:t>
            </w:r>
          </w:p>
        </w:tc>
        <w:tc>
          <w:tcPr>
            <w:tcW w:w="708" w:type="dxa"/>
            <w:shd w:val="solid" w:color="FFFFFF" w:fill="auto"/>
          </w:tcPr>
          <w:p w14:paraId="539F1B99"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0B5FE621" w14:textId="77777777" w:rsidTr="00293E23">
        <w:tc>
          <w:tcPr>
            <w:tcW w:w="709" w:type="dxa"/>
            <w:shd w:val="solid" w:color="FFFFFF" w:fill="auto"/>
          </w:tcPr>
          <w:p w14:paraId="0E755163" w14:textId="77777777" w:rsidR="00CB14AB" w:rsidRPr="00CE237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E237C" w:rsidRDefault="00CB14AB"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7160D315"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RP-202771</w:t>
            </w:r>
          </w:p>
        </w:tc>
        <w:tc>
          <w:tcPr>
            <w:tcW w:w="567" w:type="dxa"/>
            <w:shd w:val="solid" w:color="FFFFFF" w:fill="auto"/>
          </w:tcPr>
          <w:p w14:paraId="2A8EB2C2" w14:textId="77777777" w:rsidR="00CB14AB" w:rsidRPr="00CE237C" w:rsidRDefault="00CB14AB" w:rsidP="00BE5FF6">
            <w:pPr>
              <w:pStyle w:val="TAC"/>
              <w:keepNext w:val="0"/>
              <w:keepLines w:val="0"/>
              <w:widowControl w:val="0"/>
              <w:rPr>
                <w:sz w:val="16"/>
                <w:lang w:eastAsia="ko-KR"/>
              </w:rPr>
            </w:pPr>
            <w:r w:rsidRPr="00CE237C">
              <w:rPr>
                <w:sz w:val="16"/>
                <w:lang w:eastAsia="ko-KR"/>
              </w:rPr>
              <w:t>0999</w:t>
            </w:r>
          </w:p>
        </w:tc>
        <w:tc>
          <w:tcPr>
            <w:tcW w:w="425" w:type="dxa"/>
            <w:shd w:val="solid" w:color="FFFFFF" w:fill="auto"/>
          </w:tcPr>
          <w:p w14:paraId="3F6C8622" w14:textId="77777777" w:rsidR="00CB14AB" w:rsidRPr="00CE237C" w:rsidRDefault="00CB14A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1628F08" w14:textId="77777777" w:rsidR="00CB14AB" w:rsidRPr="00CE237C" w:rsidRDefault="00CB14A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D160716" w14:textId="77777777" w:rsidR="00CB14AB" w:rsidRPr="00CE237C" w:rsidRDefault="00CB14AB" w:rsidP="00BE5FF6">
            <w:pPr>
              <w:pStyle w:val="TAL"/>
              <w:keepNext w:val="0"/>
              <w:keepLines w:val="0"/>
              <w:widowControl w:val="0"/>
              <w:rPr>
                <w:noProof/>
                <w:sz w:val="16"/>
                <w:szCs w:val="16"/>
              </w:rPr>
            </w:pPr>
            <w:r w:rsidRPr="00CE237C">
              <w:rPr>
                <w:noProof/>
                <w:sz w:val="16"/>
                <w:szCs w:val="16"/>
              </w:rPr>
              <w:t>Correction on BFR MAC CE Generation and Build after Triggering of BFR</w:t>
            </w:r>
          </w:p>
        </w:tc>
        <w:tc>
          <w:tcPr>
            <w:tcW w:w="708" w:type="dxa"/>
            <w:shd w:val="solid" w:color="FFFFFF" w:fill="auto"/>
          </w:tcPr>
          <w:p w14:paraId="511AC762"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4DA8B868" w14:textId="77777777" w:rsidTr="00293E23">
        <w:tc>
          <w:tcPr>
            <w:tcW w:w="709" w:type="dxa"/>
            <w:shd w:val="solid" w:color="FFFFFF" w:fill="auto"/>
          </w:tcPr>
          <w:p w14:paraId="790C2633" w14:textId="77777777" w:rsidR="00CB14AB" w:rsidRPr="00CE237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E237C" w:rsidRDefault="00CB14AB" w:rsidP="001F4504">
            <w:pPr>
              <w:pStyle w:val="TAC"/>
              <w:keepNext w:val="0"/>
              <w:keepLines w:val="0"/>
              <w:widowControl w:val="0"/>
              <w:jc w:val="left"/>
              <w:rPr>
                <w:sz w:val="16"/>
                <w:szCs w:val="16"/>
                <w:lang w:eastAsia="ko-KR"/>
              </w:rPr>
            </w:pPr>
            <w:r w:rsidRPr="00CE237C">
              <w:rPr>
                <w:sz w:val="16"/>
                <w:szCs w:val="16"/>
                <w:lang w:eastAsia="ko-KR"/>
              </w:rPr>
              <w:t>RP-90</w:t>
            </w:r>
          </w:p>
        </w:tc>
        <w:tc>
          <w:tcPr>
            <w:tcW w:w="992" w:type="dxa"/>
            <w:shd w:val="solid" w:color="FFFFFF" w:fill="auto"/>
          </w:tcPr>
          <w:p w14:paraId="5C8199BC"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RP-202769</w:t>
            </w:r>
          </w:p>
        </w:tc>
        <w:tc>
          <w:tcPr>
            <w:tcW w:w="567" w:type="dxa"/>
            <w:shd w:val="solid" w:color="FFFFFF" w:fill="auto"/>
          </w:tcPr>
          <w:p w14:paraId="72F3A0E7" w14:textId="77777777" w:rsidR="00CB14AB" w:rsidRPr="00CE237C" w:rsidRDefault="00CB14AB" w:rsidP="00BE5FF6">
            <w:pPr>
              <w:pStyle w:val="TAC"/>
              <w:keepNext w:val="0"/>
              <w:keepLines w:val="0"/>
              <w:widowControl w:val="0"/>
              <w:rPr>
                <w:sz w:val="16"/>
                <w:lang w:eastAsia="ko-KR"/>
              </w:rPr>
            </w:pPr>
            <w:r w:rsidRPr="00CE237C">
              <w:rPr>
                <w:sz w:val="16"/>
                <w:lang w:eastAsia="ko-KR"/>
              </w:rPr>
              <w:t>1000</w:t>
            </w:r>
          </w:p>
        </w:tc>
        <w:tc>
          <w:tcPr>
            <w:tcW w:w="425" w:type="dxa"/>
            <w:shd w:val="solid" w:color="FFFFFF" w:fill="auto"/>
          </w:tcPr>
          <w:p w14:paraId="0770B56F" w14:textId="77777777" w:rsidR="00CB14AB" w:rsidRPr="00CE237C" w:rsidRDefault="00CB14A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9ED0C04" w14:textId="77777777" w:rsidR="00CB14AB" w:rsidRPr="00CE237C" w:rsidRDefault="00CB14A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5F29AC4" w14:textId="77777777" w:rsidR="00CB14AB" w:rsidRPr="00CE237C" w:rsidRDefault="00CB14AB" w:rsidP="00BE5FF6">
            <w:pPr>
              <w:pStyle w:val="TAL"/>
              <w:keepNext w:val="0"/>
              <w:keepLines w:val="0"/>
              <w:widowControl w:val="0"/>
              <w:rPr>
                <w:noProof/>
                <w:sz w:val="16"/>
                <w:szCs w:val="16"/>
              </w:rPr>
            </w:pPr>
            <w:r w:rsidRPr="00CE237C">
              <w:rPr>
                <w:noProof/>
                <w:sz w:val="16"/>
                <w:szCs w:val="16"/>
              </w:rPr>
              <w:t>Miscellaneous Corrections to 5G V2X with NR Sidelink</w:t>
            </w:r>
          </w:p>
        </w:tc>
        <w:tc>
          <w:tcPr>
            <w:tcW w:w="708" w:type="dxa"/>
            <w:shd w:val="solid" w:color="FFFFFF" w:fill="auto"/>
          </w:tcPr>
          <w:p w14:paraId="27283C94" w14:textId="77777777" w:rsidR="00CB14AB" w:rsidRPr="00CE237C" w:rsidRDefault="00CB14AB" w:rsidP="00BE5FF6">
            <w:pPr>
              <w:pStyle w:val="TAC"/>
              <w:keepNext w:val="0"/>
              <w:keepLines w:val="0"/>
              <w:widowControl w:val="0"/>
              <w:jc w:val="left"/>
              <w:rPr>
                <w:sz w:val="16"/>
                <w:szCs w:val="16"/>
                <w:lang w:eastAsia="ko-KR"/>
              </w:rPr>
            </w:pPr>
            <w:r w:rsidRPr="00CE237C">
              <w:rPr>
                <w:sz w:val="16"/>
                <w:szCs w:val="16"/>
                <w:lang w:eastAsia="ko-KR"/>
              </w:rPr>
              <w:t>16.3.0</w:t>
            </w:r>
          </w:p>
        </w:tc>
      </w:tr>
      <w:tr w:rsidR="00CE237C" w:rsidRPr="00CE237C" w14:paraId="0E36A638" w14:textId="77777777" w:rsidTr="00293E23">
        <w:tc>
          <w:tcPr>
            <w:tcW w:w="709" w:type="dxa"/>
            <w:shd w:val="solid" w:color="FFFFFF" w:fill="auto"/>
          </w:tcPr>
          <w:p w14:paraId="6D53FA3F" w14:textId="636C7E53" w:rsidR="00245E90" w:rsidRPr="00CE237C" w:rsidRDefault="00245E90" w:rsidP="00BE5FF6">
            <w:pPr>
              <w:pStyle w:val="TAC"/>
              <w:keepNext w:val="0"/>
              <w:keepLines w:val="0"/>
              <w:widowControl w:val="0"/>
              <w:rPr>
                <w:sz w:val="16"/>
                <w:szCs w:val="16"/>
                <w:lang w:eastAsia="ko-KR"/>
              </w:rPr>
            </w:pPr>
            <w:r w:rsidRPr="00CE237C">
              <w:rPr>
                <w:sz w:val="16"/>
                <w:szCs w:val="16"/>
                <w:lang w:eastAsia="ko-KR"/>
              </w:rPr>
              <w:t>2021-03</w:t>
            </w:r>
          </w:p>
        </w:tc>
        <w:tc>
          <w:tcPr>
            <w:tcW w:w="661" w:type="dxa"/>
            <w:shd w:val="solid" w:color="FFFFFF" w:fill="auto"/>
          </w:tcPr>
          <w:p w14:paraId="49B43E71" w14:textId="7605236B" w:rsidR="00245E90" w:rsidRPr="00CE237C" w:rsidRDefault="00245E90"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22CC631F" w14:textId="1FEE2707" w:rsidR="00245E90" w:rsidRPr="00CE237C" w:rsidRDefault="00245E90" w:rsidP="00BE5FF6">
            <w:pPr>
              <w:pStyle w:val="TAC"/>
              <w:keepNext w:val="0"/>
              <w:keepLines w:val="0"/>
              <w:widowControl w:val="0"/>
              <w:jc w:val="left"/>
              <w:rPr>
                <w:sz w:val="16"/>
                <w:szCs w:val="16"/>
                <w:lang w:eastAsia="ko-KR"/>
              </w:rPr>
            </w:pPr>
            <w:r w:rsidRPr="00CE237C">
              <w:rPr>
                <w:sz w:val="16"/>
                <w:szCs w:val="16"/>
                <w:lang w:eastAsia="ko-KR"/>
              </w:rPr>
              <w:t>RP-210689</w:t>
            </w:r>
          </w:p>
        </w:tc>
        <w:tc>
          <w:tcPr>
            <w:tcW w:w="567" w:type="dxa"/>
            <w:shd w:val="solid" w:color="FFFFFF" w:fill="auto"/>
          </w:tcPr>
          <w:p w14:paraId="16036F96" w14:textId="0AA958C7" w:rsidR="00245E90" w:rsidRPr="00CE237C" w:rsidRDefault="00245E90" w:rsidP="00BE5FF6">
            <w:pPr>
              <w:pStyle w:val="TAC"/>
              <w:keepNext w:val="0"/>
              <w:keepLines w:val="0"/>
              <w:widowControl w:val="0"/>
              <w:rPr>
                <w:sz w:val="16"/>
                <w:lang w:eastAsia="ko-KR"/>
              </w:rPr>
            </w:pPr>
            <w:r w:rsidRPr="00CE237C">
              <w:rPr>
                <w:sz w:val="16"/>
                <w:lang w:eastAsia="ko-KR"/>
              </w:rPr>
              <w:t>1001</w:t>
            </w:r>
          </w:p>
        </w:tc>
        <w:tc>
          <w:tcPr>
            <w:tcW w:w="425" w:type="dxa"/>
            <w:shd w:val="solid" w:color="FFFFFF" w:fill="auto"/>
          </w:tcPr>
          <w:p w14:paraId="1CDC805F" w14:textId="47AED87F" w:rsidR="00245E90" w:rsidRPr="00CE237C" w:rsidRDefault="00245E90"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52357CCD" w14:textId="79DBBA62" w:rsidR="00245E90" w:rsidRPr="00CE237C" w:rsidRDefault="00245E9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9019877" w14:textId="7F62E533" w:rsidR="00245E90" w:rsidRPr="00CE237C" w:rsidRDefault="00245E90" w:rsidP="00BE5FF6">
            <w:pPr>
              <w:pStyle w:val="TAL"/>
              <w:keepNext w:val="0"/>
              <w:keepLines w:val="0"/>
              <w:widowControl w:val="0"/>
              <w:rPr>
                <w:noProof/>
                <w:sz w:val="16"/>
                <w:szCs w:val="16"/>
              </w:rPr>
            </w:pPr>
            <w:r w:rsidRPr="00CE237C">
              <w:rPr>
                <w:noProof/>
                <w:sz w:val="16"/>
                <w:szCs w:val="16"/>
              </w:rPr>
              <w:t>Correction on mode2 operation</w:t>
            </w:r>
          </w:p>
        </w:tc>
        <w:tc>
          <w:tcPr>
            <w:tcW w:w="708" w:type="dxa"/>
            <w:shd w:val="solid" w:color="FFFFFF" w:fill="auto"/>
          </w:tcPr>
          <w:p w14:paraId="7D42FED1" w14:textId="58331DA9" w:rsidR="00245E90" w:rsidRPr="00CE237C" w:rsidRDefault="00245E90"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24F9D96A" w14:textId="77777777" w:rsidTr="00293E23">
        <w:tc>
          <w:tcPr>
            <w:tcW w:w="709" w:type="dxa"/>
            <w:shd w:val="solid" w:color="FFFFFF" w:fill="auto"/>
          </w:tcPr>
          <w:p w14:paraId="76ED1949" w14:textId="77777777" w:rsidR="005F61D5" w:rsidRPr="00CE237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E237C" w:rsidRDefault="005F61D5"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13351AAA" w14:textId="3C134DC8" w:rsidR="005F61D5" w:rsidRPr="00CE237C" w:rsidRDefault="005F61D5" w:rsidP="00BE5FF6">
            <w:pPr>
              <w:pStyle w:val="TAC"/>
              <w:keepNext w:val="0"/>
              <w:keepLines w:val="0"/>
              <w:widowControl w:val="0"/>
              <w:jc w:val="left"/>
              <w:rPr>
                <w:sz w:val="16"/>
                <w:szCs w:val="16"/>
                <w:lang w:eastAsia="ko-KR"/>
              </w:rPr>
            </w:pPr>
            <w:r w:rsidRPr="00CE237C">
              <w:rPr>
                <w:sz w:val="16"/>
                <w:szCs w:val="16"/>
                <w:lang w:eastAsia="ko-KR"/>
              </w:rPr>
              <w:t>RP-210702</w:t>
            </w:r>
          </w:p>
        </w:tc>
        <w:tc>
          <w:tcPr>
            <w:tcW w:w="567" w:type="dxa"/>
            <w:shd w:val="solid" w:color="FFFFFF" w:fill="auto"/>
          </w:tcPr>
          <w:p w14:paraId="774CA2E7" w14:textId="6943E20A" w:rsidR="005F61D5" w:rsidRPr="00CE237C" w:rsidRDefault="005F61D5" w:rsidP="00BE5FF6">
            <w:pPr>
              <w:pStyle w:val="TAC"/>
              <w:keepNext w:val="0"/>
              <w:keepLines w:val="0"/>
              <w:widowControl w:val="0"/>
              <w:rPr>
                <w:sz w:val="16"/>
                <w:lang w:eastAsia="ko-KR"/>
              </w:rPr>
            </w:pPr>
            <w:r w:rsidRPr="00CE237C">
              <w:rPr>
                <w:sz w:val="16"/>
                <w:lang w:eastAsia="ko-KR"/>
              </w:rPr>
              <w:t>1004</w:t>
            </w:r>
          </w:p>
        </w:tc>
        <w:tc>
          <w:tcPr>
            <w:tcW w:w="425" w:type="dxa"/>
            <w:shd w:val="solid" w:color="FFFFFF" w:fill="auto"/>
          </w:tcPr>
          <w:p w14:paraId="521277A2" w14:textId="58462BD5" w:rsidR="005F61D5" w:rsidRPr="00CE237C" w:rsidRDefault="005F61D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9845FE3" w14:textId="7E77583E" w:rsidR="005F61D5" w:rsidRPr="00CE237C" w:rsidRDefault="005F61D5"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565F5FBB" w14:textId="24FB2F20" w:rsidR="005F61D5" w:rsidRPr="00CE237C" w:rsidRDefault="005F61D5" w:rsidP="00BE5FF6">
            <w:pPr>
              <w:pStyle w:val="TAL"/>
              <w:keepNext w:val="0"/>
              <w:keepLines w:val="0"/>
              <w:widowControl w:val="0"/>
              <w:rPr>
                <w:noProof/>
                <w:sz w:val="16"/>
                <w:szCs w:val="16"/>
              </w:rPr>
            </w:pPr>
            <w:r w:rsidRPr="00CE237C">
              <w:rPr>
                <w:noProof/>
                <w:sz w:val="16"/>
                <w:szCs w:val="16"/>
              </w:rPr>
              <w:t>Miscellaneous corrections</w:t>
            </w:r>
          </w:p>
        </w:tc>
        <w:tc>
          <w:tcPr>
            <w:tcW w:w="708" w:type="dxa"/>
            <w:shd w:val="solid" w:color="FFFFFF" w:fill="auto"/>
          </w:tcPr>
          <w:p w14:paraId="23E861BA" w14:textId="46732BB3" w:rsidR="005F61D5" w:rsidRPr="00CE237C" w:rsidRDefault="005F61D5"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76248370" w14:textId="77777777" w:rsidTr="00293E23">
        <w:tc>
          <w:tcPr>
            <w:tcW w:w="709" w:type="dxa"/>
            <w:shd w:val="solid" w:color="FFFFFF" w:fill="auto"/>
          </w:tcPr>
          <w:p w14:paraId="6004697E" w14:textId="77777777" w:rsidR="00941C14" w:rsidRPr="00CE237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E237C" w:rsidRDefault="00941C14"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28D8A828" w14:textId="489563C2" w:rsidR="00941C14" w:rsidRPr="00CE237C" w:rsidRDefault="00941C14" w:rsidP="00BE5FF6">
            <w:pPr>
              <w:pStyle w:val="TAC"/>
              <w:keepNext w:val="0"/>
              <w:keepLines w:val="0"/>
              <w:widowControl w:val="0"/>
              <w:jc w:val="left"/>
              <w:rPr>
                <w:sz w:val="16"/>
                <w:szCs w:val="16"/>
                <w:lang w:eastAsia="ko-KR"/>
              </w:rPr>
            </w:pPr>
            <w:r w:rsidRPr="00CE237C">
              <w:rPr>
                <w:sz w:val="16"/>
                <w:szCs w:val="16"/>
                <w:lang w:eastAsia="ko-KR"/>
              </w:rPr>
              <w:t>RP-210691</w:t>
            </w:r>
          </w:p>
        </w:tc>
        <w:tc>
          <w:tcPr>
            <w:tcW w:w="567" w:type="dxa"/>
            <w:shd w:val="solid" w:color="FFFFFF" w:fill="auto"/>
          </w:tcPr>
          <w:p w14:paraId="1AB7C327" w14:textId="736D0149" w:rsidR="00941C14" w:rsidRPr="00CE237C" w:rsidRDefault="00941C14" w:rsidP="00BE5FF6">
            <w:pPr>
              <w:pStyle w:val="TAC"/>
              <w:keepNext w:val="0"/>
              <w:keepLines w:val="0"/>
              <w:widowControl w:val="0"/>
              <w:rPr>
                <w:sz w:val="16"/>
                <w:lang w:eastAsia="ko-KR"/>
              </w:rPr>
            </w:pPr>
            <w:r w:rsidRPr="00CE237C">
              <w:rPr>
                <w:sz w:val="16"/>
                <w:lang w:eastAsia="ko-KR"/>
              </w:rPr>
              <w:t>1017</w:t>
            </w:r>
          </w:p>
        </w:tc>
        <w:tc>
          <w:tcPr>
            <w:tcW w:w="425" w:type="dxa"/>
            <w:shd w:val="solid" w:color="FFFFFF" w:fill="auto"/>
          </w:tcPr>
          <w:p w14:paraId="16C660A0" w14:textId="6BD0A03C" w:rsidR="00941C14" w:rsidRPr="00CE237C" w:rsidRDefault="00941C1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375891B" w14:textId="7ED7907C" w:rsidR="00941C14" w:rsidRPr="00CE237C" w:rsidRDefault="00941C1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F19A660" w14:textId="756B9DE9" w:rsidR="00941C14" w:rsidRPr="00CE237C" w:rsidRDefault="00941C14" w:rsidP="00BE5FF6">
            <w:pPr>
              <w:pStyle w:val="TAL"/>
              <w:keepNext w:val="0"/>
              <w:keepLines w:val="0"/>
              <w:widowControl w:val="0"/>
              <w:rPr>
                <w:noProof/>
                <w:sz w:val="16"/>
                <w:szCs w:val="16"/>
              </w:rPr>
            </w:pPr>
            <w:r w:rsidRPr="00CE237C">
              <w:rPr>
                <w:noProof/>
                <w:sz w:val="16"/>
                <w:szCs w:val="16"/>
              </w:rPr>
              <w:t>Corrections on the description of Pre-emptive BSR MAC CE</w:t>
            </w:r>
          </w:p>
        </w:tc>
        <w:tc>
          <w:tcPr>
            <w:tcW w:w="708" w:type="dxa"/>
            <w:shd w:val="solid" w:color="FFFFFF" w:fill="auto"/>
          </w:tcPr>
          <w:p w14:paraId="76109B58" w14:textId="149357CC" w:rsidR="00941C14" w:rsidRPr="00CE237C" w:rsidRDefault="00941C14"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482770F0" w14:textId="77777777" w:rsidTr="00293E23">
        <w:tc>
          <w:tcPr>
            <w:tcW w:w="709" w:type="dxa"/>
            <w:shd w:val="solid" w:color="FFFFFF" w:fill="auto"/>
          </w:tcPr>
          <w:p w14:paraId="6228BD46" w14:textId="77777777" w:rsidR="003D4289" w:rsidRPr="00CE237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E237C" w:rsidRDefault="003D4289"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13B05558" w14:textId="649AB577" w:rsidR="003D4289" w:rsidRPr="00CE237C" w:rsidRDefault="003D4289" w:rsidP="00BE5FF6">
            <w:pPr>
              <w:pStyle w:val="TAC"/>
              <w:keepNext w:val="0"/>
              <w:keepLines w:val="0"/>
              <w:widowControl w:val="0"/>
              <w:jc w:val="left"/>
              <w:rPr>
                <w:sz w:val="16"/>
                <w:szCs w:val="16"/>
                <w:lang w:eastAsia="ko-KR"/>
              </w:rPr>
            </w:pPr>
            <w:r w:rsidRPr="00CE237C">
              <w:rPr>
                <w:sz w:val="16"/>
                <w:szCs w:val="16"/>
                <w:lang w:eastAsia="ko-KR"/>
              </w:rPr>
              <w:t>RP-210691</w:t>
            </w:r>
          </w:p>
        </w:tc>
        <w:tc>
          <w:tcPr>
            <w:tcW w:w="567" w:type="dxa"/>
            <w:shd w:val="solid" w:color="FFFFFF" w:fill="auto"/>
          </w:tcPr>
          <w:p w14:paraId="6EC6BFA6" w14:textId="1B8625AD" w:rsidR="003D4289" w:rsidRPr="00CE237C" w:rsidRDefault="003D4289" w:rsidP="00BE5FF6">
            <w:pPr>
              <w:pStyle w:val="TAC"/>
              <w:keepNext w:val="0"/>
              <w:keepLines w:val="0"/>
              <w:widowControl w:val="0"/>
              <w:rPr>
                <w:sz w:val="16"/>
                <w:lang w:eastAsia="ko-KR"/>
              </w:rPr>
            </w:pPr>
            <w:r w:rsidRPr="00CE237C">
              <w:rPr>
                <w:sz w:val="16"/>
                <w:lang w:eastAsia="ko-KR"/>
              </w:rPr>
              <w:t>1026</w:t>
            </w:r>
          </w:p>
        </w:tc>
        <w:tc>
          <w:tcPr>
            <w:tcW w:w="425" w:type="dxa"/>
            <w:shd w:val="solid" w:color="FFFFFF" w:fill="auto"/>
          </w:tcPr>
          <w:p w14:paraId="59B3235D" w14:textId="5D9F29A4" w:rsidR="003D4289" w:rsidRPr="00CE237C" w:rsidRDefault="003D4289"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8607B87" w14:textId="4FC2670E" w:rsidR="003D4289" w:rsidRPr="00CE237C" w:rsidRDefault="003D428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86FD497" w14:textId="56BFBF23" w:rsidR="003D4289" w:rsidRPr="00CE237C" w:rsidRDefault="003D4289" w:rsidP="00BE5FF6">
            <w:pPr>
              <w:pStyle w:val="TAL"/>
              <w:keepNext w:val="0"/>
              <w:keepLines w:val="0"/>
              <w:widowControl w:val="0"/>
              <w:rPr>
                <w:noProof/>
                <w:sz w:val="16"/>
                <w:szCs w:val="16"/>
              </w:rPr>
            </w:pPr>
            <w:r w:rsidRPr="00CE237C">
              <w:rPr>
                <w:noProof/>
                <w:sz w:val="16"/>
                <w:szCs w:val="16"/>
              </w:rPr>
              <w:t>Correction for Uplink Grant Received in RAR and Addressed to Temporary C-RNTI</w:t>
            </w:r>
          </w:p>
        </w:tc>
        <w:tc>
          <w:tcPr>
            <w:tcW w:w="708" w:type="dxa"/>
            <w:shd w:val="solid" w:color="FFFFFF" w:fill="auto"/>
          </w:tcPr>
          <w:p w14:paraId="353B89EF" w14:textId="51F3B045" w:rsidR="003D4289" w:rsidRPr="00CE237C" w:rsidRDefault="003D4289"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4F4169B7" w14:textId="77777777" w:rsidTr="00293E23">
        <w:tc>
          <w:tcPr>
            <w:tcW w:w="709" w:type="dxa"/>
            <w:shd w:val="solid" w:color="FFFFFF" w:fill="auto"/>
          </w:tcPr>
          <w:p w14:paraId="36398FB1" w14:textId="77777777" w:rsidR="008254B7" w:rsidRPr="00CE237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E237C" w:rsidRDefault="008254B7"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13CEB8F8" w14:textId="66E7CAB8" w:rsidR="008254B7" w:rsidRPr="00CE237C" w:rsidRDefault="008254B7" w:rsidP="00BE5FF6">
            <w:pPr>
              <w:pStyle w:val="TAC"/>
              <w:keepNext w:val="0"/>
              <w:keepLines w:val="0"/>
              <w:widowControl w:val="0"/>
              <w:jc w:val="left"/>
              <w:rPr>
                <w:sz w:val="16"/>
                <w:szCs w:val="16"/>
                <w:lang w:eastAsia="ko-KR"/>
              </w:rPr>
            </w:pPr>
            <w:r w:rsidRPr="00CE237C">
              <w:rPr>
                <w:sz w:val="16"/>
                <w:szCs w:val="16"/>
                <w:lang w:eastAsia="ko-KR"/>
              </w:rPr>
              <w:t>RP-210691</w:t>
            </w:r>
          </w:p>
        </w:tc>
        <w:tc>
          <w:tcPr>
            <w:tcW w:w="567" w:type="dxa"/>
            <w:shd w:val="solid" w:color="FFFFFF" w:fill="auto"/>
          </w:tcPr>
          <w:p w14:paraId="7C9AB617" w14:textId="411CA081" w:rsidR="008254B7" w:rsidRPr="00CE237C" w:rsidRDefault="008254B7" w:rsidP="00BE5FF6">
            <w:pPr>
              <w:pStyle w:val="TAC"/>
              <w:keepNext w:val="0"/>
              <w:keepLines w:val="0"/>
              <w:widowControl w:val="0"/>
              <w:rPr>
                <w:sz w:val="16"/>
                <w:lang w:eastAsia="ko-KR"/>
              </w:rPr>
            </w:pPr>
            <w:r w:rsidRPr="00CE237C">
              <w:rPr>
                <w:sz w:val="16"/>
                <w:lang w:eastAsia="ko-KR"/>
              </w:rPr>
              <w:t>1030</w:t>
            </w:r>
          </w:p>
        </w:tc>
        <w:tc>
          <w:tcPr>
            <w:tcW w:w="425" w:type="dxa"/>
            <w:shd w:val="solid" w:color="FFFFFF" w:fill="auto"/>
          </w:tcPr>
          <w:p w14:paraId="564892CE" w14:textId="774D8EEF" w:rsidR="008254B7" w:rsidRPr="00CE237C" w:rsidRDefault="008254B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934CBD1" w14:textId="7D49AF27" w:rsidR="008254B7" w:rsidRPr="00CE237C" w:rsidRDefault="008254B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97BE8BE" w14:textId="46FE684E" w:rsidR="008254B7" w:rsidRPr="00CE237C" w:rsidRDefault="008254B7" w:rsidP="00BE5FF6">
            <w:pPr>
              <w:pStyle w:val="TAL"/>
              <w:keepNext w:val="0"/>
              <w:keepLines w:val="0"/>
              <w:widowControl w:val="0"/>
              <w:rPr>
                <w:noProof/>
                <w:sz w:val="16"/>
                <w:szCs w:val="16"/>
              </w:rPr>
            </w:pPr>
            <w:r w:rsidRPr="00CE237C">
              <w:rPr>
                <w:noProof/>
                <w:sz w:val="16"/>
                <w:szCs w:val="16"/>
              </w:rPr>
              <w:t>Introduction of the Configuration for SpCell BFR Enhancement</w:t>
            </w:r>
          </w:p>
        </w:tc>
        <w:tc>
          <w:tcPr>
            <w:tcW w:w="708" w:type="dxa"/>
            <w:shd w:val="solid" w:color="FFFFFF" w:fill="auto"/>
          </w:tcPr>
          <w:p w14:paraId="619C965D" w14:textId="61674C96" w:rsidR="008254B7" w:rsidRPr="00CE237C" w:rsidRDefault="008254B7"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528940AA" w14:textId="77777777" w:rsidTr="00293E23">
        <w:tc>
          <w:tcPr>
            <w:tcW w:w="709" w:type="dxa"/>
            <w:shd w:val="solid" w:color="FFFFFF" w:fill="auto"/>
          </w:tcPr>
          <w:p w14:paraId="54D26467" w14:textId="77777777" w:rsidR="00A14A12" w:rsidRPr="00CE237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E237C" w:rsidRDefault="00A14A12"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3065BC95" w14:textId="2A3A959D" w:rsidR="00A14A12" w:rsidRPr="00CE237C" w:rsidRDefault="00A14A12" w:rsidP="00BE5FF6">
            <w:pPr>
              <w:pStyle w:val="TAC"/>
              <w:keepNext w:val="0"/>
              <w:keepLines w:val="0"/>
              <w:widowControl w:val="0"/>
              <w:jc w:val="left"/>
              <w:rPr>
                <w:sz w:val="16"/>
                <w:szCs w:val="16"/>
                <w:lang w:eastAsia="ko-KR"/>
              </w:rPr>
            </w:pPr>
            <w:r w:rsidRPr="00CE237C">
              <w:rPr>
                <w:sz w:val="16"/>
                <w:szCs w:val="16"/>
                <w:lang w:eastAsia="ko-KR"/>
              </w:rPr>
              <w:t>RP-210691</w:t>
            </w:r>
          </w:p>
        </w:tc>
        <w:tc>
          <w:tcPr>
            <w:tcW w:w="567" w:type="dxa"/>
            <w:shd w:val="solid" w:color="FFFFFF" w:fill="auto"/>
          </w:tcPr>
          <w:p w14:paraId="4A005DF2" w14:textId="0D762476" w:rsidR="00A14A12" w:rsidRPr="00CE237C" w:rsidRDefault="00A14A12" w:rsidP="00BE5FF6">
            <w:pPr>
              <w:pStyle w:val="TAC"/>
              <w:keepNext w:val="0"/>
              <w:keepLines w:val="0"/>
              <w:widowControl w:val="0"/>
              <w:rPr>
                <w:sz w:val="16"/>
                <w:lang w:eastAsia="ko-KR"/>
              </w:rPr>
            </w:pPr>
            <w:r w:rsidRPr="00CE237C">
              <w:rPr>
                <w:sz w:val="16"/>
                <w:lang w:eastAsia="ko-KR"/>
              </w:rPr>
              <w:t>1034</w:t>
            </w:r>
          </w:p>
        </w:tc>
        <w:tc>
          <w:tcPr>
            <w:tcW w:w="425" w:type="dxa"/>
            <w:shd w:val="solid" w:color="FFFFFF" w:fill="auto"/>
          </w:tcPr>
          <w:p w14:paraId="0B20E123" w14:textId="12A8525D" w:rsidR="00A14A12" w:rsidRPr="00CE237C" w:rsidRDefault="00A14A1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769B57D" w14:textId="1DD2E7D8" w:rsidR="00A14A12" w:rsidRPr="00CE237C" w:rsidRDefault="00A14A1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D64319B" w14:textId="7D3900E0" w:rsidR="00A14A12" w:rsidRPr="00CE237C" w:rsidRDefault="00A14A12" w:rsidP="00BE5FF6">
            <w:pPr>
              <w:pStyle w:val="TAL"/>
              <w:keepNext w:val="0"/>
              <w:keepLines w:val="0"/>
              <w:widowControl w:val="0"/>
              <w:rPr>
                <w:noProof/>
                <w:sz w:val="16"/>
                <w:szCs w:val="16"/>
              </w:rPr>
            </w:pPr>
            <w:r w:rsidRPr="00CE237C">
              <w:rPr>
                <w:noProof/>
                <w:sz w:val="16"/>
                <w:szCs w:val="16"/>
              </w:rPr>
              <w:t>Correction on PUCCH group for enhanced PUCCH Spatial Relation</w:t>
            </w:r>
          </w:p>
        </w:tc>
        <w:tc>
          <w:tcPr>
            <w:tcW w:w="708" w:type="dxa"/>
            <w:shd w:val="solid" w:color="FFFFFF" w:fill="auto"/>
          </w:tcPr>
          <w:p w14:paraId="07D0062A" w14:textId="051DBDD4" w:rsidR="00A14A12" w:rsidRPr="00CE237C" w:rsidRDefault="00A14A12"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36E2966D" w14:textId="77777777" w:rsidTr="00293E23">
        <w:tc>
          <w:tcPr>
            <w:tcW w:w="709" w:type="dxa"/>
            <w:shd w:val="solid" w:color="FFFFFF" w:fill="auto"/>
          </w:tcPr>
          <w:p w14:paraId="7D61CDEA" w14:textId="77777777" w:rsidR="00A14A12" w:rsidRPr="00CE237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E237C" w:rsidRDefault="00A14A12"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38CF18F2" w14:textId="3ACC58F6" w:rsidR="00A14A12" w:rsidRPr="00CE237C" w:rsidRDefault="00A14A12" w:rsidP="00BE5FF6">
            <w:pPr>
              <w:pStyle w:val="TAC"/>
              <w:keepNext w:val="0"/>
              <w:keepLines w:val="0"/>
              <w:widowControl w:val="0"/>
              <w:jc w:val="left"/>
              <w:rPr>
                <w:sz w:val="16"/>
                <w:szCs w:val="16"/>
                <w:lang w:eastAsia="ko-KR"/>
              </w:rPr>
            </w:pPr>
            <w:r w:rsidRPr="00CE237C">
              <w:rPr>
                <w:sz w:val="16"/>
                <w:szCs w:val="16"/>
                <w:lang w:eastAsia="ko-KR"/>
              </w:rPr>
              <w:t>RP-210689</w:t>
            </w:r>
          </w:p>
        </w:tc>
        <w:tc>
          <w:tcPr>
            <w:tcW w:w="567" w:type="dxa"/>
            <w:shd w:val="solid" w:color="FFFFFF" w:fill="auto"/>
          </w:tcPr>
          <w:p w14:paraId="7BFCD560" w14:textId="51964261" w:rsidR="00A14A12" w:rsidRPr="00CE237C" w:rsidRDefault="00A14A12" w:rsidP="00BE5FF6">
            <w:pPr>
              <w:pStyle w:val="TAC"/>
              <w:keepNext w:val="0"/>
              <w:keepLines w:val="0"/>
              <w:widowControl w:val="0"/>
              <w:rPr>
                <w:sz w:val="16"/>
                <w:lang w:eastAsia="ko-KR"/>
              </w:rPr>
            </w:pPr>
            <w:r w:rsidRPr="00CE237C">
              <w:rPr>
                <w:sz w:val="16"/>
                <w:lang w:eastAsia="ko-KR"/>
              </w:rPr>
              <w:t>1037</w:t>
            </w:r>
          </w:p>
        </w:tc>
        <w:tc>
          <w:tcPr>
            <w:tcW w:w="425" w:type="dxa"/>
            <w:shd w:val="solid" w:color="FFFFFF" w:fill="auto"/>
          </w:tcPr>
          <w:p w14:paraId="2D92BF6F" w14:textId="41B6BCAF" w:rsidR="00A14A12" w:rsidRPr="00CE237C" w:rsidRDefault="00A14A1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1C6CD07" w14:textId="1A77600B" w:rsidR="00A14A12" w:rsidRPr="00CE237C" w:rsidRDefault="00A14A1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2B47F39" w14:textId="58FB641E" w:rsidR="00A14A12" w:rsidRPr="00CE237C" w:rsidRDefault="00A14A12" w:rsidP="00BE5FF6">
            <w:pPr>
              <w:pStyle w:val="TAL"/>
              <w:keepNext w:val="0"/>
              <w:keepLines w:val="0"/>
              <w:widowControl w:val="0"/>
              <w:rPr>
                <w:noProof/>
                <w:sz w:val="16"/>
                <w:szCs w:val="16"/>
              </w:rPr>
            </w:pPr>
            <w:r w:rsidRPr="00CE237C">
              <w:rPr>
                <w:noProof/>
                <w:sz w:val="16"/>
                <w:szCs w:val="16"/>
              </w:rPr>
              <w:t>Correction on available UL-SCH resource</w:t>
            </w:r>
          </w:p>
        </w:tc>
        <w:tc>
          <w:tcPr>
            <w:tcW w:w="708" w:type="dxa"/>
            <w:shd w:val="solid" w:color="FFFFFF" w:fill="auto"/>
          </w:tcPr>
          <w:p w14:paraId="1181AD50" w14:textId="38586982" w:rsidR="00A14A12" w:rsidRPr="00CE237C" w:rsidRDefault="00A14A12"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3484CCFB" w14:textId="77777777" w:rsidTr="00293E23">
        <w:tc>
          <w:tcPr>
            <w:tcW w:w="709" w:type="dxa"/>
            <w:shd w:val="solid" w:color="FFFFFF" w:fill="auto"/>
          </w:tcPr>
          <w:p w14:paraId="0204F1A9" w14:textId="77777777" w:rsidR="00E578F6" w:rsidRPr="00CE237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E237C" w:rsidRDefault="00E578F6"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2831FDDE" w14:textId="242D66D4" w:rsidR="00E578F6" w:rsidRPr="00CE237C" w:rsidRDefault="00E578F6" w:rsidP="00BE5FF6">
            <w:pPr>
              <w:pStyle w:val="TAC"/>
              <w:keepNext w:val="0"/>
              <w:keepLines w:val="0"/>
              <w:widowControl w:val="0"/>
              <w:jc w:val="left"/>
              <w:rPr>
                <w:sz w:val="16"/>
                <w:szCs w:val="16"/>
                <w:lang w:eastAsia="ko-KR"/>
              </w:rPr>
            </w:pPr>
            <w:r w:rsidRPr="00CE237C">
              <w:rPr>
                <w:sz w:val="16"/>
                <w:szCs w:val="16"/>
                <w:lang w:eastAsia="ko-KR"/>
              </w:rPr>
              <w:t>RP-210691</w:t>
            </w:r>
          </w:p>
        </w:tc>
        <w:tc>
          <w:tcPr>
            <w:tcW w:w="567" w:type="dxa"/>
            <w:shd w:val="solid" w:color="FFFFFF" w:fill="auto"/>
          </w:tcPr>
          <w:p w14:paraId="20E4FE0C" w14:textId="081E8321" w:rsidR="00E578F6" w:rsidRPr="00CE237C" w:rsidRDefault="00E578F6" w:rsidP="00BE5FF6">
            <w:pPr>
              <w:pStyle w:val="TAC"/>
              <w:keepNext w:val="0"/>
              <w:keepLines w:val="0"/>
              <w:widowControl w:val="0"/>
              <w:rPr>
                <w:sz w:val="16"/>
                <w:lang w:eastAsia="ko-KR"/>
              </w:rPr>
            </w:pPr>
            <w:r w:rsidRPr="00CE237C">
              <w:rPr>
                <w:sz w:val="16"/>
                <w:lang w:eastAsia="ko-KR"/>
              </w:rPr>
              <w:t>1043</w:t>
            </w:r>
          </w:p>
        </w:tc>
        <w:tc>
          <w:tcPr>
            <w:tcW w:w="425" w:type="dxa"/>
            <w:shd w:val="solid" w:color="FFFFFF" w:fill="auto"/>
          </w:tcPr>
          <w:p w14:paraId="0BF2E861" w14:textId="4C82012D" w:rsidR="00E578F6" w:rsidRPr="00CE237C" w:rsidRDefault="00E578F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0C998CD" w14:textId="1E93725A" w:rsidR="00E578F6" w:rsidRPr="00CE237C" w:rsidRDefault="00E578F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0F78F7E" w14:textId="355D5106" w:rsidR="00E578F6" w:rsidRPr="00CE237C" w:rsidRDefault="00E578F6" w:rsidP="00BE5FF6">
            <w:pPr>
              <w:pStyle w:val="TAL"/>
              <w:keepNext w:val="0"/>
              <w:keepLines w:val="0"/>
              <w:widowControl w:val="0"/>
              <w:rPr>
                <w:noProof/>
                <w:sz w:val="16"/>
                <w:szCs w:val="16"/>
              </w:rPr>
            </w:pPr>
            <w:r w:rsidRPr="00CE237C">
              <w:rPr>
                <w:noProof/>
                <w:sz w:val="16"/>
                <w:szCs w:val="16"/>
              </w:rPr>
              <w:t>Correction on configuredGrantTimer handling on the deprioritized configured grant</w:t>
            </w:r>
          </w:p>
        </w:tc>
        <w:tc>
          <w:tcPr>
            <w:tcW w:w="708" w:type="dxa"/>
            <w:shd w:val="solid" w:color="FFFFFF" w:fill="auto"/>
          </w:tcPr>
          <w:p w14:paraId="4448B642" w14:textId="0FFD6E66" w:rsidR="00E578F6" w:rsidRPr="00CE237C" w:rsidRDefault="00E578F6"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1B543D83" w14:textId="77777777" w:rsidTr="00293E23">
        <w:tc>
          <w:tcPr>
            <w:tcW w:w="709" w:type="dxa"/>
            <w:shd w:val="solid" w:color="FFFFFF" w:fill="auto"/>
          </w:tcPr>
          <w:p w14:paraId="2F5FC704" w14:textId="77777777" w:rsidR="00AA2D40" w:rsidRPr="00CE237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E237C" w:rsidRDefault="00AA2D40"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4A5CCC45" w14:textId="79718C22" w:rsidR="00AA2D40" w:rsidRPr="00CE237C" w:rsidRDefault="00AA2D40" w:rsidP="00BE5FF6">
            <w:pPr>
              <w:pStyle w:val="TAC"/>
              <w:keepNext w:val="0"/>
              <w:keepLines w:val="0"/>
              <w:widowControl w:val="0"/>
              <w:jc w:val="left"/>
              <w:rPr>
                <w:sz w:val="16"/>
                <w:szCs w:val="16"/>
                <w:lang w:eastAsia="ko-KR"/>
              </w:rPr>
            </w:pPr>
            <w:r w:rsidRPr="00CE237C">
              <w:rPr>
                <w:sz w:val="16"/>
                <w:szCs w:val="16"/>
                <w:lang w:eastAsia="ko-KR"/>
              </w:rPr>
              <w:t>RP-210703</w:t>
            </w:r>
          </w:p>
        </w:tc>
        <w:tc>
          <w:tcPr>
            <w:tcW w:w="567" w:type="dxa"/>
            <w:shd w:val="solid" w:color="FFFFFF" w:fill="auto"/>
          </w:tcPr>
          <w:p w14:paraId="65154B8E" w14:textId="4CB723D5" w:rsidR="00AA2D40" w:rsidRPr="00CE237C" w:rsidRDefault="00AA2D40" w:rsidP="00BE5FF6">
            <w:pPr>
              <w:pStyle w:val="TAC"/>
              <w:keepNext w:val="0"/>
              <w:keepLines w:val="0"/>
              <w:widowControl w:val="0"/>
              <w:rPr>
                <w:sz w:val="16"/>
                <w:lang w:eastAsia="ko-KR"/>
              </w:rPr>
            </w:pPr>
            <w:r w:rsidRPr="00CE237C">
              <w:rPr>
                <w:sz w:val="16"/>
                <w:lang w:eastAsia="ko-KR"/>
              </w:rPr>
              <w:t>1051</w:t>
            </w:r>
          </w:p>
        </w:tc>
        <w:tc>
          <w:tcPr>
            <w:tcW w:w="425" w:type="dxa"/>
            <w:shd w:val="solid" w:color="FFFFFF" w:fill="auto"/>
          </w:tcPr>
          <w:p w14:paraId="7D007447" w14:textId="67619437" w:rsidR="00AA2D40" w:rsidRPr="00CE237C" w:rsidRDefault="00AA2D4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579C500" w14:textId="60190085" w:rsidR="00AA2D40" w:rsidRPr="00CE237C" w:rsidRDefault="00AA2D4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B87588E" w14:textId="65914A57" w:rsidR="00AA2D40" w:rsidRPr="00CE237C" w:rsidRDefault="00AA2D40" w:rsidP="00BE5FF6">
            <w:pPr>
              <w:pStyle w:val="TAL"/>
              <w:keepNext w:val="0"/>
              <w:keepLines w:val="0"/>
              <w:widowControl w:val="0"/>
              <w:rPr>
                <w:noProof/>
                <w:sz w:val="16"/>
                <w:szCs w:val="16"/>
              </w:rPr>
            </w:pPr>
            <w:r w:rsidRPr="00CE237C">
              <w:rPr>
                <w:noProof/>
                <w:sz w:val="16"/>
                <w:szCs w:val="16"/>
              </w:rPr>
              <w:t>Corrections to MAC reset</w:t>
            </w:r>
          </w:p>
        </w:tc>
        <w:tc>
          <w:tcPr>
            <w:tcW w:w="708" w:type="dxa"/>
            <w:shd w:val="solid" w:color="FFFFFF" w:fill="auto"/>
          </w:tcPr>
          <w:p w14:paraId="125D2B56" w14:textId="76B79630" w:rsidR="00AA2D40" w:rsidRPr="00CE237C" w:rsidRDefault="00AA2D40"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10FBB233" w14:textId="77777777" w:rsidTr="00293E23">
        <w:tc>
          <w:tcPr>
            <w:tcW w:w="709" w:type="dxa"/>
            <w:shd w:val="solid" w:color="FFFFFF" w:fill="auto"/>
          </w:tcPr>
          <w:p w14:paraId="1D9D6536" w14:textId="77777777" w:rsidR="00177BCF" w:rsidRPr="00CE237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E237C" w:rsidRDefault="00177BCF"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59AE5651" w14:textId="3DC973A1" w:rsidR="00177BCF" w:rsidRPr="00CE237C" w:rsidRDefault="00177BCF" w:rsidP="00BE5FF6">
            <w:pPr>
              <w:pStyle w:val="TAC"/>
              <w:keepNext w:val="0"/>
              <w:keepLines w:val="0"/>
              <w:widowControl w:val="0"/>
              <w:jc w:val="left"/>
              <w:rPr>
                <w:sz w:val="16"/>
                <w:szCs w:val="16"/>
                <w:lang w:eastAsia="ko-KR"/>
              </w:rPr>
            </w:pPr>
            <w:r w:rsidRPr="00CE237C">
              <w:rPr>
                <w:sz w:val="16"/>
                <w:szCs w:val="16"/>
                <w:lang w:eastAsia="ko-KR"/>
              </w:rPr>
              <w:t>RP-210703</w:t>
            </w:r>
          </w:p>
        </w:tc>
        <w:tc>
          <w:tcPr>
            <w:tcW w:w="567" w:type="dxa"/>
            <w:shd w:val="solid" w:color="FFFFFF" w:fill="auto"/>
          </w:tcPr>
          <w:p w14:paraId="1032489B" w14:textId="537E7F1A" w:rsidR="00177BCF" w:rsidRPr="00CE237C" w:rsidRDefault="00177BCF" w:rsidP="00BE5FF6">
            <w:pPr>
              <w:pStyle w:val="TAC"/>
              <w:keepNext w:val="0"/>
              <w:keepLines w:val="0"/>
              <w:widowControl w:val="0"/>
              <w:rPr>
                <w:sz w:val="16"/>
                <w:lang w:eastAsia="ko-KR"/>
              </w:rPr>
            </w:pPr>
            <w:r w:rsidRPr="00CE237C">
              <w:rPr>
                <w:sz w:val="16"/>
                <w:lang w:eastAsia="ko-KR"/>
              </w:rPr>
              <w:t>1053</w:t>
            </w:r>
          </w:p>
        </w:tc>
        <w:tc>
          <w:tcPr>
            <w:tcW w:w="425" w:type="dxa"/>
            <w:shd w:val="solid" w:color="FFFFFF" w:fill="auto"/>
          </w:tcPr>
          <w:p w14:paraId="74181A5A" w14:textId="7BD24B10" w:rsidR="00177BCF" w:rsidRPr="00CE237C" w:rsidRDefault="00177BCF"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BB7E9CD" w14:textId="35B3DC2E" w:rsidR="00177BCF" w:rsidRPr="00CE237C" w:rsidRDefault="00177BC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9914819" w14:textId="0D952FB2" w:rsidR="00177BCF" w:rsidRPr="00CE237C" w:rsidRDefault="00177BCF" w:rsidP="00BE5FF6">
            <w:pPr>
              <w:pStyle w:val="TAL"/>
              <w:keepNext w:val="0"/>
              <w:keepLines w:val="0"/>
              <w:widowControl w:val="0"/>
              <w:rPr>
                <w:noProof/>
                <w:sz w:val="16"/>
                <w:szCs w:val="16"/>
              </w:rPr>
            </w:pPr>
            <w:r w:rsidRPr="00CE237C">
              <w:rPr>
                <w:noProof/>
                <w:sz w:val="16"/>
                <w:szCs w:val="16"/>
              </w:rPr>
              <w:t>Correction on CSI reporting when CSI masking is setup</w:t>
            </w:r>
          </w:p>
        </w:tc>
        <w:tc>
          <w:tcPr>
            <w:tcW w:w="708" w:type="dxa"/>
            <w:shd w:val="solid" w:color="FFFFFF" w:fill="auto"/>
          </w:tcPr>
          <w:p w14:paraId="1587ACC5" w14:textId="37703E3A" w:rsidR="00177BCF" w:rsidRPr="00CE237C" w:rsidRDefault="00177BCF"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632830CC" w14:textId="77777777" w:rsidTr="00293E23">
        <w:tc>
          <w:tcPr>
            <w:tcW w:w="709" w:type="dxa"/>
            <w:shd w:val="solid" w:color="FFFFFF" w:fill="auto"/>
          </w:tcPr>
          <w:p w14:paraId="300A6D00" w14:textId="77777777" w:rsidR="004275E7" w:rsidRPr="00CE237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E237C" w:rsidRDefault="004275E7"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0FEDEAE0" w14:textId="4AC4D8D5" w:rsidR="004275E7" w:rsidRPr="00CE237C" w:rsidRDefault="004275E7" w:rsidP="00BE5FF6">
            <w:pPr>
              <w:pStyle w:val="TAC"/>
              <w:keepNext w:val="0"/>
              <w:keepLines w:val="0"/>
              <w:widowControl w:val="0"/>
              <w:jc w:val="left"/>
              <w:rPr>
                <w:sz w:val="16"/>
                <w:szCs w:val="16"/>
                <w:lang w:eastAsia="ko-KR"/>
              </w:rPr>
            </w:pPr>
            <w:r w:rsidRPr="00CE237C">
              <w:rPr>
                <w:sz w:val="16"/>
                <w:szCs w:val="16"/>
                <w:lang w:eastAsia="ko-KR"/>
              </w:rPr>
              <w:t>RP-210693</w:t>
            </w:r>
          </w:p>
        </w:tc>
        <w:tc>
          <w:tcPr>
            <w:tcW w:w="567" w:type="dxa"/>
            <w:shd w:val="solid" w:color="FFFFFF" w:fill="auto"/>
          </w:tcPr>
          <w:p w14:paraId="35583D43" w14:textId="5EE8C4A4" w:rsidR="004275E7" w:rsidRPr="00CE237C" w:rsidRDefault="004275E7" w:rsidP="00BE5FF6">
            <w:pPr>
              <w:pStyle w:val="TAC"/>
              <w:keepNext w:val="0"/>
              <w:keepLines w:val="0"/>
              <w:widowControl w:val="0"/>
              <w:rPr>
                <w:sz w:val="16"/>
                <w:lang w:eastAsia="ko-KR"/>
              </w:rPr>
            </w:pPr>
            <w:r w:rsidRPr="00CE237C">
              <w:rPr>
                <w:sz w:val="16"/>
                <w:lang w:eastAsia="ko-KR"/>
              </w:rPr>
              <w:t>1057</w:t>
            </w:r>
          </w:p>
        </w:tc>
        <w:tc>
          <w:tcPr>
            <w:tcW w:w="425" w:type="dxa"/>
            <w:shd w:val="solid" w:color="FFFFFF" w:fill="auto"/>
          </w:tcPr>
          <w:p w14:paraId="1532FB6C" w14:textId="46BBD86B" w:rsidR="004275E7" w:rsidRPr="00CE237C" w:rsidRDefault="004275E7"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FE42E08" w14:textId="196ADCF1" w:rsidR="004275E7" w:rsidRPr="00CE237C" w:rsidRDefault="004275E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FC6D3E7" w14:textId="6F805858" w:rsidR="004275E7" w:rsidRPr="00CE237C" w:rsidRDefault="004275E7" w:rsidP="00BE5FF6">
            <w:pPr>
              <w:pStyle w:val="TAL"/>
              <w:keepNext w:val="0"/>
              <w:keepLines w:val="0"/>
              <w:widowControl w:val="0"/>
              <w:rPr>
                <w:noProof/>
                <w:sz w:val="16"/>
                <w:szCs w:val="16"/>
              </w:rPr>
            </w:pPr>
            <w:r w:rsidRPr="00CE237C">
              <w:rPr>
                <w:noProof/>
                <w:sz w:val="16"/>
                <w:szCs w:val="16"/>
              </w:rPr>
              <w:t>Correction to 38.321 on MPE P-MPR Report</w:t>
            </w:r>
          </w:p>
        </w:tc>
        <w:tc>
          <w:tcPr>
            <w:tcW w:w="708" w:type="dxa"/>
            <w:shd w:val="solid" w:color="FFFFFF" w:fill="auto"/>
          </w:tcPr>
          <w:p w14:paraId="19BC2D72" w14:textId="7D937846" w:rsidR="004275E7" w:rsidRPr="00CE237C" w:rsidRDefault="004275E7"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16FC717E" w14:textId="77777777" w:rsidTr="00293E23">
        <w:tc>
          <w:tcPr>
            <w:tcW w:w="709" w:type="dxa"/>
            <w:shd w:val="solid" w:color="FFFFFF" w:fill="auto"/>
          </w:tcPr>
          <w:p w14:paraId="7BE1F66E" w14:textId="77777777" w:rsidR="00913B57" w:rsidRPr="00CE237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E237C" w:rsidRDefault="00913B57"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74ACA0D9" w14:textId="25AE85F0" w:rsidR="00913B57" w:rsidRPr="00CE237C" w:rsidRDefault="00913B57" w:rsidP="00BE5FF6">
            <w:pPr>
              <w:pStyle w:val="TAC"/>
              <w:keepNext w:val="0"/>
              <w:keepLines w:val="0"/>
              <w:widowControl w:val="0"/>
              <w:jc w:val="left"/>
              <w:rPr>
                <w:sz w:val="16"/>
                <w:szCs w:val="16"/>
                <w:lang w:eastAsia="ko-KR"/>
              </w:rPr>
            </w:pPr>
            <w:r w:rsidRPr="00CE237C">
              <w:rPr>
                <w:sz w:val="16"/>
                <w:szCs w:val="16"/>
                <w:lang w:eastAsia="ko-KR"/>
              </w:rPr>
              <w:t>RP-210702</w:t>
            </w:r>
          </w:p>
        </w:tc>
        <w:tc>
          <w:tcPr>
            <w:tcW w:w="567" w:type="dxa"/>
            <w:shd w:val="solid" w:color="FFFFFF" w:fill="auto"/>
          </w:tcPr>
          <w:p w14:paraId="1DA3A4D0" w14:textId="3CADF380" w:rsidR="00913B57" w:rsidRPr="00CE237C" w:rsidRDefault="00913B57" w:rsidP="00BE5FF6">
            <w:pPr>
              <w:pStyle w:val="TAC"/>
              <w:keepNext w:val="0"/>
              <w:keepLines w:val="0"/>
              <w:widowControl w:val="0"/>
              <w:rPr>
                <w:sz w:val="16"/>
                <w:lang w:eastAsia="ko-KR"/>
              </w:rPr>
            </w:pPr>
            <w:r w:rsidRPr="00CE237C">
              <w:rPr>
                <w:sz w:val="16"/>
                <w:lang w:eastAsia="ko-KR"/>
              </w:rPr>
              <w:t>1058</w:t>
            </w:r>
          </w:p>
        </w:tc>
        <w:tc>
          <w:tcPr>
            <w:tcW w:w="425" w:type="dxa"/>
            <w:shd w:val="solid" w:color="FFFFFF" w:fill="auto"/>
          </w:tcPr>
          <w:p w14:paraId="29F67C55" w14:textId="08F42514" w:rsidR="00913B57" w:rsidRPr="00CE237C" w:rsidRDefault="00913B57"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00C8844" w14:textId="7F52C821" w:rsidR="00913B57" w:rsidRPr="00CE237C" w:rsidRDefault="00913B57"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2BD48C2B" w14:textId="209589C9" w:rsidR="00913B57" w:rsidRPr="00CE237C" w:rsidRDefault="00913B57" w:rsidP="00BE5FF6">
            <w:pPr>
              <w:pStyle w:val="TAL"/>
              <w:keepNext w:val="0"/>
              <w:keepLines w:val="0"/>
              <w:widowControl w:val="0"/>
              <w:rPr>
                <w:noProof/>
                <w:sz w:val="16"/>
                <w:szCs w:val="16"/>
              </w:rPr>
            </w:pPr>
            <w:r w:rsidRPr="00CE237C">
              <w:rPr>
                <w:noProof/>
                <w:sz w:val="16"/>
                <w:szCs w:val="16"/>
              </w:rPr>
              <w:t>Activation of CG and DRX inactivity timer</w:t>
            </w:r>
          </w:p>
        </w:tc>
        <w:tc>
          <w:tcPr>
            <w:tcW w:w="708" w:type="dxa"/>
            <w:shd w:val="solid" w:color="FFFFFF" w:fill="auto"/>
          </w:tcPr>
          <w:p w14:paraId="14122404" w14:textId="760A05CD" w:rsidR="00913B57" w:rsidRPr="00CE237C" w:rsidRDefault="00913B57"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5EA787D5" w14:textId="77777777" w:rsidTr="00293E23">
        <w:tc>
          <w:tcPr>
            <w:tcW w:w="709" w:type="dxa"/>
            <w:shd w:val="solid" w:color="FFFFFF" w:fill="auto"/>
          </w:tcPr>
          <w:p w14:paraId="0D122DC3" w14:textId="77777777" w:rsidR="00913B57" w:rsidRPr="00CE237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E237C" w:rsidRDefault="00913B57"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7227F9A0" w14:textId="083A9EA2" w:rsidR="00913B57" w:rsidRPr="00CE237C" w:rsidRDefault="00913B57" w:rsidP="00BE5FF6">
            <w:pPr>
              <w:pStyle w:val="TAC"/>
              <w:keepNext w:val="0"/>
              <w:keepLines w:val="0"/>
              <w:widowControl w:val="0"/>
              <w:jc w:val="left"/>
              <w:rPr>
                <w:sz w:val="16"/>
                <w:szCs w:val="16"/>
                <w:lang w:eastAsia="ko-KR"/>
              </w:rPr>
            </w:pPr>
            <w:r w:rsidRPr="00CE237C">
              <w:rPr>
                <w:sz w:val="16"/>
                <w:szCs w:val="16"/>
                <w:lang w:eastAsia="ko-KR"/>
              </w:rPr>
              <w:t>RP-210689</w:t>
            </w:r>
          </w:p>
        </w:tc>
        <w:tc>
          <w:tcPr>
            <w:tcW w:w="567" w:type="dxa"/>
            <w:shd w:val="solid" w:color="FFFFFF" w:fill="auto"/>
          </w:tcPr>
          <w:p w14:paraId="02A050FC" w14:textId="679D88AA" w:rsidR="00913B57" w:rsidRPr="00CE237C" w:rsidRDefault="00913B57" w:rsidP="00BE5FF6">
            <w:pPr>
              <w:pStyle w:val="TAC"/>
              <w:keepNext w:val="0"/>
              <w:keepLines w:val="0"/>
              <w:widowControl w:val="0"/>
              <w:rPr>
                <w:sz w:val="16"/>
                <w:lang w:eastAsia="ko-KR"/>
              </w:rPr>
            </w:pPr>
            <w:r w:rsidRPr="00CE237C">
              <w:rPr>
                <w:sz w:val="16"/>
                <w:lang w:eastAsia="ko-KR"/>
              </w:rPr>
              <w:t>1061</w:t>
            </w:r>
          </w:p>
        </w:tc>
        <w:tc>
          <w:tcPr>
            <w:tcW w:w="425" w:type="dxa"/>
            <w:shd w:val="solid" w:color="FFFFFF" w:fill="auto"/>
          </w:tcPr>
          <w:p w14:paraId="5B4F8FB7" w14:textId="14943EF2" w:rsidR="00913B57" w:rsidRPr="00CE237C" w:rsidRDefault="00913B57"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64933DB" w14:textId="254F7AAE" w:rsidR="00913B57" w:rsidRPr="00CE237C" w:rsidRDefault="00913B5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15710E8" w14:textId="3D40F29F" w:rsidR="00913B57" w:rsidRPr="00CE237C" w:rsidRDefault="00913B57" w:rsidP="00BE5FF6">
            <w:pPr>
              <w:pStyle w:val="TAL"/>
              <w:keepNext w:val="0"/>
              <w:keepLines w:val="0"/>
              <w:widowControl w:val="0"/>
              <w:rPr>
                <w:noProof/>
                <w:sz w:val="16"/>
                <w:szCs w:val="16"/>
              </w:rPr>
            </w:pPr>
            <w:r w:rsidRPr="00CE237C">
              <w:rPr>
                <w:noProof/>
                <w:sz w:val="16"/>
                <w:szCs w:val="16"/>
              </w:rPr>
              <w:t>Miscellaneous MAC corrections</w:t>
            </w:r>
          </w:p>
        </w:tc>
        <w:tc>
          <w:tcPr>
            <w:tcW w:w="708" w:type="dxa"/>
            <w:shd w:val="solid" w:color="FFFFFF" w:fill="auto"/>
          </w:tcPr>
          <w:p w14:paraId="54305E89" w14:textId="405E2152" w:rsidR="00913B57" w:rsidRPr="00CE237C" w:rsidRDefault="00913B57"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5DC3DA7A" w14:textId="77777777" w:rsidTr="00293E23">
        <w:tc>
          <w:tcPr>
            <w:tcW w:w="709" w:type="dxa"/>
            <w:shd w:val="solid" w:color="FFFFFF" w:fill="auto"/>
          </w:tcPr>
          <w:p w14:paraId="330618DC" w14:textId="77777777" w:rsidR="00C45B46" w:rsidRPr="00CE237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E237C" w:rsidRDefault="00C45B46" w:rsidP="001F4504">
            <w:pPr>
              <w:pStyle w:val="TAC"/>
              <w:keepNext w:val="0"/>
              <w:keepLines w:val="0"/>
              <w:widowControl w:val="0"/>
              <w:jc w:val="left"/>
              <w:rPr>
                <w:sz w:val="16"/>
                <w:szCs w:val="16"/>
                <w:lang w:eastAsia="ko-KR"/>
              </w:rPr>
            </w:pPr>
            <w:r w:rsidRPr="00CE237C">
              <w:rPr>
                <w:sz w:val="16"/>
                <w:szCs w:val="16"/>
                <w:lang w:eastAsia="ko-KR"/>
              </w:rPr>
              <w:t>RP-91</w:t>
            </w:r>
          </w:p>
        </w:tc>
        <w:tc>
          <w:tcPr>
            <w:tcW w:w="992" w:type="dxa"/>
            <w:shd w:val="solid" w:color="FFFFFF" w:fill="auto"/>
          </w:tcPr>
          <w:p w14:paraId="3EBD765E" w14:textId="48517E91" w:rsidR="00C45B46" w:rsidRPr="00CE237C" w:rsidRDefault="00C45B46" w:rsidP="00BE5FF6">
            <w:pPr>
              <w:pStyle w:val="TAC"/>
              <w:keepNext w:val="0"/>
              <w:keepLines w:val="0"/>
              <w:widowControl w:val="0"/>
              <w:jc w:val="left"/>
              <w:rPr>
                <w:sz w:val="16"/>
                <w:szCs w:val="16"/>
                <w:lang w:eastAsia="ko-KR"/>
              </w:rPr>
            </w:pPr>
            <w:r w:rsidRPr="00CE237C">
              <w:rPr>
                <w:sz w:val="16"/>
                <w:szCs w:val="16"/>
                <w:lang w:eastAsia="ko-KR"/>
              </w:rPr>
              <w:t>RP-210695</w:t>
            </w:r>
          </w:p>
        </w:tc>
        <w:tc>
          <w:tcPr>
            <w:tcW w:w="567" w:type="dxa"/>
            <w:shd w:val="solid" w:color="FFFFFF" w:fill="auto"/>
          </w:tcPr>
          <w:p w14:paraId="0572C1C7" w14:textId="4AFA5328" w:rsidR="00C45B46" w:rsidRPr="00CE237C" w:rsidRDefault="00C45B46" w:rsidP="00BE5FF6">
            <w:pPr>
              <w:pStyle w:val="TAC"/>
              <w:keepNext w:val="0"/>
              <w:keepLines w:val="0"/>
              <w:widowControl w:val="0"/>
              <w:rPr>
                <w:sz w:val="16"/>
                <w:lang w:eastAsia="ko-KR"/>
              </w:rPr>
            </w:pPr>
            <w:r w:rsidRPr="00CE237C">
              <w:rPr>
                <w:sz w:val="16"/>
                <w:lang w:eastAsia="ko-KR"/>
              </w:rPr>
              <w:t>1062</w:t>
            </w:r>
          </w:p>
        </w:tc>
        <w:tc>
          <w:tcPr>
            <w:tcW w:w="425" w:type="dxa"/>
            <w:shd w:val="solid" w:color="FFFFFF" w:fill="auto"/>
          </w:tcPr>
          <w:p w14:paraId="1E80A9AA" w14:textId="165C8DC3" w:rsidR="00C45B46" w:rsidRPr="00CE237C" w:rsidRDefault="00C45B46"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8F9A557" w14:textId="46892CC6" w:rsidR="00C45B46" w:rsidRPr="00CE237C" w:rsidRDefault="00C45B4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C48D87E" w14:textId="024157A0" w:rsidR="00C45B46" w:rsidRPr="00CE237C" w:rsidRDefault="00C45B46" w:rsidP="00BE5FF6">
            <w:pPr>
              <w:pStyle w:val="TAL"/>
              <w:keepNext w:val="0"/>
              <w:keepLines w:val="0"/>
              <w:widowControl w:val="0"/>
              <w:rPr>
                <w:noProof/>
                <w:sz w:val="16"/>
                <w:szCs w:val="16"/>
              </w:rPr>
            </w:pPr>
            <w:r w:rsidRPr="00CE237C">
              <w:rPr>
                <w:noProof/>
                <w:sz w:val="16"/>
                <w:szCs w:val="16"/>
              </w:rPr>
              <w:t>Correction to PUSCH skipping with UCI without LCH-based prioritization</w:t>
            </w:r>
          </w:p>
        </w:tc>
        <w:tc>
          <w:tcPr>
            <w:tcW w:w="708" w:type="dxa"/>
            <w:shd w:val="solid" w:color="FFFFFF" w:fill="auto"/>
          </w:tcPr>
          <w:p w14:paraId="01A6241B" w14:textId="6263D36C" w:rsidR="00C45B46" w:rsidRPr="00CE237C" w:rsidRDefault="00C45B46" w:rsidP="00BE5FF6">
            <w:pPr>
              <w:pStyle w:val="TAC"/>
              <w:keepNext w:val="0"/>
              <w:keepLines w:val="0"/>
              <w:widowControl w:val="0"/>
              <w:jc w:val="left"/>
              <w:rPr>
                <w:sz w:val="16"/>
                <w:szCs w:val="16"/>
                <w:lang w:eastAsia="ko-KR"/>
              </w:rPr>
            </w:pPr>
            <w:r w:rsidRPr="00CE237C">
              <w:rPr>
                <w:sz w:val="16"/>
                <w:szCs w:val="16"/>
                <w:lang w:eastAsia="ko-KR"/>
              </w:rPr>
              <w:t>16.4.0</w:t>
            </w:r>
          </w:p>
        </w:tc>
      </w:tr>
      <w:tr w:rsidR="00CE237C" w:rsidRPr="00CE237C" w14:paraId="251D51FD" w14:textId="77777777" w:rsidTr="00293E23">
        <w:tc>
          <w:tcPr>
            <w:tcW w:w="709" w:type="dxa"/>
            <w:shd w:val="solid" w:color="FFFFFF" w:fill="auto"/>
          </w:tcPr>
          <w:p w14:paraId="0EE379A8" w14:textId="133A95A1" w:rsidR="00044508" w:rsidRPr="00CE237C" w:rsidRDefault="00044508" w:rsidP="00BE5FF6">
            <w:pPr>
              <w:pStyle w:val="TAC"/>
              <w:keepNext w:val="0"/>
              <w:keepLines w:val="0"/>
              <w:widowControl w:val="0"/>
              <w:rPr>
                <w:sz w:val="16"/>
                <w:szCs w:val="16"/>
                <w:lang w:eastAsia="ko-KR"/>
              </w:rPr>
            </w:pPr>
            <w:r w:rsidRPr="00CE237C">
              <w:rPr>
                <w:sz w:val="16"/>
                <w:szCs w:val="16"/>
                <w:lang w:eastAsia="ko-KR"/>
              </w:rPr>
              <w:t>2021-06</w:t>
            </w:r>
          </w:p>
        </w:tc>
        <w:tc>
          <w:tcPr>
            <w:tcW w:w="661" w:type="dxa"/>
            <w:shd w:val="solid" w:color="FFFFFF" w:fill="auto"/>
          </w:tcPr>
          <w:p w14:paraId="47BED249" w14:textId="44195428" w:rsidR="00044508" w:rsidRPr="00CE237C" w:rsidRDefault="00044508"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7E961375" w14:textId="48B8E11B" w:rsidR="00044508" w:rsidRPr="00CE237C" w:rsidRDefault="00044508" w:rsidP="00BE5FF6">
            <w:pPr>
              <w:pStyle w:val="TAC"/>
              <w:keepNext w:val="0"/>
              <w:keepLines w:val="0"/>
              <w:widowControl w:val="0"/>
              <w:jc w:val="left"/>
              <w:rPr>
                <w:sz w:val="16"/>
                <w:szCs w:val="16"/>
                <w:lang w:eastAsia="ko-KR"/>
              </w:rPr>
            </w:pPr>
            <w:r w:rsidRPr="00CE237C">
              <w:rPr>
                <w:sz w:val="16"/>
                <w:szCs w:val="16"/>
                <w:lang w:eastAsia="ko-KR"/>
              </w:rPr>
              <w:t>RP-2114</w:t>
            </w:r>
            <w:r w:rsidR="00D96C11" w:rsidRPr="00CE237C">
              <w:rPr>
                <w:sz w:val="16"/>
                <w:szCs w:val="16"/>
                <w:lang w:eastAsia="ko-KR"/>
              </w:rPr>
              <w:t>70</w:t>
            </w:r>
          </w:p>
        </w:tc>
        <w:tc>
          <w:tcPr>
            <w:tcW w:w="567" w:type="dxa"/>
            <w:shd w:val="solid" w:color="FFFFFF" w:fill="auto"/>
          </w:tcPr>
          <w:p w14:paraId="5E7560A5" w14:textId="60DCDAA9" w:rsidR="00044508" w:rsidRPr="00CE237C" w:rsidRDefault="00044508" w:rsidP="00BE5FF6">
            <w:pPr>
              <w:pStyle w:val="TAC"/>
              <w:keepNext w:val="0"/>
              <w:keepLines w:val="0"/>
              <w:widowControl w:val="0"/>
              <w:rPr>
                <w:sz w:val="16"/>
                <w:lang w:eastAsia="ko-KR"/>
              </w:rPr>
            </w:pPr>
            <w:r w:rsidRPr="00CE237C">
              <w:rPr>
                <w:sz w:val="16"/>
                <w:lang w:eastAsia="ko-KR"/>
              </w:rPr>
              <w:t>1065</w:t>
            </w:r>
          </w:p>
        </w:tc>
        <w:tc>
          <w:tcPr>
            <w:tcW w:w="425" w:type="dxa"/>
            <w:shd w:val="solid" w:color="FFFFFF" w:fill="auto"/>
          </w:tcPr>
          <w:p w14:paraId="58097E92" w14:textId="25038EF5" w:rsidR="00044508" w:rsidRPr="00CE237C" w:rsidRDefault="0004450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F497EB4" w14:textId="2303D052" w:rsidR="00044508" w:rsidRPr="00CE237C" w:rsidRDefault="0004450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18EAD29" w14:textId="1FCB923B" w:rsidR="00044508" w:rsidRPr="00CE237C" w:rsidRDefault="00044508" w:rsidP="00BE5FF6">
            <w:pPr>
              <w:pStyle w:val="TAL"/>
              <w:keepNext w:val="0"/>
              <w:keepLines w:val="0"/>
              <w:widowControl w:val="0"/>
              <w:rPr>
                <w:noProof/>
                <w:sz w:val="16"/>
                <w:szCs w:val="16"/>
              </w:rPr>
            </w:pPr>
            <w:r w:rsidRPr="00CE237C">
              <w:rPr>
                <w:noProof/>
                <w:sz w:val="16"/>
                <w:szCs w:val="16"/>
              </w:rPr>
              <w:t>Correction on SL configured grant</w:t>
            </w:r>
          </w:p>
        </w:tc>
        <w:tc>
          <w:tcPr>
            <w:tcW w:w="708" w:type="dxa"/>
            <w:shd w:val="solid" w:color="FFFFFF" w:fill="auto"/>
          </w:tcPr>
          <w:p w14:paraId="1995DBC8" w14:textId="0322596D" w:rsidR="00044508" w:rsidRPr="00CE237C" w:rsidRDefault="00044508"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6C71167E" w14:textId="77777777" w:rsidTr="00293E23">
        <w:tc>
          <w:tcPr>
            <w:tcW w:w="709" w:type="dxa"/>
            <w:shd w:val="solid" w:color="FFFFFF" w:fill="auto"/>
          </w:tcPr>
          <w:p w14:paraId="7244BB9E" w14:textId="77777777" w:rsidR="00D96C11" w:rsidRPr="00CE237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E237C" w:rsidRDefault="00D96C11"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610895B3" w14:textId="1F3BEBAF" w:rsidR="00D96C11" w:rsidRPr="00CE237C" w:rsidRDefault="00D96C11" w:rsidP="00BE5FF6">
            <w:pPr>
              <w:pStyle w:val="TAC"/>
              <w:keepNext w:val="0"/>
              <w:keepLines w:val="0"/>
              <w:widowControl w:val="0"/>
              <w:jc w:val="left"/>
              <w:rPr>
                <w:sz w:val="16"/>
                <w:szCs w:val="16"/>
                <w:lang w:eastAsia="ko-KR"/>
              </w:rPr>
            </w:pPr>
            <w:r w:rsidRPr="00CE237C">
              <w:rPr>
                <w:sz w:val="16"/>
                <w:szCs w:val="16"/>
                <w:lang w:eastAsia="ko-KR"/>
              </w:rPr>
              <w:t>RP-211472</w:t>
            </w:r>
          </w:p>
        </w:tc>
        <w:tc>
          <w:tcPr>
            <w:tcW w:w="567" w:type="dxa"/>
            <w:shd w:val="solid" w:color="FFFFFF" w:fill="auto"/>
          </w:tcPr>
          <w:p w14:paraId="2163CC4C" w14:textId="5A74111D" w:rsidR="00D96C11" w:rsidRPr="00CE237C" w:rsidRDefault="00D96C11" w:rsidP="00BE5FF6">
            <w:pPr>
              <w:pStyle w:val="TAC"/>
              <w:keepNext w:val="0"/>
              <w:keepLines w:val="0"/>
              <w:widowControl w:val="0"/>
              <w:rPr>
                <w:sz w:val="16"/>
                <w:lang w:eastAsia="ko-KR"/>
              </w:rPr>
            </w:pPr>
            <w:r w:rsidRPr="00CE237C">
              <w:rPr>
                <w:sz w:val="16"/>
                <w:lang w:eastAsia="ko-KR"/>
              </w:rPr>
              <w:t>1066</w:t>
            </w:r>
          </w:p>
        </w:tc>
        <w:tc>
          <w:tcPr>
            <w:tcW w:w="425" w:type="dxa"/>
            <w:shd w:val="solid" w:color="FFFFFF" w:fill="auto"/>
          </w:tcPr>
          <w:p w14:paraId="0CA1320A" w14:textId="6BEC7397" w:rsidR="00D96C11" w:rsidRPr="00CE237C" w:rsidRDefault="00D96C1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F09667A" w14:textId="05973BCF" w:rsidR="00D96C11" w:rsidRPr="00CE237C" w:rsidRDefault="00D96C1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6AD1CAE" w14:textId="52316B59" w:rsidR="00D96C11" w:rsidRPr="00CE237C" w:rsidRDefault="00D96C11" w:rsidP="00BE5FF6">
            <w:pPr>
              <w:pStyle w:val="TAL"/>
              <w:keepNext w:val="0"/>
              <w:keepLines w:val="0"/>
              <w:widowControl w:val="0"/>
              <w:rPr>
                <w:noProof/>
                <w:sz w:val="16"/>
                <w:szCs w:val="16"/>
              </w:rPr>
            </w:pPr>
            <w:r w:rsidRPr="00CE237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E237C" w:rsidRDefault="00D96C11"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19827B0E" w14:textId="77777777" w:rsidTr="00293E23">
        <w:tc>
          <w:tcPr>
            <w:tcW w:w="709" w:type="dxa"/>
            <w:shd w:val="solid" w:color="FFFFFF" w:fill="auto"/>
          </w:tcPr>
          <w:p w14:paraId="71037183" w14:textId="77777777" w:rsidR="00D43473" w:rsidRPr="00CE237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E237C" w:rsidRDefault="00D43473"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61C1E24A" w14:textId="489A015F" w:rsidR="00D43473" w:rsidRPr="00CE237C" w:rsidRDefault="00D43473" w:rsidP="00BE5FF6">
            <w:pPr>
              <w:pStyle w:val="TAC"/>
              <w:keepNext w:val="0"/>
              <w:keepLines w:val="0"/>
              <w:widowControl w:val="0"/>
              <w:jc w:val="left"/>
              <w:rPr>
                <w:sz w:val="16"/>
                <w:szCs w:val="16"/>
                <w:lang w:eastAsia="ko-KR"/>
              </w:rPr>
            </w:pPr>
            <w:r w:rsidRPr="00CE237C">
              <w:rPr>
                <w:sz w:val="16"/>
                <w:szCs w:val="16"/>
                <w:lang w:eastAsia="ko-KR"/>
              </w:rPr>
              <w:t>RP-211472</w:t>
            </w:r>
          </w:p>
        </w:tc>
        <w:tc>
          <w:tcPr>
            <w:tcW w:w="567" w:type="dxa"/>
            <w:shd w:val="solid" w:color="FFFFFF" w:fill="auto"/>
          </w:tcPr>
          <w:p w14:paraId="661317D5" w14:textId="4EE6E1E9" w:rsidR="00D43473" w:rsidRPr="00CE237C" w:rsidRDefault="00D43473" w:rsidP="00BE5FF6">
            <w:pPr>
              <w:pStyle w:val="TAC"/>
              <w:keepNext w:val="0"/>
              <w:keepLines w:val="0"/>
              <w:widowControl w:val="0"/>
              <w:rPr>
                <w:sz w:val="16"/>
                <w:lang w:eastAsia="ko-KR"/>
              </w:rPr>
            </w:pPr>
            <w:r w:rsidRPr="00CE237C">
              <w:rPr>
                <w:sz w:val="16"/>
                <w:lang w:eastAsia="ko-KR"/>
              </w:rPr>
              <w:t>1070</w:t>
            </w:r>
          </w:p>
        </w:tc>
        <w:tc>
          <w:tcPr>
            <w:tcW w:w="425" w:type="dxa"/>
            <w:shd w:val="solid" w:color="FFFFFF" w:fill="auto"/>
          </w:tcPr>
          <w:p w14:paraId="05863640" w14:textId="43CA077F" w:rsidR="00D43473" w:rsidRPr="00CE237C" w:rsidRDefault="00D43473"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08DBEFFF" w14:textId="7C9E74B3" w:rsidR="00D43473" w:rsidRPr="00CE237C" w:rsidRDefault="00D4347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892CCB2" w14:textId="724A07E3" w:rsidR="00D43473" w:rsidRPr="00CE237C" w:rsidRDefault="00D43473" w:rsidP="00BE5FF6">
            <w:pPr>
              <w:pStyle w:val="TAL"/>
              <w:keepNext w:val="0"/>
              <w:keepLines w:val="0"/>
              <w:widowControl w:val="0"/>
              <w:rPr>
                <w:noProof/>
                <w:sz w:val="16"/>
                <w:szCs w:val="16"/>
              </w:rPr>
            </w:pPr>
            <w:r w:rsidRPr="00CE237C">
              <w:rPr>
                <w:noProof/>
                <w:sz w:val="16"/>
                <w:szCs w:val="16"/>
              </w:rPr>
              <w:t>Correction on MAC handling of uplink grants within a bundle</w:t>
            </w:r>
          </w:p>
        </w:tc>
        <w:tc>
          <w:tcPr>
            <w:tcW w:w="708" w:type="dxa"/>
            <w:shd w:val="solid" w:color="FFFFFF" w:fill="auto"/>
          </w:tcPr>
          <w:p w14:paraId="32C3B84F" w14:textId="56141A15" w:rsidR="00D43473" w:rsidRPr="00CE237C" w:rsidRDefault="00D43473"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7A2DD084" w14:textId="77777777" w:rsidTr="00293E23">
        <w:tc>
          <w:tcPr>
            <w:tcW w:w="709" w:type="dxa"/>
            <w:shd w:val="solid" w:color="FFFFFF" w:fill="auto"/>
          </w:tcPr>
          <w:p w14:paraId="1AF0732D" w14:textId="77777777" w:rsidR="00D43473" w:rsidRPr="00CE237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E237C" w:rsidRDefault="00D43473"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50823C7B" w14:textId="6A03E1F9" w:rsidR="00D43473" w:rsidRPr="00CE237C" w:rsidRDefault="00D43473" w:rsidP="00BE5FF6">
            <w:pPr>
              <w:pStyle w:val="TAC"/>
              <w:keepNext w:val="0"/>
              <w:keepLines w:val="0"/>
              <w:widowControl w:val="0"/>
              <w:jc w:val="left"/>
              <w:rPr>
                <w:sz w:val="16"/>
                <w:szCs w:val="16"/>
                <w:lang w:eastAsia="ko-KR"/>
              </w:rPr>
            </w:pPr>
            <w:r w:rsidRPr="00CE237C">
              <w:rPr>
                <w:sz w:val="16"/>
                <w:szCs w:val="16"/>
                <w:lang w:eastAsia="ko-KR"/>
              </w:rPr>
              <w:t>RP-211474</w:t>
            </w:r>
          </w:p>
        </w:tc>
        <w:tc>
          <w:tcPr>
            <w:tcW w:w="567" w:type="dxa"/>
            <w:shd w:val="solid" w:color="FFFFFF" w:fill="auto"/>
          </w:tcPr>
          <w:p w14:paraId="2F572A7A" w14:textId="10B75638" w:rsidR="00D43473" w:rsidRPr="00CE237C" w:rsidRDefault="00D43473" w:rsidP="00BE5FF6">
            <w:pPr>
              <w:pStyle w:val="TAC"/>
              <w:keepNext w:val="0"/>
              <w:keepLines w:val="0"/>
              <w:widowControl w:val="0"/>
              <w:rPr>
                <w:sz w:val="16"/>
                <w:lang w:eastAsia="ko-KR"/>
              </w:rPr>
            </w:pPr>
            <w:r w:rsidRPr="00CE237C">
              <w:rPr>
                <w:sz w:val="16"/>
                <w:lang w:eastAsia="ko-KR"/>
              </w:rPr>
              <w:t>1072</w:t>
            </w:r>
          </w:p>
        </w:tc>
        <w:tc>
          <w:tcPr>
            <w:tcW w:w="425" w:type="dxa"/>
            <w:shd w:val="solid" w:color="FFFFFF" w:fill="auto"/>
          </w:tcPr>
          <w:p w14:paraId="3E056476" w14:textId="45CFC188" w:rsidR="00D43473" w:rsidRPr="00CE237C" w:rsidRDefault="00D43473"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6FEBCA0C" w14:textId="41C617F2" w:rsidR="00D43473" w:rsidRPr="00CE237C" w:rsidRDefault="00D4347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3B31DA1" w14:textId="6043C14F" w:rsidR="00D43473" w:rsidRPr="00CE237C" w:rsidRDefault="00D43473" w:rsidP="00BE5FF6">
            <w:pPr>
              <w:pStyle w:val="TAL"/>
              <w:keepNext w:val="0"/>
              <w:keepLines w:val="0"/>
              <w:widowControl w:val="0"/>
              <w:rPr>
                <w:noProof/>
                <w:sz w:val="16"/>
                <w:szCs w:val="16"/>
              </w:rPr>
            </w:pPr>
            <w:r w:rsidRPr="00CE237C">
              <w:rPr>
                <w:noProof/>
                <w:sz w:val="16"/>
                <w:szCs w:val="16"/>
              </w:rPr>
              <w:t>Corrections on SP Positioning SRS Activation and Deactivation MAC CE</w:t>
            </w:r>
          </w:p>
        </w:tc>
        <w:tc>
          <w:tcPr>
            <w:tcW w:w="708" w:type="dxa"/>
            <w:shd w:val="solid" w:color="FFFFFF" w:fill="auto"/>
          </w:tcPr>
          <w:p w14:paraId="49847949" w14:textId="2212A3FF" w:rsidR="00D43473" w:rsidRPr="00CE237C" w:rsidRDefault="00D43473"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67B78162" w14:textId="77777777" w:rsidTr="00293E23">
        <w:tc>
          <w:tcPr>
            <w:tcW w:w="709" w:type="dxa"/>
            <w:shd w:val="solid" w:color="FFFFFF" w:fill="auto"/>
          </w:tcPr>
          <w:p w14:paraId="434C34FE" w14:textId="77777777" w:rsidR="000C4982" w:rsidRPr="00CE237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E237C" w:rsidRDefault="000C4982"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700C45A3" w14:textId="53487E48" w:rsidR="000C4982" w:rsidRPr="00CE237C" w:rsidRDefault="000C4982" w:rsidP="00BE5FF6">
            <w:pPr>
              <w:pStyle w:val="TAC"/>
              <w:keepNext w:val="0"/>
              <w:keepLines w:val="0"/>
              <w:widowControl w:val="0"/>
              <w:jc w:val="left"/>
              <w:rPr>
                <w:sz w:val="16"/>
                <w:szCs w:val="16"/>
                <w:lang w:eastAsia="ko-KR"/>
              </w:rPr>
            </w:pPr>
            <w:r w:rsidRPr="00CE237C">
              <w:rPr>
                <w:sz w:val="16"/>
                <w:szCs w:val="16"/>
                <w:lang w:eastAsia="ko-KR"/>
              </w:rPr>
              <w:t>RP-211470</w:t>
            </w:r>
          </w:p>
        </w:tc>
        <w:tc>
          <w:tcPr>
            <w:tcW w:w="567" w:type="dxa"/>
            <w:shd w:val="solid" w:color="FFFFFF" w:fill="auto"/>
          </w:tcPr>
          <w:p w14:paraId="21D86B3D" w14:textId="5A7F0FF5" w:rsidR="000C4982" w:rsidRPr="00CE237C" w:rsidRDefault="000C4982" w:rsidP="00BE5FF6">
            <w:pPr>
              <w:pStyle w:val="TAC"/>
              <w:keepNext w:val="0"/>
              <w:keepLines w:val="0"/>
              <w:widowControl w:val="0"/>
              <w:rPr>
                <w:sz w:val="16"/>
                <w:lang w:eastAsia="ko-KR"/>
              </w:rPr>
            </w:pPr>
            <w:r w:rsidRPr="00CE237C">
              <w:rPr>
                <w:sz w:val="16"/>
                <w:lang w:eastAsia="ko-KR"/>
              </w:rPr>
              <w:t>1074</w:t>
            </w:r>
          </w:p>
        </w:tc>
        <w:tc>
          <w:tcPr>
            <w:tcW w:w="425" w:type="dxa"/>
            <w:shd w:val="solid" w:color="FFFFFF" w:fill="auto"/>
          </w:tcPr>
          <w:p w14:paraId="0696C1BB" w14:textId="0A94D383" w:rsidR="000C4982" w:rsidRPr="00CE237C" w:rsidRDefault="000C498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092C9BF" w14:textId="535E5D46" w:rsidR="000C4982" w:rsidRPr="00CE237C" w:rsidRDefault="000C498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A5281AB" w14:textId="4A7031B7" w:rsidR="000C4982" w:rsidRPr="00CE237C" w:rsidRDefault="000C4982" w:rsidP="00BE5FF6">
            <w:pPr>
              <w:pStyle w:val="TAL"/>
              <w:keepNext w:val="0"/>
              <w:keepLines w:val="0"/>
              <w:widowControl w:val="0"/>
              <w:rPr>
                <w:noProof/>
                <w:sz w:val="16"/>
                <w:szCs w:val="16"/>
              </w:rPr>
            </w:pPr>
            <w:r w:rsidRPr="00CE237C">
              <w:rPr>
                <w:noProof/>
                <w:sz w:val="16"/>
                <w:szCs w:val="16"/>
              </w:rPr>
              <w:t>Correction on mode 2 UE performing re-evaluation check</w:t>
            </w:r>
          </w:p>
        </w:tc>
        <w:tc>
          <w:tcPr>
            <w:tcW w:w="708" w:type="dxa"/>
            <w:shd w:val="solid" w:color="FFFFFF" w:fill="auto"/>
          </w:tcPr>
          <w:p w14:paraId="4A4582CB" w14:textId="4CB2A385" w:rsidR="000C4982" w:rsidRPr="00CE237C" w:rsidRDefault="000C4982"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15950072" w14:textId="77777777" w:rsidTr="00293E23">
        <w:tc>
          <w:tcPr>
            <w:tcW w:w="709" w:type="dxa"/>
            <w:shd w:val="solid" w:color="FFFFFF" w:fill="auto"/>
          </w:tcPr>
          <w:p w14:paraId="3D057FB2" w14:textId="77777777" w:rsidR="001B4570" w:rsidRPr="00CE237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E237C" w:rsidRDefault="001B4570"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0F1D4F6B" w14:textId="05BAED50" w:rsidR="001B4570" w:rsidRPr="00CE237C" w:rsidRDefault="001B4570" w:rsidP="00BE5FF6">
            <w:pPr>
              <w:pStyle w:val="TAC"/>
              <w:keepNext w:val="0"/>
              <w:keepLines w:val="0"/>
              <w:widowControl w:val="0"/>
              <w:jc w:val="left"/>
              <w:rPr>
                <w:sz w:val="16"/>
                <w:szCs w:val="16"/>
                <w:lang w:eastAsia="ko-KR"/>
              </w:rPr>
            </w:pPr>
            <w:r w:rsidRPr="00CE237C">
              <w:rPr>
                <w:sz w:val="16"/>
                <w:szCs w:val="16"/>
                <w:lang w:eastAsia="ko-KR"/>
              </w:rPr>
              <w:t>RP-211475</w:t>
            </w:r>
          </w:p>
        </w:tc>
        <w:tc>
          <w:tcPr>
            <w:tcW w:w="567" w:type="dxa"/>
            <w:shd w:val="solid" w:color="FFFFFF" w:fill="auto"/>
          </w:tcPr>
          <w:p w14:paraId="727C7770" w14:textId="6917442A" w:rsidR="001B4570" w:rsidRPr="00CE237C" w:rsidRDefault="001B4570" w:rsidP="00BE5FF6">
            <w:pPr>
              <w:pStyle w:val="TAC"/>
              <w:keepNext w:val="0"/>
              <w:keepLines w:val="0"/>
              <w:widowControl w:val="0"/>
              <w:rPr>
                <w:sz w:val="16"/>
                <w:lang w:eastAsia="ko-KR"/>
              </w:rPr>
            </w:pPr>
            <w:r w:rsidRPr="00CE237C">
              <w:rPr>
                <w:sz w:val="16"/>
                <w:lang w:eastAsia="ko-KR"/>
              </w:rPr>
              <w:t>1075</w:t>
            </w:r>
          </w:p>
        </w:tc>
        <w:tc>
          <w:tcPr>
            <w:tcW w:w="425" w:type="dxa"/>
            <w:shd w:val="solid" w:color="FFFFFF" w:fill="auto"/>
          </w:tcPr>
          <w:p w14:paraId="2BFEED0A" w14:textId="7D147EDC" w:rsidR="001B4570" w:rsidRPr="00CE237C" w:rsidRDefault="001B457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DD85B17" w14:textId="60026F27" w:rsidR="001B4570" w:rsidRPr="00CE237C" w:rsidRDefault="001B457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02B85FB" w14:textId="0716CE2B" w:rsidR="001B4570" w:rsidRPr="00CE237C" w:rsidRDefault="001B4570" w:rsidP="00BE5FF6">
            <w:pPr>
              <w:pStyle w:val="TAL"/>
              <w:keepNext w:val="0"/>
              <w:keepLines w:val="0"/>
              <w:widowControl w:val="0"/>
              <w:rPr>
                <w:noProof/>
                <w:sz w:val="16"/>
                <w:szCs w:val="16"/>
              </w:rPr>
            </w:pPr>
            <w:r w:rsidRPr="00CE237C">
              <w:rPr>
                <w:noProof/>
                <w:sz w:val="16"/>
                <w:szCs w:val="16"/>
              </w:rPr>
              <w:t>Corrections on BSR/PHR content handling</w:t>
            </w:r>
          </w:p>
        </w:tc>
        <w:tc>
          <w:tcPr>
            <w:tcW w:w="708" w:type="dxa"/>
            <w:shd w:val="solid" w:color="FFFFFF" w:fill="auto"/>
          </w:tcPr>
          <w:p w14:paraId="40BFB524" w14:textId="7B729D87" w:rsidR="001B4570" w:rsidRPr="00CE237C" w:rsidRDefault="001B4570"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1AFB01F8" w14:textId="77777777" w:rsidTr="00293E23">
        <w:tc>
          <w:tcPr>
            <w:tcW w:w="709" w:type="dxa"/>
            <w:shd w:val="solid" w:color="FFFFFF" w:fill="auto"/>
          </w:tcPr>
          <w:p w14:paraId="03E3E85C" w14:textId="77777777" w:rsidR="002C2DFD" w:rsidRPr="00CE237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E237C" w:rsidRDefault="002C2DFD"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4A7AFCB5" w14:textId="0A125D60" w:rsidR="002C2DFD" w:rsidRPr="00CE237C" w:rsidRDefault="002C2DFD" w:rsidP="00BE5FF6">
            <w:pPr>
              <w:pStyle w:val="TAC"/>
              <w:keepNext w:val="0"/>
              <w:keepLines w:val="0"/>
              <w:widowControl w:val="0"/>
              <w:jc w:val="left"/>
              <w:rPr>
                <w:sz w:val="16"/>
                <w:szCs w:val="16"/>
                <w:lang w:eastAsia="ko-KR"/>
              </w:rPr>
            </w:pPr>
            <w:r w:rsidRPr="00CE237C">
              <w:rPr>
                <w:sz w:val="16"/>
                <w:szCs w:val="16"/>
                <w:lang w:eastAsia="ko-KR"/>
              </w:rPr>
              <w:t>RP-211470</w:t>
            </w:r>
          </w:p>
        </w:tc>
        <w:tc>
          <w:tcPr>
            <w:tcW w:w="567" w:type="dxa"/>
            <w:shd w:val="solid" w:color="FFFFFF" w:fill="auto"/>
          </w:tcPr>
          <w:p w14:paraId="6B3D9B05" w14:textId="337DF67C" w:rsidR="002C2DFD" w:rsidRPr="00CE237C" w:rsidRDefault="002C2DFD" w:rsidP="00BE5FF6">
            <w:pPr>
              <w:pStyle w:val="TAC"/>
              <w:keepNext w:val="0"/>
              <w:keepLines w:val="0"/>
              <w:widowControl w:val="0"/>
              <w:rPr>
                <w:sz w:val="16"/>
                <w:lang w:eastAsia="ko-KR"/>
              </w:rPr>
            </w:pPr>
            <w:r w:rsidRPr="00CE237C">
              <w:rPr>
                <w:sz w:val="16"/>
                <w:lang w:eastAsia="ko-KR"/>
              </w:rPr>
              <w:t>1095</w:t>
            </w:r>
          </w:p>
        </w:tc>
        <w:tc>
          <w:tcPr>
            <w:tcW w:w="425" w:type="dxa"/>
            <w:shd w:val="solid" w:color="FFFFFF" w:fill="auto"/>
          </w:tcPr>
          <w:p w14:paraId="357104E8" w14:textId="11BBF865" w:rsidR="002C2DFD" w:rsidRPr="00CE237C" w:rsidRDefault="002C2DFD"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BD5F5F2" w14:textId="6DF386D0" w:rsidR="002C2DFD" w:rsidRPr="00CE237C" w:rsidRDefault="002C2DF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A49318F" w14:textId="65B431D5" w:rsidR="002C2DFD" w:rsidRPr="00CE237C" w:rsidRDefault="002C2DFD" w:rsidP="00BE5FF6">
            <w:pPr>
              <w:pStyle w:val="TAL"/>
              <w:keepNext w:val="0"/>
              <w:keepLines w:val="0"/>
              <w:widowControl w:val="0"/>
              <w:rPr>
                <w:noProof/>
                <w:sz w:val="16"/>
                <w:szCs w:val="16"/>
              </w:rPr>
            </w:pPr>
            <w:r w:rsidRPr="00CE237C">
              <w:rPr>
                <w:noProof/>
                <w:sz w:val="16"/>
                <w:szCs w:val="16"/>
              </w:rPr>
              <w:t>Corrections on MCS selection</w:t>
            </w:r>
          </w:p>
        </w:tc>
        <w:tc>
          <w:tcPr>
            <w:tcW w:w="708" w:type="dxa"/>
            <w:shd w:val="solid" w:color="FFFFFF" w:fill="auto"/>
          </w:tcPr>
          <w:p w14:paraId="14FF2354" w14:textId="08885323" w:rsidR="002C2DFD" w:rsidRPr="00CE237C" w:rsidRDefault="002C2DFD"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283E57B6" w14:textId="77777777" w:rsidTr="00293E23">
        <w:tc>
          <w:tcPr>
            <w:tcW w:w="709" w:type="dxa"/>
            <w:shd w:val="solid" w:color="FFFFFF" w:fill="auto"/>
          </w:tcPr>
          <w:p w14:paraId="2919A565" w14:textId="77777777" w:rsidR="000563F4" w:rsidRPr="00CE237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E237C" w:rsidRDefault="000563F4"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689663DF" w14:textId="079C5666" w:rsidR="000563F4" w:rsidRPr="00CE237C" w:rsidRDefault="000563F4" w:rsidP="00BE5FF6">
            <w:pPr>
              <w:pStyle w:val="TAC"/>
              <w:keepNext w:val="0"/>
              <w:keepLines w:val="0"/>
              <w:widowControl w:val="0"/>
              <w:jc w:val="left"/>
              <w:rPr>
                <w:sz w:val="16"/>
                <w:szCs w:val="16"/>
                <w:lang w:eastAsia="ko-KR"/>
              </w:rPr>
            </w:pPr>
            <w:r w:rsidRPr="00CE237C">
              <w:rPr>
                <w:sz w:val="16"/>
                <w:szCs w:val="16"/>
                <w:lang w:eastAsia="ko-KR"/>
              </w:rPr>
              <w:t>RP-211470</w:t>
            </w:r>
          </w:p>
        </w:tc>
        <w:tc>
          <w:tcPr>
            <w:tcW w:w="567" w:type="dxa"/>
            <w:shd w:val="solid" w:color="FFFFFF" w:fill="auto"/>
          </w:tcPr>
          <w:p w14:paraId="6C8258C5" w14:textId="08962AC4" w:rsidR="000563F4" w:rsidRPr="00CE237C" w:rsidRDefault="000563F4" w:rsidP="00BE5FF6">
            <w:pPr>
              <w:pStyle w:val="TAC"/>
              <w:keepNext w:val="0"/>
              <w:keepLines w:val="0"/>
              <w:widowControl w:val="0"/>
              <w:rPr>
                <w:sz w:val="16"/>
                <w:lang w:eastAsia="ko-KR"/>
              </w:rPr>
            </w:pPr>
            <w:r w:rsidRPr="00CE237C">
              <w:rPr>
                <w:sz w:val="16"/>
                <w:lang w:eastAsia="ko-KR"/>
              </w:rPr>
              <w:t>1096</w:t>
            </w:r>
          </w:p>
        </w:tc>
        <w:tc>
          <w:tcPr>
            <w:tcW w:w="425" w:type="dxa"/>
            <w:shd w:val="solid" w:color="FFFFFF" w:fill="auto"/>
          </w:tcPr>
          <w:p w14:paraId="5F9479F2" w14:textId="46132109" w:rsidR="000563F4" w:rsidRPr="00CE237C" w:rsidRDefault="000563F4"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E1726D5" w14:textId="044B16B2" w:rsidR="000563F4" w:rsidRPr="00CE237C" w:rsidRDefault="000563F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939A520" w14:textId="515C5DAC" w:rsidR="000563F4" w:rsidRPr="00CE237C" w:rsidRDefault="000563F4" w:rsidP="00BE5FF6">
            <w:pPr>
              <w:pStyle w:val="TAL"/>
              <w:keepNext w:val="0"/>
              <w:keepLines w:val="0"/>
              <w:widowControl w:val="0"/>
              <w:rPr>
                <w:noProof/>
                <w:sz w:val="16"/>
                <w:szCs w:val="16"/>
              </w:rPr>
            </w:pPr>
            <w:r w:rsidRPr="00CE237C">
              <w:rPr>
                <w:noProof/>
                <w:sz w:val="16"/>
                <w:szCs w:val="16"/>
              </w:rPr>
              <w:t>Miscellaneous MAC corrections</w:t>
            </w:r>
          </w:p>
        </w:tc>
        <w:tc>
          <w:tcPr>
            <w:tcW w:w="708" w:type="dxa"/>
            <w:shd w:val="solid" w:color="FFFFFF" w:fill="auto"/>
          </w:tcPr>
          <w:p w14:paraId="73809E1B" w14:textId="57A76BE0" w:rsidR="000563F4" w:rsidRPr="00CE237C" w:rsidRDefault="000563F4"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6B638FC5" w14:textId="77777777" w:rsidTr="00293E23">
        <w:tc>
          <w:tcPr>
            <w:tcW w:w="709" w:type="dxa"/>
            <w:shd w:val="solid" w:color="FFFFFF" w:fill="auto"/>
          </w:tcPr>
          <w:p w14:paraId="26A1C04B" w14:textId="77777777" w:rsidR="00696021" w:rsidRPr="00CE237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E237C" w:rsidRDefault="00696021"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0550A04C" w14:textId="364EA2C6" w:rsidR="00696021" w:rsidRPr="00CE237C" w:rsidRDefault="00696021" w:rsidP="00BE5FF6">
            <w:pPr>
              <w:pStyle w:val="TAC"/>
              <w:keepNext w:val="0"/>
              <w:keepLines w:val="0"/>
              <w:widowControl w:val="0"/>
              <w:jc w:val="left"/>
              <w:rPr>
                <w:sz w:val="16"/>
                <w:szCs w:val="16"/>
                <w:lang w:eastAsia="ko-KR"/>
              </w:rPr>
            </w:pPr>
            <w:r w:rsidRPr="00CE237C">
              <w:rPr>
                <w:sz w:val="16"/>
                <w:szCs w:val="16"/>
                <w:lang w:eastAsia="ko-KR"/>
              </w:rPr>
              <w:t>RP-211470</w:t>
            </w:r>
          </w:p>
        </w:tc>
        <w:tc>
          <w:tcPr>
            <w:tcW w:w="567" w:type="dxa"/>
            <w:shd w:val="solid" w:color="FFFFFF" w:fill="auto"/>
          </w:tcPr>
          <w:p w14:paraId="0122439A" w14:textId="3E7F7EA7" w:rsidR="00696021" w:rsidRPr="00CE237C" w:rsidRDefault="00696021" w:rsidP="00BE5FF6">
            <w:pPr>
              <w:pStyle w:val="TAC"/>
              <w:keepNext w:val="0"/>
              <w:keepLines w:val="0"/>
              <w:widowControl w:val="0"/>
              <w:rPr>
                <w:sz w:val="16"/>
                <w:lang w:eastAsia="ko-KR"/>
              </w:rPr>
            </w:pPr>
            <w:r w:rsidRPr="00CE237C">
              <w:rPr>
                <w:sz w:val="16"/>
                <w:lang w:eastAsia="ko-KR"/>
              </w:rPr>
              <w:t>1102</w:t>
            </w:r>
          </w:p>
        </w:tc>
        <w:tc>
          <w:tcPr>
            <w:tcW w:w="425" w:type="dxa"/>
            <w:shd w:val="solid" w:color="FFFFFF" w:fill="auto"/>
          </w:tcPr>
          <w:p w14:paraId="1A882312" w14:textId="0B375926" w:rsidR="00696021" w:rsidRPr="00CE237C" w:rsidRDefault="00696021"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3B61EE3" w14:textId="00B65F1D" w:rsidR="00696021" w:rsidRPr="00CE237C" w:rsidRDefault="0069602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CCBDC65" w14:textId="5A32A11E" w:rsidR="00696021" w:rsidRPr="00CE237C" w:rsidRDefault="00696021" w:rsidP="00BE5FF6">
            <w:pPr>
              <w:pStyle w:val="TAL"/>
              <w:keepNext w:val="0"/>
              <w:keepLines w:val="0"/>
              <w:widowControl w:val="0"/>
              <w:rPr>
                <w:noProof/>
                <w:sz w:val="16"/>
                <w:szCs w:val="16"/>
              </w:rPr>
            </w:pPr>
            <w:r w:rsidRPr="00CE237C">
              <w:rPr>
                <w:noProof/>
                <w:sz w:val="16"/>
                <w:szCs w:val="16"/>
              </w:rPr>
              <w:t>Correction on SR procedur for sidelink BSR</w:t>
            </w:r>
          </w:p>
        </w:tc>
        <w:tc>
          <w:tcPr>
            <w:tcW w:w="708" w:type="dxa"/>
            <w:shd w:val="solid" w:color="FFFFFF" w:fill="auto"/>
          </w:tcPr>
          <w:p w14:paraId="23D2DC8B" w14:textId="06C92BCB" w:rsidR="00696021" w:rsidRPr="00CE237C" w:rsidRDefault="00696021"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60878336" w14:textId="77777777" w:rsidTr="00293E23">
        <w:tc>
          <w:tcPr>
            <w:tcW w:w="709" w:type="dxa"/>
            <w:shd w:val="solid" w:color="FFFFFF" w:fill="auto"/>
          </w:tcPr>
          <w:p w14:paraId="7FFD2E50" w14:textId="77777777" w:rsidR="00654346" w:rsidRPr="00CE237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E237C" w:rsidRDefault="00654346"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63558B00" w14:textId="286C0D49" w:rsidR="00654346" w:rsidRPr="00CE237C" w:rsidRDefault="00654346" w:rsidP="00BE5FF6">
            <w:pPr>
              <w:pStyle w:val="TAC"/>
              <w:keepNext w:val="0"/>
              <w:keepLines w:val="0"/>
              <w:widowControl w:val="0"/>
              <w:jc w:val="left"/>
              <w:rPr>
                <w:sz w:val="16"/>
                <w:szCs w:val="16"/>
                <w:lang w:eastAsia="ko-KR"/>
              </w:rPr>
            </w:pPr>
            <w:r w:rsidRPr="00CE237C">
              <w:rPr>
                <w:sz w:val="16"/>
                <w:szCs w:val="16"/>
                <w:lang w:eastAsia="ko-KR"/>
              </w:rPr>
              <w:t>RP-211470</w:t>
            </w:r>
          </w:p>
        </w:tc>
        <w:tc>
          <w:tcPr>
            <w:tcW w:w="567" w:type="dxa"/>
            <w:shd w:val="solid" w:color="FFFFFF" w:fill="auto"/>
          </w:tcPr>
          <w:p w14:paraId="63C26A72" w14:textId="57BEF149" w:rsidR="00654346" w:rsidRPr="00CE237C" w:rsidRDefault="00654346" w:rsidP="00BE5FF6">
            <w:pPr>
              <w:pStyle w:val="TAC"/>
              <w:keepNext w:val="0"/>
              <w:keepLines w:val="0"/>
              <w:widowControl w:val="0"/>
              <w:rPr>
                <w:sz w:val="16"/>
                <w:lang w:eastAsia="ko-KR"/>
              </w:rPr>
            </w:pPr>
            <w:r w:rsidRPr="00CE237C">
              <w:rPr>
                <w:sz w:val="16"/>
                <w:lang w:eastAsia="ko-KR"/>
              </w:rPr>
              <w:t>1106</w:t>
            </w:r>
          </w:p>
        </w:tc>
        <w:tc>
          <w:tcPr>
            <w:tcW w:w="425" w:type="dxa"/>
            <w:shd w:val="solid" w:color="FFFFFF" w:fill="auto"/>
          </w:tcPr>
          <w:p w14:paraId="347A8363" w14:textId="672DB8C7" w:rsidR="00654346" w:rsidRPr="00CE237C" w:rsidRDefault="0065434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B0F3CFD" w14:textId="253C1DA2" w:rsidR="00654346" w:rsidRPr="00CE237C" w:rsidRDefault="0065434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2A38F72" w14:textId="3E6C4FE8" w:rsidR="00654346" w:rsidRPr="00CE237C" w:rsidRDefault="00654346" w:rsidP="00BE5FF6">
            <w:pPr>
              <w:pStyle w:val="TAL"/>
              <w:keepNext w:val="0"/>
              <w:keepLines w:val="0"/>
              <w:widowControl w:val="0"/>
              <w:rPr>
                <w:noProof/>
                <w:sz w:val="16"/>
                <w:szCs w:val="16"/>
              </w:rPr>
            </w:pPr>
            <w:r w:rsidRPr="00CE237C">
              <w:rPr>
                <w:noProof/>
                <w:sz w:val="16"/>
                <w:szCs w:val="16"/>
              </w:rPr>
              <w:t>Handling of the retransmission TB without an associated SL process</w:t>
            </w:r>
          </w:p>
        </w:tc>
        <w:tc>
          <w:tcPr>
            <w:tcW w:w="708" w:type="dxa"/>
            <w:shd w:val="solid" w:color="FFFFFF" w:fill="auto"/>
          </w:tcPr>
          <w:p w14:paraId="07C30AF1" w14:textId="7FA7D9FD" w:rsidR="00654346" w:rsidRPr="00CE237C" w:rsidRDefault="00654346"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4DBA498D" w14:textId="77777777" w:rsidTr="00293E23">
        <w:tc>
          <w:tcPr>
            <w:tcW w:w="709" w:type="dxa"/>
            <w:shd w:val="solid" w:color="FFFFFF" w:fill="auto"/>
          </w:tcPr>
          <w:p w14:paraId="071EEA54" w14:textId="77777777" w:rsidR="00766CCB" w:rsidRPr="00CE237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E237C" w:rsidRDefault="00766CCB"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37006143" w14:textId="1966FB4E" w:rsidR="00766CCB" w:rsidRPr="00CE237C" w:rsidRDefault="00766CCB" w:rsidP="00BE5FF6">
            <w:pPr>
              <w:pStyle w:val="TAC"/>
              <w:keepNext w:val="0"/>
              <w:keepLines w:val="0"/>
              <w:widowControl w:val="0"/>
              <w:jc w:val="left"/>
              <w:rPr>
                <w:sz w:val="16"/>
                <w:szCs w:val="16"/>
                <w:lang w:eastAsia="ko-KR"/>
              </w:rPr>
            </w:pPr>
            <w:r w:rsidRPr="00CE237C">
              <w:rPr>
                <w:sz w:val="16"/>
                <w:szCs w:val="16"/>
                <w:lang w:eastAsia="ko-KR"/>
              </w:rPr>
              <w:t>RP-211471</w:t>
            </w:r>
          </w:p>
        </w:tc>
        <w:tc>
          <w:tcPr>
            <w:tcW w:w="567" w:type="dxa"/>
            <w:shd w:val="solid" w:color="FFFFFF" w:fill="auto"/>
          </w:tcPr>
          <w:p w14:paraId="24A01485" w14:textId="6C4F0B17" w:rsidR="00766CCB" w:rsidRPr="00CE237C" w:rsidRDefault="00766CCB" w:rsidP="00BE5FF6">
            <w:pPr>
              <w:pStyle w:val="TAC"/>
              <w:keepNext w:val="0"/>
              <w:keepLines w:val="0"/>
              <w:widowControl w:val="0"/>
              <w:rPr>
                <w:sz w:val="16"/>
                <w:lang w:eastAsia="ko-KR"/>
              </w:rPr>
            </w:pPr>
            <w:r w:rsidRPr="00CE237C">
              <w:rPr>
                <w:sz w:val="16"/>
                <w:lang w:eastAsia="ko-KR"/>
              </w:rPr>
              <w:t>1112</w:t>
            </w:r>
          </w:p>
        </w:tc>
        <w:tc>
          <w:tcPr>
            <w:tcW w:w="425" w:type="dxa"/>
            <w:shd w:val="solid" w:color="FFFFFF" w:fill="auto"/>
          </w:tcPr>
          <w:p w14:paraId="2C3FE93E" w14:textId="4422C847" w:rsidR="00766CCB" w:rsidRPr="00CE237C" w:rsidRDefault="00766CC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AE3A878" w14:textId="43D1A717" w:rsidR="00766CCB" w:rsidRPr="00CE237C" w:rsidRDefault="00766CC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AC2DF3A" w14:textId="2A7BCACF" w:rsidR="00766CCB" w:rsidRPr="00CE237C" w:rsidRDefault="00766CCB" w:rsidP="00BE5FF6">
            <w:pPr>
              <w:pStyle w:val="TAL"/>
              <w:keepNext w:val="0"/>
              <w:keepLines w:val="0"/>
              <w:widowControl w:val="0"/>
              <w:rPr>
                <w:noProof/>
                <w:sz w:val="16"/>
                <w:szCs w:val="16"/>
              </w:rPr>
            </w:pPr>
            <w:r w:rsidRPr="00CE237C">
              <w:rPr>
                <w:noProof/>
                <w:sz w:val="16"/>
                <w:szCs w:val="16"/>
              </w:rPr>
              <w:t>Correction to 38.321 on msga-TransMax selection for 2-step RACH</w:t>
            </w:r>
          </w:p>
        </w:tc>
        <w:tc>
          <w:tcPr>
            <w:tcW w:w="708" w:type="dxa"/>
            <w:shd w:val="solid" w:color="FFFFFF" w:fill="auto"/>
          </w:tcPr>
          <w:p w14:paraId="20FAB9E5" w14:textId="530BE000" w:rsidR="00766CCB" w:rsidRPr="00CE237C" w:rsidRDefault="00766CCB"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31026FC0" w14:textId="77777777" w:rsidTr="00293E23">
        <w:tc>
          <w:tcPr>
            <w:tcW w:w="709" w:type="dxa"/>
            <w:shd w:val="solid" w:color="FFFFFF" w:fill="auto"/>
          </w:tcPr>
          <w:p w14:paraId="111F797F" w14:textId="77777777" w:rsidR="00411F9A" w:rsidRPr="00CE237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E237C" w:rsidRDefault="00411F9A"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2227754F" w14:textId="73AC877F" w:rsidR="00411F9A" w:rsidRPr="00CE237C" w:rsidRDefault="00411F9A" w:rsidP="00BE5FF6">
            <w:pPr>
              <w:pStyle w:val="TAC"/>
              <w:keepNext w:val="0"/>
              <w:keepLines w:val="0"/>
              <w:widowControl w:val="0"/>
              <w:jc w:val="left"/>
              <w:rPr>
                <w:sz w:val="16"/>
                <w:szCs w:val="16"/>
                <w:lang w:eastAsia="ko-KR"/>
              </w:rPr>
            </w:pPr>
            <w:r w:rsidRPr="00CE237C">
              <w:rPr>
                <w:sz w:val="16"/>
                <w:szCs w:val="16"/>
                <w:lang w:eastAsia="ko-KR"/>
              </w:rPr>
              <w:t>RP-211475</w:t>
            </w:r>
          </w:p>
        </w:tc>
        <w:tc>
          <w:tcPr>
            <w:tcW w:w="567" w:type="dxa"/>
            <w:shd w:val="solid" w:color="FFFFFF" w:fill="auto"/>
          </w:tcPr>
          <w:p w14:paraId="5ECC2CBE" w14:textId="587A321C" w:rsidR="00411F9A" w:rsidRPr="00CE237C" w:rsidRDefault="00411F9A" w:rsidP="00BE5FF6">
            <w:pPr>
              <w:pStyle w:val="TAC"/>
              <w:keepNext w:val="0"/>
              <w:keepLines w:val="0"/>
              <w:widowControl w:val="0"/>
              <w:rPr>
                <w:sz w:val="16"/>
                <w:lang w:eastAsia="ko-KR"/>
              </w:rPr>
            </w:pPr>
            <w:r w:rsidRPr="00CE237C">
              <w:rPr>
                <w:sz w:val="16"/>
                <w:lang w:eastAsia="ko-KR"/>
              </w:rPr>
              <w:t>1115</w:t>
            </w:r>
          </w:p>
        </w:tc>
        <w:tc>
          <w:tcPr>
            <w:tcW w:w="425" w:type="dxa"/>
            <w:shd w:val="solid" w:color="FFFFFF" w:fill="auto"/>
          </w:tcPr>
          <w:p w14:paraId="59DD5515" w14:textId="6A05141D" w:rsidR="00411F9A" w:rsidRPr="00CE237C" w:rsidRDefault="00411F9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B15DB3A" w14:textId="476F47DB" w:rsidR="00411F9A" w:rsidRPr="00CE237C" w:rsidRDefault="00411F9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087F652" w14:textId="6928A223" w:rsidR="00411F9A" w:rsidRPr="00CE237C" w:rsidRDefault="00411F9A" w:rsidP="00BE5FF6">
            <w:pPr>
              <w:pStyle w:val="TAL"/>
              <w:keepNext w:val="0"/>
              <w:keepLines w:val="0"/>
              <w:widowControl w:val="0"/>
              <w:rPr>
                <w:noProof/>
                <w:sz w:val="16"/>
                <w:szCs w:val="16"/>
              </w:rPr>
            </w:pPr>
            <w:r w:rsidRPr="00CE237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E237C" w:rsidRDefault="00411F9A"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2356DC74" w14:textId="77777777" w:rsidTr="00293E23">
        <w:tc>
          <w:tcPr>
            <w:tcW w:w="709" w:type="dxa"/>
            <w:shd w:val="solid" w:color="FFFFFF" w:fill="auto"/>
          </w:tcPr>
          <w:p w14:paraId="0271648C" w14:textId="77777777" w:rsidR="00F728BC" w:rsidRPr="00CE237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E237C" w:rsidRDefault="00F728BC"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32B23E2E" w14:textId="45013454" w:rsidR="00F728BC" w:rsidRPr="00CE237C" w:rsidRDefault="00F728BC" w:rsidP="00BE5FF6">
            <w:pPr>
              <w:pStyle w:val="TAC"/>
              <w:keepNext w:val="0"/>
              <w:keepLines w:val="0"/>
              <w:widowControl w:val="0"/>
              <w:jc w:val="left"/>
              <w:rPr>
                <w:sz w:val="16"/>
                <w:szCs w:val="16"/>
                <w:lang w:eastAsia="ko-KR"/>
              </w:rPr>
            </w:pPr>
            <w:r w:rsidRPr="00CE237C">
              <w:rPr>
                <w:sz w:val="16"/>
                <w:szCs w:val="16"/>
                <w:lang w:eastAsia="ko-KR"/>
              </w:rPr>
              <w:t>RP-211473</w:t>
            </w:r>
          </w:p>
        </w:tc>
        <w:tc>
          <w:tcPr>
            <w:tcW w:w="567" w:type="dxa"/>
            <w:shd w:val="solid" w:color="FFFFFF" w:fill="auto"/>
          </w:tcPr>
          <w:p w14:paraId="7B08284C" w14:textId="4E34BE7C" w:rsidR="00F728BC" w:rsidRPr="00CE237C" w:rsidRDefault="00F728BC" w:rsidP="00BE5FF6">
            <w:pPr>
              <w:pStyle w:val="TAC"/>
              <w:keepNext w:val="0"/>
              <w:keepLines w:val="0"/>
              <w:widowControl w:val="0"/>
              <w:rPr>
                <w:sz w:val="16"/>
                <w:lang w:eastAsia="ko-KR"/>
              </w:rPr>
            </w:pPr>
            <w:r w:rsidRPr="00CE237C">
              <w:rPr>
                <w:sz w:val="16"/>
                <w:lang w:eastAsia="ko-KR"/>
              </w:rPr>
              <w:t>1117</w:t>
            </w:r>
          </w:p>
        </w:tc>
        <w:tc>
          <w:tcPr>
            <w:tcW w:w="425" w:type="dxa"/>
            <w:shd w:val="solid" w:color="FFFFFF" w:fill="auto"/>
          </w:tcPr>
          <w:p w14:paraId="02FEF7A8" w14:textId="7D813E30" w:rsidR="00F728BC" w:rsidRPr="00CE237C" w:rsidRDefault="00F728B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A6F87E1" w14:textId="6A4B354C" w:rsidR="00F728BC" w:rsidRPr="00CE237C" w:rsidRDefault="00F728B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3BC7DC8" w14:textId="33047B97" w:rsidR="00F728BC" w:rsidRPr="00CE237C" w:rsidRDefault="00F728BC" w:rsidP="00BE5FF6">
            <w:pPr>
              <w:pStyle w:val="TAL"/>
              <w:keepNext w:val="0"/>
              <w:keepLines w:val="0"/>
              <w:widowControl w:val="0"/>
              <w:rPr>
                <w:noProof/>
                <w:sz w:val="16"/>
                <w:szCs w:val="16"/>
              </w:rPr>
            </w:pPr>
            <w:r w:rsidRPr="00CE237C">
              <w:rPr>
                <w:noProof/>
                <w:sz w:val="16"/>
                <w:szCs w:val="16"/>
              </w:rPr>
              <w:t>CR on LCP of the source MAC entity</w:t>
            </w:r>
          </w:p>
        </w:tc>
        <w:tc>
          <w:tcPr>
            <w:tcW w:w="708" w:type="dxa"/>
            <w:shd w:val="solid" w:color="FFFFFF" w:fill="auto"/>
          </w:tcPr>
          <w:p w14:paraId="21325796" w14:textId="49554221" w:rsidR="00F728BC" w:rsidRPr="00CE237C" w:rsidRDefault="00F728BC"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3BC40027" w14:textId="77777777" w:rsidTr="00293E23">
        <w:tc>
          <w:tcPr>
            <w:tcW w:w="709" w:type="dxa"/>
            <w:shd w:val="solid" w:color="FFFFFF" w:fill="auto"/>
          </w:tcPr>
          <w:p w14:paraId="13917E92" w14:textId="77777777" w:rsidR="00F728BC" w:rsidRPr="00CE237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E237C" w:rsidRDefault="00F728BC" w:rsidP="001F4504">
            <w:pPr>
              <w:pStyle w:val="TAC"/>
              <w:keepNext w:val="0"/>
              <w:keepLines w:val="0"/>
              <w:widowControl w:val="0"/>
              <w:jc w:val="left"/>
              <w:rPr>
                <w:sz w:val="16"/>
                <w:szCs w:val="16"/>
                <w:lang w:eastAsia="ko-KR"/>
              </w:rPr>
            </w:pPr>
            <w:r w:rsidRPr="00CE237C">
              <w:rPr>
                <w:sz w:val="16"/>
                <w:szCs w:val="16"/>
                <w:lang w:eastAsia="ko-KR"/>
              </w:rPr>
              <w:t>RP-92</w:t>
            </w:r>
          </w:p>
        </w:tc>
        <w:tc>
          <w:tcPr>
            <w:tcW w:w="992" w:type="dxa"/>
            <w:shd w:val="solid" w:color="FFFFFF" w:fill="auto"/>
          </w:tcPr>
          <w:p w14:paraId="610FD574" w14:textId="7DF92113" w:rsidR="00F728BC" w:rsidRPr="00CE237C" w:rsidRDefault="00F728BC" w:rsidP="00BE5FF6">
            <w:pPr>
              <w:pStyle w:val="TAC"/>
              <w:keepNext w:val="0"/>
              <w:keepLines w:val="0"/>
              <w:widowControl w:val="0"/>
              <w:jc w:val="left"/>
              <w:rPr>
                <w:sz w:val="16"/>
                <w:szCs w:val="16"/>
                <w:lang w:eastAsia="ko-KR"/>
              </w:rPr>
            </w:pPr>
            <w:r w:rsidRPr="00CE237C">
              <w:rPr>
                <w:sz w:val="16"/>
                <w:szCs w:val="16"/>
                <w:lang w:eastAsia="ko-KR"/>
              </w:rPr>
              <w:t>RP-211472</w:t>
            </w:r>
          </w:p>
        </w:tc>
        <w:tc>
          <w:tcPr>
            <w:tcW w:w="567" w:type="dxa"/>
            <w:shd w:val="solid" w:color="FFFFFF" w:fill="auto"/>
          </w:tcPr>
          <w:p w14:paraId="377CA2D3" w14:textId="5B61404F" w:rsidR="00F728BC" w:rsidRPr="00CE237C" w:rsidRDefault="00F728BC" w:rsidP="00BE5FF6">
            <w:pPr>
              <w:pStyle w:val="TAC"/>
              <w:keepNext w:val="0"/>
              <w:keepLines w:val="0"/>
              <w:widowControl w:val="0"/>
              <w:rPr>
                <w:sz w:val="16"/>
                <w:lang w:eastAsia="ko-KR"/>
              </w:rPr>
            </w:pPr>
            <w:r w:rsidRPr="00CE237C">
              <w:rPr>
                <w:sz w:val="16"/>
                <w:lang w:eastAsia="ko-KR"/>
              </w:rPr>
              <w:t>1118</w:t>
            </w:r>
          </w:p>
        </w:tc>
        <w:tc>
          <w:tcPr>
            <w:tcW w:w="425" w:type="dxa"/>
            <w:shd w:val="solid" w:color="FFFFFF" w:fill="auto"/>
          </w:tcPr>
          <w:p w14:paraId="437F50C5" w14:textId="108539EC" w:rsidR="00F728BC" w:rsidRPr="00CE237C" w:rsidRDefault="00F728B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64A606C" w14:textId="00CC52EA" w:rsidR="00F728BC" w:rsidRPr="00CE237C" w:rsidRDefault="00F728B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E61D451" w14:textId="2B5726F9" w:rsidR="00F728BC" w:rsidRPr="00CE237C" w:rsidRDefault="00F728BC" w:rsidP="00BE5FF6">
            <w:pPr>
              <w:pStyle w:val="TAL"/>
              <w:keepNext w:val="0"/>
              <w:keepLines w:val="0"/>
              <w:widowControl w:val="0"/>
              <w:rPr>
                <w:noProof/>
                <w:sz w:val="16"/>
                <w:szCs w:val="16"/>
              </w:rPr>
            </w:pPr>
            <w:r w:rsidRPr="00CE237C">
              <w:rPr>
                <w:noProof/>
                <w:sz w:val="16"/>
                <w:szCs w:val="16"/>
              </w:rPr>
              <w:t>CR for not transmitting only padding and padding BSR with eLCID</w:t>
            </w:r>
          </w:p>
        </w:tc>
        <w:tc>
          <w:tcPr>
            <w:tcW w:w="708" w:type="dxa"/>
            <w:shd w:val="solid" w:color="FFFFFF" w:fill="auto"/>
          </w:tcPr>
          <w:p w14:paraId="3A1B1366" w14:textId="3AEC3832" w:rsidR="00F728BC" w:rsidRPr="00CE237C" w:rsidRDefault="00F728BC" w:rsidP="00BE5FF6">
            <w:pPr>
              <w:pStyle w:val="TAC"/>
              <w:keepNext w:val="0"/>
              <w:keepLines w:val="0"/>
              <w:widowControl w:val="0"/>
              <w:jc w:val="left"/>
              <w:rPr>
                <w:sz w:val="16"/>
                <w:szCs w:val="16"/>
                <w:lang w:eastAsia="ko-KR"/>
              </w:rPr>
            </w:pPr>
            <w:r w:rsidRPr="00CE237C">
              <w:rPr>
                <w:sz w:val="16"/>
                <w:szCs w:val="16"/>
                <w:lang w:eastAsia="ko-KR"/>
              </w:rPr>
              <w:t>16.5.0</w:t>
            </w:r>
          </w:p>
        </w:tc>
      </w:tr>
      <w:tr w:rsidR="00CE237C" w:rsidRPr="00CE237C" w14:paraId="536392AE" w14:textId="77777777" w:rsidTr="00293E23">
        <w:tc>
          <w:tcPr>
            <w:tcW w:w="709" w:type="dxa"/>
            <w:shd w:val="solid" w:color="FFFFFF" w:fill="auto"/>
          </w:tcPr>
          <w:p w14:paraId="534D0631" w14:textId="09284B72" w:rsidR="00123D33" w:rsidRPr="00CE237C" w:rsidRDefault="00123D33" w:rsidP="00BE5FF6">
            <w:pPr>
              <w:pStyle w:val="TAC"/>
              <w:keepNext w:val="0"/>
              <w:keepLines w:val="0"/>
              <w:widowControl w:val="0"/>
              <w:rPr>
                <w:sz w:val="16"/>
                <w:szCs w:val="16"/>
                <w:lang w:eastAsia="ko-KR"/>
              </w:rPr>
            </w:pPr>
            <w:r w:rsidRPr="00CE237C">
              <w:rPr>
                <w:sz w:val="16"/>
                <w:szCs w:val="16"/>
                <w:lang w:eastAsia="ko-KR"/>
              </w:rPr>
              <w:t>2021-09</w:t>
            </w:r>
          </w:p>
        </w:tc>
        <w:tc>
          <w:tcPr>
            <w:tcW w:w="661" w:type="dxa"/>
            <w:shd w:val="solid" w:color="FFFFFF" w:fill="auto"/>
          </w:tcPr>
          <w:p w14:paraId="4CF367CE" w14:textId="78092AE7" w:rsidR="00123D33" w:rsidRPr="00CE237C" w:rsidRDefault="00123D33"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30E23A28" w14:textId="6B7DBECE" w:rsidR="00123D33" w:rsidRPr="00CE237C" w:rsidRDefault="00123D33" w:rsidP="00BE5FF6">
            <w:pPr>
              <w:pStyle w:val="TAC"/>
              <w:keepNext w:val="0"/>
              <w:keepLines w:val="0"/>
              <w:widowControl w:val="0"/>
              <w:jc w:val="left"/>
              <w:rPr>
                <w:sz w:val="16"/>
                <w:szCs w:val="16"/>
                <w:lang w:eastAsia="ko-KR"/>
              </w:rPr>
            </w:pPr>
            <w:r w:rsidRPr="00CE237C">
              <w:rPr>
                <w:sz w:val="16"/>
                <w:szCs w:val="16"/>
                <w:lang w:eastAsia="ko-KR"/>
              </w:rPr>
              <w:t>RP-212442</w:t>
            </w:r>
          </w:p>
        </w:tc>
        <w:tc>
          <w:tcPr>
            <w:tcW w:w="567" w:type="dxa"/>
            <w:shd w:val="solid" w:color="FFFFFF" w:fill="auto"/>
          </w:tcPr>
          <w:p w14:paraId="71DDCEB8" w14:textId="3D9AE9A5" w:rsidR="00123D33" w:rsidRPr="00CE237C" w:rsidRDefault="00123D33" w:rsidP="00BE5FF6">
            <w:pPr>
              <w:pStyle w:val="TAC"/>
              <w:keepNext w:val="0"/>
              <w:keepLines w:val="0"/>
              <w:widowControl w:val="0"/>
              <w:rPr>
                <w:sz w:val="16"/>
                <w:lang w:eastAsia="ko-KR"/>
              </w:rPr>
            </w:pPr>
            <w:r w:rsidRPr="00CE237C">
              <w:rPr>
                <w:sz w:val="16"/>
                <w:lang w:eastAsia="ko-KR"/>
              </w:rPr>
              <w:t>1098</w:t>
            </w:r>
          </w:p>
        </w:tc>
        <w:tc>
          <w:tcPr>
            <w:tcW w:w="425" w:type="dxa"/>
            <w:shd w:val="solid" w:color="FFFFFF" w:fill="auto"/>
          </w:tcPr>
          <w:p w14:paraId="65505FE7" w14:textId="0BE1F3DC" w:rsidR="00123D33" w:rsidRPr="00CE237C" w:rsidRDefault="00123D33"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77C12E2" w14:textId="009DF66B" w:rsidR="00123D33" w:rsidRPr="00CE237C" w:rsidRDefault="00123D3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DED4C81" w14:textId="37C8A18A" w:rsidR="00123D33" w:rsidRPr="00CE237C" w:rsidRDefault="00123D33" w:rsidP="00BE5FF6">
            <w:pPr>
              <w:pStyle w:val="TAL"/>
              <w:keepNext w:val="0"/>
              <w:keepLines w:val="0"/>
              <w:widowControl w:val="0"/>
              <w:rPr>
                <w:noProof/>
                <w:sz w:val="16"/>
                <w:szCs w:val="16"/>
              </w:rPr>
            </w:pPr>
            <w:r w:rsidRPr="00CE237C">
              <w:rPr>
                <w:noProof/>
                <w:sz w:val="16"/>
                <w:szCs w:val="16"/>
              </w:rPr>
              <w:t>Correction on UL skipping with lch-basedPrioritization</w:t>
            </w:r>
          </w:p>
        </w:tc>
        <w:tc>
          <w:tcPr>
            <w:tcW w:w="708" w:type="dxa"/>
            <w:shd w:val="solid" w:color="FFFFFF" w:fill="auto"/>
          </w:tcPr>
          <w:p w14:paraId="239CD9FD" w14:textId="7E4D3BC3" w:rsidR="00123D33" w:rsidRPr="00CE237C" w:rsidRDefault="00123D33"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5CB753F6" w14:textId="77777777" w:rsidTr="00293E23">
        <w:tc>
          <w:tcPr>
            <w:tcW w:w="709" w:type="dxa"/>
            <w:shd w:val="solid" w:color="FFFFFF" w:fill="auto"/>
          </w:tcPr>
          <w:p w14:paraId="25EE1474" w14:textId="77777777" w:rsidR="005D30CC" w:rsidRPr="00CE237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E237C" w:rsidRDefault="005D30CC"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67ECD105" w14:textId="383F224F" w:rsidR="005D30CC" w:rsidRPr="00CE237C" w:rsidRDefault="005D30CC" w:rsidP="00BE5FF6">
            <w:pPr>
              <w:pStyle w:val="TAC"/>
              <w:keepNext w:val="0"/>
              <w:keepLines w:val="0"/>
              <w:widowControl w:val="0"/>
              <w:jc w:val="left"/>
              <w:rPr>
                <w:sz w:val="16"/>
                <w:szCs w:val="16"/>
                <w:lang w:eastAsia="ko-KR"/>
              </w:rPr>
            </w:pPr>
            <w:r w:rsidRPr="00CE237C">
              <w:rPr>
                <w:sz w:val="16"/>
                <w:szCs w:val="16"/>
                <w:lang w:eastAsia="ko-KR"/>
              </w:rPr>
              <w:t>RP-212444</w:t>
            </w:r>
          </w:p>
        </w:tc>
        <w:tc>
          <w:tcPr>
            <w:tcW w:w="567" w:type="dxa"/>
            <w:shd w:val="solid" w:color="FFFFFF" w:fill="auto"/>
          </w:tcPr>
          <w:p w14:paraId="031BA84D" w14:textId="660FED22" w:rsidR="005D30CC" w:rsidRPr="00CE237C" w:rsidRDefault="005D30CC" w:rsidP="00BE5FF6">
            <w:pPr>
              <w:pStyle w:val="TAC"/>
              <w:keepNext w:val="0"/>
              <w:keepLines w:val="0"/>
              <w:widowControl w:val="0"/>
              <w:rPr>
                <w:sz w:val="16"/>
                <w:lang w:eastAsia="ko-KR"/>
              </w:rPr>
            </w:pPr>
            <w:r w:rsidRPr="00CE237C">
              <w:rPr>
                <w:sz w:val="16"/>
                <w:lang w:eastAsia="ko-KR"/>
              </w:rPr>
              <w:t>1122</w:t>
            </w:r>
          </w:p>
        </w:tc>
        <w:tc>
          <w:tcPr>
            <w:tcW w:w="425" w:type="dxa"/>
            <w:shd w:val="solid" w:color="FFFFFF" w:fill="auto"/>
          </w:tcPr>
          <w:p w14:paraId="571452A2" w14:textId="7F8AE356" w:rsidR="005D30CC" w:rsidRPr="00CE237C" w:rsidRDefault="005D30CC"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1B307B1" w14:textId="4C6B8703" w:rsidR="005D30CC" w:rsidRPr="00CE237C" w:rsidRDefault="005D30C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C3ADEEE" w14:textId="56CCC703" w:rsidR="005D30CC" w:rsidRPr="00CE237C" w:rsidRDefault="005D30CC" w:rsidP="00BE5FF6">
            <w:pPr>
              <w:pStyle w:val="TAL"/>
              <w:keepNext w:val="0"/>
              <w:keepLines w:val="0"/>
              <w:widowControl w:val="0"/>
              <w:rPr>
                <w:noProof/>
                <w:sz w:val="16"/>
                <w:szCs w:val="16"/>
              </w:rPr>
            </w:pPr>
            <w:r w:rsidRPr="00CE237C">
              <w:rPr>
                <w:noProof/>
                <w:sz w:val="16"/>
                <w:szCs w:val="16"/>
              </w:rPr>
              <w:t>Correction on R16 uplink skipping procedure</w:t>
            </w:r>
          </w:p>
        </w:tc>
        <w:tc>
          <w:tcPr>
            <w:tcW w:w="708" w:type="dxa"/>
            <w:shd w:val="solid" w:color="FFFFFF" w:fill="auto"/>
          </w:tcPr>
          <w:p w14:paraId="49870AD4" w14:textId="2FF344D4" w:rsidR="005D30CC" w:rsidRPr="00CE237C" w:rsidRDefault="005D30CC"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71F7DB77" w14:textId="77777777" w:rsidTr="00293E23">
        <w:tc>
          <w:tcPr>
            <w:tcW w:w="709" w:type="dxa"/>
            <w:shd w:val="solid" w:color="FFFFFF" w:fill="auto"/>
          </w:tcPr>
          <w:p w14:paraId="2A577788" w14:textId="77777777" w:rsidR="00520528" w:rsidRPr="00CE237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E237C" w:rsidRDefault="00520528"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7A677A9F" w14:textId="7E6D4F59" w:rsidR="00520528" w:rsidRPr="00CE237C" w:rsidRDefault="00520528"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6ED82E81" w14:textId="32BADCE1" w:rsidR="00520528" w:rsidRPr="00CE237C" w:rsidRDefault="00520528" w:rsidP="00BE5FF6">
            <w:pPr>
              <w:pStyle w:val="TAC"/>
              <w:keepNext w:val="0"/>
              <w:keepLines w:val="0"/>
              <w:widowControl w:val="0"/>
              <w:rPr>
                <w:sz w:val="16"/>
                <w:lang w:eastAsia="ko-KR"/>
              </w:rPr>
            </w:pPr>
            <w:r w:rsidRPr="00CE237C">
              <w:rPr>
                <w:sz w:val="16"/>
                <w:lang w:eastAsia="ko-KR"/>
              </w:rPr>
              <w:t>1123</w:t>
            </w:r>
          </w:p>
        </w:tc>
        <w:tc>
          <w:tcPr>
            <w:tcW w:w="425" w:type="dxa"/>
            <w:shd w:val="solid" w:color="FFFFFF" w:fill="auto"/>
          </w:tcPr>
          <w:p w14:paraId="767CF7BB" w14:textId="60521BFA" w:rsidR="00520528" w:rsidRPr="00CE237C" w:rsidRDefault="0052052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338BE4A" w14:textId="67DB3885" w:rsidR="00520528" w:rsidRPr="00CE237C" w:rsidRDefault="0052052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2E8F261" w14:textId="6E852126" w:rsidR="00520528" w:rsidRPr="00CE237C" w:rsidRDefault="00520528" w:rsidP="00BE5FF6">
            <w:pPr>
              <w:pStyle w:val="TAL"/>
              <w:keepNext w:val="0"/>
              <w:keepLines w:val="0"/>
              <w:widowControl w:val="0"/>
              <w:rPr>
                <w:noProof/>
                <w:sz w:val="16"/>
                <w:szCs w:val="16"/>
              </w:rPr>
            </w:pPr>
            <w:r w:rsidRPr="00CE237C">
              <w:rPr>
                <w:noProof/>
                <w:sz w:val="16"/>
                <w:szCs w:val="16"/>
              </w:rPr>
              <w:t>Corrections on the dynamic sidelink grants</w:t>
            </w:r>
          </w:p>
        </w:tc>
        <w:tc>
          <w:tcPr>
            <w:tcW w:w="708" w:type="dxa"/>
            <w:shd w:val="solid" w:color="FFFFFF" w:fill="auto"/>
          </w:tcPr>
          <w:p w14:paraId="5DA73061" w14:textId="0D90CE9F" w:rsidR="00520528" w:rsidRPr="00CE237C" w:rsidRDefault="00520528"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6B88105B" w14:textId="77777777" w:rsidTr="00293E23">
        <w:tc>
          <w:tcPr>
            <w:tcW w:w="709" w:type="dxa"/>
            <w:shd w:val="solid" w:color="FFFFFF" w:fill="auto"/>
          </w:tcPr>
          <w:p w14:paraId="0831DCE7" w14:textId="77777777" w:rsidR="00C32951" w:rsidRPr="00CE237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E237C" w:rsidRDefault="00C32951"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6174596D" w14:textId="679A4B6A" w:rsidR="00C32951" w:rsidRPr="00CE237C" w:rsidRDefault="00C32951"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47978FFA" w14:textId="6C7DAD8C" w:rsidR="00C32951" w:rsidRPr="00CE237C" w:rsidRDefault="00C32951" w:rsidP="00BE5FF6">
            <w:pPr>
              <w:pStyle w:val="TAC"/>
              <w:keepNext w:val="0"/>
              <w:keepLines w:val="0"/>
              <w:widowControl w:val="0"/>
              <w:rPr>
                <w:sz w:val="16"/>
                <w:lang w:eastAsia="ko-KR"/>
              </w:rPr>
            </w:pPr>
            <w:r w:rsidRPr="00CE237C">
              <w:rPr>
                <w:sz w:val="16"/>
                <w:lang w:eastAsia="ko-KR"/>
              </w:rPr>
              <w:t>1125</w:t>
            </w:r>
          </w:p>
        </w:tc>
        <w:tc>
          <w:tcPr>
            <w:tcW w:w="425" w:type="dxa"/>
            <w:shd w:val="solid" w:color="FFFFFF" w:fill="auto"/>
          </w:tcPr>
          <w:p w14:paraId="1C7B3A72" w14:textId="0F3C864C" w:rsidR="00C32951" w:rsidRPr="00CE237C" w:rsidRDefault="00C32951"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E7DEBF9" w14:textId="471D5D24" w:rsidR="00C32951" w:rsidRPr="00CE237C" w:rsidRDefault="00C3295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FD29103" w14:textId="34DBCD6B" w:rsidR="00C32951" w:rsidRPr="00CE237C" w:rsidRDefault="00C32951" w:rsidP="00BE5FF6">
            <w:pPr>
              <w:pStyle w:val="TAL"/>
              <w:keepNext w:val="0"/>
              <w:keepLines w:val="0"/>
              <w:widowControl w:val="0"/>
              <w:rPr>
                <w:noProof/>
                <w:sz w:val="16"/>
                <w:szCs w:val="16"/>
              </w:rPr>
            </w:pPr>
            <w:r w:rsidRPr="00CE237C">
              <w:rPr>
                <w:noProof/>
                <w:sz w:val="16"/>
                <w:szCs w:val="16"/>
              </w:rPr>
              <w:t>Correct on priority of MAC PDU for SL-SCH</w:t>
            </w:r>
          </w:p>
        </w:tc>
        <w:tc>
          <w:tcPr>
            <w:tcW w:w="708" w:type="dxa"/>
            <w:shd w:val="solid" w:color="FFFFFF" w:fill="auto"/>
          </w:tcPr>
          <w:p w14:paraId="4C120CF6" w14:textId="30A8930B" w:rsidR="00C32951" w:rsidRPr="00CE237C" w:rsidRDefault="00C32951"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1E10B9E6" w14:textId="77777777" w:rsidTr="00293E23">
        <w:tc>
          <w:tcPr>
            <w:tcW w:w="709" w:type="dxa"/>
            <w:shd w:val="solid" w:color="FFFFFF" w:fill="auto"/>
          </w:tcPr>
          <w:p w14:paraId="3EA8F33B" w14:textId="77777777" w:rsidR="00C57048" w:rsidRPr="00CE237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E237C" w:rsidRDefault="00C57048"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6401D5F9" w14:textId="4EE15C51" w:rsidR="00C57048" w:rsidRPr="00CE237C" w:rsidRDefault="00C57048"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357A987C" w14:textId="7F670299" w:rsidR="00C57048" w:rsidRPr="00CE237C" w:rsidRDefault="00C57048" w:rsidP="00BE5FF6">
            <w:pPr>
              <w:pStyle w:val="TAC"/>
              <w:keepNext w:val="0"/>
              <w:keepLines w:val="0"/>
              <w:widowControl w:val="0"/>
              <w:rPr>
                <w:sz w:val="16"/>
                <w:lang w:eastAsia="ko-KR"/>
              </w:rPr>
            </w:pPr>
            <w:r w:rsidRPr="00CE237C">
              <w:rPr>
                <w:sz w:val="16"/>
                <w:lang w:eastAsia="ko-KR"/>
              </w:rPr>
              <w:t>1126</w:t>
            </w:r>
          </w:p>
        </w:tc>
        <w:tc>
          <w:tcPr>
            <w:tcW w:w="425" w:type="dxa"/>
            <w:shd w:val="solid" w:color="FFFFFF" w:fill="auto"/>
          </w:tcPr>
          <w:p w14:paraId="3B389D85" w14:textId="4D39D872" w:rsidR="00C57048" w:rsidRPr="00CE237C" w:rsidRDefault="00C5704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5FFD44E" w14:textId="60DE1A90" w:rsidR="00C57048" w:rsidRPr="00CE237C" w:rsidRDefault="00C5704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28077C6" w14:textId="3BCDD334" w:rsidR="00C57048" w:rsidRPr="00CE237C" w:rsidRDefault="00C57048" w:rsidP="00BE5FF6">
            <w:pPr>
              <w:pStyle w:val="TAL"/>
              <w:keepNext w:val="0"/>
              <w:keepLines w:val="0"/>
              <w:widowControl w:val="0"/>
              <w:rPr>
                <w:noProof/>
                <w:sz w:val="16"/>
                <w:szCs w:val="16"/>
              </w:rPr>
            </w:pPr>
            <w:r w:rsidRPr="00CE237C">
              <w:rPr>
                <w:noProof/>
                <w:sz w:val="16"/>
                <w:szCs w:val="16"/>
              </w:rPr>
              <w:t>Correct on random selection</w:t>
            </w:r>
          </w:p>
        </w:tc>
        <w:tc>
          <w:tcPr>
            <w:tcW w:w="708" w:type="dxa"/>
            <w:shd w:val="solid" w:color="FFFFFF" w:fill="auto"/>
          </w:tcPr>
          <w:p w14:paraId="557FACB0" w14:textId="6F7BDB1F" w:rsidR="00C57048" w:rsidRPr="00CE237C" w:rsidRDefault="00C57048"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1835832C" w14:textId="77777777" w:rsidTr="00293E23">
        <w:tc>
          <w:tcPr>
            <w:tcW w:w="709" w:type="dxa"/>
            <w:shd w:val="solid" w:color="FFFFFF" w:fill="auto"/>
          </w:tcPr>
          <w:p w14:paraId="2214BEFF" w14:textId="77777777" w:rsidR="004271B7" w:rsidRPr="00CE237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E237C" w:rsidRDefault="004271B7"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64A832EB" w14:textId="2C32434B" w:rsidR="004271B7" w:rsidRPr="00CE237C" w:rsidRDefault="004271B7"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23B650E7" w14:textId="2A86A1C3" w:rsidR="004271B7" w:rsidRPr="00CE237C" w:rsidRDefault="004271B7" w:rsidP="00BE5FF6">
            <w:pPr>
              <w:pStyle w:val="TAC"/>
              <w:keepNext w:val="0"/>
              <w:keepLines w:val="0"/>
              <w:widowControl w:val="0"/>
              <w:rPr>
                <w:sz w:val="16"/>
                <w:lang w:eastAsia="ko-KR"/>
              </w:rPr>
            </w:pPr>
            <w:r w:rsidRPr="00CE237C">
              <w:rPr>
                <w:sz w:val="16"/>
                <w:lang w:eastAsia="ko-KR"/>
              </w:rPr>
              <w:t>1127</w:t>
            </w:r>
          </w:p>
        </w:tc>
        <w:tc>
          <w:tcPr>
            <w:tcW w:w="425" w:type="dxa"/>
            <w:shd w:val="solid" w:color="FFFFFF" w:fill="auto"/>
          </w:tcPr>
          <w:p w14:paraId="244A82E3" w14:textId="12D36A7F" w:rsidR="004271B7" w:rsidRPr="00CE237C" w:rsidRDefault="004271B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98C178E" w14:textId="57B7B8B0" w:rsidR="004271B7" w:rsidRPr="00CE237C" w:rsidRDefault="004271B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E707B4C" w14:textId="6B19FC98" w:rsidR="004271B7" w:rsidRPr="00CE237C" w:rsidRDefault="004271B7" w:rsidP="00BE5FF6">
            <w:pPr>
              <w:pStyle w:val="TAL"/>
              <w:keepNext w:val="0"/>
              <w:keepLines w:val="0"/>
              <w:widowControl w:val="0"/>
              <w:rPr>
                <w:noProof/>
                <w:sz w:val="16"/>
                <w:szCs w:val="16"/>
              </w:rPr>
            </w:pPr>
            <w:r w:rsidRPr="00CE237C">
              <w:rPr>
                <w:noProof/>
                <w:sz w:val="16"/>
                <w:szCs w:val="16"/>
              </w:rPr>
              <w:t>Correction on condition of setting the resource reservation interval for mode 2</w:t>
            </w:r>
          </w:p>
        </w:tc>
        <w:tc>
          <w:tcPr>
            <w:tcW w:w="708" w:type="dxa"/>
            <w:shd w:val="solid" w:color="FFFFFF" w:fill="auto"/>
          </w:tcPr>
          <w:p w14:paraId="6C371535" w14:textId="10B4A3B8" w:rsidR="004271B7" w:rsidRPr="00CE237C" w:rsidRDefault="004271B7"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38F4141D" w14:textId="77777777" w:rsidTr="00293E23">
        <w:tc>
          <w:tcPr>
            <w:tcW w:w="709" w:type="dxa"/>
            <w:shd w:val="solid" w:color="FFFFFF" w:fill="auto"/>
          </w:tcPr>
          <w:p w14:paraId="6F3CD671" w14:textId="77777777" w:rsidR="006B290B" w:rsidRPr="00CE237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E237C" w:rsidRDefault="006B290B"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4D38D624" w14:textId="16F36663" w:rsidR="006B290B" w:rsidRPr="00CE237C" w:rsidRDefault="006B290B" w:rsidP="00BE5FF6">
            <w:pPr>
              <w:pStyle w:val="TAC"/>
              <w:keepNext w:val="0"/>
              <w:keepLines w:val="0"/>
              <w:widowControl w:val="0"/>
              <w:jc w:val="left"/>
              <w:rPr>
                <w:sz w:val="16"/>
                <w:szCs w:val="16"/>
                <w:lang w:eastAsia="ko-KR"/>
              </w:rPr>
            </w:pPr>
            <w:r w:rsidRPr="00CE237C">
              <w:rPr>
                <w:sz w:val="16"/>
                <w:szCs w:val="16"/>
                <w:lang w:eastAsia="ko-KR"/>
              </w:rPr>
              <w:t>RP-212443</w:t>
            </w:r>
          </w:p>
        </w:tc>
        <w:tc>
          <w:tcPr>
            <w:tcW w:w="567" w:type="dxa"/>
            <w:shd w:val="solid" w:color="FFFFFF" w:fill="auto"/>
          </w:tcPr>
          <w:p w14:paraId="187C047D" w14:textId="2AA8D102" w:rsidR="006B290B" w:rsidRPr="00CE237C" w:rsidRDefault="006B290B" w:rsidP="00BE5FF6">
            <w:pPr>
              <w:pStyle w:val="TAC"/>
              <w:keepNext w:val="0"/>
              <w:keepLines w:val="0"/>
              <w:widowControl w:val="0"/>
              <w:rPr>
                <w:sz w:val="16"/>
                <w:lang w:eastAsia="ko-KR"/>
              </w:rPr>
            </w:pPr>
            <w:r w:rsidRPr="00CE237C">
              <w:rPr>
                <w:sz w:val="16"/>
                <w:lang w:eastAsia="ko-KR"/>
              </w:rPr>
              <w:t>1129</w:t>
            </w:r>
          </w:p>
        </w:tc>
        <w:tc>
          <w:tcPr>
            <w:tcW w:w="425" w:type="dxa"/>
            <w:shd w:val="solid" w:color="FFFFFF" w:fill="auto"/>
          </w:tcPr>
          <w:p w14:paraId="68C4E7FB" w14:textId="6AFCBEFA" w:rsidR="006B290B" w:rsidRPr="00CE237C" w:rsidRDefault="006B290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65046757" w14:textId="498A54E5" w:rsidR="006B290B" w:rsidRPr="00CE237C" w:rsidRDefault="006B290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4FD68AB" w14:textId="462F0550" w:rsidR="006B290B" w:rsidRPr="00CE237C" w:rsidRDefault="006B290B" w:rsidP="00BE5FF6">
            <w:pPr>
              <w:pStyle w:val="TAL"/>
              <w:keepNext w:val="0"/>
              <w:keepLines w:val="0"/>
              <w:widowControl w:val="0"/>
              <w:rPr>
                <w:noProof/>
                <w:sz w:val="16"/>
                <w:szCs w:val="16"/>
              </w:rPr>
            </w:pPr>
            <w:r w:rsidRPr="00CE237C">
              <w:rPr>
                <w:noProof/>
                <w:sz w:val="16"/>
                <w:szCs w:val="16"/>
              </w:rPr>
              <w:t>Correction on starting of RetransmissionTimerDL</w:t>
            </w:r>
          </w:p>
        </w:tc>
        <w:tc>
          <w:tcPr>
            <w:tcW w:w="708" w:type="dxa"/>
            <w:shd w:val="solid" w:color="FFFFFF" w:fill="auto"/>
          </w:tcPr>
          <w:p w14:paraId="38A54FD3" w14:textId="7733407C" w:rsidR="006B290B" w:rsidRPr="00CE237C" w:rsidRDefault="006B290B"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0C095D8E" w14:textId="77777777" w:rsidTr="00293E23">
        <w:tc>
          <w:tcPr>
            <w:tcW w:w="709" w:type="dxa"/>
            <w:shd w:val="solid" w:color="FFFFFF" w:fill="auto"/>
          </w:tcPr>
          <w:p w14:paraId="70D1B0B5" w14:textId="77777777" w:rsidR="00E02BFE" w:rsidRPr="00CE237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E237C" w:rsidRDefault="00E02BFE"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1F682D8C" w14:textId="6D7C1B49" w:rsidR="00E02BFE" w:rsidRPr="00CE237C" w:rsidRDefault="00E02BFE" w:rsidP="00BE5FF6">
            <w:pPr>
              <w:pStyle w:val="TAC"/>
              <w:keepNext w:val="0"/>
              <w:keepLines w:val="0"/>
              <w:widowControl w:val="0"/>
              <w:jc w:val="left"/>
              <w:rPr>
                <w:sz w:val="16"/>
                <w:szCs w:val="16"/>
                <w:lang w:eastAsia="ko-KR"/>
              </w:rPr>
            </w:pPr>
            <w:r w:rsidRPr="00CE237C">
              <w:rPr>
                <w:sz w:val="16"/>
                <w:szCs w:val="16"/>
                <w:lang w:eastAsia="ko-KR"/>
              </w:rPr>
              <w:t>RP-212439</w:t>
            </w:r>
          </w:p>
        </w:tc>
        <w:tc>
          <w:tcPr>
            <w:tcW w:w="567" w:type="dxa"/>
            <w:shd w:val="solid" w:color="FFFFFF" w:fill="auto"/>
          </w:tcPr>
          <w:p w14:paraId="7AA809F4" w14:textId="7E3D008E" w:rsidR="00E02BFE" w:rsidRPr="00CE237C" w:rsidRDefault="00E02BFE" w:rsidP="00BE5FF6">
            <w:pPr>
              <w:pStyle w:val="TAC"/>
              <w:keepNext w:val="0"/>
              <w:keepLines w:val="0"/>
              <w:widowControl w:val="0"/>
              <w:rPr>
                <w:sz w:val="16"/>
                <w:lang w:eastAsia="ko-KR"/>
              </w:rPr>
            </w:pPr>
            <w:r w:rsidRPr="00CE237C">
              <w:rPr>
                <w:sz w:val="16"/>
                <w:lang w:eastAsia="ko-KR"/>
              </w:rPr>
              <w:t>1134</w:t>
            </w:r>
          </w:p>
        </w:tc>
        <w:tc>
          <w:tcPr>
            <w:tcW w:w="425" w:type="dxa"/>
            <w:shd w:val="solid" w:color="FFFFFF" w:fill="auto"/>
          </w:tcPr>
          <w:p w14:paraId="1B92DB64" w14:textId="4E4C8E1C" w:rsidR="00E02BFE" w:rsidRPr="00CE237C" w:rsidRDefault="00E02BF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BF747A5" w14:textId="7F64163F" w:rsidR="00E02BFE" w:rsidRPr="00CE237C" w:rsidRDefault="00E02BF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8846740" w14:textId="47E35311" w:rsidR="00E02BFE" w:rsidRPr="00CE237C" w:rsidRDefault="00E02BFE" w:rsidP="00BE5FF6">
            <w:pPr>
              <w:pStyle w:val="TAL"/>
              <w:keepNext w:val="0"/>
              <w:keepLines w:val="0"/>
              <w:widowControl w:val="0"/>
              <w:rPr>
                <w:noProof/>
                <w:sz w:val="16"/>
                <w:szCs w:val="16"/>
              </w:rPr>
            </w:pPr>
            <w:r w:rsidRPr="00CE237C">
              <w:rPr>
                <w:noProof/>
                <w:sz w:val="16"/>
                <w:szCs w:val="16"/>
              </w:rPr>
              <w:t>Clarification on E-UTRA MAC entity in PHR</w:t>
            </w:r>
          </w:p>
        </w:tc>
        <w:tc>
          <w:tcPr>
            <w:tcW w:w="708" w:type="dxa"/>
            <w:shd w:val="solid" w:color="FFFFFF" w:fill="auto"/>
          </w:tcPr>
          <w:p w14:paraId="5A79C1B7" w14:textId="5070C021" w:rsidR="00E02BFE" w:rsidRPr="00CE237C" w:rsidRDefault="00E02BFE"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36342060" w14:textId="77777777" w:rsidTr="00293E23">
        <w:tc>
          <w:tcPr>
            <w:tcW w:w="709" w:type="dxa"/>
            <w:shd w:val="solid" w:color="FFFFFF" w:fill="auto"/>
          </w:tcPr>
          <w:p w14:paraId="316C4A90" w14:textId="77777777" w:rsidR="0019097A" w:rsidRPr="00CE237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E237C" w:rsidRDefault="0019097A"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08B9238B" w14:textId="571D3F5F" w:rsidR="0019097A" w:rsidRPr="00CE237C" w:rsidRDefault="0019097A"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419540B2" w14:textId="0FD724FB" w:rsidR="0019097A" w:rsidRPr="00CE237C" w:rsidRDefault="0019097A" w:rsidP="00BE5FF6">
            <w:pPr>
              <w:pStyle w:val="TAC"/>
              <w:keepNext w:val="0"/>
              <w:keepLines w:val="0"/>
              <w:widowControl w:val="0"/>
              <w:rPr>
                <w:sz w:val="16"/>
                <w:lang w:eastAsia="ko-KR"/>
              </w:rPr>
            </w:pPr>
            <w:r w:rsidRPr="00CE237C">
              <w:rPr>
                <w:sz w:val="16"/>
                <w:lang w:eastAsia="ko-KR"/>
              </w:rPr>
              <w:t>1139</w:t>
            </w:r>
          </w:p>
        </w:tc>
        <w:tc>
          <w:tcPr>
            <w:tcW w:w="425" w:type="dxa"/>
            <w:shd w:val="solid" w:color="FFFFFF" w:fill="auto"/>
          </w:tcPr>
          <w:p w14:paraId="15DFC528" w14:textId="27FB2D2A" w:rsidR="0019097A" w:rsidRPr="00CE237C" w:rsidRDefault="0019097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49B56DD" w14:textId="4446061C" w:rsidR="0019097A" w:rsidRPr="00CE237C" w:rsidRDefault="0019097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6603321" w14:textId="4B8847FD" w:rsidR="0019097A" w:rsidRPr="00CE237C" w:rsidRDefault="0019097A" w:rsidP="00BE5FF6">
            <w:pPr>
              <w:pStyle w:val="TAL"/>
              <w:keepNext w:val="0"/>
              <w:keepLines w:val="0"/>
              <w:widowControl w:val="0"/>
              <w:rPr>
                <w:noProof/>
                <w:sz w:val="16"/>
                <w:szCs w:val="16"/>
              </w:rPr>
            </w:pPr>
            <w:r w:rsidRPr="00CE237C">
              <w:rPr>
                <w:noProof/>
                <w:sz w:val="16"/>
                <w:szCs w:val="16"/>
              </w:rPr>
              <w:t>Corrections on MCS selection when UE performing TX resource (re-)selection check</w:t>
            </w:r>
          </w:p>
        </w:tc>
        <w:tc>
          <w:tcPr>
            <w:tcW w:w="708" w:type="dxa"/>
            <w:shd w:val="solid" w:color="FFFFFF" w:fill="auto"/>
          </w:tcPr>
          <w:p w14:paraId="03964079" w14:textId="46B3C618" w:rsidR="0019097A" w:rsidRPr="00CE237C" w:rsidRDefault="0019097A"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18F136AC" w14:textId="77777777" w:rsidTr="00293E23">
        <w:tc>
          <w:tcPr>
            <w:tcW w:w="709" w:type="dxa"/>
            <w:shd w:val="solid" w:color="FFFFFF" w:fill="auto"/>
          </w:tcPr>
          <w:p w14:paraId="4A8FCFF0" w14:textId="77777777" w:rsidR="00CB7BFF" w:rsidRPr="00CE237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E237C" w:rsidRDefault="00CB7BFF"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60B2078D" w14:textId="6EE8E52D" w:rsidR="00CB7BFF" w:rsidRPr="00CE237C" w:rsidRDefault="00CB7BFF"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28D8A16A" w14:textId="0EE894C3" w:rsidR="00CB7BFF" w:rsidRPr="00CE237C" w:rsidRDefault="00CB7BFF" w:rsidP="00BE5FF6">
            <w:pPr>
              <w:pStyle w:val="TAC"/>
              <w:keepNext w:val="0"/>
              <w:keepLines w:val="0"/>
              <w:widowControl w:val="0"/>
              <w:rPr>
                <w:sz w:val="16"/>
                <w:lang w:eastAsia="ko-KR"/>
              </w:rPr>
            </w:pPr>
            <w:r w:rsidRPr="00CE237C">
              <w:rPr>
                <w:sz w:val="16"/>
                <w:lang w:eastAsia="ko-KR"/>
              </w:rPr>
              <w:t>1140</w:t>
            </w:r>
          </w:p>
        </w:tc>
        <w:tc>
          <w:tcPr>
            <w:tcW w:w="425" w:type="dxa"/>
            <w:shd w:val="solid" w:color="FFFFFF" w:fill="auto"/>
          </w:tcPr>
          <w:p w14:paraId="19B51648" w14:textId="10B7B645" w:rsidR="00CB7BFF" w:rsidRPr="00CE237C" w:rsidRDefault="00CB7BFF"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3249987" w14:textId="0D6B4585" w:rsidR="00CB7BFF" w:rsidRPr="00CE237C" w:rsidRDefault="00CB7BF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E22B3EC" w14:textId="7FBC0FCC" w:rsidR="00CB7BFF" w:rsidRPr="00CE237C" w:rsidRDefault="00CB7BFF" w:rsidP="00BE5FF6">
            <w:pPr>
              <w:pStyle w:val="TAL"/>
              <w:keepNext w:val="0"/>
              <w:keepLines w:val="0"/>
              <w:widowControl w:val="0"/>
              <w:rPr>
                <w:noProof/>
                <w:sz w:val="16"/>
                <w:szCs w:val="16"/>
              </w:rPr>
            </w:pPr>
            <w:r w:rsidRPr="00CE237C">
              <w:rPr>
                <w:noProof/>
                <w:sz w:val="16"/>
                <w:szCs w:val="16"/>
              </w:rPr>
              <w:t>Correction on SR procedure for SL-CSI reporting</w:t>
            </w:r>
          </w:p>
        </w:tc>
        <w:tc>
          <w:tcPr>
            <w:tcW w:w="708" w:type="dxa"/>
            <w:shd w:val="solid" w:color="FFFFFF" w:fill="auto"/>
          </w:tcPr>
          <w:p w14:paraId="545D4371" w14:textId="605988EC" w:rsidR="00CB7BFF" w:rsidRPr="00CE237C" w:rsidRDefault="00CB7BFF"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386BB4E6" w14:textId="77777777" w:rsidTr="00293E23">
        <w:tc>
          <w:tcPr>
            <w:tcW w:w="709" w:type="dxa"/>
            <w:shd w:val="solid" w:color="FFFFFF" w:fill="auto"/>
          </w:tcPr>
          <w:p w14:paraId="3302A267" w14:textId="77777777" w:rsidR="0070035A" w:rsidRPr="00CE237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E237C" w:rsidRDefault="0070035A"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003276F1" w14:textId="25D168C0" w:rsidR="0070035A" w:rsidRPr="00CE237C" w:rsidRDefault="0070035A" w:rsidP="00BE5FF6">
            <w:pPr>
              <w:pStyle w:val="TAC"/>
              <w:keepNext w:val="0"/>
              <w:keepLines w:val="0"/>
              <w:widowControl w:val="0"/>
              <w:jc w:val="left"/>
              <w:rPr>
                <w:sz w:val="16"/>
                <w:szCs w:val="16"/>
                <w:lang w:eastAsia="ko-KR"/>
              </w:rPr>
            </w:pPr>
            <w:r w:rsidRPr="00CE237C">
              <w:rPr>
                <w:sz w:val="16"/>
                <w:szCs w:val="16"/>
                <w:lang w:eastAsia="ko-KR"/>
              </w:rPr>
              <w:t>RP-212442</w:t>
            </w:r>
          </w:p>
        </w:tc>
        <w:tc>
          <w:tcPr>
            <w:tcW w:w="567" w:type="dxa"/>
            <w:shd w:val="solid" w:color="FFFFFF" w:fill="auto"/>
          </w:tcPr>
          <w:p w14:paraId="2B09B373" w14:textId="7A4B160E" w:rsidR="0070035A" w:rsidRPr="00CE237C" w:rsidRDefault="0070035A" w:rsidP="00BE5FF6">
            <w:pPr>
              <w:pStyle w:val="TAC"/>
              <w:keepNext w:val="0"/>
              <w:keepLines w:val="0"/>
              <w:widowControl w:val="0"/>
              <w:rPr>
                <w:sz w:val="16"/>
                <w:lang w:eastAsia="ko-KR"/>
              </w:rPr>
            </w:pPr>
            <w:r w:rsidRPr="00CE237C">
              <w:rPr>
                <w:sz w:val="16"/>
                <w:lang w:eastAsia="ko-KR"/>
              </w:rPr>
              <w:t>1141</w:t>
            </w:r>
          </w:p>
        </w:tc>
        <w:tc>
          <w:tcPr>
            <w:tcW w:w="425" w:type="dxa"/>
            <w:shd w:val="solid" w:color="FFFFFF" w:fill="auto"/>
          </w:tcPr>
          <w:p w14:paraId="2E360996" w14:textId="0D4EB0BA" w:rsidR="0070035A" w:rsidRPr="00CE237C" w:rsidRDefault="0070035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A1A9A4E" w14:textId="25E89342" w:rsidR="0070035A" w:rsidRPr="00CE237C" w:rsidRDefault="0070035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99E81DF" w14:textId="25A41A77" w:rsidR="0070035A" w:rsidRPr="00CE237C" w:rsidRDefault="0070035A" w:rsidP="00BE5FF6">
            <w:pPr>
              <w:pStyle w:val="TAL"/>
              <w:keepNext w:val="0"/>
              <w:keepLines w:val="0"/>
              <w:widowControl w:val="0"/>
              <w:rPr>
                <w:noProof/>
                <w:sz w:val="16"/>
                <w:szCs w:val="16"/>
              </w:rPr>
            </w:pPr>
            <w:r w:rsidRPr="00CE237C">
              <w:rPr>
                <w:noProof/>
                <w:sz w:val="16"/>
                <w:szCs w:val="16"/>
              </w:rPr>
              <w:t>Clarification of PUCCH resource in LCH-based Prioritization</w:t>
            </w:r>
          </w:p>
        </w:tc>
        <w:tc>
          <w:tcPr>
            <w:tcW w:w="708" w:type="dxa"/>
            <w:shd w:val="solid" w:color="FFFFFF" w:fill="auto"/>
          </w:tcPr>
          <w:p w14:paraId="70E91230" w14:textId="3C4A0D93" w:rsidR="0070035A" w:rsidRPr="00CE237C" w:rsidRDefault="0070035A"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4D8427FF" w14:textId="77777777" w:rsidTr="00293E23">
        <w:tc>
          <w:tcPr>
            <w:tcW w:w="709" w:type="dxa"/>
            <w:shd w:val="solid" w:color="FFFFFF" w:fill="auto"/>
          </w:tcPr>
          <w:p w14:paraId="339602FD" w14:textId="77777777" w:rsidR="008365FB" w:rsidRPr="00CE237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E237C" w:rsidRDefault="008365FB"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41C897B3" w14:textId="1BD3C907" w:rsidR="008365FB" w:rsidRPr="00CE237C" w:rsidRDefault="008365FB" w:rsidP="00BE5FF6">
            <w:pPr>
              <w:pStyle w:val="TAC"/>
              <w:keepNext w:val="0"/>
              <w:keepLines w:val="0"/>
              <w:widowControl w:val="0"/>
              <w:jc w:val="left"/>
              <w:rPr>
                <w:sz w:val="16"/>
                <w:szCs w:val="16"/>
                <w:lang w:eastAsia="ko-KR"/>
              </w:rPr>
            </w:pPr>
            <w:r w:rsidRPr="00CE237C">
              <w:rPr>
                <w:sz w:val="16"/>
                <w:szCs w:val="16"/>
                <w:lang w:eastAsia="ko-KR"/>
              </w:rPr>
              <w:t>RP-212442</w:t>
            </w:r>
          </w:p>
        </w:tc>
        <w:tc>
          <w:tcPr>
            <w:tcW w:w="567" w:type="dxa"/>
            <w:shd w:val="solid" w:color="FFFFFF" w:fill="auto"/>
          </w:tcPr>
          <w:p w14:paraId="4770944E" w14:textId="66841A2B" w:rsidR="008365FB" w:rsidRPr="00CE237C" w:rsidRDefault="008365FB" w:rsidP="00BE5FF6">
            <w:pPr>
              <w:pStyle w:val="TAC"/>
              <w:keepNext w:val="0"/>
              <w:keepLines w:val="0"/>
              <w:widowControl w:val="0"/>
              <w:rPr>
                <w:sz w:val="16"/>
                <w:lang w:eastAsia="ko-KR"/>
              </w:rPr>
            </w:pPr>
            <w:r w:rsidRPr="00CE237C">
              <w:rPr>
                <w:sz w:val="16"/>
                <w:lang w:eastAsia="ko-KR"/>
              </w:rPr>
              <w:t>1145</w:t>
            </w:r>
          </w:p>
        </w:tc>
        <w:tc>
          <w:tcPr>
            <w:tcW w:w="425" w:type="dxa"/>
            <w:shd w:val="solid" w:color="FFFFFF" w:fill="auto"/>
          </w:tcPr>
          <w:p w14:paraId="44F64BDA" w14:textId="6E69EF80" w:rsidR="008365FB" w:rsidRPr="00CE237C" w:rsidRDefault="008365F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7C8CA08" w14:textId="1151CB89" w:rsidR="008365FB" w:rsidRPr="00CE237C" w:rsidRDefault="008365F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CFB5499" w14:textId="1A4FAEF1" w:rsidR="008365FB" w:rsidRPr="00CE237C" w:rsidRDefault="008365FB" w:rsidP="00BE5FF6">
            <w:pPr>
              <w:pStyle w:val="TAL"/>
              <w:keepNext w:val="0"/>
              <w:keepLines w:val="0"/>
              <w:widowControl w:val="0"/>
              <w:rPr>
                <w:noProof/>
                <w:sz w:val="16"/>
                <w:szCs w:val="16"/>
              </w:rPr>
            </w:pPr>
            <w:r w:rsidRPr="00CE237C">
              <w:rPr>
                <w:noProof/>
                <w:sz w:val="16"/>
                <w:szCs w:val="16"/>
              </w:rPr>
              <w:t>Correction to 38.321 on priority handling of the UL grant addressed to TC-RNTI</w:t>
            </w:r>
          </w:p>
        </w:tc>
        <w:tc>
          <w:tcPr>
            <w:tcW w:w="708" w:type="dxa"/>
            <w:shd w:val="solid" w:color="FFFFFF" w:fill="auto"/>
          </w:tcPr>
          <w:p w14:paraId="40E93432" w14:textId="4E138DF8" w:rsidR="008365FB" w:rsidRPr="00CE237C" w:rsidRDefault="008365FB"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63A40A5B" w14:textId="77777777" w:rsidTr="00293E23">
        <w:tc>
          <w:tcPr>
            <w:tcW w:w="709" w:type="dxa"/>
            <w:shd w:val="solid" w:color="FFFFFF" w:fill="auto"/>
          </w:tcPr>
          <w:p w14:paraId="656230C9" w14:textId="77777777" w:rsidR="00D97C63" w:rsidRPr="00CE237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E237C" w:rsidRDefault="00D97C63" w:rsidP="001F4504">
            <w:pPr>
              <w:pStyle w:val="TAC"/>
              <w:keepNext w:val="0"/>
              <w:keepLines w:val="0"/>
              <w:widowControl w:val="0"/>
              <w:jc w:val="left"/>
              <w:rPr>
                <w:sz w:val="16"/>
                <w:szCs w:val="16"/>
                <w:lang w:eastAsia="ko-KR"/>
              </w:rPr>
            </w:pPr>
            <w:r w:rsidRPr="00CE237C">
              <w:rPr>
                <w:sz w:val="16"/>
                <w:szCs w:val="16"/>
                <w:lang w:eastAsia="ko-KR"/>
              </w:rPr>
              <w:t>RP-93</w:t>
            </w:r>
          </w:p>
        </w:tc>
        <w:tc>
          <w:tcPr>
            <w:tcW w:w="992" w:type="dxa"/>
            <w:shd w:val="solid" w:color="FFFFFF" w:fill="auto"/>
          </w:tcPr>
          <w:p w14:paraId="446077BB" w14:textId="4D3D9555" w:rsidR="00D97C63" w:rsidRPr="00CE237C" w:rsidRDefault="00D97C63" w:rsidP="00BE5FF6">
            <w:pPr>
              <w:pStyle w:val="TAC"/>
              <w:keepNext w:val="0"/>
              <w:keepLines w:val="0"/>
              <w:widowControl w:val="0"/>
              <w:jc w:val="left"/>
              <w:rPr>
                <w:sz w:val="16"/>
                <w:szCs w:val="16"/>
                <w:lang w:eastAsia="ko-KR"/>
              </w:rPr>
            </w:pPr>
            <w:r w:rsidRPr="00CE237C">
              <w:rPr>
                <w:sz w:val="16"/>
                <w:szCs w:val="16"/>
                <w:lang w:eastAsia="ko-KR"/>
              </w:rPr>
              <w:t>RP-212441</w:t>
            </w:r>
          </w:p>
        </w:tc>
        <w:tc>
          <w:tcPr>
            <w:tcW w:w="567" w:type="dxa"/>
            <w:shd w:val="solid" w:color="FFFFFF" w:fill="auto"/>
          </w:tcPr>
          <w:p w14:paraId="43DE07BE" w14:textId="55911628" w:rsidR="00D97C63" w:rsidRPr="00CE237C" w:rsidRDefault="00D97C63" w:rsidP="00BE5FF6">
            <w:pPr>
              <w:pStyle w:val="TAC"/>
              <w:keepNext w:val="0"/>
              <w:keepLines w:val="0"/>
              <w:widowControl w:val="0"/>
              <w:rPr>
                <w:sz w:val="16"/>
                <w:lang w:eastAsia="ko-KR"/>
              </w:rPr>
            </w:pPr>
            <w:r w:rsidRPr="00CE237C">
              <w:rPr>
                <w:sz w:val="16"/>
                <w:lang w:eastAsia="ko-KR"/>
              </w:rPr>
              <w:t>1154</w:t>
            </w:r>
          </w:p>
        </w:tc>
        <w:tc>
          <w:tcPr>
            <w:tcW w:w="425" w:type="dxa"/>
            <w:shd w:val="solid" w:color="FFFFFF" w:fill="auto"/>
          </w:tcPr>
          <w:p w14:paraId="37DBE774" w14:textId="663115D9" w:rsidR="00D97C63" w:rsidRPr="00CE237C" w:rsidRDefault="00D97C6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A4B2868" w14:textId="0623DDF3" w:rsidR="00D97C63" w:rsidRPr="00CE237C" w:rsidRDefault="00D97C6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059DA67" w14:textId="0B2BBF4E" w:rsidR="00D97C63" w:rsidRPr="00CE237C" w:rsidRDefault="00D97C63" w:rsidP="00BE5FF6">
            <w:pPr>
              <w:pStyle w:val="TAL"/>
              <w:keepNext w:val="0"/>
              <w:keepLines w:val="0"/>
              <w:widowControl w:val="0"/>
              <w:rPr>
                <w:noProof/>
                <w:sz w:val="16"/>
                <w:szCs w:val="16"/>
              </w:rPr>
            </w:pPr>
            <w:r w:rsidRPr="00CE237C">
              <w:rPr>
                <w:noProof/>
                <w:sz w:val="16"/>
                <w:szCs w:val="16"/>
              </w:rPr>
              <w:t>Corrections for SR configuration for SL</w:t>
            </w:r>
          </w:p>
        </w:tc>
        <w:tc>
          <w:tcPr>
            <w:tcW w:w="708" w:type="dxa"/>
            <w:shd w:val="solid" w:color="FFFFFF" w:fill="auto"/>
          </w:tcPr>
          <w:p w14:paraId="121C52E0" w14:textId="4300342E" w:rsidR="00D97C63" w:rsidRPr="00CE237C" w:rsidRDefault="00D97C63" w:rsidP="00BE5FF6">
            <w:pPr>
              <w:pStyle w:val="TAC"/>
              <w:keepNext w:val="0"/>
              <w:keepLines w:val="0"/>
              <w:widowControl w:val="0"/>
              <w:jc w:val="left"/>
              <w:rPr>
                <w:sz w:val="16"/>
                <w:szCs w:val="16"/>
                <w:lang w:eastAsia="ko-KR"/>
              </w:rPr>
            </w:pPr>
            <w:r w:rsidRPr="00CE237C">
              <w:rPr>
                <w:sz w:val="16"/>
                <w:szCs w:val="16"/>
                <w:lang w:eastAsia="ko-KR"/>
              </w:rPr>
              <w:t>16.6.0</w:t>
            </w:r>
          </w:p>
        </w:tc>
      </w:tr>
      <w:tr w:rsidR="00CE237C" w:rsidRPr="00CE237C" w14:paraId="1425E45B" w14:textId="77777777" w:rsidTr="00293E23">
        <w:tc>
          <w:tcPr>
            <w:tcW w:w="709" w:type="dxa"/>
            <w:shd w:val="solid" w:color="FFFFFF" w:fill="auto"/>
          </w:tcPr>
          <w:p w14:paraId="110A24C8" w14:textId="4F2F8ABF" w:rsidR="00324F76" w:rsidRPr="00CE237C" w:rsidRDefault="00324F76" w:rsidP="00BE5FF6">
            <w:pPr>
              <w:pStyle w:val="TAC"/>
              <w:keepNext w:val="0"/>
              <w:keepLines w:val="0"/>
              <w:widowControl w:val="0"/>
              <w:rPr>
                <w:sz w:val="16"/>
                <w:szCs w:val="16"/>
                <w:lang w:eastAsia="ko-KR"/>
              </w:rPr>
            </w:pPr>
            <w:r w:rsidRPr="00CE237C">
              <w:rPr>
                <w:sz w:val="16"/>
                <w:szCs w:val="16"/>
                <w:lang w:eastAsia="ko-KR"/>
              </w:rPr>
              <w:t>2021-12</w:t>
            </w:r>
          </w:p>
        </w:tc>
        <w:tc>
          <w:tcPr>
            <w:tcW w:w="661" w:type="dxa"/>
            <w:shd w:val="solid" w:color="FFFFFF" w:fill="auto"/>
          </w:tcPr>
          <w:p w14:paraId="4D31C9B9" w14:textId="46824A5D" w:rsidR="00324F76" w:rsidRPr="00CE237C" w:rsidRDefault="00324F76"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0A149979" w14:textId="16783DA8" w:rsidR="00324F76" w:rsidRPr="00CE237C" w:rsidRDefault="00324F76" w:rsidP="00BE5FF6">
            <w:pPr>
              <w:pStyle w:val="TAC"/>
              <w:keepNext w:val="0"/>
              <w:keepLines w:val="0"/>
              <w:widowControl w:val="0"/>
              <w:jc w:val="left"/>
              <w:rPr>
                <w:sz w:val="16"/>
                <w:szCs w:val="16"/>
                <w:lang w:eastAsia="ko-KR"/>
              </w:rPr>
            </w:pPr>
            <w:r w:rsidRPr="00CE237C">
              <w:rPr>
                <w:sz w:val="16"/>
                <w:szCs w:val="16"/>
                <w:lang w:eastAsia="ko-KR"/>
              </w:rPr>
              <w:t>RP-213342</w:t>
            </w:r>
          </w:p>
        </w:tc>
        <w:tc>
          <w:tcPr>
            <w:tcW w:w="567" w:type="dxa"/>
            <w:shd w:val="solid" w:color="FFFFFF" w:fill="auto"/>
          </w:tcPr>
          <w:p w14:paraId="53507393" w14:textId="6EF5AA14" w:rsidR="00324F76" w:rsidRPr="00CE237C" w:rsidRDefault="00324F76" w:rsidP="00BE5FF6">
            <w:pPr>
              <w:pStyle w:val="TAC"/>
              <w:keepNext w:val="0"/>
              <w:keepLines w:val="0"/>
              <w:widowControl w:val="0"/>
              <w:rPr>
                <w:sz w:val="16"/>
                <w:lang w:eastAsia="ko-KR"/>
              </w:rPr>
            </w:pPr>
            <w:r w:rsidRPr="00CE237C">
              <w:rPr>
                <w:sz w:val="16"/>
                <w:lang w:eastAsia="ko-KR"/>
              </w:rPr>
              <w:t>1158</w:t>
            </w:r>
          </w:p>
        </w:tc>
        <w:tc>
          <w:tcPr>
            <w:tcW w:w="425" w:type="dxa"/>
            <w:shd w:val="solid" w:color="FFFFFF" w:fill="auto"/>
          </w:tcPr>
          <w:p w14:paraId="506EA638" w14:textId="618AA884" w:rsidR="00324F76" w:rsidRPr="00CE237C" w:rsidRDefault="00324F7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FEB87B0" w14:textId="1F6FB57C" w:rsidR="00324F76" w:rsidRPr="00CE237C" w:rsidRDefault="00324F7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9C14081" w14:textId="4714D912" w:rsidR="00324F76" w:rsidRPr="00CE237C" w:rsidRDefault="00324F76" w:rsidP="00BE5FF6">
            <w:pPr>
              <w:pStyle w:val="TAL"/>
              <w:keepNext w:val="0"/>
              <w:keepLines w:val="0"/>
              <w:widowControl w:val="0"/>
              <w:rPr>
                <w:noProof/>
                <w:sz w:val="16"/>
                <w:szCs w:val="16"/>
              </w:rPr>
            </w:pPr>
            <w:r w:rsidRPr="00CE237C">
              <w:rPr>
                <w:noProof/>
                <w:sz w:val="16"/>
                <w:szCs w:val="16"/>
              </w:rPr>
              <w:t>Correction on resource reselection behaviour</w:t>
            </w:r>
          </w:p>
        </w:tc>
        <w:tc>
          <w:tcPr>
            <w:tcW w:w="708" w:type="dxa"/>
            <w:shd w:val="solid" w:color="FFFFFF" w:fill="auto"/>
          </w:tcPr>
          <w:p w14:paraId="15D47F57" w14:textId="19FE7EF8" w:rsidR="00324F76" w:rsidRPr="00CE237C" w:rsidRDefault="00324F76"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24569739" w14:textId="77777777" w:rsidTr="00293E23">
        <w:tc>
          <w:tcPr>
            <w:tcW w:w="709" w:type="dxa"/>
            <w:shd w:val="solid" w:color="FFFFFF" w:fill="auto"/>
          </w:tcPr>
          <w:p w14:paraId="6A8E2E3D" w14:textId="77777777" w:rsidR="002175AB" w:rsidRPr="00CE237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E237C" w:rsidRDefault="002175AB"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29EBAEF3" w14:textId="09E622F7" w:rsidR="002175AB" w:rsidRPr="00CE237C" w:rsidRDefault="002175AB" w:rsidP="00BE5FF6">
            <w:pPr>
              <w:pStyle w:val="TAC"/>
              <w:keepNext w:val="0"/>
              <w:keepLines w:val="0"/>
              <w:widowControl w:val="0"/>
              <w:jc w:val="left"/>
              <w:rPr>
                <w:sz w:val="16"/>
                <w:szCs w:val="16"/>
                <w:lang w:eastAsia="ko-KR"/>
              </w:rPr>
            </w:pPr>
            <w:r w:rsidRPr="00CE237C">
              <w:rPr>
                <w:sz w:val="16"/>
                <w:szCs w:val="16"/>
                <w:lang w:eastAsia="ko-KR"/>
              </w:rPr>
              <w:t>RP-213</w:t>
            </w:r>
            <w:r w:rsidR="00262EBE" w:rsidRPr="00CE237C">
              <w:rPr>
                <w:sz w:val="16"/>
                <w:szCs w:val="16"/>
                <w:lang w:eastAsia="ko-KR"/>
              </w:rPr>
              <w:t>3</w:t>
            </w:r>
            <w:r w:rsidRPr="00CE237C">
              <w:rPr>
                <w:sz w:val="16"/>
                <w:szCs w:val="16"/>
                <w:lang w:eastAsia="ko-KR"/>
              </w:rPr>
              <w:t>43</w:t>
            </w:r>
          </w:p>
        </w:tc>
        <w:tc>
          <w:tcPr>
            <w:tcW w:w="567" w:type="dxa"/>
            <w:shd w:val="solid" w:color="FFFFFF" w:fill="auto"/>
          </w:tcPr>
          <w:p w14:paraId="51A36356" w14:textId="6443A707" w:rsidR="002175AB" w:rsidRPr="00CE237C" w:rsidRDefault="002175AB" w:rsidP="00BE5FF6">
            <w:pPr>
              <w:pStyle w:val="TAC"/>
              <w:keepNext w:val="0"/>
              <w:keepLines w:val="0"/>
              <w:widowControl w:val="0"/>
              <w:rPr>
                <w:sz w:val="16"/>
                <w:lang w:eastAsia="ko-KR"/>
              </w:rPr>
            </w:pPr>
            <w:r w:rsidRPr="00CE237C">
              <w:rPr>
                <w:sz w:val="16"/>
                <w:lang w:eastAsia="ko-KR"/>
              </w:rPr>
              <w:t>1160</w:t>
            </w:r>
          </w:p>
        </w:tc>
        <w:tc>
          <w:tcPr>
            <w:tcW w:w="425" w:type="dxa"/>
            <w:shd w:val="solid" w:color="FFFFFF" w:fill="auto"/>
          </w:tcPr>
          <w:p w14:paraId="0426C9E4" w14:textId="23536CCE" w:rsidR="002175AB" w:rsidRPr="00CE237C" w:rsidRDefault="002175A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F1BD5AA" w14:textId="5BBD80D0" w:rsidR="002175AB" w:rsidRPr="00CE237C" w:rsidRDefault="002175A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9E0D08B" w14:textId="02657621" w:rsidR="002175AB" w:rsidRPr="00CE237C" w:rsidRDefault="002175AB" w:rsidP="00BE5FF6">
            <w:pPr>
              <w:pStyle w:val="TAL"/>
              <w:keepNext w:val="0"/>
              <w:keepLines w:val="0"/>
              <w:widowControl w:val="0"/>
              <w:rPr>
                <w:noProof/>
                <w:sz w:val="16"/>
                <w:szCs w:val="16"/>
              </w:rPr>
            </w:pPr>
            <w:r w:rsidRPr="00CE237C">
              <w:rPr>
                <w:noProof/>
                <w:sz w:val="16"/>
                <w:szCs w:val="16"/>
              </w:rPr>
              <w:t>Corrections to LCP for truncated SCell BFR MAC CE</w:t>
            </w:r>
          </w:p>
        </w:tc>
        <w:tc>
          <w:tcPr>
            <w:tcW w:w="708" w:type="dxa"/>
            <w:shd w:val="solid" w:color="FFFFFF" w:fill="auto"/>
          </w:tcPr>
          <w:p w14:paraId="50AD5304" w14:textId="03E0029E" w:rsidR="002175AB" w:rsidRPr="00CE237C" w:rsidRDefault="002175AB"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0CA02AB1" w14:textId="77777777" w:rsidTr="00293E23">
        <w:tc>
          <w:tcPr>
            <w:tcW w:w="709" w:type="dxa"/>
            <w:shd w:val="solid" w:color="FFFFFF" w:fill="auto"/>
          </w:tcPr>
          <w:p w14:paraId="3D5441CF" w14:textId="77777777" w:rsidR="005858F2" w:rsidRPr="00CE237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E237C" w:rsidRDefault="005858F2"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57507C66" w14:textId="0EC87E1D" w:rsidR="005858F2" w:rsidRPr="00CE237C" w:rsidRDefault="005858F2" w:rsidP="00BE5FF6">
            <w:pPr>
              <w:pStyle w:val="TAC"/>
              <w:keepNext w:val="0"/>
              <w:keepLines w:val="0"/>
              <w:widowControl w:val="0"/>
              <w:jc w:val="left"/>
              <w:rPr>
                <w:sz w:val="16"/>
                <w:szCs w:val="16"/>
                <w:lang w:eastAsia="ko-KR"/>
              </w:rPr>
            </w:pPr>
            <w:r w:rsidRPr="00CE237C">
              <w:rPr>
                <w:sz w:val="16"/>
                <w:szCs w:val="16"/>
                <w:lang w:eastAsia="ko-KR"/>
              </w:rPr>
              <w:t>RP-213342</w:t>
            </w:r>
          </w:p>
        </w:tc>
        <w:tc>
          <w:tcPr>
            <w:tcW w:w="567" w:type="dxa"/>
            <w:shd w:val="solid" w:color="FFFFFF" w:fill="auto"/>
          </w:tcPr>
          <w:p w14:paraId="45C137F6" w14:textId="1EF5EE77" w:rsidR="005858F2" w:rsidRPr="00CE237C" w:rsidRDefault="005858F2" w:rsidP="00BE5FF6">
            <w:pPr>
              <w:pStyle w:val="TAC"/>
              <w:keepNext w:val="0"/>
              <w:keepLines w:val="0"/>
              <w:widowControl w:val="0"/>
              <w:rPr>
                <w:sz w:val="16"/>
                <w:lang w:eastAsia="ko-KR"/>
              </w:rPr>
            </w:pPr>
            <w:r w:rsidRPr="00CE237C">
              <w:rPr>
                <w:sz w:val="16"/>
                <w:lang w:eastAsia="ko-KR"/>
              </w:rPr>
              <w:t>1168</w:t>
            </w:r>
          </w:p>
        </w:tc>
        <w:tc>
          <w:tcPr>
            <w:tcW w:w="425" w:type="dxa"/>
            <w:shd w:val="solid" w:color="FFFFFF" w:fill="auto"/>
          </w:tcPr>
          <w:p w14:paraId="208CA938" w14:textId="3DE733D9" w:rsidR="005858F2" w:rsidRPr="00CE237C" w:rsidRDefault="005858F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F447C72" w14:textId="03CEE99F" w:rsidR="005858F2" w:rsidRPr="00CE237C" w:rsidRDefault="005858F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166F69C" w14:textId="1108417C" w:rsidR="005858F2" w:rsidRPr="007735E2" w:rsidRDefault="005858F2" w:rsidP="00BE5FF6">
            <w:pPr>
              <w:pStyle w:val="TAL"/>
              <w:keepNext w:val="0"/>
              <w:keepLines w:val="0"/>
              <w:widowControl w:val="0"/>
              <w:rPr>
                <w:noProof/>
                <w:sz w:val="16"/>
                <w:szCs w:val="16"/>
                <w:lang w:val="fr-FR"/>
              </w:rPr>
            </w:pPr>
            <w:r w:rsidRPr="007735E2">
              <w:rPr>
                <w:noProof/>
                <w:sz w:val="16"/>
                <w:szCs w:val="16"/>
                <w:lang w:val="fr-FR"/>
              </w:rPr>
              <w:t>Miscelleneous CR on 38.321 (Rapporteur CR)</w:t>
            </w:r>
          </w:p>
        </w:tc>
        <w:tc>
          <w:tcPr>
            <w:tcW w:w="708" w:type="dxa"/>
            <w:shd w:val="solid" w:color="FFFFFF" w:fill="auto"/>
          </w:tcPr>
          <w:p w14:paraId="360F864E" w14:textId="21AA5619" w:rsidR="005858F2" w:rsidRPr="00CE237C" w:rsidRDefault="005858F2"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3E6ADFFD" w14:textId="77777777" w:rsidTr="00293E23">
        <w:tc>
          <w:tcPr>
            <w:tcW w:w="709" w:type="dxa"/>
            <w:shd w:val="solid" w:color="FFFFFF" w:fill="auto"/>
          </w:tcPr>
          <w:p w14:paraId="28C4B1BB" w14:textId="77777777" w:rsidR="004A7124" w:rsidRPr="00CE237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E237C" w:rsidRDefault="004A7124"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4DC72CD0" w14:textId="294D51B6" w:rsidR="004A7124" w:rsidRPr="00CE237C" w:rsidRDefault="004A7124" w:rsidP="00BE5FF6">
            <w:pPr>
              <w:pStyle w:val="TAC"/>
              <w:keepNext w:val="0"/>
              <w:keepLines w:val="0"/>
              <w:widowControl w:val="0"/>
              <w:jc w:val="left"/>
              <w:rPr>
                <w:sz w:val="16"/>
                <w:szCs w:val="16"/>
                <w:lang w:eastAsia="ko-KR"/>
              </w:rPr>
            </w:pPr>
            <w:r w:rsidRPr="00CE237C">
              <w:rPr>
                <w:sz w:val="16"/>
                <w:szCs w:val="16"/>
                <w:lang w:eastAsia="ko-KR"/>
              </w:rPr>
              <w:t>RP-213342</w:t>
            </w:r>
          </w:p>
        </w:tc>
        <w:tc>
          <w:tcPr>
            <w:tcW w:w="567" w:type="dxa"/>
            <w:shd w:val="solid" w:color="FFFFFF" w:fill="auto"/>
          </w:tcPr>
          <w:p w14:paraId="6D0F15A1" w14:textId="622CB4E6" w:rsidR="004A7124" w:rsidRPr="00CE237C" w:rsidRDefault="004A7124" w:rsidP="00BE5FF6">
            <w:pPr>
              <w:pStyle w:val="TAC"/>
              <w:keepNext w:val="0"/>
              <w:keepLines w:val="0"/>
              <w:widowControl w:val="0"/>
              <w:rPr>
                <w:sz w:val="16"/>
                <w:lang w:eastAsia="ko-KR"/>
              </w:rPr>
            </w:pPr>
            <w:r w:rsidRPr="00CE237C">
              <w:rPr>
                <w:sz w:val="16"/>
                <w:lang w:eastAsia="ko-KR"/>
              </w:rPr>
              <w:t>1169</w:t>
            </w:r>
          </w:p>
        </w:tc>
        <w:tc>
          <w:tcPr>
            <w:tcW w:w="425" w:type="dxa"/>
            <w:shd w:val="solid" w:color="FFFFFF" w:fill="auto"/>
          </w:tcPr>
          <w:p w14:paraId="76BDBB2B" w14:textId="476832EF" w:rsidR="004A7124" w:rsidRPr="00CE237C" w:rsidRDefault="004A712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67C26039" w14:textId="78B67DEC" w:rsidR="004A7124" w:rsidRPr="00CE237C" w:rsidRDefault="004A712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6F25170" w14:textId="5151C934" w:rsidR="004A7124" w:rsidRPr="00CE237C" w:rsidRDefault="004A7124" w:rsidP="00BE5FF6">
            <w:pPr>
              <w:pStyle w:val="TAL"/>
              <w:keepNext w:val="0"/>
              <w:keepLines w:val="0"/>
              <w:widowControl w:val="0"/>
              <w:rPr>
                <w:noProof/>
                <w:sz w:val="16"/>
                <w:szCs w:val="16"/>
              </w:rPr>
            </w:pPr>
            <w:r w:rsidRPr="00CE237C">
              <w:rPr>
                <w:noProof/>
                <w:sz w:val="16"/>
                <w:szCs w:val="16"/>
              </w:rPr>
              <w:t>Corrections to prioritization for NR sidelink communication</w:t>
            </w:r>
          </w:p>
        </w:tc>
        <w:tc>
          <w:tcPr>
            <w:tcW w:w="708" w:type="dxa"/>
            <w:shd w:val="solid" w:color="FFFFFF" w:fill="auto"/>
          </w:tcPr>
          <w:p w14:paraId="392AEA4A" w14:textId="2E82B662" w:rsidR="004A7124" w:rsidRPr="00CE237C" w:rsidRDefault="004A7124"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7DE3C516" w14:textId="77777777" w:rsidTr="00293E23">
        <w:tc>
          <w:tcPr>
            <w:tcW w:w="709" w:type="dxa"/>
            <w:shd w:val="solid" w:color="FFFFFF" w:fill="auto"/>
          </w:tcPr>
          <w:p w14:paraId="01C8FC08" w14:textId="77777777" w:rsidR="00D7255A" w:rsidRPr="00CE237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E237C" w:rsidRDefault="00D7255A"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498269AB" w14:textId="653298CF" w:rsidR="00D7255A" w:rsidRPr="00CE237C" w:rsidRDefault="00D7255A" w:rsidP="00BE5FF6">
            <w:pPr>
              <w:pStyle w:val="TAC"/>
              <w:keepNext w:val="0"/>
              <w:keepLines w:val="0"/>
              <w:widowControl w:val="0"/>
              <w:jc w:val="left"/>
              <w:rPr>
                <w:sz w:val="16"/>
                <w:szCs w:val="16"/>
                <w:lang w:eastAsia="ko-KR"/>
              </w:rPr>
            </w:pPr>
            <w:r w:rsidRPr="00CE237C">
              <w:rPr>
                <w:sz w:val="16"/>
                <w:szCs w:val="16"/>
                <w:lang w:eastAsia="ko-KR"/>
              </w:rPr>
              <w:t>RP-213344</w:t>
            </w:r>
          </w:p>
        </w:tc>
        <w:tc>
          <w:tcPr>
            <w:tcW w:w="567" w:type="dxa"/>
            <w:shd w:val="solid" w:color="FFFFFF" w:fill="auto"/>
          </w:tcPr>
          <w:p w14:paraId="2B1C9885" w14:textId="609F7C0D" w:rsidR="00D7255A" w:rsidRPr="00CE237C" w:rsidRDefault="00D7255A" w:rsidP="00BE5FF6">
            <w:pPr>
              <w:pStyle w:val="TAC"/>
              <w:keepNext w:val="0"/>
              <w:keepLines w:val="0"/>
              <w:widowControl w:val="0"/>
              <w:rPr>
                <w:sz w:val="16"/>
                <w:lang w:eastAsia="ko-KR"/>
              </w:rPr>
            </w:pPr>
            <w:r w:rsidRPr="00CE237C">
              <w:rPr>
                <w:sz w:val="16"/>
                <w:lang w:eastAsia="ko-KR"/>
              </w:rPr>
              <w:t>1179</w:t>
            </w:r>
          </w:p>
        </w:tc>
        <w:tc>
          <w:tcPr>
            <w:tcW w:w="425" w:type="dxa"/>
            <w:shd w:val="solid" w:color="FFFFFF" w:fill="auto"/>
          </w:tcPr>
          <w:p w14:paraId="0313E02A" w14:textId="3A651C78" w:rsidR="00D7255A" w:rsidRPr="00CE237C" w:rsidRDefault="00D7255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C8B676D" w14:textId="15AF908F" w:rsidR="00D7255A" w:rsidRPr="00CE237C" w:rsidRDefault="00D7255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B0B94F7" w14:textId="224EFCF6" w:rsidR="00D7255A" w:rsidRPr="00CE237C" w:rsidRDefault="00D7255A" w:rsidP="00BE5FF6">
            <w:pPr>
              <w:pStyle w:val="TAL"/>
              <w:keepNext w:val="0"/>
              <w:keepLines w:val="0"/>
              <w:widowControl w:val="0"/>
              <w:rPr>
                <w:noProof/>
                <w:sz w:val="16"/>
                <w:szCs w:val="16"/>
              </w:rPr>
            </w:pPr>
            <w:r w:rsidRPr="00CE237C">
              <w:rPr>
                <w:noProof/>
                <w:sz w:val="16"/>
                <w:szCs w:val="16"/>
              </w:rPr>
              <w:t>Clarification on posSRS in MAC spec</w:t>
            </w:r>
          </w:p>
        </w:tc>
        <w:tc>
          <w:tcPr>
            <w:tcW w:w="708" w:type="dxa"/>
            <w:shd w:val="solid" w:color="FFFFFF" w:fill="auto"/>
          </w:tcPr>
          <w:p w14:paraId="065ECCCF" w14:textId="6BE855D5" w:rsidR="00D7255A" w:rsidRPr="00CE237C" w:rsidRDefault="00D7255A"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17D05CEE" w14:textId="77777777" w:rsidTr="00293E23">
        <w:tc>
          <w:tcPr>
            <w:tcW w:w="709" w:type="dxa"/>
            <w:shd w:val="solid" w:color="FFFFFF" w:fill="auto"/>
          </w:tcPr>
          <w:p w14:paraId="765CAF60" w14:textId="77777777" w:rsidR="003C3F10" w:rsidRPr="00CE237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E237C" w:rsidRDefault="003C3F10" w:rsidP="001F4504">
            <w:pPr>
              <w:pStyle w:val="TAC"/>
              <w:keepNext w:val="0"/>
              <w:keepLines w:val="0"/>
              <w:widowControl w:val="0"/>
              <w:jc w:val="left"/>
              <w:rPr>
                <w:sz w:val="16"/>
                <w:szCs w:val="16"/>
                <w:lang w:eastAsia="ko-KR"/>
              </w:rPr>
            </w:pPr>
            <w:r w:rsidRPr="00CE237C">
              <w:rPr>
                <w:sz w:val="16"/>
                <w:szCs w:val="16"/>
                <w:lang w:eastAsia="ko-KR"/>
              </w:rPr>
              <w:t>RP-94</w:t>
            </w:r>
          </w:p>
        </w:tc>
        <w:tc>
          <w:tcPr>
            <w:tcW w:w="992" w:type="dxa"/>
            <w:shd w:val="solid" w:color="FFFFFF" w:fill="auto"/>
          </w:tcPr>
          <w:p w14:paraId="7211E17C" w14:textId="5CD81B3F" w:rsidR="003C3F10" w:rsidRPr="00CE237C" w:rsidRDefault="003C3F10" w:rsidP="00BE5FF6">
            <w:pPr>
              <w:pStyle w:val="TAC"/>
              <w:keepNext w:val="0"/>
              <w:keepLines w:val="0"/>
              <w:widowControl w:val="0"/>
              <w:jc w:val="left"/>
              <w:rPr>
                <w:sz w:val="16"/>
                <w:szCs w:val="16"/>
                <w:lang w:eastAsia="ko-KR"/>
              </w:rPr>
            </w:pPr>
            <w:r w:rsidRPr="00CE237C">
              <w:rPr>
                <w:sz w:val="16"/>
                <w:szCs w:val="16"/>
                <w:lang w:eastAsia="ko-KR"/>
              </w:rPr>
              <w:t>RP-213</w:t>
            </w:r>
            <w:r w:rsidR="00262EBE" w:rsidRPr="00CE237C">
              <w:rPr>
                <w:sz w:val="16"/>
                <w:szCs w:val="16"/>
                <w:lang w:eastAsia="ko-KR"/>
              </w:rPr>
              <w:t>3</w:t>
            </w:r>
            <w:r w:rsidRPr="00CE237C">
              <w:rPr>
                <w:sz w:val="16"/>
                <w:szCs w:val="16"/>
                <w:lang w:eastAsia="ko-KR"/>
              </w:rPr>
              <w:t>43</w:t>
            </w:r>
          </w:p>
        </w:tc>
        <w:tc>
          <w:tcPr>
            <w:tcW w:w="567" w:type="dxa"/>
            <w:shd w:val="solid" w:color="FFFFFF" w:fill="auto"/>
          </w:tcPr>
          <w:p w14:paraId="330458EB" w14:textId="619E6C24" w:rsidR="003C3F10" w:rsidRPr="00CE237C" w:rsidRDefault="003C3F10" w:rsidP="00BE5FF6">
            <w:pPr>
              <w:pStyle w:val="TAC"/>
              <w:keepNext w:val="0"/>
              <w:keepLines w:val="0"/>
              <w:widowControl w:val="0"/>
              <w:rPr>
                <w:sz w:val="16"/>
                <w:lang w:eastAsia="ko-KR"/>
              </w:rPr>
            </w:pPr>
            <w:r w:rsidRPr="00CE237C">
              <w:rPr>
                <w:sz w:val="16"/>
                <w:lang w:eastAsia="ko-KR"/>
              </w:rPr>
              <w:t>1180</w:t>
            </w:r>
          </w:p>
        </w:tc>
        <w:tc>
          <w:tcPr>
            <w:tcW w:w="425" w:type="dxa"/>
            <w:shd w:val="solid" w:color="FFFFFF" w:fill="auto"/>
          </w:tcPr>
          <w:p w14:paraId="48D40769" w14:textId="69317B67" w:rsidR="003C3F10" w:rsidRPr="00CE237C" w:rsidRDefault="003C3F10"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92D3166" w14:textId="2D901D7C" w:rsidR="003C3F10" w:rsidRPr="00CE237C" w:rsidRDefault="003C3F1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5CCB8E6" w14:textId="2476C741" w:rsidR="003C3F10" w:rsidRPr="007735E2" w:rsidRDefault="003C3F10" w:rsidP="00BE5FF6">
            <w:pPr>
              <w:pStyle w:val="TAL"/>
              <w:keepNext w:val="0"/>
              <w:keepLines w:val="0"/>
              <w:widowControl w:val="0"/>
              <w:rPr>
                <w:noProof/>
                <w:sz w:val="16"/>
                <w:szCs w:val="16"/>
                <w:lang w:val="fr-FR"/>
              </w:rPr>
            </w:pPr>
            <w:r w:rsidRPr="007735E2">
              <w:rPr>
                <w:noProof/>
                <w:sz w:val="16"/>
                <w:szCs w:val="16"/>
                <w:lang w:val="fr-FR"/>
              </w:rPr>
              <w:t>Clarification on Duplication MAC CE</w:t>
            </w:r>
          </w:p>
        </w:tc>
        <w:tc>
          <w:tcPr>
            <w:tcW w:w="708" w:type="dxa"/>
            <w:shd w:val="solid" w:color="FFFFFF" w:fill="auto"/>
          </w:tcPr>
          <w:p w14:paraId="39DE14CA" w14:textId="5014C18D" w:rsidR="003C3F10" w:rsidRPr="00CE237C" w:rsidRDefault="003C3F10" w:rsidP="00BE5FF6">
            <w:pPr>
              <w:pStyle w:val="TAC"/>
              <w:keepNext w:val="0"/>
              <w:keepLines w:val="0"/>
              <w:widowControl w:val="0"/>
              <w:jc w:val="left"/>
              <w:rPr>
                <w:sz w:val="16"/>
                <w:szCs w:val="16"/>
                <w:lang w:eastAsia="ko-KR"/>
              </w:rPr>
            </w:pPr>
            <w:r w:rsidRPr="00CE237C">
              <w:rPr>
                <w:sz w:val="16"/>
                <w:szCs w:val="16"/>
                <w:lang w:eastAsia="ko-KR"/>
              </w:rPr>
              <w:t>16.7.0</w:t>
            </w:r>
          </w:p>
        </w:tc>
      </w:tr>
      <w:tr w:rsidR="00CE237C" w:rsidRPr="00CE237C" w14:paraId="769FD857" w14:textId="77777777" w:rsidTr="00293E23">
        <w:tc>
          <w:tcPr>
            <w:tcW w:w="709" w:type="dxa"/>
            <w:shd w:val="solid" w:color="FFFFFF" w:fill="auto"/>
          </w:tcPr>
          <w:p w14:paraId="618B9CDD" w14:textId="63DCEE3B" w:rsidR="000E0733" w:rsidRPr="00CE237C" w:rsidRDefault="000E0733" w:rsidP="00BE5FF6">
            <w:pPr>
              <w:pStyle w:val="TAC"/>
              <w:keepNext w:val="0"/>
              <w:keepLines w:val="0"/>
              <w:widowControl w:val="0"/>
              <w:rPr>
                <w:sz w:val="16"/>
                <w:szCs w:val="16"/>
                <w:lang w:eastAsia="ko-KR"/>
              </w:rPr>
            </w:pPr>
            <w:r w:rsidRPr="00CE237C">
              <w:rPr>
                <w:sz w:val="16"/>
                <w:szCs w:val="16"/>
                <w:lang w:eastAsia="ko-KR"/>
              </w:rPr>
              <w:t>2022-03</w:t>
            </w:r>
          </w:p>
        </w:tc>
        <w:tc>
          <w:tcPr>
            <w:tcW w:w="661" w:type="dxa"/>
            <w:shd w:val="solid" w:color="FFFFFF" w:fill="auto"/>
          </w:tcPr>
          <w:p w14:paraId="440DAC97" w14:textId="2BEDE0CD" w:rsidR="000E0733" w:rsidRPr="00CE237C" w:rsidRDefault="000E0733"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5BA302AF" w14:textId="40541DA0" w:rsidR="000E0733" w:rsidRPr="00CE237C" w:rsidRDefault="000E0733"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17AAC7A6" w14:textId="510C79D9" w:rsidR="000E0733" w:rsidRPr="00CE237C" w:rsidRDefault="000E0733" w:rsidP="00BE5FF6">
            <w:pPr>
              <w:pStyle w:val="TAC"/>
              <w:keepNext w:val="0"/>
              <w:keepLines w:val="0"/>
              <w:widowControl w:val="0"/>
              <w:rPr>
                <w:sz w:val="16"/>
                <w:lang w:eastAsia="ko-KR"/>
              </w:rPr>
            </w:pPr>
            <w:r w:rsidRPr="00CE237C">
              <w:rPr>
                <w:sz w:val="16"/>
                <w:lang w:eastAsia="ko-KR"/>
              </w:rPr>
              <w:t>1187</w:t>
            </w:r>
          </w:p>
        </w:tc>
        <w:tc>
          <w:tcPr>
            <w:tcW w:w="425" w:type="dxa"/>
            <w:shd w:val="solid" w:color="FFFFFF" w:fill="auto"/>
          </w:tcPr>
          <w:p w14:paraId="0DB9D724" w14:textId="30B29311" w:rsidR="000E0733" w:rsidRPr="00CE237C" w:rsidRDefault="000E0733"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D7F3D85" w14:textId="5FE1CB0F" w:rsidR="000E0733" w:rsidRPr="00CE237C" w:rsidRDefault="000E073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567EF10" w14:textId="60D1D619" w:rsidR="000E0733" w:rsidRPr="00CE237C" w:rsidRDefault="000E0733" w:rsidP="00BE5FF6">
            <w:pPr>
              <w:pStyle w:val="TAL"/>
              <w:keepNext w:val="0"/>
              <w:keepLines w:val="0"/>
              <w:widowControl w:val="0"/>
              <w:rPr>
                <w:noProof/>
                <w:sz w:val="16"/>
                <w:szCs w:val="16"/>
              </w:rPr>
            </w:pPr>
            <w:r w:rsidRPr="00CE237C">
              <w:rPr>
                <w:noProof/>
                <w:sz w:val="16"/>
                <w:szCs w:val="16"/>
              </w:rPr>
              <w:t>Correction on UL/SL prioritization</w:t>
            </w:r>
          </w:p>
        </w:tc>
        <w:tc>
          <w:tcPr>
            <w:tcW w:w="708" w:type="dxa"/>
            <w:shd w:val="solid" w:color="FFFFFF" w:fill="auto"/>
          </w:tcPr>
          <w:p w14:paraId="7F4AE0D2" w14:textId="718081F1" w:rsidR="000E0733" w:rsidRPr="00CE237C" w:rsidRDefault="000E0733"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442A2ED5" w14:textId="77777777" w:rsidTr="00293E23">
        <w:tc>
          <w:tcPr>
            <w:tcW w:w="709" w:type="dxa"/>
            <w:shd w:val="solid" w:color="FFFFFF" w:fill="auto"/>
          </w:tcPr>
          <w:p w14:paraId="11623E81" w14:textId="77777777" w:rsidR="000E0733" w:rsidRPr="00CE237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E237C" w:rsidRDefault="000E0733"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27652AD0" w14:textId="507CF945" w:rsidR="000E0733" w:rsidRPr="00CE237C" w:rsidRDefault="000E0733"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6F2838B7" w14:textId="1F0DA067" w:rsidR="000E0733" w:rsidRPr="00CE237C" w:rsidRDefault="000E0733" w:rsidP="00BE5FF6">
            <w:pPr>
              <w:pStyle w:val="TAC"/>
              <w:keepNext w:val="0"/>
              <w:keepLines w:val="0"/>
              <w:widowControl w:val="0"/>
              <w:rPr>
                <w:sz w:val="16"/>
                <w:lang w:eastAsia="ko-KR"/>
              </w:rPr>
            </w:pPr>
            <w:r w:rsidRPr="00CE237C">
              <w:rPr>
                <w:sz w:val="16"/>
                <w:lang w:eastAsia="ko-KR"/>
              </w:rPr>
              <w:t>1189</w:t>
            </w:r>
          </w:p>
        </w:tc>
        <w:tc>
          <w:tcPr>
            <w:tcW w:w="425" w:type="dxa"/>
            <w:shd w:val="solid" w:color="FFFFFF" w:fill="auto"/>
          </w:tcPr>
          <w:p w14:paraId="7514B0F0" w14:textId="019799B8" w:rsidR="000E0733" w:rsidRPr="00CE237C" w:rsidRDefault="000E073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5D4D15D" w14:textId="4B51A2F4" w:rsidR="000E0733" w:rsidRPr="00CE237C" w:rsidRDefault="000E073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0709F19" w14:textId="0C39F131" w:rsidR="000E0733" w:rsidRPr="00CE237C" w:rsidRDefault="000E0733" w:rsidP="00BE5FF6">
            <w:pPr>
              <w:pStyle w:val="TAL"/>
              <w:keepNext w:val="0"/>
              <w:keepLines w:val="0"/>
              <w:widowControl w:val="0"/>
              <w:rPr>
                <w:noProof/>
                <w:sz w:val="16"/>
                <w:szCs w:val="16"/>
              </w:rPr>
            </w:pPr>
            <w:r w:rsidRPr="00CE237C">
              <w:rPr>
                <w:noProof/>
                <w:sz w:val="16"/>
                <w:szCs w:val="16"/>
              </w:rPr>
              <w:t>Corrections on the Unexpected SL-BSR Trigger for SL-CSI MAC CE</w:t>
            </w:r>
          </w:p>
        </w:tc>
        <w:tc>
          <w:tcPr>
            <w:tcW w:w="708" w:type="dxa"/>
            <w:shd w:val="solid" w:color="FFFFFF" w:fill="auto"/>
          </w:tcPr>
          <w:p w14:paraId="3B945268" w14:textId="2F4663C6" w:rsidR="000E0733" w:rsidRPr="00CE237C" w:rsidRDefault="000E0733"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4901DB92" w14:textId="77777777" w:rsidTr="000E0733">
        <w:tc>
          <w:tcPr>
            <w:tcW w:w="709" w:type="dxa"/>
            <w:shd w:val="solid" w:color="FFFFFF" w:fill="auto"/>
          </w:tcPr>
          <w:p w14:paraId="1CCB6350" w14:textId="77777777" w:rsidR="00850D5D" w:rsidRPr="00CE237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E237C" w:rsidRDefault="00850D5D"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3E06EA8C" w14:textId="2C7B9192" w:rsidR="00850D5D" w:rsidRPr="00CE237C" w:rsidRDefault="00850D5D"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2A60CE02" w14:textId="2432966C" w:rsidR="00850D5D" w:rsidRPr="00CE237C" w:rsidRDefault="00850D5D" w:rsidP="00BE5FF6">
            <w:pPr>
              <w:pStyle w:val="TAC"/>
              <w:keepNext w:val="0"/>
              <w:keepLines w:val="0"/>
              <w:widowControl w:val="0"/>
              <w:rPr>
                <w:sz w:val="16"/>
                <w:lang w:eastAsia="ko-KR"/>
              </w:rPr>
            </w:pPr>
            <w:r w:rsidRPr="00CE237C">
              <w:rPr>
                <w:sz w:val="16"/>
                <w:lang w:eastAsia="ko-KR"/>
              </w:rPr>
              <w:t>1193</w:t>
            </w:r>
          </w:p>
        </w:tc>
        <w:tc>
          <w:tcPr>
            <w:tcW w:w="425" w:type="dxa"/>
            <w:shd w:val="solid" w:color="FFFFFF" w:fill="auto"/>
          </w:tcPr>
          <w:p w14:paraId="5ECBF1B3" w14:textId="16DEA933" w:rsidR="00850D5D" w:rsidRPr="00CE237C" w:rsidRDefault="00850D5D"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1044B19" w14:textId="45E4D856" w:rsidR="00850D5D" w:rsidRPr="00CE237C" w:rsidRDefault="00850D5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CC1ED94" w14:textId="15867ACA" w:rsidR="00850D5D" w:rsidRPr="00CE237C" w:rsidRDefault="00850D5D" w:rsidP="00BE5FF6">
            <w:pPr>
              <w:pStyle w:val="TAL"/>
              <w:keepNext w:val="0"/>
              <w:keepLines w:val="0"/>
              <w:widowControl w:val="0"/>
              <w:rPr>
                <w:noProof/>
                <w:sz w:val="16"/>
                <w:szCs w:val="16"/>
              </w:rPr>
            </w:pPr>
            <w:r w:rsidRPr="00CE237C">
              <w:rPr>
                <w:noProof/>
                <w:sz w:val="16"/>
                <w:szCs w:val="16"/>
              </w:rPr>
              <w:t>Correction on the PDB derivation from LCH priority</w:t>
            </w:r>
          </w:p>
        </w:tc>
        <w:tc>
          <w:tcPr>
            <w:tcW w:w="708" w:type="dxa"/>
            <w:shd w:val="solid" w:color="FFFFFF" w:fill="auto"/>
          </w:tcPr>
          <w:p w14:paraId="26C40508" w14:textId="53D932CE" w:rsidR="00850D5D" w:rsidRPr="00CE237C" w:rsidRDefault="00850D5D"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2CA48172" w14:textId="77777777" w:rsidTr="000E0733">
        <w:tc>
          <w:tcPr>
            <w:tcW w:w="709" w:type="dxa"/>
            <w:shd w:val="solid" w:color="FFFFFF" w:fill="auto"/>
          </w:tcPr>
          <w:p w14:paraId="4072073D" w14:textId="77777777" w:rsidR="00B709E6" w:rsidRPr="00CE237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E237C" w:rsidRDefault="00B709E6"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34573A5E" w14:textId="41AA7745" w:rsidR="00B709E6" w:rsidRPr="00CE237C" w:rsidRDefault="00B709E6"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1166F434" w14:textId="7DD2E43E" w:rsidR="00B709E6" w:rsidRPr="00CE237C" w:rsidRDefault="00B709E6" w:rsidP="00BE5FF6">
            <w:pPr>
              <w:pStyle w:val="TAC"/>
              <w:keepNext w:val="0"/>
              <w:keepLines w:val="0"/>
              <w:widowControl w:val="0"/>
              <w:rPr>
                <w:sz w:val="16"/>
                <w:lang w:eastAsia="ko-KR"/>
              </w:rPr>
            </w:pPr>
            <w:r w:rsidRPr="00CE237C">
              <w:rPr>
                <w:sz w:val="16"/>
                <w:lang w:eastAsia="ko-KR"/>
              </w:rPr>
              <w:t>1202</w:t>
            </w:r>
          </w:p>
        </w:tc>
        <w:tc>
          <w:tcPr>
            <w:tcW w:w="425" w:type="dxa"/>
            <w:shd w:val="solid" w:color="FFFFFF" w:fill="auto"/>
          </w:tcPr>
          <w:p w14:paraId="35B33061" w14:textId="06F550F4" w:rsidR="00B709E6" w:rsidRPr="00CE237C" w:rsidRDefault="00B709E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653C9A3" w14:textId="67015751" w:rsidR="00B709E6" w:rsidRPr="00CE237C" w:rsidRDefault="00B709E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76B483B" w14:textId="1105ECD8" w:rsidR="00B709E6" w:rsidRPr="00CE237C" w:rsidRDefault="00B709E6" w:rsidP="00BE5FF6">
            <w:pPr>
              <w:pStyle w:val="TAL"/>
              <w:keepNext w:val="0"/>
              <w:keepLines w:val="0"/>
              <w:widowControl w:val="0"/>
              <w:rPr>
                <w:noProof/>
                <w:sz w:val="16"/>
                <w:szCs w:val="16"/>
              </w:rPr>
            </w:pPr>
            <w:r w:rsidRPr="00CE237C">
              <w:rPr>
                <w:noProof/>
                <w:sz w:val="16"/>
                <w:szCs w:val="16"/>
              </w:rPr>
              <w:t>Correction on SL HARQ feedback indicator</w:t>
            </w:r>
          </w:p>
        </w:tc>
        <w:tc>
          <w:tcPr>
            <w:tcW w:w="708" w:type="dxa"/>
            <w:shd w:val="solid" w:color="FFFFFF" w:fill="auto"/>
          </w:tcPr>
          <w:p w14:paraId="79BEED5A" w14:textId="281E5D11" w:rsidR="00B709E6" w:rsidRPr="00CE237C" w:rsidRDefault="00B709E6"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58F9080D" w14:textId="77777777" w:rsidTr="000E0733">
        <w:tc>
          <w:tcPr>
            <w:tcW w:w="709" w:type="dxa"/>
            <w:shd w:val="solid" w:color="FFFFFF" w:fill="auto"/>
          </w:tcPr>
          <w:p w14:paraId="46D3371D" w14:textId="77777777" w:rsidR="006A012F" w:rsidRPr="00CE237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E237C" w:rsidRDefault="006A012F"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13A77CFF" w14:textId="34E8C79E" w:rsidR="006A012F" w:rsidRPr="00CE237C" w:rsidRDefault="006A012F"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1B72FF42" w14:textId="75D7E00D" w:rsidR="006A012F" w:rsidRPr="00CE237C" w:rsidRDefault="006A012F" w:rsidP="00BE5FF6">
            <w:pPr>
              <w:pStyle w:val="TAC"/>
              <w:keepNext w:val="0"/>
              <w:keepLines w:val="0"/>
              <w:widowControl w:val="0"/>
              <w:rPr>
                <w:sz w:val="16"/>
                <w:lang w:eastAsia="ko-KR"/>
              </w:rPr>
            </w:pPr>
            <w:r w:rsidRPr="00CE237C">
              <w:rPr>
                <w:sz w:val="16"/>
                <w:lang w:eastAsia="ko-KR"/>
              </w:rPr>
              <w:t>1207</w:t>
            </w:r>
          </w:p>
        </w:tc>
        <w:tc>
          <w:tcPr>
            <w:tcW w:w="425" w:type="dxa"/>
            <w:shd w:val="solid" w:color="FFFFFF" w:fill="auto"/>
          </w:tcPr>
          <w:p w14:paraId="25B7386E" w14:textId="59F2F70B" w:rsidR="006A012F" w:rsidRPr="00CE237C" w:rsidRDefault="006A012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0FCA94F" w14:textId="4501156B" w:rsidR="006A012F" w:rsidRPr="00CE237C" w:rsidRDefault="006A012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7F7EAE7" w14:textId="5F667F60" w:rsidR="006A012F" w:rsidRPr="00CE237C" w:rsidRDefault="006A012F" w:rsidP="00BE5FF6">
            <w:pPr>
              <w:pStyle w:val="TAL"/>
              <w:keepNext w:val="0"/>
              <w:keepLines w:val="0"/>
              <w:widowControl w:val="0"/>
              <w:rPr>
                <w:noProof/>
                <w:sz w:val="16"/>
                <w:szCs w:val="16"/>
              </w:rPr>
            </w:pPr>
            <w:r w:rsidRPr="00CE237C">
              <w:rPr>
                <w:noProof/>
                <w:sz w:val="16"/>
                <w:szCs w:val="16"/>
              </w:rPr>
              <w:t>Correction of RV indication</w:t>
            </w:r>
          </w:p>
        </w:tc>
        <w:tc>
          <w:tcPr>
            <w:tcW w:w="708" w:type="dxa"/>
            <w:shd w:val="solid" w:color="FFFFFF" w:fill="auto"/>
          </w:tcPr>
          <w:p w14:paraId="7CFB8A64" w14:textId="42AEF467" w:rsidR="006A012F" w:rsidRPr="00CE237C" w:rsidRDefault="006A012F"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6B0CA57D" w14:textId="77777777" w:rsidTr="000E0733">
        <w:tc>
          <w:tcPr>
            <w:tcW w:w="709" w:type="dxa"/>
            <w:shd w:val="solid" w:color="FFFFFF" w:fill="auto"/>
          </w:tcPr>
          <w:p w14:paraId="2412C6F0" w14:textId="77777777" w:rsidR="00FB4EED" w:rsidRPr="00CE237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E237C" w:rsidRDefault="00FB4EED"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1F1DD65F" w14:textId="48D60CF6" w:rsidR="00FB4EED" w:rsidRPr="00CE237C" w:rsidRDefault="00FB4EED" w:rsidP="00BE5FF6">
            <w:pPr>
              <w:pStyle w:val="TAC"/>
              <w:keepNext w:val="0"/>
              <w:keepLines w:val="0"/>
              <w:widowControl w:val="0"/>
              <w:jc w:val="left"/>
              <w:rPr>
                <w:sz w:val="16"/>
                <w:szCs w:val="16"/>
                <w:lang w:eastAsia="ko-KR"/>
              </w:rPr>
            </w:pPr>
            <w:r w:rsidRPr="00CE237C">
              <w:rPr>
                <w:sz w:val="16"/>
                <w:szCs w:val="16"/>
                <w:lang w:eastAsia="ko-KR"/>
              </w:rPr>
              <w:t>RP-220472</w:t>
            </w:r>
          </w:p>
        </w:tc>
        <w:tc>
          <w:tcPr>
            <w:tcW w:w="567" w:type="dxa"/>
            <w:shd w:val="solid" w:color="FFFFFF" w:fill="auto"/>
          </w:tcPr>
          <w:p w14:paraId="56B5B362" w14:textId="590E929B" w:rsidR="00FB4EED" w:rsidRPr="00CE237C" w:rsidRDefault="00FB4EED" w:rsidP="00BE5FF6">
            <w:pPr>
              <w:pStyle w:val="TAC"/>
              <w:keepNext w:val="0"/>
              <w:keepLines w:val="0"/>
              <w:widowControl w:val="0"/>
              <w:rPr>
                <w:sz w:val="16"/>
                <w:lang w:eastAsia="ko-KR"/>
              </w:rPr>
            </w:pPr>
            <w:r w:rsidRPr="00CE237C">
              <w:rPr>
                <w:sz w:val="16"/>
                <w:lang w:eastAsia="ko-KR"/>
              </w:rPr>
              <w:t>1209</w:t>
            </w:r>
          </w:p>
        </w:tc>
        <w:tc>
          <w:tcPr>
            <w:tcW w:w="425" w:type="dxa"/>
            <w:shd w:val="solid" w:color="FFFFFF" w:fill="auto"/>
          </w:tcPr>
          <w:p w14:paraId="13AF8B46" w14:textId="644DE117" w:rsidR="00FB4EED" w:rsidRPr="00CE237C" w:rsidRDefault="00FB4EE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07EB9A5" w14:textId="3044AD82" w:rsidR="00FB4EED" w:rsidRPr="00CE237C" w:rsidRDefault="00FB4EE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8A4D824" w14:textId="0F4820BA" w:rsidR="00FB4EED" w:rsidRPr="00CE237C" w:rsidRDefault="00FB4EED" w:rsidP="00BE5FF6">
            <w:pPr>
              <w:pStyle w:val="TAL"/>
              <w:keepNext w:val="0"/>
              <w:keepLines w:val="0"/>
              <w:widowControl w:val="0"/>
              <w:rPr>
                <w:noProof/>
                <w:sz w:val="16"/>
                <w:szCs w:val="16"/>
              </w:rPr>
            </w:pPr>
            <w:r w:rsidRPr="00CE237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E237C" w:rsidRDefault="00FB4EED"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374F956F" w14:textId="77777777" w:rsidTr="000E0733">
        <w:tc>
          <w:tcPr>
            <w:tcW w:w="709" w:type="dxa"/>
            <w:shd w:val="solid" w:color="FFFFFF" w:fill="auto"/>
          </w:tcPr>
          <w:p w14:paraId="08678481" w14:textId="77777777" w:rsidR="00706F5A" w:rsidRPr="00CE237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E237C" w:rsidRDefault="00706F5A"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36CD1C9E" w14:textId="5031B079" w:rsidR="00706F5A" w:rsidRPr="00CE237C" w:rsidRDefault="00706F5A" w:rsidP="00BE5FF6">
            <w:pPr>
              <w:pStyle w:val="TAC"/>
              <w:keepNext w:val="0"/>
              <w:keepLines w:val="0"/>
              <w:widowControl w:val="0"/>
              <w:jc w:val="left"/>
              <w:rPr>
                <w:sz w:val="16"/>
                <w:szCs w:val="16"/>
                <w:lang w:eastAsia="ko-KR"/>
              </w:rPr>
            </w:pPr>
            <w:r w:rsidRPr="00CE237C">
              <w:rPr>
                <w:sz w:val="16"/>
                <w:szCs w:val="16"/>
                <w:lang w:eastAsia="ko-KR"/>
              </w:rPr>
              <w:t>RP-220473</w:t>
            </w:r>
          </w:p>
        </w:tc>
        <w:tc>
          <w:tcPr>
            <w:tcW w:w="567" w:type="dxa"/>
            <w:shd w:val="solid" w:color="FFFFFF" w:fill="auto"/>
          </w:tcPr>
          <w:p w14:paraId="75CFA838" w14:textId="329CAC83" w:rsidR="00706F5A" w:rsidRPr="00CE237C" w:rsidRDefault="00706F5A" w:rsidP="00BE5FF6">
            <w:pPr>
              <w:pStyle w:val="TAC"/>
              <w:keepNext w:val="0"/>
              <w:keepLines w:val="0"/>
              <w:widowControl w:val="0"/>
              <w:rPr>
                <w:sz w:val="16"/>
                <w:lang w:eastAsia="ko-KR"/>
              </w:rPr>
            </w:pPr>
            <w:r w:rsidRPr="00CE237C">
              <w:rPr>
                <w:sz w:val="16"/>
                <w:lang w:eastAsia="ko-KR"/>
              </w:rPr>
              <w:t>1218</w:t>
            </w:r>
          </w:p>
        </w:tc>
        <w:tc>
          <w:tcPr>
            <w:tcW w:w="425" w:type="dxa"/>
            <w:shd w:val="solid" w:color="FFFFFF" w:fill="auto"/>
          </w:tcPr>
          <w:p w14:paraId="3A756FD8" w14:textId="3C62675E" w:rsidR="00706F5A" w:rsidRPr="00CE237C" w:rsidRDefault="00706F5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65082EA" w14:textId="26B3AA3D" w:rsidR="00706F5A" w:rsidRPr="00CE237C" w:rsidRDefault="00706F5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9BB35DC" w14:textId="6AA14E9A" w:rsidR="00706F5A" w:rsidRPr="00CE237C" w:rsidRDefault="00706F5A" w:rsidP="00BE5FF6">
            <w:pPr>
              <w:pStyle w:val="TAL"/>
              <w:keepNext w:val="0"/>
              <w:keepLines w:val="0"/>
              <w:widowControl w:val="0"/>
              <w:rPr>
                <w:noProof/>
                <w:sz w:val="16"/>
                <w:szCs w:val="16"/>
              </w:rPr>
            </w:pPr>
            <w:r w:rsidRPr="00CE237C">
              <w:rPr>
                <w:noProof/>
                <w:sz w:val="16"/>
                <w:szCs w:val="16"/>
              </w:rPr>
              <w:t>Correction on NACK reporting on PUCCH for NR SL</w:t>
            </w:r>
          </w:p>
        </w:tc>
        <w:tc>
          <w:tcPr>
            <w:tcW w:w="708" w:type="dxa"/>
            <w:shd w:val="solid" w:color="FFFFFF" w:fill="auto"/>
          </w:tcPr>
          <w:p w14:paraId="3E0DED26" w14:textId="20B3E1F3" w:rsidR="00706F5A" w:rsidRPr="00CE237C" w:rsidRDefault="00706F5A" w:rsidP="00BE5FF6">
            <w:pPr>
              <w:pStyle w:val="TAC"/>
              <w:keepNext w:val="0"/>
              <w:keepLines w:val="0"/>
              <w:widowControl w:val="0"/>
              <w:jc w:val="left"/>
              <w:rPr>
                <w:sz w:val="16"/>
                <w:szCs w:val="16"/>
                <w:lang w:eastAsia="ko-KR"/>
              </w:rPr>
            </w:pPr>
            <w:r w:rsidRPr="00CE237C">
              <w:rPr>
                <w:sz w:val="16"/>
                <w:szCs w:val="16"/>
                <w:lang w:eastAsia="ko-KR"/>
              </w:rPr>
              <w:t>16.8.0</w:t>
            </w:r>
          </w:p>
        </w:tc>
      </w:tr>
      <w:tr w:rsidR="00CE237C" w:rsidRPr="00CE237C" w14:paraId="0F7FCF5F" w14:textId="77777777" w:rsidTr="000E0733">
        <w:tc>
          <w:tcPr>
            <w:tcW w:w="709" w:type="dxa"/>
            <w:shd w:val="solid" w:color="FFFFFF" w:fill="auto"/>
          </w:tcPr>
          <w:p w14:paraId="78515BB1" w14:textId="0E201515" w:rsidR="00CC57FE" w:rsidRPr="00CE237C" w:rsidRDefault="00CC57FE" w:rsidP="00BE5FF6">
            <w:pPr>
              <w:pStyle w:val="TAC"/>
              <w:keepNext w:val="0"/>
              <w:keepLines w:val="0"/>
              <w:widowControl w:val="0"/>
              <w:rPr>
                <w:sz w:val="16"/>
                <w:szCs w:val="16"/>
                <w:lang w:eastAsia="ko-KR"/>
              </w:rPr>
            </w:pPr>
            <w:r w:rsidRPr="00CE237C">
              <w:rPr>
                <w:sz w:val="16"/>
                <w:szCs w:val="16"/>
                <w:lang w:eastAsia="ko-KR"/>
              </w:rPr>
              <w:t>2022-03</w:t>
            </w:r>
          </w:p>
        </w:tc>
        <w:tc>
          <w:tcPr>
            <w:tcW w:w="661" w:type="dxa"/>
            <w:shd w:val="solid" w:color="FFFFFF" w:fill="auto"/>
          </w:tcPr>
          <w:p w14:paraId="64378398" w14:textId="62CA7848" w:rsidR="00CC57FE" w:rsidRPr="00CE237C" w:rsidRDefault="00CC57FE"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40C04672" w14:textId="6647F563" w:rsidR="00CC57FE" w:rsidRPr="00CE237C" w:rsidRDefault="00CC57FE" w:rsidP="00BE5FF6">
            <w:pPr>
              <w:pStyle w:val="TAC"/>
              <w:keepNext w:val="0"/>
              <w:keepLines w:val="0"/>
              <w:widowControl w:val="0"/>
              <w:jc w:val="left"/>
              <w:rPr>
                <w:sz w:val="16"/>
                <w:szCs w:val="16"/>
                <w:lang w:eastAsia="ko-KR"/>
              </w:rPr>
            </w:pPr>
            <w:r w:rsidRPr="00CE237C">
              <w:rPr>
                <w:sz w:val="16"/>
                <w:szCs w:val="16"/>
                <w:lang w:eastAsia="ko-KR"/>
              </w:rPr>
              <w:t>RP-220486</w:t>
            </w:r>
          </w:p>
        </w:tc>
        <w:tc>
          <w:tcPr>
            <w:tcW w:w="567" w:type="dxa"/>
            <w:shd w:val="solid" w:color="FFFFFF" w:fill="auto"/>
          </w:tcPr>
          <w:p w14:paraId="2B5B504B" w14:textId="19CD3D78" w:rsidR="00CC57FE" w:rsidRPr="00CE237C" w:rsidRDefault="00CC57FE" w:rsidP="00BE5FF6">
            <w:pPr>
              <w:pStyle w:val="TAC"/>
              <w:keepNext w:val="0"/>
              <w:keepLines w:val="0"/>
              <w:widowControl w:val="0"/>
              <w:rPr>
                <w:sz w:val="16"/>
                <w:lang w:eastAsia="ko-KR"/>
              </w:rPr>
            </w:pPr>
            <w:r w:rsidRPr="00CE237C">
              <w:rPr>
                <w:sz w:val="16"/>
                <w:lang w:eastAsia="ko-KR"/>
              </w:rPr>
              <w:t>1171</w:t>
            </w:r>
          </w:p>
        </w:tc>
        <w:tc>
          <w:tcPr>
            <w:tcW w:w="425" w:type="dxa"/>
            <w:shd w:val="solid" w:color="FFFFFF" w:fill="auto"/>
          </w:tcPr>
          <w:p w14:paraId="69240EA8" w14:textId="7E47E72C" w:rsidR="00CC57FE" w:rsidRPr="00CE237C" w:rsidRDefault="00CC57FE" w:rsidP="00BE5FF6">
            <w:pPr>
              <w:pStyle w:val="TAC"/>
              <w:keepNext w:val="0"/>
              <w:keepLines w:val="0"/>
              <w:widowControl w:val="0"/>
              <w:rPr>
                <w:sz w:val="16"/>
                <w:lang w:eastAsia="ko-KR"/>
              </w:rPr>
            </w:pPr>
            <w:r w:rsidRPr="00CE237C">
              <w:rPr>
                <w:sz w:val="16"/>
                <w:lang w:eastAsia="ko-KR"/>
              </w:rPr>
              <w:t>7</w:t>
            </w:r>
          </w:p>
        </w:tc>
        <w:tc>
          <w:tcPr>
            <w:tcW w:w="426" w:type="dxa"/>
            <w:shd w:val="solid" w:color="FFFFFF" w:fill="auto"/>
          </w:tcPr>
          <w:p w14:paraId="275332D3" w14:textId="65F6FDEF" w:rsidR="00CC57FE" w:rsidRPr="00CE237C" w:rsidRDefault="00CC57FE"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3DD1A2CB" w14:textId="5CBCBB2B" w:rsidR="00CC57FE" w:rsidRPr="00CE237C" w:rsidRDefault="00CC57FE" w:rsidP="00BE5FF6">
            <w:pPr>
              <w:pStyle w:val="TAL"/>
              <w:keepNext w:val="0"/>
              <w:keepLines w:val="0"/>
              <w:widowControl w:val="0"/>
              <w:rPr>
                <w:noProof/>
                <w:sz w:val="16"/>
                <w:szCs w:val="16"/>
              </w:rPr>
            </w:pPr>
            <w:r w:rsidRPr="00CE237C">
              <w:rPr>
                <w:noProof/>
                <w:sz w:val="16"/>
                <w:szCs w:val="16"/>
              </w:rPr>
              <w:t>CR to 38.321 introducing Integrated Access and Backhaul for NR Rel-17</w:t>
            </w:r>
          </w:p>
        </w:tc>
        <w:tc>
          <w:tcPr>
            <w:tcW w:w="708" w:type="dxa"/>
            <w:shd w:val="solid" w:color="FFFFFF" w:fill="auto"/>
          </w:tcPr>
          <w:p w14:paraId="2E5F0CEE" w14:textId="135197BC" w:rsidR="00CC57FE" w:rsidRPr="00CE237C" w:rsidRDefault="00CC57FE"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6A19E269" w14:textId="77777777" w:rsidTr="000E0733">
        <w:tc>
          <w:tcPr>
            <w:tcW w:w="709" w:type="dxa"/>
            <w:shd w:val="solid" w:color="FFFFFF" w:fill="auto"/>
          </w:tcPr>
          <w:p w14:paraId="78A8FBFE" w14:textId="77777777" w:rsidR="00E94F2D" w:rsidRPr="00CE237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CE237C" w:rsidRDefault="00E94F2D"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52E2CA42" w14:textId="2EF17853" w:rsidR="00E94F2D" w:rsidRPr="00CE237C" w:rsidRDefault="00E94F2D" w:rsidP="00BE5FF6">
            <w:pPr>
              <w:pStyle w:val="TAC"/>
              <w:keepNext w:val="0"/>
              <w:keepLines w:val="0"/>
              <w:widowControl w:val="0"/>
              <w:jc w:val="left"/>
              <w:rPr>
                <w:sz w:val="16"/>
                <w:szCs w:val="16"/>
                <w:lang w:eastAsia="ko-KR"/>
              </w:rPr>
            </w:pPr>
            <w:r w:rsidRPr="00CE237C">
              <w:rPr>
                <w:sz w:val="16"/>
                <w:szCs w:val="16"/>
                <w:lang w:eastAsia="ko-KR"/>
              </w:rPr>
              <w:t>RP-220484</w:t>
            </w:r>
          </w:p>
        </w:tc>
        <w:tc>
          <w:tcPr>
            <w:tcW w:w="567" w:type="dxa"/>
            <w:shd w:val="solid" w:color="FFFFFF" w:fill="auto"/>
          </w:tcPr>
          <w:p w14:paraId="617624AF" w14:textId="33560AA5" w:rsidR="00E94F2D" w:rsidRPr="00CE237C" w:rsidRDefault="00E94F2D" w:rsidP="00BE5FF6">
            <w:pPr>
              <w:pStyle w:val="TAC"/>
              <w:keepNext w:val="0"/>
              <w:keepLines w:val="0"/>
              <w:widowControl w:val="0"/>
              <w:rPr>
                <w:sz w:val="16"/>
                <w:lang w:eastAsia="ko-KR"/>
              </w:rPr>
            </w:pPr>
            <w:r w:rsidRPr="00CE237C">
              <w:rPr>
                <w:sz w:val="16"/>
                <w:lang w:eastAsia="ko-KR"/>
              </w:rPr>
              <w:t>1184</w:t>
            </w:r>
          </w:p>
        </w:tc>
        <w:tc>
          <w:tcPr>
            <w:tcW w:w="425" w:type="dxa"/>
            <w:shd w:val="solid" w:color="FFFFFF" w:fill="auto"/>
          </w:tcPr>
          <w:p w14:paraId="0C6A3E32" w14:textId="1A1F7719" w:rsidR="00E94F2D" w:rsidRPr="00CE237C" w:rsidRDefault="00E94F2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2E0B7DD" w14:textId="14990626" w:rsidR="00E94F2D" w:rsidRPr="00CE237C" w:rsidRDefault="00E94F2D"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61FA7FDC" w14:textId="2A1FC0BB" w:rsidR="00E94F2D" w:rsidRPr="00CE237C" w:rsidRDefault="00E94F2D" w:rsidP="00BE5FF6">
            <w:pPr>
              <w:pStyle w:val="TAL"/>
              <w:keepNext w:val="0"/>
              <w:keepLines w:val="0"/>
              <w:widowControl w:val="0"/>
              <w:rPr>
                <w:noProof/>
                <w:sz w:val="16"/>
                <w:szCs w:val="16"/>
              </w:rPr>
            </w:pPr>
            <w:r w:rsidRPr="00CE237C">
              <w:rPr>
                <w:noProof/>
                <w:sz w:val="16"/>
                <w:szCs w:val="16"/>
              </w:rPr>
              <w:t>Introduction of NR MBS</w:t>
            </w:r>
          </w:p>
        </w:tc>
        <w:tc>
          <w:tcPr>
            <w:tcW w:w="708" w:type="dxa"/>
            <w:shd w:val="solid" w:color="FFFFFF" w:fill="auto"/>
          </w:tcPr>
          <w:p w14:paraId="62080E4F" w14:textId="0E9D6929" w:rsidR="00E94F2D" w:rsidRPr="00CE237C" w:rsidRDefault="00E94F2D"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34595EF5" w14:textId="77777777" w:rsidTr="000E0733">
        <w:tc>
          <w:tcPr>
            <w:tcW w:w="709" w:type="dxa"/>
            <w:shd w:val="solid" w:color="FFFFFF" w:fill="auto"/>
          </w:tcPr>
          <w:p w14:paraId="39A20D40" w14:textId="77777777" w:rsidR="008926D3" w:rsidRPr="00CE237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CE237C" w:rsidRDefault="008926D3"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5DB00794" w14:textId="37AA12FF" w:rsidR="008926D3" w:rsidRPr="00CE237C" w:rsidRDefault="008926D3" w:rsidP="00BE5FF6">
            <w:pPr>
              <w:pStyle w:val="TAC"/>
              <w:keepNext w:val="0"/>
              <w:keepLines w:val="0"/>
              <w:widowControl w:val="0"/>
              <w:jc w:val="left"/>
              <w:rPr>
                <w:sz w:val="16"/>
                <w:szCs w:val="16"/>
                <w:lang w:eastAsia="ko-KR"/>
              </w:rPr>
            </w:pPr>
            <w:r w:rsidRPr="00CE237C">
              <w:rPr>
                <w:sz w:val="16"/>
                <w:szCs w:val="16"/>
                <w:lang w:eastAsia="ko-KR"/>
              </w:rPr>
              <w:t>RP-220480</w:t>
            </w:r>
          </w:p>
        </w:tc>
        <w:tc>
          <w:tcPr>
            <w:tcW w:w="567" w:type="dxa"/>
            <w:shd w:val="solid" w:color="FFFFFF" w:fill="auto"/>
          </w:tcPr>
          <w:p w14:paraId="451F9D3F" w14:textId="0474F988" w:rsidR="008926D3" w:rsidRPr="00CE237C" w:rsidRDefault="008926D3" w:rsidP="00BE5FF6">
            <w:pPr>
              <w:pStyle w:val="TAC"/>
              <w:keepNext w:val="0"/>
              <w:keepLines w:val="0"/>
              <w:widowControl w:val="0"/>
              <w:rPr>
                <w:sz w:val="16"/>
                <w:lang w:eastAsia="ko-KR"/>
              </w:rPr>
            </w:pPr>
            <w:r w:rsidRPr="00CE237C">
              <w:rPr>
                <w:sz w:val="16"/>
                <w:lang w:eastAsia="ko-KR"/>
              </w:rPr>
              <w:t>1186</w:t>
            </w:r>
          </w:p>
        </w:tc>
        <w:tc>
          <w:tcPr>
            <w:tcW w:w="425" w:type="dxa"/>
            <w:shd w:val="solid" w:color="FFFFFF" w:fill="auto"/>
          </w:tcPr>
          <w:p w14:paraId="68E0439D" w14:textId="34922751" w:rsidR="008926D3" w:rsidRPr="00CE237C" w:rsidRDefault="008926D3"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E8ED40B" w14:textId="5D6990D5" w:rsidR="008926D3" w:rsidRPr="00CE237C" w:rsidRDefault="008926D3"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4869AD6C" w14:textId="60F247EA" w:rsidR="008926D3" w:rsidRPr="00CE237C" w:rsidRDefault="008926D3" w:rsidP="00293E23">
            <w:pPr>
              <w:pStyle w:val="TAL"/>
              <w:rPr>
                <w:noProof/>
                <w:sz w:val="16"/>
                <w:szCs w:val="16"/>
              </w:rPr>
            </w:pPr>
            <w:r w:rsidRPr="00CE237C">
              <w:rPr>
                <w:rFonts w:eastAsia="SimSun"/>
                <w:noProof/>
                <w:sz w:val="16"/>
                <w:szCs w:val="16"/>
              </w:rPr>
              <w:t>Introduction of RedCap in TS 38.321</w:t>
            </w:r>
          </w:p>
        </w:tc>
        <w:tc>
          <w:tcPr>
            <w:tcW w:w="708" w:type="dxa"/>
            <w:shd w:val="solid" w:color="FFFFFF" w:fill="auto"/>
          </w:tcPr>
          <w:p w14:paraId="192ED2CA" w14:textId="4E4D7CF6" w:rsidR="008926D3" w:rsidRPr="00CE237C" w:rsidRDefault="008926D3"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1C7AF08C" w14:textId="77777777" w:rsidTr="000E0733">
        <w:tc>
          <w:tcPr>
            <w:tcW w:w="709" w:type="dxa"/>
            <w:shd w:val="solid" w:color="FFFFFF" w:fill="auto"/>
          </w:tcPr>
          <w:p w14:paraId="37140D48" w14:textId="77777777" w:rsidR="00383EE4" w:rsidRPr="00CE237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CE237C" w:rsidRDefault="00383EE4"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30A39EBB" w14:textId="6F5C2496" w:rsidR="00383EE4" w:rsidRPr="00CE237C" w:rsidRDefault="00383EE4" w:rsidP="00BE5FF6">
            <w:pPr>
              <w:pStyle w:val="TAC"/>
              <w:keepNext w:val="0"/>
              <w:keepLines w:val="0"/>
              <w:widowControl w:val="0"/>
              <w:jc w:val="left"/>
              <w:rPr>
                <w:sz w:val="16"/>
                <w:szCs w:val="16"/>
                <w:lang w:eastAsia="ko-KR"/>
              </w:rPr>
            </w:pPr>
            <w:r w:rsidRPr="00CE237C">
              <w:rPr>
                <w:sz w:val="16"/>
                <w:szCs w:val="16"/>
                <w:lang w:eastAsia="ko-KR"/>
              </w:rPr>
              <w:t>RP-220</w:t>
            </w:r>
            <w:r w:rsidR="002E047D" w:rsidRPr="00CE237C">
              <w:rPr>
                <w:sz w:val="16"/>
                <w:szCs w:val="16"/>
                <w:lang w:eastAsia="ko-KR"/>
              </w:rPr>
              <w:t>490</w:t>
            </w:r>
          </w:p>
        </w:tc>
        <w:tc>
          <w:tcPr>
            <w:tcW w:w="567" w:type="dxa"/>
            <w:shd w:val="solid" w:color="FFFFFF" w:fill="auto"/>
          </w:tcPr>
          <w:p w14:paraId="100D27F4" w14:textId="752B6243" w:rsidR="00383EE4" w:rsidRPr="00CE237C" w:rsidRDefault="00383EE4" w:rsidP="00BE5FF6">
            <w:pPr>
              <w:pStyle w:val="TAC"/>
              <w:keepNext w:val="0"/>
              <w:keepLines w:val="0"/>
              <w:widowControl w:val="0"/>
              <w:rPr>
                <w:sz w:val="16"/>
                <w:lang w:eastAsia="ko-KR"/>
              </w:rPr>
            </w:pPr>
            <w:r w:rsidRPr="00CE237C">
              <w:rPr>
                <w:sz w:val="16"/>
                <w:lang w:eastAsia="ko-KR"/>
              </w:rPr>
              <w:t>1190</w:t>
            </w:r>
          </w:p>
        </w:tc>
        <w:tc>
          <w:tcPr>
            <w:tcW w:w="425" w:type="dxa"/>
            <w:shd w:val="solid" w:color="FFFFFF" w:fill="auto"/>
          </w:tcPr>
          <w:p w14:paraId="63C28212" w14:textId="048DFB71" w:rsidR="00383EE4" w:rsidRPr="00CE237C" w:rsidRDefault="00383EE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804E2DA" w14:textId="513F4985" w:rsidR="00383EE4" w:rsidRPr="00CE237C" w:rsidRDefault="00383EE4"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E7F97C5" w14:textId="411A0483" w:rsidR="00383EE4" w:rsidRPr="00CE237C" w:rsidRDefault="00383EE4" w:rsidP="00293E23">
            <w:pPr>
              <w:pStyle w:val="TAL"/>
              <w:rPr>
                <w:rFonts w:eastAsia="SimSun"/>
                <w:noProof/>
                <w:sz w:val="16"/>
                <w:szCs w:val="16"/>
              </w:rPr>
            </w:pPr>
            <w:r w:rsidRPr="00CE237C">
              <w:rPr>
                <w:rFonts w:eastAsia="SimSun"/>
                <w:noProof/>
                <w:sz w:val="16"/>
                <w:szCs w:val="16"/>
              </w:rPr>
              <w:t>Introduction of RAN Slicing</w:t>
            </w:r>
          </w:p>
        </w:tc>
        <w:tc>
          <w:tcPr>
            <w:tcW w:w="708" w:type="dxa"/>
            <w:shd w:val="solid" w:color="FFFFFF" w:fill="auto"/>
          </w:tcPr>
          <w:p w14:paraId="6FEE1A7C" w14:textId="2DA8E595" w:rsidR="00383EE4" w:rsidRPr="00CE237C" w:rsidRDefault="00383EE4"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7F5DB4FF" w14:textId="77777777" w:rsidTr="000E0733">
        <w:tc>
          <w:tcPr>
            <w:tcW w:w="709" w:type="dxa"/>
            <w:shd w:val="solid" w:color="FFFFFF" w:fill="auto"/>
          </w:tcPr>
          <w:p w14:paraId="6DCCD679" w14:textId="77777777" w:rsidR="00212194" w:rsidRPr="00CE237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CE237C" w:rsidRDefault="00212194"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2D6300AD" w14:textId="7C5302F4" w:rsidR="00212194" w:rsidRPr="00CE237C" w:rsidRDefault="00212194" w:rsidP="00BE5FF6">
            <w:pPr>
              <w:pStyle w:val="TAC"/>
              <w:keepNext w:val="0"/>
              <w:keepLines w:val="0"/>
              <w:widowControl w:val="0"/>
              <w:jc w:val="left"/>
              <w:rPr>
                <w:sz w:val="16"/>
                <w:szCs w:val="16"/>
                <w:lang w:eastAsia="ko-KR"/>
              </w:rPr>
            </w:pPr>
            <w:r w:rsidRPr="00CE237C">
              <w:rPr>
                <w:sz w:val="16"/>
                <w:szCs w:val="16"/>
                <w:lang w:eastAsia="ko-KR"/>
              </w:rPr>
              <w:t>RP-220500</w:t>
            </w:r>
          </w:p>
        </w:tc>
        <w:tc>
          <w:tcPr>
            <w:tcW w:w="567" w:type="dxa"/>
            <w:shd w:val="solid" w:color="FFFFFF" w:fill="auto"/>
          </w:tcPr>
          <w:p w14:paraId="4A1DB83A" w14:textId="6D2C2F4A" w:rsidR="00212194" w:rsidRPr="00CE237C" w:rsidRDefault="00212194" w:rsidP="00BE5FF6">
            <w:pPr>
              <w:pStyle w:val="TAC"/>
              <w:keepNext w:val="0"/>
              <w:keepLines w:val="0"/>
              <w:widowControl w:val="0"/>
              <w:rPr>
                <w:sz w:val="16"/>
                <w:lang w:eastAsia="ko-KR"/>
              </w:rPr>
            </w:pPr>
            <w:r w:rsidRPr="00CE237C">
              <w:rPr>
                <w:sz w:val="16"/>
                <w:lang w:eastAsia="ko-KR"/>
              </w:rPr>
              <w:t>1191</w:t>
            </w:r>
          </w:p>
        </w:tc>
        <w:tc>
          <w:tcPr>
            <w:tcW w:w="425" w:type="dxa"/>
            <w:shd w:val="solid" w:color="FFFFFF" w:fill="auto"/>
          </w:tcPr>
          <w:p w14:paraId="71315891" w14:textId="75E22B99" w:rsidR="00212194" w:rsidRPr="00CE237C" w:rsidRDefault="0021219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D1FA82B" w14:textId="1F2FFF92" w:rsidR="00212194" w:rsidRPr="00CE237C" w:rsidRDefault="00212194"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128325E8" w14:textId="0F10FC4D" w:rsidR="00212194" w:rsidRPr="00CE237C" w:rsidRDefault="00212194" w:rsidP="00383EE4">
            <w:pPr>
              <w:pStyle w:val="TAL"/>
              <w:rPr>
                <w:rFonts w:eastAsia="SimSun"/>
                <w:noProof/>
                <w:sz w:val="16"/>
                <w:szCs w:val="16"/>
              </w:rPr>
            </w:pPr>
            <w:r w:rsidRPr="00CE237C">
              <w:rPr>
                <w:rFonts w:eastAsia="SimSun"/>
                <w:noProof/>
                <w:sz w:val="16"/>
                <w:szCs w:val="16"/>
              </w:rPr>
              <w:t>Introduction of FR2 UL gap for Rel-17</w:t>
            </w:r>
          </w:p>
        </w:tc>
        <w:tc>
          <w:tcPr>
            <w:tcW w:w="708" w:type="dxa"/>
            <w:shd w:val="solid" w:color="FFFFFF" w:fill="auto"/>
          </w:tcPr>
          <w:p w14:paraId="4C51F62B" w14:textId="61E32E36" w:rsidR="00212194" w:rsidRPr="00CE237C" w:rsidRDefault="00212194"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5ABE2A0E" w14:textId="77777777" w:rsidTr="000E0733">
        <w:tc>
          <w:tcPr>
            <w:tcW w:w="709" w:type="dxa"/>
            <w:shd w:val="solid" w:color="FFFFFF" w:fill="auto"/>
          </w:tcPr>
          <w:p w14:paraId="0F18EEC0" w14:textId="77777777" w:rsidR="00975BE6" w:rsidRPr="00CE237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CE237C" w:rsidRDefault="00975BE6"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744E8249" w14:textId="0462D29D" w:rsidR="00975BE6" w:rsidRPr="00CE237C" w:rsidRDefault="00975BE6" w:rsidP="00BE5FF6">
            <w:pPr>
              <w:pStyle w:val="TAC"/>
              <w:keepNext w:val="0"/>
              <w:keepLines w:val="0"/>
              <w:widowControl w:val="0"/>
              <w:jc w:val="left"/>
              <w:rPr>
                <w:sz w:val="16"/>
                <w:szCs w:val="16"/>
                <w:lang w:eastAsia="ko-KR"/>
              </w:rPr>
            </w:pPr>
            <w:r w:rsidRPr="00CE237C">
              <w:rPr>
                <w:sz w:val="16"/>
                <w:szCs w:val="16"/>
                <w:lang w:eastAsia="ko-KR"/>
              </w:rPr>
              <w:t>RP-220491</w:t>
            </w:r>
          </w:p>
        </w:tc>
        <w:tc>
          <w:tcPr>
            <w:tcW w:w="567" w:type="dxa"/>
            <w:shd w:val="solid" w:color="FFFFFF" w:fill="auto"/>
          </w:tcPr>
          <w:p w14:paraId="02E91406" w14:textId="2E3CE12B" w:rsidR="00975BE6" w:rsidRPr="00CE237C" w:rsidRDefault="00975BE6" w:rsidP="00BE5FF6">
            <w:pPr>
              <w:pStyle w:val="TAC"/>
              <w:keepNext w:val="0"/>
              <w:keepLines w:val="0"/>
              <w:widowControl w:val="0"/>
              <w:rPr>
                <w:sz w:val="16"/>
                <w:lang w:eastAsia="ko-KR"/>
              </w:rPr>
            </w:pPr>
            <w:r w:rsidRPr="00CE237C">
              <w:rPr>
                <w:sz w:val="16"/>
                <w:lang w:eastAsia="ko-KR"/>
              </w:rPr>
              <w:t>1194</w:t>
            </w:r>
          </w:p>
        </w:tc>
        <w:tc>
          <w:tcPr>
            <w:tcW w:w="425" w:type="dxa"/>
            <w:shd w:val="solid" w:color="FFFFFF" w:fill="auto"/>
          </w:tcPr>
          <w:p w14:paraId="42B1D411" w14:textId="7C327D6F" w:rsidR="00975BE6" w:rsidRPr="00CE237C" w:rsidRDefault="00975BE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B215842" w14:textId="5B35F9F6" w:rsidR="00975BE6" w:rsidRPr="00CE237C" w:rsidRDefault="00975BE6"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943C2C8" w14:textId="37050326" w:rsidR="00975BE6" w:rsidRPr="00CE237C" w:rsidRDefault="00975BE6" w:rsidP="00383EE4">
            <w:pPr>
              <w:pStyle w:val="TAL"/>
              <w:rPr>
                <w:rFonts w:eastAsia="SimSun"/>
                <w:noProof/>
                <w:sz w:val="16"/>
                <w:szCs w:val="16"/>
              </w:rPr>
            </w:pPr>
            <w:r w:rsidRPr="00CE237C">
              <w:rPr>
                <w:rFonts w:eastAsia="SimSun"/>
                <w:noProof/>
                <w:sz w:val="16"/>
                <w:szCs w:val="16"/>
              </w:rPr>
              <w:t>Introduction of Sidelink Relay</w:t>
            </w:r>
          </w:p>
        </w:tc>
        <w:tc>
          <w:tcPr>
            <w:tcW w:w="708" w:type="dxa"/>
            <w:shd w:val="solid" w:color="FFFFFF" w:fill="auto"/>
          </w:tcPr>
          <w:p w14:paraId="07942E3A" w14:textId="65CC8243" w:rsidR="00975BE6" w:rsidRPr="00CE237C" w:rsidRDefault="00975BE6"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63E03DFC" w14:textId="77777777" w:rsidTr="000E0733">
        <w:tc>
          <w:tcPr>
            <w:tcW w:w="709" w:type="dxa"/>
            <w:shd w:val="solid" w:color="FFFFFF" w:fill="auto"/>
          </w:tcPr>
          <w:p w14:paraId="5AD7166E" w14:textId="77777777" w:rsidR="00697444" w:rsidRPr="00CE237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CE237C" w:rsidRDefault="00697444"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59F6D578" w14:textId="0F027FD9" w:rsidR="00697444" w:rsidRPr="00CE237C" w:rsidRDefault="00697444" w:rsidP="00BE5FF6">
            <w:pPr>
              <w:pStyle w:val="TAC"/>
              <w:keepNext w:val="0"/>
              <w:keepLines w:val="0"/>
              <w:widowControl w:val="0"/>
              <w:jc w:val="left"/>
              <w:rPr>
                <w:sz w:val="16"/>
                <w:szCs w:val="16"/>
                <w:lang w:eastAsia="ko-KR"/>
              </w:rPr>
            </w:pPr>
            <w:r w:rsidRPr="00CE237C">
              <w:rPr>
                <w:sz w:val="16"/>
                <w:szCs w:val="16"/>
                <w:lang w:eastAsia="ko-KR"/>
              </w:rPr>
              <w:t>RP-220479</w:t>
            </w:r>
          </w:p>
        </w:tc>
        <w:tc>
          <w:tcPr>
            <w:tcW w:w="567" w:type="dxa"/>
            <w:shd w:val="solid" w:color="FFFFFF" w:fill="auto"/>
          </w:tcPr>
          <w:p w14:paraId="6D68366E" w14:textId="5A8A2160" w:rsidR="00697444" w:rsidRPr="00CE237C" w:rsidRDefault="00697444" w:rsidP="00BE5FF6">
            <w:pPr>
              <w:pStyle w:val="TAC"/>
              <w:keepNext w:val="0"/>
              <w:keepLines w:val="0"/>
              <w:widowControl w:val="0"/>
              <w:rPr>
                <w:sz w:val="16"/>
                <w:lang w:eastAsia="ko-KR"/>
              </w:rPr>
            </w:pPr>
            <w:r w:rsidRPr="00CE237C">
              <w:rPr>
                <w:sz w:val="16"/>
                <w:lang w:eastAsia="ko-KR"/>
              </w:rPr>
              <w:t>1197</w:t>
            </w:r>
          </w:p>
        </w:tc>
        <w:tc>
          <w:tcPr>
            <w:tcW w:w="425" w:type="dxa"/>
            <w:shd w:val="solid" w:color="FFFFFF" w:fill="auto"/>
          </w:tcPr>
          <w:p w14:paraId="51FD11FF" w14:textId="1F65F1DB" w:rsidR="00697444" w:rsidRPr="00CE237C" w:rsidRDefault="00697444"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4A83D2C" w14:textId="547F7312" w:rsidR="00697444" w:rsidRPr="00CE237C" w:rsidRDefault="00697444"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753FC382" w14:textId="1539ED00" w:rsidR="00697444" w:rsidRPr="00CE237C" w:rsidRDefault="00697444" w:rsidP="00383EE4">
            <w:pPr>
              <w:pStyle w:val="TAL"/>
              <w:rPr>
                <w:rFonts w:eastAsia="SimSun"/>
                <w:noProof/>
                <w:sz w:val="16"/>
                <w:szCs w:val="16"/>
              </w:rPr>
            </w:pPr>
            <w:r w:rsidRPr="00CE237C">
              <w:rPr>
                <w:rFonts w:eastAsia="SimSun"/>
                <w:noProof/>
                <w:sz w:val="16"/>
                <w:szCs w:val="16"/>
              </w:rPr>
              <w:t>Introduction of R17 positioningEnh for MAC spec</w:t>
            </w:r>
          </w:p>
        </w:tc>
        <w:tc>
          <w:tcPr>
            <w:tcW w:w="708" w:type="dxa"/>
            <w:shd w:val="solid" w:color="FFFFFF" w:fill="auto"/>
          </w:tcPr>
          <w:p w14:paraId="2A3C3C40" w14:textId="677E83A4" w:rsidR="00697444" w:rsidRPr="00CE237C" w:rsidRDefault="00697444"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4D960D47" w14:textId="77777777" w:rsidTr="000E0733">
        <w:tc>
          <w:tcPr>
            <w:tcW w:w="709" w:type="dxa"/>
            <w:shd w:val="solid" w:color="FFFFFF" w:fill="auto"/>
          </w:tcPr>
          <w:p w14:paraId="4A4B64B6" w14:textId="77777777" w:rsidR="00217488" w:rsidRPr="00CE237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CE237C" w:rsidRDefault="00217488"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09FF31AD" w14:textId="5D686C1E" w:rsidR="00217488" w:rsidRPr="00CE237C" w:rsidRDefault="00217488" w:rsidP="00BE5FF6">
            <w:pPr>
              <w:pStyle w:val="TAC"/>
              <w:keepNext w:val="0"/>
              <w:keepLines w:val="0"/>
              <w:widowControl w:val="0"/>
              <w:jc w:val="left"/>
              <w:rPr>
                <w:sz w:val="16"/>
                <w:szCs w:val="16"/>
                <w:lang w:eastAsia="ko-KR"/>
              </w:rPr>
            </w:pPr>
            <w:r w:rsidRPr="00CE237C">
              <w:rPr>
                <w:sz w:val="16"/>
                <w:szCs w:val="16"/>
                <w:lang w:eastAsia="ko-KR"/>
              </w:rPr>
              <w:t>RP-220487</w:t>
            </w:r>
          </w:p>
        </w:tc>
        <w:tc>
          <w:tcPr>
            <w:tcW w:w="567" w:type="dxa"/>
            <w:shd w:val="solid" w:color="FFFFFF" w:fill="auto"/>
          </w:tcPr>
          <w:p w14:paraId="1E216FE0" w14:textId="3EFC9AAF" w:rsidR="00217488" w:rsidRPr="00CE237C" w:rsidRDefault="00217488" w:rsidP="00BE5FF6">
            <w:pPr>
              <w:pStyle w:val="TAC"/>
              <w:keepNext w:val="0"/>
              <w:keepLines w:val="0"/>
              <w:widowControl w:val="0"/>
              <w:rPr>
                <w:sz w:val="16"/>
                <w:lang w:eastAsia="ko-KR"/>
              </w:rPr>
            </w:pPr>
            <w:r w:rsidRPr="00CE237C">
              <w:rPr>
                <w:sz w:val="16"/>
                <w:lang w:eastAsia="ko-KR"/>
              </w:rPr>
              <w:t>1198</w:t>
            </w:r>
          </w:p>
        </w:tc>
        <w:tc>
          <w:tcPr>
            <w:tcW w:w="425" w:type="dxa"/>
            <w:shd w:val="solid" w:color="FFFFFF" w:fill="auto"/>
          </w:tcPr>
          <w:p w14:paraId="03CD966E" w14:textId="18FFBDB7" w:rsidR="00217488" w:rsidRPr="00CE237C" w:rsidRDefault="0021748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110BA54" w14:textId="5A5F07BD" w:rsidR="00217488" w:rsidRPr="00CE237C" w:rsidRDefault="00217488"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79C8DD1D" w14:textId="61B7D031" w:rsidR="00217488" w:rsidRPr="00CE237C" w:rsidRDefault="00217488" w:rsidP="00383EE4">
            <w:pPr>
              <w:pStyle w:val="TAL"/>
              <w:rPr>
                <w:rFonts w:eastAsia="SimSun"/>
                <w:noProof/>
                <w:sz w:val="16"/>
                <w:szCs w:val="16"/>
              </w:rPr>
            </w:pPr>
            <w:r w:rsidRPr="00CE237C">
              <w:rPr>
                <w:rFonts w:eastAsia="SimSun"/>
                <w:noProof/>
                <w:sz w:val="16"/>
                <w:szCs w:val="16"/>
              </w:rPr>
              <w:t>Introduction of Small Data Transmission for MAC spec</w:t>
            </w:r>
          </w:p>
        </w:tc>
        <w:tc>
          <w:tcPr>
            <w:tcW w:w="708" w:type="dxa"/>
            <w:shd w:val="solid" w:color="FFFFFF" w:fill="auto"/>
          </w:tcPr>
          <w:p w14:paraId="29D78F02" w14:textId="3E779EC4" w:rsidR="00217488" w:rsidRPr="00CE237C" w:rsidRDefault="00217488"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424DE373" w14:textId="77777777" w:rsidTr="000E0733">
        <w:tc>
          <w:tcPr>
            <w:tcW w:w="709" w:type="dxa"/>
            <w:shd w:val="solid" w:color="FFFFFF" w:fill="auto"/>
          </w:tcPr>
          <w:p w14:paraId="4EF8B679" w14:textId="77777777" w:rsidR="00AC389E" w:rsidRPr="00CE237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CE237C" w:rsidRDefault="00AC389E"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78B81440" w14:textId="538CBDDE" w:rsidR="00AC389E" w:rsidRPr="00CE237C" w:rsidRDefault="00AC389E" w:rsidP="00BE5FF6">
            <w:pPr>
              <w:pStyle w:val="TAC"/>
              <w:keepNext w:val="0"/>
              <w:keepLines w:val="0"/>
              <w:widowControl w:val="0"/>
              <w:jc w:val="left"/>
              <w:rPr>
                <w:sz w:val="16"/>
                <w:szCs w:val="16"/>
                <w:lang w:eastAsia="ko-KR"/>
              </w:rPr>
            </w:pPr>
            <w:r w:rsidRPr="00CE237C">
              <w:rPr>
                <w:sz w:val="16"/>
                <w:szCs w:val="16"/>
                <w:lang w:eastAsia="ko-KR"/>
              </w:rPr>
              <w:t>RP-220478</w:t>
            </w:r>
          </w:p>
        </w:tc>
        <w:tc>
          <w:tcPr>
            <w:tcW w:w="567" w:type="dxa"/>
            <w:shd w:val="solid" w:color="FFFFFF" w:fill="auto"/>
          </w:tcPr>
          <w:p w14:paraId="48EDE438" w14:textId="7A8ADE82" w:rsidR="00AC389E" w:rsidRPr="00CE237C" w:rsidRDefault="00AC389E" w:rsidP="00BE5FF6">
            <w:pPr>
              <w:pStyle w:val="TAC"/>
              <w:keepNext w:val="0"/>
              <w:keepLines w:val="0"/>
              <w:widowControl w:val="0"/>
              <w:rPr>
                <w:sz w:val="16"/>
                <w:lang w:eastAsia="ko-KR"/>
              </w:rPr>
            </w:pPr>
            <w:r w:rsidRPr="00CE237C">
              <w:rPr>
                <w:sz w:val="16"/>
                <w:lang w:eastAsia="ko-KR"/>
              </w:rPr>
              <w:t>1199</w:t>
            </w:r>
          </w:p>
        </w:tc>
        <w:tc>
          <w:tcPr>
            <w:tcW w:w="425" w:type="dxa"/>
            <w:shd w:val="solid" w:color="FFFFFF" w:fill="auto"/>
          </w:tcPr>
          <w:p w14:paraId="695913AE" w14:textId="7225310E" w:rsidR="00AC389E" w:rsidRPr="00CE237C" w:rsidRDefault="00AC389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954E42A" w14:textId="4BE09B44" w:rsidR="00AC389E" w:rsidRPr="00CE237C" w:rsidRDefault="00AC389E"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68C1CC96" w14:textId="2DF3D25A" w:rsidR="00AC389E" w:rsidRPr="00CE237C" w:rsidRDefault="00AC389E" w:rsidP="00383EE4">
            <w:pPr>
              <w:pStyle w:val="TAL"/>
              <w:rPr>
                <w:rFonts w:eastAsia="SimSun"/>
                <w:noProof/>
                <w:sz w:val="16"/>
                <w:szCs w:val="16"/>
              </w:rPr>
            </w:pPr>
            <w:r w:rsidRPr="00CE237C">
              <w:rPr>
                <w:rFonts w:eastAsia="SimSun"/>
                <w:noProof/>
                <w:sz w:val="16"/>
                <w:szCs w:val="16"/>
              </w:rPr>
              <w:t>TS 38.321 CR for NR coverage enhancements</w:t>
            </w:r>
          </w:p>
        </w:tc>
        <w:tc>
          <w:tcPr>
            <w:tcW w:w="708" w:type="dxa"/>
            <w:shd w:val="solid" w:color="FFFFFF" w:fill="auto"/>
          </w:tcPr>
          <w:p w14:paraId="6DD29292" w14:textId="4CDD3620" w:rsidR="00AC389E" w:rsidRPr="00CE237C" w:rsidRDefault="00AC389E"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73FF416C" w14:textId="77777777" w:rsidTr="000E0733">
        <w:tc>
          <w:tcPr>
            <w:tcW w:w="709" w:type="dxa"/>
            <w:shd w:val="solid" w:color="FFFFFF" w:fill="auto"/>
          </w:tcPr>
          <w:p w14:paraId="3C5CBD2D" w14:textId="77777777" w:rsidR="00C64484" w:rsidRPr="00CE237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CE237C" w:rsidRDefault="00C64484"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3AB3CDBF" w14:textId="3987B603" w:rsidR="00C64484" w:rsidRPr="00CE237C" w:rsidRDefault="00C64484" w:rsidP="00BE5FF6">
            <w:pPr>
              <w:pStyle w:val="TAC"/>
              <w:keepNext w:val="0"/>
              <w:keepLines w:val="0"/>
              <w:widowControl w:val="0"/>
              <w:jc w:val="left"/>
              <w:rPr>
                <w:sz w:val="16"/>
                <w:szCs w:val="16"/>
                <w:lang w:eastAsia="ko-KR"/>
              </w:rPr>
            </w:pPr>
            <w:r w:rsidRPr="00CE237C">
              <w:rPr>
                <w:sz w:val="16"/>
                <w:szCs w:val="16"/>
                <w:lang w:eastAsia="ko-KR"/>
              </w:rPr>
              <w:t>RP-220481</w:t>
            </w:r>
          </w:p>
        </w:tc>
        <w:tc>
          <w:tcPr>
            <w:tcW w:w="567" w:type="dxa"/>
            <w:shd w:val="solid" w:color="FFFFFF" w:fill="auto"/>
          </w:tcPr>
          <w:p w14:paraId="1EE8E80A" w14:textId="47D9F277" w:rsidR="00C64484" w:rsidRPr="00CE237C" w:rsidRDefault="00C64484" w:rsidP="00BE5FF6">
            <w:pPr>
              <w:pStyle w:val="TAC"/>
              <w:keepNext w:val="0"/>
              <w:keepLines w:val="0"/>
              <w:widowControl w:val="0"/>
              <w:rPr>
                <w:sz w:val="16"/>
                <w:lang w:eastAsia="ko-KR"/>
              </w:rPr>
            </w:pPr>
            <w:r w:rsidRPr="00CE237C">
              <w:rPr>
                <w:sz w:val="16"/>
                <w:lang w:eastAsia="ko-KR"/>
              </w:rPr>
              <w:t>1200</w:t>
            </w:r>
          </w:p>
        </w:tc>
        <w:tc>
          <w:tcPr>
            <w:tcW w:w="425" w:type="dxa"/>
            <w:shd w:val="solid" w:color="FFFFFF" w:fill="auto"/>
          </w:tcPr>
          <w:p w14:paraId="681A7E54" w14:textId="6E6ACA18" w:rsidR="00C64484" w:rsidRPr="00CE237C" w:rsidRDefault="00C6448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B6D4D48" w14:textId="39FED96E" w:rsidR="00C64484" w:rsidRPr="00CE237C" w:rsidRDefault="00C64484"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B3AAB29" w14:textId="023D8A3B" w:rsidR="00C64484" w:rsidRPr="00CE237C" w:rsidRDefault="00C64484" w:rsidP="00383EE4">
            <w:pPr>
              <w:pStyle w:val="TAL"/>
              <w:rPr>
                <w:rFonts w:eastAsia="SimSun"/>
                <w:noProof/>
                <w:sz w:val="16"/>
                <w:szCs w:val="16"/>
              </w:rPr>
            </w:pPr>
            <w:r w:rsidRPr="00CE237C">
              <w:rPr>
                <w:rFonts w:eastAsia="SimSun"/>
                <w:noProof/>
                <w:sz w:val="16"/>
                <w:szCs w:val="16"/>
              </w:rPr>
              <w:t>Introduction of enhanced IIoT&amp;URLLC support for NR</w:t>
            </w:r>
          </w:p>
        </w:tc>
        <w:tc>
          <w:tcPr>
            <w:tcW w:w="708" w:type="dxa"/>
            <w:shd w:val="solid" w:color="FFFFFF" w:fill="auto"/>
          </w:tcPr>
          <w:p w14:paraId="64C4FBDD" w14:textId="2C7E7E80" w:rsidR="00C64484" w:rsidRPr="00CE237C" w:rsidRDefault="00C64484"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2E99B512" w14:textId="77777777" w:rsidTr="000E0733">
        <w:tc>
          <w:tcPr>
            <w:tcW w:w="709" w:type="dxa"/>
            <w:shd w:val="solid" w:color="FFFFFF" w:fill="auto"/>
          </w:tcPr>
          <w:p w14:paraId="30C3F419" w14:textId="77777777" w:rsidR="00A5361E" w:rsidRPr="00CE237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CE237C" w:rsidRDefault="00A5361E"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661F6E6A" w14:textId="1868CF4D" w:rsidR="00A5361E" w:rsidRPr="00CE237C" w:rsidRDefault="00A5361E" w:rsidP="00BE5FF6">
            <w:pPr>
              <w:pStyle w:val="TAC"/>
              <w:keepNext w:val="0"/>
              <w:keepLines w:val="0"/>
              <w:widowControl w:val="0"/>
              <w:jc w:val="left"/>
              <w:rPr>
                <w:sz w:val="16"/>
                <w:szCs w:val="16"/>
                <w:lang w:eastAsia="ko-KR"/>
              </w:rPr>
            </w:pPr>
            <w:r w:rsidRPr="00CE237C">
              <w:rPr>
                <w:sz w:val="16"/>
                <w:szCs w:val="16"/>
                <w:lang w:eastAsia="ko-KR"/>
              </w:rPr>
              <w:t>RP-220474</w:t>
            </w:r>
          </w:p>
        </w:tc>
        <w:tc>
          <w:tcPr>
            <w:tcW w:w="567" w:type="dxa"/>
            <w:shd w:val="solid" w:color="FFFFFF" w:fill="auto"/>
          </w:tcPr>
          <w:p w14:paraId="5EDBD03E" w14:textId="3D76C2B2" w:rsidR="00A5361E" w:rsidRPr="00CE237C" w:rsidRDefault="00A5361E" w:rsidP="00BE5FF6">
            <w:pPr>
              <w:pStyle w:val="TAC"/>
              <w:keepNext w:val="0"/>
              <w:keepLines w:val="0"/>
              <w:widowControl w:val="0"/>
              <w:rPr>
                <w:sz w:val="16"/>
                <w:lang w:eastAsia="ko-KR"/>
              </w:rPr>
            </w:pPr>
            <w:r w:rsidRPr="00CE237C">
              <w:rPr>
                <w:sz w:val="16"/>
                <w:lang w:eastAsia="ko-KR"/>
              </w:rPr>
              <w:t>1204</w:t>
            </w:r>
          </w:p>
        </w:tc>
        <w:tc>
          <w:tcPr>
            <w:tcW w:w="425" w:type="dxa"/>
            <w:shd w:val="solid" w:color="FFFFFF" w:fill="auto"/>
          </w:tcPr>
          <w:p w14:paraId="31D0BE67" w14:textId="0BBF3EB4" w:rsidR="00A5361E" w:rsidRPr="00CE237C" w:rsidRDefault="00A5361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0255421" w14:textId="3363D15D" w:rsidR="00A5361E" w:rsidRPr="00CE237C" w:rsidRDefault="00A5361E"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319403F" w14:textId="77D70502" w:rsidR="00A5361E" w:rsidRPr="00CE237C" w:rsidRDefault="00A5361E" w:rsidP="00383EE4">
            <w:pPr>
              <w:pStyle w:val="TAL"/>
              <w:rPr>
                <w:rFonts w:eastAsia="SimSun"/>
                <w:noProof/>
                <w:sz w:val="16"/>
                <w:szCs w:val="16"/>
              </w:rPr>
            </w:pPr>
            <w:r w:rsidRPr="00CE237C">
              <w:rPr>
                <w:rFonts w:eastAsia="SimSun"/>
                <w:noProof/>
                <w:sz w:val="16"/>
                <w:szCs w:val="16"/>
              </w:rPr>
              <w:t>Introduction of feMIMO</w:t>
            </w:r>
          </w:p>
        </w:tc>
        <w:tc>
          <w:tcPr>
            <w:tcW w:w="708" w:type="dxa"/>
            <w:shd w:val="solid" w:color="FFFFFF" w:fill="auto"/>
          </w:tcPr>
          <w:p w14:paraId="1AC26497" w14:textId="38C7758E" w:rsidR="00A5361E" w:rsidRPr="00CE237C" w:rsidRDefault="00A5361E"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2918308B" w14:textId="77777777" w:rsidTr="000E0733">
        <w:tc>
          <w:tcPr>
            <w:tcW w:w="709" w:type="dxa"/>
            <w:shd w:val="solid" w:color="FFFFFF" w:fill="auto"/>
          </w:tcPr>
          <w:p w14:paraId="37E95C92" w14:textId="77777777" w:rsidR="00011531" w:rsidRPr="00CE237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CE237C" w:rsidRDefault="00011531"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72ACCA7A" w14:textId="46717602" w:rsidR="00011531" w:rsidRPr="00CE237C" w:rsidRDefault="00011531" w:rsidP="00BE5FF6">
            <w:pPr>
              <w:pStyle w:val="TAC"/>
              <w:keepNext w:val="0"/>
              <w:keepLines w:val="0"/>
              <w:widowControl w:val="0"/>
              <w:jc w:val="left"/>
              <w:rPr>
                <w:sz w:val="16"/>
                <w:szCs w:val="16"/>
                <w:lang w:eastAsia="ko-KR"/>
              </w:rPr>
            </w:pPr>
            <w:r w:rsidRPr="00CE237C">
              <w:rPr>
                <w:sz w:val="16"/>
                <w:szCs w:val="16"/>
                <w:lang w:eastAsia="ko-KR"/>
              </w:rPr>
              <w:t>RP-220476</w:t>
            </w:r>
          </w:p>
        </w:tc>
        <w:tc>
          <w:tcPr>
            <w:tcW w:w="567" w:type="dxa"/>
            <w:shd w:val="solid" w:color="FFFFFF" w:fill="auto"/>
          </w:tcPr>
          <w:p w14:paraId="69E08D99" w14:textId="2011EE22" w:rsidR="00011531" w:rsidRPr="00CE237C" w:rsidRDefault="00011531" w:rsidP="00BE5FF6">
            <w:pPr>
              <w:pStyle w:val="TAC"/>
              <w:keepNext w:val="0"/>
              <w:keepLines w:val="0"/>
              <w:widowControl w:val="0"/>
              <w:rPr>
                <w:sz w:val="16"/>
                <w:lang w:eastAsia="ko-KR"/>
              </w:rPr>
            </w:pPr>
            <w:r w:rsidRPr="00CE237C">
              <w:rPr>
                <w:sz w:val="16"/>
                <w:lang w:eastAsia="ko-KR"/>
              </w:rPr>
              <w:t>1206</w:t>
            </w:r>
          </w:p>
        </w:tc>
        <w:tc>
          <w:tcPr>
            <w:tcW w:w="425" w:type="dxa"/>
            <w:shd w:val="solid" w:color="FFFFFF" w:fill="auto"/>
          </w:tcPr>
          <w:p w14:paraId="66A51A58" w14:textId="1A150A2D" w:rsidR="00011531" w:rsidRPr="00CE237C" w:rsidRDefault="0001153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6F09428" w14:textId="5901C096" w:rsidR="00011531" w:rsidRPr="00CE237C" w:rsidRDefault="00011531"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3670BBD7" w14:textId="4E918D1B" w:rsidR="00011531" w:rsidRPr="00CE237C" w:rsidRDefault="00011531" w:rsidP="00383EE4">
            <w:pPr>
              <w:pStyle w:val="TAL"/>
              <w:rPr>
                <w:rFonts w:eastAsia="SimSun"/>
                <w:noProof/>
                <w:sz w:val="16"/>
                <w:szCs w:val="16"/>
              </w:rPr>
            </w:pPr>
            <w:r w:rsidRPr="00CE237C">
              <w:rPr>
                <w:rFonts w:eastAsia="SimSun"/>
                <w:noProof/>
                <w:sz w:val="16"/>
                <w:szCs w:val="16"/>
              </w:rPr>
              <w:t>CR of TS 38.321 for Sidelink enhancement</w:t>
            </w:r>
          </w:p>
        </w:tc>
        <w:tc>
          <w:tcPr>
            <w:tcW w:w="708" w:type="dxa"/>
            <w:shd w:val="solid" w:color="FFFFFF" w:fill="auto"/>
          </w:tcPr>
          <w:p w14:paraId="1DE303DE" w14:textId="53800279" w:rsidR="00011531" w:rsidRPr="00CE237C" w:rsidRDefault="00011531"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18C6B55E" w14:textId="77777777" w:rsidTr="000E0733">
        <w:tc>
          <w:tcPr>
            <w:tcW w:w="709" w:type="dxa"/>
            <w:shd w:val="solid" w:color="FFFFFF" w:fill="auto"/>
          </w:tcPr>
          <w:p w14:paraId="1C98A0D0" w14:textId="77777777" w:rsidR="006C4CD0" w:rsidRPr="00CE237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CE237C" w:rsidRDefault="006C4CD0"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7EA678F5" w14:textId="54CD0445" w:rsidR="006C4CD0" w:rsidRPr="00CE237C" w:rsidRDefault="006C4CD0" w:rsidP="00BE5FF6">
            <w:pPr>
              <w:pStyle w:val="TAC"/>
              <w:keepNext w:val="0"/>
              <w:keepLines w:val="0"/>
              <w:widowControl w:val="0"/>
              <w:jc w:val="left"/>
              <w:rPr>
                <w:sz w:val="16"/>
                <w:szCs w:val="16"/>
                <w:lang w:eastAsia="ko-KR"/>
              </w:rPr>
            </w:pPr>
            <w:r w:rsidRPr="00CE237C">
              <w:rPr>
                <w:sz w:val="16"/>
                <w:szCs w:val="16"/>
                <w:lang w:eastAsia="ko-KR"/>
              </w:rPr>
              <w:t>RP-220485</w:t>
            </w:r>
          </w:p>
        </w:tc>
        <w:tc>
          <w:tcPr>
            <w:tcW w:w="567" w:type="dxa"/>
            <w:shd w:val="solid" w:color="FFFFFF" w:fill="auto"/>
          </w:tcPr>
          <w:p w14:paraId="537B49A9" w14:textId="4792A574" w:rsidR="006C4CD0" w:rsidRPr="00CE237C" w:rsidRDefault="006C4CD0" w:rsidP="00BE5FF6">
            <w:pPr>
              <w:pStyle w:val="TAC"/>
              <w:keepNext w:val="0"/>
              <w:keepLines w:val="0"/>
              <w:widowControl w:val="0"/>
              <w:rPr>
                <w:sz w:val="16"/>
                <w:lang w:eastAsia="ko-KR"/>
              </w:rPr>
            </w:pPr>
            <w:r w:rsidRPr="00CE237C">
              <w:rPr>
                <w:sz w:val="16"/>
                <w:lang w:eastAsia="ko-KR"/>
              </w:rPr>
              <w:t>1210</w:t>
            </w:r>
          </w:p>
        </w:tc>
        <w:tc>
          <w:tcPr>
            <w:tcW w:w="425" w:type="dxa"/>
            <w:shd w:val="solid" w:color="FFFFFF" w:fill="auto"/>
          </w:tcPr>
          <w:p w14:paraId="3BC5BF92" w14:textId="7F410950" w:rsidR="006C4CD0" w:rsidRPr="00CE237C" w:rsidRDefault="006C4CD0"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C532273" w14:textId="420B3C9C" w:rsidR="006C4CD0" w:rsidRPr="00CE237C" w:rsidRDefault="006C4CD0"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C5D6A86" w14:textId="31489567" w:rsidR="006C4CD0" w:rsidRPr="00CE237C" w:rsidRDefault="006C4CD0" w:rsidP="00383EE4">
            <w:pPr>
              <w:pStyle w:val="TAL"/>
              <w:rPr>
                <w:rFonts w:eastAsia="SimSun"/>
                <w:noProof/>
                <w:sz w:val="16"/>
                <w:szCs w:val="16"/>
              </w:rPr>
            </w:pPr>
            <w:r w:rsidRPr="00CE237C">
              <w:rPr>
                <w:rFonts w:eastAsia="SimSun"/>
                <w:noProof/>
                <w:sz w:val="16"/>
                <w:szCs w:val="16"/>
              </w:rPr>
              <w:t>Introduction of eDCCA</w:t>
            </w:r>
          </w:p>
        </w:tc>
        <w:tc>
          <w:tcPr>
            <w:tcW w:w="708" w:type="dxa"/>
            <w:shd w:val="solid" w:color="FFFFFF" w:fill="auto"/>
          </w:tcPr>
          <w:p w14:paraId="76CC5ADD" w14:textId="76694267" w:rsidR="006C4CD0" w:rsidRPr="00CE237C" w:rsidRDefault="006C4CD0"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24C38C43" w14:textId="77777777" w:rsidTr="000E0733">
        <w:tc>
          <w:tcPr>
            <w:tcW w:w="709" w:type="dxa"/>
            <w:shd w:val="solid" w:color="FFFFFF" w:fill="auto"/>
          </w:tcPr>
          <w:p w14:paraId="084D1961" w14:textId="77777777" w:rsidR="00FB4961" w:rsidRPr="00CE237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CE237C" w:rsidRDefault="00FB4961"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1412A0C1" w14:textId="2533AD83" w:rsidR="00FB4961" w:rsidRPr="00CE237C" w:rsidRDefault="00FB4961" w:rsidP="00BE5FF6">
            <w:pPr>
              <w:pStyle w:val="TAC"/>
              <w:keepNext w:val="0"/>
              <w:keepLines w:val="0"/>
              <w:widowControl w:val="0"/>
              <w:jc w:val="left"/>
              <w:rPr>
                <w:sz w:val="16"/>
                <w:szCs w:val="16"/>
                <w:lang w:eastAsia="ko-KR"/>
              </w:rPr>
            </w:pPr>
            <w:r w:rsidRPr="00CE237C">
              <w:rPr>
                <w:sz w:val="16"/>
                <w:szCs w:val="16"/>
                <w:lang w:eastAsia="ko-KR"/>
              </w:rPr>
              <w:t>RP-</w:t>
            </w:r>
            <w:r w:rsidR="00A34E8A" w:rsidRPr="00CE237C">
              <w:rPr>
                <w:sz w:val="16"/>
                <w:szCs w:val="16"/>
                <w:lang w:eastAsia="ko-KR"/>
              </w:rPr>
              <w:t>220487</w:t>
            </w:r>
          </w:p>
        </w:tc>
        <w:tc>
          <w:tcPr>
            <w:tcW w:w="567" w:type="dxa"/>
            <w:shd w:val="solid" w:color="FFFFFF" w:fill="auto"/>
          </w:tcPr>
          <w:p w14:paraId="29ADBCD2" w14:textId="6042C4C1" w:rsidR="00FB4961" w:rsidRPr="00CE237C" w:rsidRDefault="00A34E8A" w:rsidP="00BE5FF6">
            <w:pPr>
              <w:pStyle w:val="TAC"/>
              <w:keepNext w:val="0"/>
              <w:keepLines w:val="0"/>
              <w:widowControl w:val="0"/>
              <w:rPr>
                <w:sz w:val="16"/>
                <w:lang w:eastAsia="ko-KR"/>
              </w:rPr>
            </w:pPr>
            <w:r w:rsidRPr="00CE237C">
              <w:rPr>
                <w:sz w:val="16"/>
                <w:lang w:eastAsia="ko-KR"/>
              </w:rPr>
              <w:t>1214</w:t>
            </w:r>
          </w:p>
        </w:tc>
        <w:tc>
          <w:tcPr>
            <w:tcW w:w="425" w:type="dxa"/>
            <w:shd w:val="solid" w:color="FFFFFF" w:fill="auto"/>
          </w:tcPr>
          <w:p w14:paraId="09317A51" w14:textId="58DEEFED" w:rsidR="00FB4961" w:rsidRPr="00CE237C" w:rsidRDefault="00A34E8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A2E277A" w14:textId="151F481D" w:rsidR="00FB4961" w:rsidRPr="00CE237C" w:rsidRDefault="00A34E8A"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67AD5A0B" w14:textId="0986D32B" w:rsidR="00FB4961" w:rsidRPr="00CE237C" w:rsidRDefault="00A34E8A" w:rsidP="00383EE4">
            <w:pPr>
              <w:pStyle w:val="TAL"/>
              <w:rPr>
                <w:rFonts w:eastAsia="SimSun"/>
                <w:noProof/>
                <w:sz w:val="16"/>
                <w:szCs w:val="16"/>
              </w:rPr>
            </w:pPr>
            <w:r w:rsidRPr="00CE237C">
              <w:rPr>
                <w:rFonts w:eastAsia="SimSun"/>
                <w:noProof/>
                <w:sz w:val="16"/>
                <w:szCs w:val="16"/>
              </w:rPr>
              <w:t>Introduction of common RACH partitioning aspects in MAC</w:t>
            </w:r>
          </w:p>
        </w:tc>
        <w:tc>
          <w:tcPr>
            <w:tcW w:w="708" w:type="dxa"/>
            <w:shd w:val="solid" w:color="FFFFFF" w:fill="auto"/>
          </w:tcPr>
          <w:p w14:paraId="00645954" w14:textId="4070CF9E" w:rsidR="00FB4961" w:rsidRPr="00CE237C" w:rsidRDefault="00A34E8A"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696D1AA6" w14:textId="77777777" w:rsidTr="000E0733">
        <w:tc>
          <w:tcPr>
            <w:tcW w:w="709" w:type="dxa"/>
            <w:shd w:val="solid" w:color="FFFFFF" w:fill="auto"/>
          </w:tcPr>
          <w:p w14:paraId="38EB2EFE" w14:textId="77777777" w:rsidR="00754343" w:rsidRPr="00CE237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CE237C" w:rsidRDefault="00754343"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2D98F957" w14:textId="4AB91B17" w:rsidR="00754343" w:rsidRPr="00CE237C" w:rsidRDefault="00754343" w:rsidP="00BE5FF6">
            <w:pPr>
              <w:pStyle w:val="TAC"/>
              <w:keepNext w:val="0"/>
              <w:keepLines w:val="0"/>
              <w:widowControl w:val="0"/>
              <w:jc w:val="left"/>
              <w:rPr>
                <w:sz w:val="16"/>
                <w:szCs w:val="16"/>
                <w:lang w:eastAsia="ko-KR"/>
              </w:rPr>
            </w:pPr>
            <w:r w:rsidRPr="00CE237C">
              <w:rPr>
                <w:sz w:val="16"/>
                <w:szCs w:val="16"/>
                <w:lang w:eastAsia="ko-KR"/>
              </w:rPr>
              <w:t>RP-220482</w:t>
            </w:r>
          </w:p>
        </w:tc>
        <w:tc>
          <w:tcPr>
            <w:tcW w:w="567" w:type="dxa"/>
            <w:shd w:val="solid" w:color="FFFFFF" w:fill="auto"/>
          </w:tcPr>
          <w:p w14:paraId="60A2476F" w14:textId="4EFECCA6" w:rsidR="00754343" w:rsidRPr="00CE237C" w:rsidRDefault="00754343" w:rsidP="00BE5FF6">
            <w:pPr>
              <w:pStyle w:val="TAC"/>
              <w:keepNext w:val="0"/>
              <w:keepLines w:val="0"/>
              <w:widowControl w:val="0"/>
              <w:rPr>
                <w:sz w:val="16"/>
                <w:lang w:eastAsia="ko-KR"/>
              </w:rPr>
            </w:pPr>
            <w:r w:rsidRPr="00CE237C">
              <w:rPr>
                <w:sz w:val="16"/>
                <w:lang w:eastAsia="ko-KR"/>
              </w:rPr>
              <w:t>1215</w:t>
            </w:r>
          </w:p>
        </w:tc>
        <w:tc>
          <w:tcPr>
            <w:tcW w:w="425" w:type="dxa"/>
            <w:shd w:val="solid" w:color="FFFFFF" w:fill="auto"/>
          </w:tcPr>
          <w:p w14:paraId="4C9B5C71" w14:textId="0DC0EE5F" w:rsidR="00754343" w:rsidRPr="00CE237C" w:rsidRDefault="00754343"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7F364333" w14:textId="5406A70B" w:rsidR="00754343" w:rsidRPr="00CE237C" w:rsidRDefault="00754343"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5FBCE7CC" w14:textId="77933370" w:rsidR="00754343" w:rsidRPr="00CE237C" w:rsidRDefault="00754343" w:rsidP="00383EE4">
            <w:pPr>
              <w:pStyle w:val="TAL"/>
              <w:rPr>
                <w:rFonts w:eastAsia="SimSun"/>
                <w:noProof/>
                <w:sz w:val="16"/>
                <w:szCs w:val="16"/>
              </w:rPr>
            </w:pPr>
            <w:r w:rsidRPr="00CE237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CE237C" w:rsidRDefault="00754343"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092EC28D" w14:textId="77777777" w:rsidTr="000E0733">
        <w:tc>
          <w:tcPr>
            <w:tcW w:w="709" w:type="dxa"/>
            <w:shd w:val="solid" w:color="FFFFFF" w:fill="auto"/>
          </w:tcPr>
          <w:p w14:paraId="20C62DE9" w14:textId="77777777" w:rsidR="00AA01E3" w:rsidRPr="00CE237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CE237C" w:rsidRDefault="00AA01E3" w:rsidP="001F4504">
            <w:pPr>
              <w:pStyle w:val="TAC"/>
              <w:keepNext w:val="0"/>
              <w:keepLines w:val="0"/>
              <w:widowControl w:val="0"/>
              <w:jc w:val="left"/>
              <w:rPr>
                <w:sz w:val="16"/>
                <w:szCs w:val="16"/>
                <w:lang w:eastAsia="ko-KR"/>
              </w:rPr>
            </w:pPr>
            <w:r w:rsidRPr="00CE237C">
              <w:rPr>
                <w:sz w:val="16"/>
                <w:szCs w:val="16"/>
                <w:lang w:eastAsia="ko-KR"/>
              </w:rPr>
              <w:t>RP-95</w:t>
            </w:r>
          </w:p>
        </w:tc>
        <w:tc>
          <w:tcPr>
            <w:tcW w:w="992" w:type="dxa"/>
            <w:shd w:val="solid" w:color="FFFFFF" w:fill="auto"/>
          </w:tcPr>
          <w:p w14:paraId="2AD50FBD" w14:textId="7988A643" w:rsidR="00AA01E3" w:rsidRPr="00CE237C" w:rsidRDefault="00AA01E3" w:rsidP="00BE5FF6">
            <w:pPr>
              <w:pStyle w:val="TAC"/>
              <w:keepNext w:val="0"/>
              <w:keepLines w:val="0"/>
              <w:widowControl w:val="0"/>
              <w:jc w:val="left"/>
              <w:rPr>
                <w:sz w:val="16"/>
                <w:szCs w:val="16"/>
                <w:lang w:eastAsia="ko-KR"/>
              </w:rPr>
            </w:pPr>
            <w:r w:rsidRPr="00CE237C">
              <w:rPr>
                <w:sz w:val="16"/>
                <w:szCs w:val="16"/>
                <w:lang w:eastAsia="ko-KR"/>
              </w:rPr>
              <w:t>RP-220475</w:t>
            </w:r>
          </w:p>
        </w:tc>
        <w:tc>
          <w:tcPr>
            <w:tcW w:w="567" w:type="dxa"/>
            <w:shd w:val="solid" w:color="FFFFFF" w:fill="auto"/>
          </w:tcPr>
          <w:p w14:paraId="4AC97F6E" w14:textId="090ACB29" w:rsidR="00AA01E3" w:rsidRPr="00CE237C" w:rsidRDefault="00AA01E3" w:rsidP="00BE5FF6">
            <w:pPr>
              <w:pStyle w:val="TAC"/>
              <w:keepNext w:val="0"/>
              <w:keepLines w:val="0"/>
              <w:widowControl w:val="0"/>
              <w:rPr>
                <w:sz w:val="16"/>
                <w:lang w:eastAsia="ko-KR"/>
              </w:rPr>
            </w:pPr>
            <w:r w:rsidRPr="00CE237C">
              <w:rPr>
                <w:sz w:val="16"/>
                <w:lang w:eastAsia="ko-KR"/>
              </w:rPr>
              <w:t>1219</w:t>
            </w:r>
          </w:p>
        </w:tc>
        <w:tc>
          <w:tcPr>
            <w:tcW w:w="425" w:type="dxa"/>
            <w:shd w:val="solid" w:color="FFFFFF" w:fill="auto"/>
          </w:tcPr>
          <w:p w14:paraId="2F2A7A86" w14:textId="4574936D" w:rsidR="00AA01E3" w:rsidRPr="00CE237C" w:rsidRDefault="00AA01E3"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0BAB3F2C" w14:textId="1FF70D37" w:rsidR="00AA01E3" w:rsidRPr="00CE237C" w:rsidRDefault="00AA01E3"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43A34251" w14:textId="12797B49" w:rsidR="00AA01E3" w:rsidRPr="00CE237C" w:rsidRDefault="00AA01E3" w:rsidP="00383EE4">
            <w:pPr>
              <w:pStyle w:val="TAL"/>
              <w:rPr>
                <w:rFonts w:eastAsia="SimSun"/>
                <w:noProof/>
                <w:sz w:val="16"/>
                <w:szCs w:val="16"/>
              </w:rPr>
            </w:pPr>
            <w:r w:rsidRPr="00CE237C">
              <w:rPr>
                <w:rFonts w:eastAsia="SimSun"/>
                <w:noProof/>
                <w:sz w:val="16"/>
                <w:szCs w:val="16"/>
              </w:rPr>
              <w:t>Introduction of Extending NR operation to 71GHz</w:t>
            </w:r>
          </w:p>
        </w:tc>
        <w:tc>
          <w:tcPr>
            <w:tcW w:w="708" w:type="dxa"/>
            <w:shd w:val="solid" w:color="FFFFFF" w:fill="auto"/>
          </w:tcPr>
          <w:p w14:paraId="6933F444" w14:textId="06D2C636" w:rsidR="00AA01E3" w:rsidRPr="00CE237C" w:rsidRDefault="00AA01E3" w:rsidP="00BE5FF6">
            <w:pPr>
              <w:pStyle w:val="TAC"/>
              <w:keepNext w:val="0"/>
              <w:keepLines w:val="0"/>
              <w:widowControl w:val="0"/>
              <w:jc w:val="left"/>
              <w:rPr>
                <w:sz w:val="16"/>
                <w:szCs w:val="16"/>
                <w:lang w:eastAsia="ko-KR"/>
              </w:rPr>
            </w:pPr>
            <w:r w:rsidRPr="00CE237C">
              <w:rPr>
                <w:sz w:val="16"/>
                <w:szCs w:val="16"/>
                <w:lang w:eastAsia="ko-KR"/>
              </w:rPr>
              <w:t>17.0.0</w:t>
            </w:r>
          </w:p>
        </w:tc>
      </w:tr>
      <w:tr w:rsidR="00CE237C" w:rsidRPr="00CE237C" w14:paraId="05276667" w14:textId="77777777" w:rsidTr="000E0733">
        <w:tc>
          <w:tcPr>
            <w:tcW w:w="709" w:type="dxa"/>
            <w:shd w:val="solid" w:color="FFFFFF" w:fill="auto"/>
          </w:tcPr>
          <w:p w14:paraId="1CE4AB10" w14:textId="0DB2A2AE" w:rsidR="00046FCF" w:rsidRPr="00CE237C" w:rsidRDefault="00046FCF" w:rsidP="00BE5FF6">
            <w:pPr>
              <w:pStyle w:val="TAC"/>
              <w:keepNext w:val="0"/>
              <w:keepLines w:val="0"/>
              <w:widowControl w:val="0"/>
              <w:rPr>
                <w:sz w:val="16"/>
                <w:szCs w:val="16"/>
                <w:lang w:eastAsia="ko-KR"/>
              </w:rPr>
            </w:pPr>
            <w:r w:rsidRPr="00CE237C">
              <w:rPr>
                <w:sz w:val="16"/>
                <w:szCs w:val="16"/>
                <w:lang w:eastAsia="ko-KR"/>
              </w:rPr>
              <w:t>2022-06</w:t>
            </w:r>
          </w:p>
        </w:tc>
        <w:tc>
          <w:tcPr>
            <w:tcW w:w="661" w:type="dxa"/>
            <w:shd w:val="solid" w:color="FFFFFF" w:fill="auto"/>
          </w:tcPr>
          <w:p w14:paraId="0B83337F" w14:textId="4CB2FA41" w:rsidR="00046FCF" w:rsidRPr="00CE237C" w:rsidRDefault="00046FCF"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435B48D5" w14:textId="2A31EB19" w:rsidR="00046FCF" w:rsidRPr="00CE237C" w:rsidRDefault="00046FCF" w:rsidP="00BE5FF6">
            <w:pPr>
              <w:pStyle w:val="TAC"/>
              <w:keepNext w:val="0"/>
              <w:keepLines w:val="0"/>
              <w:widowControl w:val="0"/>
              <w:jc w:val="left"/>
              <w:rPr>
                <w:sz w:val="16"/>
                <w:szCs w:val="16"/>
                <w:lang w:eastAsia="ko-KR"/>
              </w:rPr>
            </w:pPr>
            <w:r w:rsidRPr="00CE237C">
              <w:rPr>
                <w:sz w:val="16"/>
                <w:szCs w:val="16"/>
                <w:lang w:eastAsia="ko-KR"/>
              </w:rPr>
              <w:t>RP-221716</w:t>
            </w:r>
          </w:p>
        </w:tc>
        <w:tc>
          <w:tcPr>
            <w:tcW w:w="567" w:type="dxa"/>
            <w:shd w:val="solid" w:color="FFFFFF" w:fill="auto"/>
          </w:tcPr>
          <w:p w14:paraId="2005E7FA" w14:textId="5D12FA44" w:rsidR="00046FCF" w:rsidRPr="00CE237C" w:rsidRDefault="00046FCF" w:rsidP="00BE5FF6">
            <w:pPr>
              <w:pStyle w:val="TAC"/>
              <w:keepNext w:val="0"/>
              <w:keepLines w:val="0"/>
              <w:widowControl w:val="0"/>
              <w:rPr>
                <w:sz w:val="16"/>
                <w:lang w:eastAsia="ko-KR"/>
              </w:rPr>
            </w:pPr>
            <w:r w:rsidRPr="00CE237C">
              <w:rPr>
                <w:sz w:val="16"/>
                <w:lang w:eastAsia="ko-KR"/>
              </w:rPr>
              <w:t>1238</w:t>
            </w:r>
          </w:p>
        </w:tc>
        <w:tc>
          <w:tcPr>
            <w:tcW w:w="425" w:type="dxa"/>
            <w:shd w:val="solid" w:color="FFFFFF" w:fill="auto"/>
          </w:tcPr>
          <w:p w14:paraId="1DA11812" w14:textId="69F117F9" w:rsidR="00046FCF" w:rsidRPr="00CE237C" w:rsidRDefault="00046FCF"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825317F" w14:textId="16DA7A5E" w:rsidR="00046FCF" w:rsidRPr="00CE237C" w:rsidRDefault="00046FCF"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5E8AF80" w14:textId="2C036857" w:rsidR="00046FCF" w:rsidRPr="00CE237C" w:rsidRDefault="00046FCF" w:rsidP="00383EE4">
            <w:pPr>
              <w:pStyle w:val="TAL"/>
              <w:rPr>
                <w:rFonts w:eastAsia="SimSun"/>
                <w:noProof/>
                <w:sz w:val="16"/>
                <w:szCs w:val="16"/>
              </w:rPr>
            </w:pPr>
            <w:r w:rsidRPr="00CE237C">
              <w:rPr>
                <w:rFonts w:eastAsia="SimSun"/>
                <w:noProof/>
                <w:sz w:val="16"/>
                <w:szCs w:val="16"/>
              </w:rPr>
              <w:t>Miscellaneous CR on TS 38.321 for RedCap</w:t>
            </w:r>
          </w:p>
        </w:tc>
        <w:tc>
          <w:tcPr>
            <w:tcW w:w="708" w:type="dxa"/>
            <w:shd w:val="solid" w:color="FFFFFF" w:fill="auto"/>
          </w:tcPr>
          <w:p w14:paraId="5AA19D96" w14:textId="33D5E2F9" w:rsidR="00046FCF" w:rsidRPr="00CE237C" w:rsidRDefault="00046FCF"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4AB1350" w14:textId="77777777" w:rsidTr="000E0733">
        <w:tc>
          <w:tcPr>
            <w:tcW w:w="709" w:type="dxa"/>
            <w:shd w:val="solid" w:color="FFFFFF" w:fill="auto"/>
          </w:tcPr>
          <w:p w14:paraId="16A574D6" w14:textId="77777777" w:rsidR="008D2499" w:rsidRPr="00CE237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CE237C" w:rsidRDefault="008D2499"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1D4D768C" w14:textId="39352BA5" w:rsidR="008D2499" w:rsidRPr="00CE237C" w:rsidRDefault="008D2499" w:rsidP="00BE5FF6">
            <w:pPr>
              <w:pStyle w:val="TAC"/>
              <w:keepNext w:val="0"/>
              <w:keepLines w:val="0"/>
              <w:widowControl w:val="0"/>
              <w:jc w:val="left"/>
              <w:rPr>
                <w:sz w:val="16"/>
                <w:szCs w:val="16"/>
                <w:lang w:eastAsia="ko-KR"/>
              </w:rPr>
            </w:pPr>
            <w:r w:rsidRPr="00CE237C">
              <w:rPr>
                <w:sz w:val="16"/>
                <w:szCs w:val="16"/>
                <w:lang w:eastAsia="ko-KR"/>
              </w:rPr>
              <w:t>RP-221729</w:t>
            </w:r>
          </w:p>
        </w:tc>
        <w:tc>
          <w:tcPr>
            <w:tcW w:w="567" w:type="dxa"/>
            <w:shd w:val="solid" w:color="FFFFFF" w:fill="auto"/>
          </w:tcPr>
          <w:p w14:paraId="3FC9A703" w14:textId="31880CB6" w:rsidR="008D2499" w:rsidRPr="00CE237C" w:rsidRDefault="008D2499" w:rsidP="00BE5FF6">
            <w:pPr>
              <w:pStyle w:val="TAC"/>
              <w:keepNext w:val="0"/>
              <w:keepLines w:val="0"/>
              <w:widowControl w:val="0"/>
              <w:rPr>
                <w:sz w:val="16"/>
                <w:lang w:eastAsia="ko-KR"/>
              </w:rPr>
            </w:pPr>
            <w:r w:rsidRPr="00CE237C">
              <w:rPr>
                <w:sz w:val="16"/>
                <w:lang w:eastAsia="ko-KR"/>
              </w:rPr>
              <w:t>1243</w:t>
            </w:r>
          </w:p>
        </w:tc>
        <w:tc>
          <w:tcPr>
            <w:tcW w:w="425" w:type="dxa"/>
            <w:shd w:val="solid" w:color="FFFFFF" w:fill="auto"/>
          </w:tcPr>
          <w:p w14:paraId="3618E2E0" w14:textId="0D8EDE97" w:rsidR="008D2499" w:rsidRPr="00CE237C" w:rsidRDefault="008D2499"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73C47B78" w14:textId="5D3A6E33" w:rsidR="008D2499" w:rsidRPr="00CE237C" w:rsidRDefault="008D249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3C1B177" w14:textId="0792396E" w:rsidR="008D2499" w:rsidRPr="00CE237C" w:rsidRDefault="008D2499" w:rsidP="00383EE4">
            <w:pPr>
              <w:pStyle w:val="TAL"/>
              <w:rPr>
                <w:rFonts w:eastAsia="SimSun"/>
                <w:noProof/>
                <w:sz w:val="16"/>
                <w:szCs w:val="16"/>
              </w:rPr>
            </w:pPr>
            <w:r w:rsidRPr="00CE237C">
              <w:rPr>
                <w:rFonts w:eastAsia="SimSun"/>
                <w:noProof/>
                <w:sz w:val="16"/>
                <w:szCs w:val="16"/>
              </w:rPr>
              <w:t>Correction to MAC spec for Small Data Transmission</w:t>
            </w:r>
          </w:p>
        </w:tc>
        <w:tc>
          <w:tcPr>
            <w:tcW w:w="708" w:type="dxa"/>
            <w:shd w:val="solid" w:color="FFFFFF" w:fill="auto"/>
          </w:tcPr>
          <w:p w14:paraId="48C1FA45" w14:textId="688C46C0" w:rsidR="008D2499" w:rsidRPr="00CE237C" w:rsidRDefault="008D2499"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1723739" w14:textId="77777777" w:rsidTr="000E0733">
        <w:tc>
          <w:tcPr>
            <w:tcW w:w="709" w:type="dxa"/>
            <w:shd w:val="solid" w:color="FFFFFF" w:fill="auto"/>
          </w:tcPr>
          <w:p w14:paraId="377FFD9C" w14:textId="77777777" w:rsidR="00045ED7" w:rsidRPr="00CE237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CE237C" w:rsidRDefault="00045ED7"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293DEC04" w14:textId="6DE779CC" w:rsidR="00045ED7" w:rsidRPr="00CE237C" w:rsidRDefault="00045ED7" w:rsidP="00BE5FF6">
            <w:pPr>
              <w:pStyle w:val="TAC"/>
              <w:keepNext w:val="0"/>
              <w:keepLines w:val="0"/>
              <w:widowControl w:val="0"/>
              <w:jc w:val="left"/>
              <w:rPr>
                <w:sz w:val="16"/>
                <w:szCs w:val="16"/>
                <w:lang w:eastAsia="ko-KR"/>
              </w:rPr>
            </w:pPr>
            <w:r w:rsidRPr="00CE237C">
              <w:rPr>
                <w:sz w:val="16"/>
                <w:szCs w:val="16"/>
                <w:lang w:eastAsia="ko-KR"/>
              </w:rPr>
              <w:t>RP-221722</w:t>
            </w:r>
          </w:p>
        </w:tc>
        <w:tc>
          <w:tcPr>
            <w:tcW w:w="567" w:type="dxa"/>
            <w:shd w:val="solid" w:color="FFFFFF" w:fill="auto"/>
          </w:tcPr>
          <w:p w14:paraId="47943044" w14:textId="60AF0E5B" w:rsidR="00045ED7" w:rsidRPr="00CE237C" w:rsidRDefault="00045ED7" w:rsidP="00BE5FF6">
            <w:pPr>
              <w:pStyle w:val="TAC"/>
              <w:keepNext w:val="0"/>
              <w:keepLines w:val="0"/>
              <w:widowControl w:val="0"/>
              <w:rPr>
                <w:sz w:val="16"/>
                <w:lang w:eastAsia="ko-KR"/>
              </w:rPr>
            </w:pPr>
            <w:r w:rsidRPr="00CE237C">
              <w:rPr>
                <w:sz w:val="16"/>
                <w:lang w:eastAsia="ko-KR"/>
              </w:rPr>
              <w:t>1261</w:t>
            </w:r>
          </w:p>
        </w:tc>
        <w:tc>
          <w:tcPr>
            <w:tcW w:w="425" w:type="dxa"/>
            <w:shd w:val="solid" w:color="FFFFFF" w:fill="auto"/>
          </w:tcPr>
          <w:p w14:paraId="1B0C803D" w14:textId="05F7C8E0" w:rsidR="00045ED7" w:rsidRPr="00CE237C" w:rsidRDefault="00045ED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9A06E57" w14:textId="570A695E" w:rsidR="00045ED7" w:rsidRPr="00CE237C" w:rsidRDefault="00045ED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AB5D2B4" w14:textId="4DC9E69B" w:rsidR="00045ED7" w:rsidRPr="00CE237C" w:rsidRDefault="00045ED7" w:rsidP="00383EE4">
            <w:pPr>
              <w:pStyle w:val="TAL"/>
              <w:rPr>
                <w:rFonts w:eastAsia="SimSun"/>
                <w:noProof/>
                <w:sz w:val="16"/>
                <w:szCs w:val="16"/>
              </w:rPr>
            </w:pPr>
            <w:r w:rsidRPr="00CE237C">
              <w:rPr>
                <w:rFonts w:eastAsia="SimSun"/>
                <w:noProof/>
                <w:sz w:val="16"/>
                <w:szCs w:val="16"/>
              </w:rPr>
              <w:t>MAC Corrections on feMIMO</w:t>
            </w:r>
          </w:p>
        </w:tc>
        <w:tc>
          <w:tcPr>
            <w:tcW w:w="708" w:type="dxa"/>
            <w:shd w:val="solid" w:color="FFFFFF" w:fill="auto"/>
          </w:tcPr>
          <w:p w14:paraId="1C6107BA" w14:textId="7ECC0D91" w:rsidR="00045ED7" w:rsidRPr="00CE237C" w:rsidRDefault="00045ED7"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1655F6BF" w14:textId="77777777" w:rsidTr="000E0733">
        <w:tc>
          <w:tcPr>
            <w:tcW w:w="709" w:type="dxa"/>
            <w:shd w:val="solid" w:color="FFFFFF" w:fill="auto"/>
          </w:tcPr>
          <w:p w14:paraId="614FCC36" w14:textId="77777777" w:rsidR="00A2336E" w:rsidRPr="00CE237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CE237C" w:rsidRDefault="00A2336E"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143E821C" w14:textId="09773EDD" w:rsidR="00A2336E" w:rsidRPr="00CE237C" w:rsidRDefault="00A2336E" w:rsidP="00BE5FF6">
            <w:pPr>
              <w:pStyle w:val="TAC"/>
              <w:keepNext w:val="0"/>
              <w:keepLines w:val="0"/>
              <w:widowControl w:val="0"/>
              <w:jc w:val="left"/>
              <w:rPr>
                <w:sz w:val="16"/>
                <w:szCs w:val="16"/>
                <w:lang w:eastAsia="ko-KR"/>
              </w:rPr>
            </w:pPr>
            <w:r w:rsidRPr="00CE237C">
              <w:rPr>
                <w:sz w:val="16"/>
                <w:szCs w:val="16"/>
                <w:lang w:eastAsia="ko-KR"/>
              </w:rPr>
              <w:t>RP-221727</w:t>
            </w:r>
          </w:p>
        </w:tc>
        <w:tc>
          <w:tcPr>
            <w:tcW w:w="567" w:type="dxa"/>
            <w:shd w:val="solid" w:color="FFFFFF" w:fill="auto"/>
          </w:tcPr>
          <w:p w14:paraId="3D12184E" w14:textId="35BFB488" w:rsidR="00A2336E" w:rsidRPr="00CE237C" w:rsidRDefault="00A2336E" w:rsidP="00BE5FF6">
            <w:pPr>
              <w:pStyle w:val="TAC"/>
              <w:keepNext w:val="0"/>
              <w:keepLines w:val="0"/>
              <w:widowControl w:val="0"/>
              <w:rPr>
                <w:sz w:val="16"/>
                <w:lang w:eastAsia="ko-KR"/>
              </w:rPr>
            </w:pPr>
            <w:r w:rsidRPr="00CE237C">
              <w:rPr>
                <w:sz w:val="16"/>
                <w:lang w:eastAsia="ko-KR"/>
              </w:rPr>
              <w:t>1262</w:t>
            </w:r>
          </w:p>
        </w:tc>
        <w:tc>
          <w:tcPr>
            <w:tcW w:w="425" w:type="dxa"/>
            <w:shd w:val="solid" w:color="FFFFFF" w:fill="auto"/>
          </w:tcPr>
          <w:p w14:paraId="7A3B41A6" w14:textId="3E57145D" w:rsidR="00A2336E" w:rsidRPr="00CE237C" w:rsidRDefault="00A2336E"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E526AED" w14:textId="72278B99" w:rsidR="00A2336E" w:rsidRPr="00CE237C" w:rsidRDefault="00A2336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ADCD60C" w14:textId="7491C335" w:rsidR="00A2336E" w:rsidRPr="00CE237C" w:rsidRDefault="00A2336E" w:rsidP="00383EE4">
            <w:pPr>
              <w:pStyle w:val="TAL"/>
              <w:rPr>
                <w:rFonts w:eastAsia="SimSun"/>
                <w:noProof/>
                <w:sz w:val="16"/>
                <w:szCs w:val="16"/>
              </w:rPr>
            </w:pPr>
            <w:r w:rsidRPr="00CE237C">
              <w:rPr>
                <w:rFonts w:eastAsia="SimSun"/>
                <w:noProof/>
                <w:sz w:val="16"/>
                <w:szCs w:val="16"/>
              </w:rPr>
              <w:t>Introduction of PEI-RNTI</w:t>
            </w:r>
          </w:p>
        </w:tc>
        <w:tc>
          <w:tcPr>
            <w:tcW w:w="708" w:type="dxa"/>
            <w:shd w:val="solid" w:color="FFFFFF" w:fill="auto"/>
          </w:tcPr>
          <w:p w14:paraId="150C5CEF" w14:textId="788B01C3" w:rsidR="00A2336E" w:rsidRPr="00CE237C" w:rsidRDefault="00A2336E"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3423BDC7" w14:textId="77777777" w:rsidTr="000E0733">
        <w:tc>
          <w:tcPr>
            <w:tcW w:w="709" w:type="dxa"/>
            <w:shd w:val="solid" w:color="FFFFFF" w:fill="auto"/>
          </w:tcPr>
          <w:p w14:paraId="2737C55B" w14:textId="77777777" w:rsidR="00F27003" w:rsidRPr="00CE237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CE237C" w:rsidRDefault="00F27003"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540F469F" w14:textId="5E1296C6" w:rsidR="00F27003" w:rsidRPr="00CE237C" w:rsidRDefault="00F27003" w:rsidP="00BE5FF6">
            <w:pPr>
              <w:pStyle w:val="TAC"/>
              <w:keepNext w:val="0"/>
              <w:keepLines w:val="0"/>
              <w:widowControl w:val="0"/>
              <w:jc w:val="left"/>
              <w:rPr>
                <w:sz w:val="16"/>
                <w:szCs w:val="16"/>
                <w:lang w:eastAsia="ko-KR"/>
              </w:rPr>
            </w:pPr>
            <w:r w:rsidRPr="00CE237C">
              <w:rPr>
                <w:sz w:val="16"/>
                <w:szCs w:val="16"/>
                <w:lang w:eastAsia="ko-KR"/>
              </w:rPr>
              <w:t>RP-221763</w:t>
            </w:r>
          </w:p>
        </w:tc>
        <w:tc>
          <w:tcPr>
            <w:tcW w:w="567" w:type="dxa"/>
            <w:shd w:val="solid" w:color="FFFFFF" w:fill="auto"/>
          </w:tcPr>
          <w:p w14:paraId="6915342D" w14:textId="5636D886" w:rsidR="00F27003" w:rsidRPr="00CE237C" w:rsidRDefault="00F27003" w:rsidP="00BE5FF6">
            <w:pPr>
              <w:pStyle w:val="TAC"/>
              <w:keepNext w:val="0"/>
              <w:keepLines w:val="0"/>
              <w:widowControl w:val="0"/>
              <w:rPr>
                <w:sz w:val="16"/>
                <w:lang w:eastAsia="ko-KR"/>
              </w:rPr>
            </w:pPr>
            <w:r w:rsidRPr="00CE237C">
              <w:rPr>
                <w:sz w:val="16"/>
                <w:lang w:eastAsia="ko-KR"/>
              </w:rPr>
              <w:t>1264</w:t>
            </w:r>
          </w:p>
        </w:tc>
        <w:tc>
          <w:tcPr>
            <w:tcW w:w="425" w:type="dxa"/>
            <w:shd w:val="solid" w:color="FFFFFF" w:fill="auto"/>
          </w:tcPr>
          <w:p w14:paraId="6D7F8A32" w14:textId="495A5775" w:rsidR="00F27003" w:rsidRPr="00CE237C" w:rsidRDefault="00F27003"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50E596ED" w14:textId="23ADCC34" w:rsidR="00F27003" w:rsidRPr="00CE237C" w:rsidRDefault="00F2700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2DBD831" w14:textId="0578355B" w:rsidR="00F27003" w:rsidRPr="00CE237C" w:rsidRDefault="00F27003" w:rsidP="00383EE4">
            <w:pPr>
              <w:pStyle w:val="TAL"/>
              <w:rPr>
                <w:rFonts w:eastAsia="SimSun"/>
                <w:noProof/>
                <w:sz w:val="16"/>
                <w:szCs w:val="16"/>
              </w:rPr>
            </w:pPr>
            <w:r w:rsidRPr="00CE237C">
              <w:rPr>
                <w:rFonts w:eastAsia="SimSun"/>
                <w:noProof/>
                <w:sz w:val="16"/>
                <w:szCs w:val="16"/>
              </w:rPr>
              <w:t>Corrections to MAC regarding deactivated SCG</w:t>
            </w:r>
          </w:p>
        </w:tc>
        <w:tc>
          <w:tcPr>
            <w:tcW w:w="708" w:type="dxa"/>
            <w:shd w:val="solid" w:color="FFFFFF" w:fill="auto"/>
          </w:tcPr>
          <w:p w14:paraId="17019E54" w14:textId="226332B4" w:rsidR="00F27003" w:rsidRPr="00CE237C" w:rsidRDefault="00F27003"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5F9B341" w14:textId="77777777" w:rsidTr="000E0733">
        <w:tc>
          <w:tcPr>
            <w:tcW w:w="709" w:type="dxa"/>
            <w:shd w:val="solid" w:color="FFFFFF" w:fill="auto"/>
          </w:tcPr>
          <w:p w14:paraId="71A24512" w14:textId="77777777" w:rsidR="00E604D7" w:rsidRPr="00CE237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CE237C" w:rsidRDefault="00E604D7"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45265BD2" w14:textId="651D8133" w:rsidR="00E604D7" w:rsidRPr="00CE237C" w:rsidRDefault="00E604D7" w:rsidP="00BE5FF6">
            <w:pPr>
              <w:pStyle w:val="TAC"/>
              <w:keepNext w:val="0"/>
              <w:keepLines w:val="0"/>
              <w:widowControl w:val="0"/>
              <w:jc w:val="left"/>
              <w:rPr>
                <w:sz w:val="16"/>
                <w:szCs w:val="16"/>
                <w:lang w:eastAsia="ko-KR"/>
              </w:rPr>
            </w:pPr>
            <w:r w:rsidRPr="00CE237C">
              <w:rPr>
                <w:sz w:val="16"/>
                <w:szCs w:val="16"/>
                <w:lang w:eastAsia="ko-KR"/>
              </w:rPr>
              <w:t>RP-221718</w:t>
            </w:r>
          </w:p>
        </w:tc>
        <w:tc>
          <w:tcPr>
            <w:tcW w:w="567" w:type="dxa"/>
            <w:shd w:val="solid" w:color="FFFFFF" w:fill="auto"/>
          </w:tcPr>
          <w:p w14:paraId="6B9D69F8" w14:textId="7D76728E" w:rsidR="00E604D7" w:rsidRPr="00CE237C" w:rsidRDefault="00E604D7" w:rsidP="00BE5FF6">
            <w:pPr>
              <w:pStyle w:val="TAC"/>
              <w:keepNext w:val="0"/>
              <w:keepLines w:val="0"/>
              <w:widowControl w:val="0"/>
              <w:rPr>
                <w:sz w:val="16"/>
                <w:lang w:eastAsia="ko-KR"/>
              </w:rPr>
            </w:pPr>
            <w:r w:rsidRPr="00CE237C">
              <w:rPr>
                <w:sz w:val="16"/>
                <w:lang w:eastAsia="ko-KR"/>
              </w:rPr>
              <w:t>1266</w:t>
            </w:r>
          </w:p>
        </w:tc>
        <w:tc>
          <w:tcPr>
            <w:tcW w:w="425" w:type="dxa"/>
            <w:shd w:val="solid" w:color="FFFFFF" w:fill="auto"/>
          </w:tcPr>
          <w:p w14:paraId="10F73167" w14:textId="3E143148" w:rsidR="00E604D7" w:rsidRPr="00CE237C" w:rsidRDefault="00E604D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62EFBE1" w14:textId="54B88BE9" w:rsidR="00E604D7" w:rsidRPr="00CE237C" w:rsidRDefault="00E604D7"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0381E12D" w14:textId="6646A9F8" w:rsidR="00E604D7" w:rsidRPr="00CE237C" w:rsidRDefault="00E604D7" w:rsidP="00383EE4">
            <w:pPr>
              <w:pStyle w:val="TAL"/>
              <w:rPr>
                <w:rFonts w:eastAsia="SimSun"/>
                <w:noProof/>
                <w:sz w:val="16"/>
                <w:szCs w:val="16"/>
              </w:rPr>
            </w:pPr>
            <w:r w:rsidRPr="00CE237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CE237C" w:rsidRDefault="00E604D7"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1C1A5892" w14:textId="77777777" w:rsidTr="000E0733">
        <w:tc>
          <w:tcPr>
            <w:tcW w:w="709" w:type="dxa"/>
            <w:shd w:val="solid" w:color="FFFFFF" w:fill="auto"/>
          </w:tcPr>
          <w:p w14:paraId="07965569" w14:textId="77777777" w:rsidR="00E66A0D" w:rsidRPr="00CE237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CE237C" w:rsidRDefault="00E66A0D"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0769B035" w14:textId="19AE1767" w:rsidR="00E66A0D" w:rsidRPr="00CE237C" w:rsidRDefault="00E66A0D" w:rsidP="00BE5FF6">
            <w:pPr>
              <w:pStyle w:val="TAC"/>
              <w:keepNext w:val="0"/>
              <w:keepLines w:val="0"/>
              <w:widowControl w:val="0"/>
              <w:jc w:val="left"/>
              <w:rPr>
                <w:sz w:val="16"/>
                <w:szCs w:val="16"/>
                <w:lang w:eastAsia="ko-KR"/>
              </w:rPr>
            </w:pPr>
            <w:r w:rsidRPr="00CE237C">
              <w:rPr>
                <w:sz w:val="16"/>
                <w:szCs w:val="16"/>
                <w:lang w:eastAsia="ko-KR"/>
              </w:rPr>
              <w:t>RP-221716</w:t>
            </w:r>
          </w:p>
        </w:tc>
        <w:tc>
          <w:tcPr>
            <w:tcW w:w="567" w:type="dxa"/>
            <w:shd w:val="solid" w:color="FFFFFF" w:fill="auto"/>
          </w:tcPr>
          <w:p w14:paraId="7C999D58" w14:textId="4C62D205" w:rsidR="00E66A0D" w:rsidRPr="00CE237C" w:rsidRDefault="00E66A0D" w:rsidP="00BE5FF6">
            <w:pPr>
              <w:pStyle w:val="TAC"/>
              <w:keepNext w:val="0"/>
              <w:keepLines w:val="0"/>
              <w:widowControl w:val="0"/>
              <w:rPr>
                <w:sz w:val="16"/>
                <w:lang w:eastAsia="ko-KR"/>
              </w:rPr>
            </w:pPr>
            <w:r w:rsidRPr="00CE237C">
              <w:rPr>
                <w:sz w:val="16"/>
                <w:lang w:eastAsia="ko-KR"/>
              </w:rPr>
              <w:t>1273</w:t>
            </w:r>
          </w:p>
        </w:tc>
        <w:tc>
          <w:tcPr>
            <w:tcW w:w="425" w:type="dxa"/>
            <w:shd w:val="solid" w:color="FFFFFF" w:fill="auto"/>
          </w:tcPr>
          <w:p w14:paraId="2C362CBC" w14:textId="701D395A" w:rsidR="00E66A0D" w:rsidRPr="00CE237C" w:rsidRDefault="00E66A0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55EF433" w14:textId="64BE8C40" w:rsidR="00E66A0D" w:rsidRPr="00CE237C" w:rsidRDefault="00E66A0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6CB2272" w14:textId="05CD0B7C" w:rsidR="00E66A0D" w:rsidRPr="00CE237C" w:rsidRDefault="00E66A0D" w:rsidP="00383EE4">
            <w:pPr>
              <w:pStyle w:val="TAL"/>
              <w:rPr>
                <w:rFonts w:eastAsia="SimSun"/>
                <w:noProof/>
                <w:sz w:val="16"/>
                <w:szCs w:val="16"/>
              </w:rPr>
            </w:pPr>
            <w:r w:rsidRPr="00CE237C">
              <w:rPr>
                <w:rFonts w:eastAsia="SimSun"/>
                <w:noProof/>
                <w:sz w:val="16"/>
                <w:szCs w:val="16"/>
              </w:rPr>
              <w:t>MAC Corrections for RACH partitioning</w:t>
            </w:r>
          </w:p>
        </w:tc>
        <w:tc>
          <w:tcPr>
            <w:tcW w:w="708" w:type="dxa"/>
            <w:shd w:val="solid" w:color="FFFFFF" w:fill="auto"/>
          </w:tcPr>
          <w:p w14:paraId="09F521B2" w14:textId="0AEFC4A8" w:rsidR="00E66A0D" w:rsidRPr="00CE237C" w:rsidRDefault="00E66A0D"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E3E4C43" w14:textId="77777777" w:rsidTr="000E0733">
        <w:tc>
          <w:tcPr>
            <w:tcW w:w="709" w:type="dxa"/>
            <w:shd w:val="solid" w:color="FFFFFF" w:fill="auto"/>
          </w:tcPr>
          <w:p w14:paraId="2B3DD711" w14:textId="77777777" w:rsidR="00C27828" w:rsidRPr="00CE237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CE237C" w:rsidRDefault="00C27828"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39A2AFB3" w14:textId="266011ED" w:rsidR="00C27828" w:rsidRPr="00CE237C" w:rsidRDefault="00C27828" w:rsidP="00BE5FF6">
            <w:pPr>
              <w:pStyle w:val="TAC"/>
              <w:keepNext w:val="0"/>
              <w:keepLines w:val="0"/>
              <w:widowControl w:val="0"/>
              <w:jc w:val="left"/>
              <w:rPr>
                <w:sz w:val="16"/>
                <w:szCs w:val="16"/>
                <w:lang w:eastAsia="ko-KR"/>
              </w:rPr>
            </w:pPr>
            <w:r w:rsidRPr="00CE237C">
              <w:rPr>
                <w:sz w:val="16"/>
                <w:szCs w:val="16"/>
                <w:lang w:eastAsia="ko-KR"/>
              </w:rPr>
              <w:t>RP-221732</w:t>
            </w:r>
          </w:p>
        </w:tc>
        <w:tc>
          <w:tcPr>
            <w:tcW w:w="567" w:type="dxa"/>
            <w:shd w:val="solid" w:color="FFFFFF" w:fill="auto"/>
          </w:tcPr>
          <w:p w14:paraId="313B3A79" w14:textId="63A31456" w:rsidR="00C27828" w:rsidRPr="00CE237C" w:rsidRDefault="00C27828" w:rsidP="00BE5FF6">
            <w:pPr>
              <w:pStyle w:val="TAC"/>
              <w:keepNext w:val="0"/>
              <w:keepLines w:val="0"/>
              <w:widowControl w:val="0"/>
              <w:rPr>
                <w:sz w:val="16"/>
                <w:lang w:eastAsia="ko-KR"/>
              </w:rPr>
            </w:pPr>
            <w:r w:rsidRPr="00CE237C">
              <w:rPr>
                <w:sz w:val="16"/>
                <w:lang w:eastAsia="ko-KR"/>
              </w:rPr>
              <w:t>1277</w:t>
            </w:r>
          </w:p>
        </w:tc>
        <w:tc>
          <w:tcPr>
            <w:tcW w:w="425" w:type="dxa"/>
            <w:shd w:val="solid" w:color="FFFFFF" w:fill="auto"/>
          </w:tcPr>
          <w:p w14:paraId="483F02A2" w14:textId="3C11F8FB" w:rsidR="00C27828" w:rsidRPr="00CE237C" w:rsidRDefault="00C2782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454D00D" w14:textId="7A2231AE" w:rsidR="00C27828" w:rsidRPr="00CE237C" w:rsidRDefault="00C2782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4BE5C57" w14:textId="6D48A1DF" w:rsidR="00C27828" w:rsidRPr="00CE237C" w:rsidRDefault="00C27828" w:rsidP="00383EE4">
            <w:pPr>
              <w:pStyle w:val="TAL"/>
              <w:rPr>
                <w:rFonts w:eastAsia="SimSun"/>
                <w:noProof/>
                <w:sz w:val="16"/>
                <w:szCs w:val="16"/>
              </w:rPr>
            </w:pPr>
            <w:r w:rsidRPr="00CE237C">
              <w:rPr>
                <w:rFonts w:eastAsia="SimSun"/>
                <w:noProof/>
                <w:sz w:val="16"/>
                <w:szCs w:val="16"/>
              </w:rPr>
              <w:t>Correction for sidelink relay in MAC</w:t>
            </w:r>
          </w:p>
        </w:tc>
        <w:tc>
          <w:tcPr>
            <w:tcW w:w="708" w:type="dxa"/>
            <w:shd w:val="solid" w:color="FFFFFF" w:fill="auto"/>
          </w:tcPr>
          <w:p w14:paraId="05E93260" w14:textId="245B2D5E" w:rsidR="00C27828" w:rsidRPr="00CE237C" w:rsidRDefault="00C27828"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1DDCB04D" w14:textId="77777777" w:rsidTr="000E0733">
        <w:tc>
          <w:tcPr>
            <w:tcW w:w="709" w:type="dxa"/>
            <w:shd w:val="solid" w:color="FFFFFF" w:fill="auto"/>
          </w:tcPr>
          <w:p w14:paraId="7FB891F6" w14:textId="77777777" w:rsidR="005721B6" w:rsidRPr="00CE237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CE237C" w:rsidRDefault="005721B6"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1B024BDD" w14:textId="45C6D7FB" w:rsidR="005721B6" w:rsidRPr="00CE237C" w:rsidRDefault="005721B6" w:rsidP="00BE5FF6">
            <w:pPr>
              <w:pStyle w:val="TAC"/>
              <w:keepNext w:val="0"/>
              <w:keepLines w:val="0"/>
              <w:widowControl w:val="0"/>
              <w:jc w:val="left"/>
              <w:rPr>
                <w:sz w:val="16"/>
                <w:szCs w:val="16"/>
                <w:lang w:eastAsia="ko-KR"/>
              </w:rPr>
            </w:pPr>
            <w:r w:rsidRPr="00CE237C">
              <w:rPr>
                <w:sz w:val="16"/>
                <w:szCs w:val="16"/>
                <w:lang w:eastAsia="ko-KR"/>
              </w:rPr>
              <w:t>RP-2217</w:t>
            </w:r>
            <w:r w:rsidR="004A728F" w:rsidRPr="00CE237C">
              <w:rPr>
                <w:sz w:val="16"/>
                <w:szCs w:val="16"/>
                <w:lang w:eastAsia="ko-KR"/>
              </w:rPr>
              <w:t>21</w:t>
            </w:r>
          </w:p>
        </w:tc>
        <w:tc>
          <w:tcPr>
            <w:tcW w:w="567" w:type="dxa"/>
            <w:shd w:val="solid" w:color="FFFFFF" w:fill="auto"/>
          </w:tcPr>
          <w:p w14:paraId="42251914" w14:textId="5F8F93DD" w:rsidR="005721B6" w:rsidRPr="00CE237C" w:rsidRDefault="005721B6" w:rsidP="00BE5FF6">
            <w:pPr>
              <w:pStyle w:val="TAC"/>
              <w:keepNext w:val="0"/>
              <w:keepLines w:val="0"/>
              <w:widowControl w:val="0"/>
              <w:rPr>
                <w:sz w:val="16"/>
                <w:lang w:eastAsia="ko-KR"/>
              </w:rPr>
            </w:pPr>
            <w:r w:rsidRPr="00CE237C">
              <w:rPr>
                <w:sz w:val="16"/>
                <w:lang w:eastAsia="ko-KR"/>
              </w:rPr>
              <w:t>1279</w:t>
            </w:r>
          </w:p>
        </w:tc>
        <w:tc>
          <w:tcPr>
            <w:tcW w:w="425" w:type="dxa"/>
            <w:shd w:val="solid" w:color="FFFFFF" w:fill="auto"/>
          </w:tcPr>
          <w:p w14:paraId="243FEC29" w14:textId="3350EA09" w:rsidR="005721B6" w:rsidRPr="00CE237C" w:rsidRDefault="005721B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35396D8" w14:textId="54F49422" w:rsidR="005721B6" w:rsidRPr="00CE237C" w:rsidRDefault="005721B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8CEADEA" w14:textId="79198FFA" w:rsidR="005721B6" w:rsidRPr="00CE237C" w:rsidRDefault="005721B6" w:rsidP="00383EE4">
            <w:pPr>
              <w:pStyle w:val="TAL"/>
              <w:rPr>
                <w:rFonts w:eastAsia="SimSun"/>
                <w:noProof/>
                <w:sz w:val="16"/>
                <w:szCs w:val="16"/>
              </w:rPr>
            </w:pPr>
            <w:r w:rsidRPr="00CE237C">
              <w:rPr>
                <w:rFonts w:eastAsia="SimSun"/>
                <w:noProof/>
                <w:sz w:val="16"/>
                <w:szCs w:val="16"/>
              </w:rPr>
              <w:t>Correction on FR2 UL gap</w:t>
            </w:r>
          </w:p>
        </w:tc>
        <w:tc>
          <w:tcPr>
            <w:tcW w:w="708" w:type="dxa"/>
            <w:shd w:val="solid" w:color="FFFFFF" w:fill="auto"/>
          </w:tcPr>
          <w:p w14:paraId="2BF2D4DB" w14:textId="0FE8D8D9" w:rsidR="005721B6" w:rsidRPr="00CE237C" w:rsidRDefault="005721B6"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46B246CD" w14:textId="77777777" w:rsidTr="000E0733">
        <w:tc>
          <w:tcPr>
            <w:tcW w:w="709" w:type="dxa"/>
            <w:shd w:val="solid" w:color="FFFFFF" w:fill="auto"/>
          </w:tcPr>
          <w:p w14:paraId="1E789AD8" w14:textId="77777777" w:rsidR="003800AA" w:rsidRPr="00CE237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CE237C" w:rsidRDefault="003800AA"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0C52F4B8" w14:textId="5E9BFF3F" w:rsidR="003800AA" w:rsidRPr="00CE237C" w:rsidRDefault="003800AA" w:rsidP="00BE5FF6">
            <w:pPr>
              <w:pStyle w:val="TAC"/>
              <w:keepNext w:val="0"/>
              <w:keepLines w:val="0"/>
              <w:widowControl w:val="0"/>
              <w:jc w:val="left"/>
              <w:rPr>
                <w:sz w:val="16"/>
                <w:szCs w:val="16"/>
                <w:lang w:eastAsia="ko-KR"/>
              </w:rPr>
            </w:pPr>
            <w:r w:rsidRPr="00CE237C">
              <w:rPr>
                <w:sz w:val="16"/>
                <w:szCs w:val="16"/>
                <w:lang w:eastAsia="ko-KR"/>
              </w:rPr>
              <w:t>RP-221726</w:t>
            </w:r>
          </w:p>
        </w:tc>
        <w:tc>
          <w:tcPr>
            <w:tcW w:w="567" w:type="dxa"/>
            <w:shd w:val="solid" w:color="FFFFFF" w:fill="auto"/>
          </w:tcPr>
          <w:p w14:paraId="658300A5" w14:textId="3416C41C" w:rsidR="003800AA" w:rsidRPr="00CE237C" w:rsidRDefault="003800AA" w:rsidP="00BE5FF6">
            <w:pPr>
              <w:pStyle w:val="TAC"/>
              <w:keepNext w:val="0"/>
              <w:keepLines w:val="0"/>
              <w:widowControl w:val="0"/>
              <w:rPr>
                <w:sz w:val="16"/>
                <w:lang w:eastAsia="ko-KR"/>
              </w:rPr>
            </w:pPr>
            <w:r w:rsidRPr="00CE237C">
              <w:rPr>
                <w:sz w:val="16"/>
                <w:lang w:eastAsia="ko-KR"/>
              </w:rPr>
              <w:t>1281</w:t>
            </w:r>
          </w:p>
        </w:tc>
        <w:tc>
          <w:tcPr>
            <w:tcW w:w="425" w:type="dxa"/>
            <w:shd w:val="solid" w:color="FFFFFF" w:fill="auto"/>
          </w:tcPr>
          <w:p w14:paraId="6DBCB6EB" w14:textId="377C0022" w:rsidR="003800AA" w:rsidRPr="00CE237C" w:rsidRDefault="003800A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BC254AC" w14:textId="1EEA4676" w:rsidR="003800AA" w:rsidRPr="00CE237C" w:rsidRDefault="003800A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9373BB3" w14:textId="3602479A" w:rsidR="003800AA" w:rsidRPr="00CE237C" w:rsidRDefault="003800AA" w:rsidP="00383EE4">
            <w:pPr>
              <w:pStyle w:val="TAL"/>
              <w:rPr>
                <w:rFonts w:eastAsia="SimSun"/>
                <w:noProof/>
                <w:sz w:val="16"/>
                <w:szCs w:val="16"/>
              </w:rPr>
            </w:pPr>
            <w:r w:rsidRPr="00CE237C">
              <w:rPr>
                <w:rFonts w:eastAsia="SimSun"/>
                <w:noProof/>
                <w:sz w:val="16"/>
                <w:szCs w:val="16"/>
              </w:rPr>
              <w:t>Correction for Enhanced NR IIoT and URLLC in 38.321</w:t>
            </w:r>
          </w:p>
        </w:tc>
        <w:tc>
          <w:tcPr>
            <w:tcW w:w="708" w:type="dxa"/>
            <w:shd w:val="solid" w:color="FFFFFF" w:fill="auto"/>
          </w:tcPr>
          <w:p w14:paraId="06FA2D8E" w14:textId="5894107D" w:rsidR="003800AA" w:rsidRPr="00CE237C" w:rsidRDefault="003800AA"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4743B271" w14:textId="77777777" w:rsidTr="000E0733">
        <w:tc>
          <w:tcPr>
            <w:tcW w:w="709" w:type="dxa"/>
            <w:shd w:val="solid" w:color="FFFFFF" w:fill="auto"/>
          </w:tcPr>
          <w:p w14:paraId="2B008962" w14:textId="3BD8A67C" w:rsidR="001A5C2D" w:rsidRPr="00CE237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CE237C" w:rsidRDefault="001A5C2D"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68980725" w14:textId="6A1E0B50" w:rsidR="001A5C2D" w:rsidRPr="00CE237C" w:rsidRDefault="001A5C2D" w:rsidP="00BE5FF6">
            <w:pPr>
              <w:pStyle w:val="TAC"/>
              <w:keepNext w:val="0"/>
              <w:keepLines w:val="0"/>
              <w:widowControl w:val="0"/>
              <w:jc w:val="left"/>
              <w:rPr>
                <w:sz w:val="16"/>
                <w:szCs w:val="16"/>
                <w:lang w:eastAsia="ko-KR"/>
              </w:rPr>
            </w:pPr>
            <w:r w:rsidRPr="00CE237C">
              <w:rPr>
                <w:sz w:val="16"/>
                <w:szCs w:val="16"/>
                <w:lang w:eastAsia="ko-KR"/>
              </w:rPr>
              <w:t>RP-221713</w:t>
            </w:r>
          </w:p>
        </w:tc>
        <w:tc>
          <w:tcPr>
            <w:tcW w:w="567" w:type="dxa"/>
            <w:shd w:val="solid" w:color="FFFFFF" w:fill="auto"/>
          </w:tcPr>
          <w:p w14:paraId="2B57087C" w14:textId="666F81A8" w:rsidR="001A5C2D" w:rsidRPr="00CE237C" w:rsidRDefault="001A5C2D" w:rsidP="00BE5FF6">
            <w:pPr>
              <w:pStyle w:val="TAC"/>
              <w:keepNext w:val="0"/>
              <w:keepLines w:val="0"/>
              <w:widowControl w:val="0"/>
              <w:rPr>
                <w:sz w:val="16"/>
                <w:lang w:eastAsia="ko-KR"/>
              </w:rPr>
            </w:pPr>
            <w:r w:rsidRPr="00CE237C">
              <w:rPr>
                <w:sz w:val="16"/>
                <w:lang w:eastAsia="ko-KR"/>
              </w:rPr>
              <w:t>1283</w:t>
            </w:r>
          </w:p>
        </w:tc>
        <w:tc>
          <w:tcPr>
            <w:tcW w:w="425" w:type="dxa"/>
            <w:shd w:val="solid" w:color="FFFFFF" w:fill="auto"/>
          </w:tcPr>
          <w:p w14:paraId="44ED420E" w14:textId="1938D6EC" w:rsidR="001A5C2D" w:rsidRPr="00CE237C" w:rsidRDefault="001A5C2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D0BF816" w14:textId="6D70F97D" w:rsidR="001A5C2D" w:rsidRPr="00CE237C" w:rsidRDefault="001A5C2D"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2F395E80" w14:textId="3BFD44CB" w:rsidR="001A5C2D" w:rsidRPr="007735E2" w:rsidRDefault="001A5C2D" w:rsidP="00383EE4">
            <w:pPr>
              <w:pStyle w:val="TAL"/>
              <w:rPr>
                <w:rFonts w:eastAsia="SimSun"/>
                <w:noProof/>
                <w:sz w:val="16"/>
                <w:szCs w:val="16"/>
                <w:lang w:val="fr-FR"/>
              </w:rPr>
            </w:pPr>
            <w:r w:rsidRPr="007735E2">
              <w:rPr>
                <w:rFonts w:eastAsia="SimSun"/>
                <w:noProof/>
                <w:sz w:val="16"/>
                <w:szCs w:val="16"/>
                <w:lang w:val="fr-FR"/>
              </w:rPr>
              <w:t>Clarification on Duplication MAC CE</w:t>
            </w:r>
          </w:p>
        </w:tc>
        <w:tc>
          <w:tcPr>
            <w:tcW w:w="708" w:type="dxa"/>
            <w:shd w:val="solid" w:color="FFFFFF" w:fill="auto"/>
          </w:tcPr>
          <w:p w14:paraId="46EB2DAA" w14:textId="1676EEDB" w:rsidR="001A5C2D" w:rsidRPr="00CE237C" w:rsidRDefault="001A5C2D"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496FA02" w14:textId="77777777" w:rsidTr="000E0733">
        <w:tc>
          <w:tcPr>
            <w:tcW w:w="709" w:type="dxa"/>
            <w:shd w:val="solid" w:color="FFFFFF" w:fill="auto"/>
          </w:tcPr>
          <w:p w14:paraId="5BC113E9" w14:textId="77777777" w:rsidR="00082EA6" w:rsidRPr="00CE237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CE237C" w:rsidRDefault="00082EA6"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5541C4F1" w14:textId="79F49A3E" w:rsidR="00082EA6" w:rsidRPr="00CE237C" w:rsidRDefault="00082EA6" w:rsidP="00BE5FF6">
            <w:pPr>
              <w:pStyle w:val="TAC"/>
              <w:keepNext w:val="0"/>
              <w:keepLines w:val="0"/>
              <w:widowControl w:val="0"/>
              <w:jc w:val="left"/>
              <w:rPr>
                <w:sz w:val="16"/>
                <w:szCs w:val="16"/>
                <w:lang w:eastAsia="ko-KR"/>
              </w:rPr>
            </w:pPr>
            <w:r w:rsidRPr="00CE237C">
              <w:rPr>
                <w:sz w:val="16"/>
                <w:szCs w:val="16"/>
                <w:lang w:eastAsia="ko-KR"/>
              </w:rPr>
              <w:t>RP-221719</w:t>
            </w:r>
          </w:p>
        </w:tc>
        <w:tc>
          <w:tcPr>
            <w:tcW w:w="567" w:type="dxa"/>
            <w:shd w:val="solid" w:color="FFFFFF" w:fill="auto"/>
          </w:tcPr>
          <w:p w14:paraId="572D3893" w14:textId="1C421587" w:rsidR="00082EA6" w:rsidRPr="00CE237C" w:rsidRDefault="00082EA6" w:rsidP="00BE5FF6">
            <w:pPr>
              <w:pStyle w:val="TAC"/>
              <w:keepNext w:val="0"/>
              <w:keepLines w:val="0"/>
              <w:widowControl w:val="0"/>
              <w:rPr>
                <w:sz w:val="16"/>
                <w:lang w:eastAsia="ko-KR"/>
              </w:rPr>
            </w:pPr>
            <w:r w:rsidRPr="00CE237C">
              <w:rPr>
                <w:sz w:val="16"/>
                <w:lang w:eastAsia="ko-KR"/>
              </w:rPr>
              <w:t>1292</w:t>
            </w:r>
          </w:p>
        </w:tc>
        <w:tc>
          <w:tcPr>
            <w:tcW w:w="425" w:type="dxa"/>
            <w:shd w:val="solid" w:color="FFFFFF" w:fill="auto"/>
          </w:tcPr>
          <w:p w14:paraId="7CE0563C" w14:textId="5B5714D7" w:rsidR="00082EA6" w:rsidRPr="00CE237C" w:rsidRDefault="00082EA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5593F25" w14:textId="4E9468D4" w:rsidR="00082EA6" w:rsidRPr="00CE237C" w:rsidRDefault="00082EA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BD85852" w14:textId="777C7FBC" w:rsidR="00082EA6" w:rsidRPr="00CE237C" w:rsidRDefault="00082EA6" w:rsidP="00383EE4">
            <w:pPr>
              <w:pStyle w:val="TAL"/>
              <w:rPr>
                <w:rFonts w:eastAsia="SimSun"/>
                <w:noProof/>
                <w:sz w:val="16"/>
                <w:szCs w:val="16"/>
              </w:rPr>
            </w:pPr>
            <w:r w:rsidRPr="00CE237C">
              <w:rPr>
                <w:rFonts w:eastAsia="SimSun"/>
                <w:noProof/>
                <w:sz w:val="16"/>
                <w:szCs w:val="16"/>
              </w:rPr>
              <w:t>Correction on MAC specification for RAN slicing</w:t>
            </w:r>
          </w:p>
        </w:tc>
        <w:tc>
          <w:tcPr>
            <w:tcW w:w="708" w:type="dxa"/>
            <w:shd w:val="solid" w:color="FFFFFF" w:fill="auto"/>
          </w:tcPr>
          <w:p w14:paraId="05C0E828" w14:textId="060912D0" w:rsidR="00082EA6" w:rsidRPr="00CE237C" w:rsidRDefault="00082EA6"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335BEFE3" w14:textId="77777777" w:rsidTr="000E0733">
        <w:tc>
          <w:tcPr>
            <w:tcW w:w="709" w:type="dxa"/>
            <w:shd w:val="solid" w:color="FFFFFF" w:fill="auto"/>
          </w:tcPr>
          <w:p w14:paraId="5E6DA23E" w14:textId="77777777" w:rsidR="00CE243F" w:rsidRPr="00CE237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CE237C" w:rsidRDefault="00CE243F"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30F7C742" w14:textId="2FA5F7DE" w:rsidR="00CE243F" w:rsidRPr="00CE237C" w:rsidRDefault="00CE243F" w:rsidP="00BE5FF6">
            <w:pPr>
              <w:pStyle w:val="TAC"/>
              <w:keepNext w:val="0"/>
              <w:keepLines w:val="0"/>
              <w:widowControl w:val="0"/>
              <w:jc w:val="left"/>
              <w:rPr>
                <w:sz w:val="16"/>
                <w:szCs w:val="16"/>
                <w:lang w:eastAsia="ko-KR"/>
              </w:rPr>
            </w:pPr>
            <w:r w:rsidRPr="00CE237C">
              <w:rPr>
                <w:sz w:val="16"/>
                <w:szCs w:val="16"/>
                <w:lang w:eastAsia="ko-KR"/>
              </w:rPr>
              <w:t>RP-221712</w:t>
            </w:r>
          </w:p>
        </w:tc>
        <w:tc>
          <w:tcPr>
            <w:tcW w:w="567" w:type="dxa"/>
            <w:shd w:val="solid" w:color="FFFFFF" w:fill="auto"/>
          </w:tcPr>
          <w:p w14:paraId="2CA3EBAC" w14:textId="35AF3632" w:rsidR="00CE243F" w:rsidRPr="00CE237C" w:rsidRDefault="00CE243F" w:rsidP="00BE5FF6">
            <w:pPr>
              <w:pStyle w:val="TAC"/>
              <w:keepNext w:val="0"/>
              <w:keepLines w:val="0"/>
              <w:widowControl w:val="0"/>
              <w:rPr>
                <w:sz w:val="16"/>
                <w:lang w:eastAsia="ko-KR"/>
              </w:rPr>
            </w:pPr>
            <w:r w:rsidRPr="00CE237C">
              <w:rPr>
                <w:sz w:val="16"/>
                <w:lang w:eastAsia="ko-KR"/>
              </w:rPr>
              <w:t>1293</w:t>
            </w:r>
          </w:p>
        </w:tc>
        <w:tc>
          <w:tcPr>
            <w:tcW w:w="425" w:type="dxa"/>
            <w:shd w:val="solid" w:color="FFFFFF" w:fill="auto"/>
          </w:tcPr>
          <w:p w14:paraId="2794DDE8" w14:textId="10BEFF74" w:rsidR="00CE243F" w:rsidRPr="00CE237C" w:rsidRDefault="00CE243F"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511DE82" w14:textId="77C27E7C" w:rsidR="00CE243F" w:rsidRPr="00CE237C" w:rsidRDefault="00CE243F"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6991D0CE" w14:textId="3B274FE7" w:rsidR="00CE243F" w:rsidRPr="00CE237C" w:rsidRDefault="00CE243F" w:rsidP="00383EE4">
            <w:pPr>
              <w:pStyle w:val="TAL"/>
              <w:rPr>
                <w:rFonts w:eastAsia="SimSun"/>
                <w:noProof/>
                <w:sz w:val="16"/>
                <w:szCs w:val="16"/>
              </w:rPr>
            </w:pPr>
            <w:r w:rsidRPr="00CE237C">
              <w:rPr>
                <w:rFonts w:eastAsia="SimSun"/>
                <w:noProof/>
                <w:sz w:val="16"/>
                <w:szCs w:val="16"/>
              </w:rPr>
              <w:t>Corrections on the MAC filtering for SL-SRB0/SL-SRB1</w:t>
            </w:r>
          </w:p>
        </w:tc>
        <w:tc>
          <w:tcPr>
            <w:tcW w:w="708" w:type="dxa"/>
            <w:shd w:val="solid" w:color="FFFFFF" w:fill="auto"/>
          </w:tcPr>
          <w:p w14:paraId="1A0455CA" w14:textId="70034B9A" w:rsidR="00CE243F" w:rsidRPr="00CE237C" w:rsidRDefault="00CE243F"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1A85E3B1" w14:textId="77777777" w:rsidTr="000E0733">
        <w:tc>
          <w:tcPr>
            <w:tcW w:w="709" w:type="dxa"/>
            <w:shd w:val="solid" w:color="FFFFFF" w:fill="auto"/>
          </w:tcPr>
          <w:p w14:paraId="0BB765AE" w14:textId="77777777" w:rsidR="00F12FB5" w:rsidRPr="00CE237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CE237C" w:rsidRDefault="00F12FB5"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30890612" w14:textId="179F4959" w:rsidR="00F12FB5" w:rsidRPr="00CE237C" w:rsidRDefault="00F12FB5" w:rsidP="00BE5FF6">
            <w:pPr>
              <w:pStyle w:val="TAC"/>
              <w:keepNext w:val="0"/>
              <w:keepLines w:val="0"/>
              <w:widowControl w:val="0"/>
              <w:jc w:val="left"/>
              <w:rPr>
                <w:sz w:val="16"/>
                <w:szCs w:val="16"/>
                <w:lang w:eastAsia="ko-KR"/>
              </w:rPr>
            </w:pPr>
            <w:r w:rsidRPr="00CE237C">
              <w:rPr>
                <w:sz w:val="16"/>
                <w:szCs w:val="16"/>
                <w:lang w:eastAsia="ko-KR"/>
              </w:rPr>
              <w:t>RP-221736</w:t>
            </w:r>
          </w:p>
        </w:tc>
        <w:tc>
          <w:tcPr>
            <w:tcW w:w="567" w:type="dxa"/>
            <w:shd w:val="solid" w:color="FFFFFF" w:fill="auto"/>
          </w:tcPr>
          <w:p w14:paraId="13BAB97B" w14:textId="0484B7AC" w:rsidR="00F12FB5" w:rsidRPr="00CE237C" w:rsidRDefault="00F12FB5" w:rsidP="00BE5FF6">
            <w:pPr>
              <w:pStyle w:val="TAC"/>
              <w:keepNext w:val="0"/>
              <w:keepLines w:val="0"/>
              <w:widowControl w:val="0"/>
              <w:rPr>
                <w:sz w:val="16"/>
                <w:lang w:eastAsia="ko-KR"/>
              </w:rPr>
            </w:pPr>
            <w:r w:rsidRPr="00CE237C">
              <w:rPr>
                <w:sz w:val="16"/>
                <w:lang w:eastAsia="ko-KR"/>
              </w:rPr>
              <w:t>1295</w:t>
            </w:r>
          </w:p>
        </w:tc>
        <w:tc>
          <w:tcPr>
            <w:tcW w:w="425" w:type="dxa"/>
            <w:shd w:val="solid" w:color="FFFFFF" w:fill="auto"/>
          </w:tcPr>
          <w:p w14:paraId="7D6A6E75" w14:textId="4039277E" w:rsidR="00F12FB5" w:rsidRPr="00CE237C" w:rsidRDefault="00F12FB5"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71C8958" w14:textId="12AA1C0D" w:rsidR="00F12FB5" w:rsidRPr="00CE237C" w:rsidRDefault="00F12FB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CCDE524" w14:textId="109E851A" w:rsidR="00F12FB5" w:rsidRPr="00CE237C" w:rsidRDefault="00F12FB5" w:rsidP="00383EE4">
            <w:pPr>
              <w:pStyle w:val="TAL"/>
              <w:rPr>
                <w:rFonts w:eastAsia="SimSun"/>
                <w:noProof/>
                <w:sz w:val="16"/>
                <w:szCs w:val="16"/>
              </w:rPr>
            </w:pPr>
            <w:r w:rsidRPr="00CE237C">
              <w:rPr>
                <w:rFonts w:eastAsia="SimSun"/>
                <w:noProof/>
                <w:sz w:val="16"/>
                <w:szCs w:val="16"/>
              </w:rPr>
              <w:t>Priority of MAC CEs</w:t>
            </w:r>
          </w:p>
        </w:tc>
        <w:tc>
          <w:tcPr>
            <w:tcW w:w="708" w:type="dxa"/>
            <w:shd w:val="solid" w:color="FFFFFF" w:fill="auto"/>
          </w:tcPr>
          <w:p w14:paraId="21DC4669" w14:textId="40E172EA" w:rsidR="00F12FB5" w:rsidRPr="00CE237C" w:rsidRDefault="00F12FB5"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7D3D11DD" w14:textId="77777777" w:rsidTr="000E0733">
        <w:tc>
          <w:tcPr>
            <w:tcW w:w="709" w:type="dxa"/>
            <w:shd w:val="solid" w:color="FFFFFF" w:fill="auto"/>
          </w:tcPr>
          <w:p w14:paraId="1936D7C5" w14:textId="77777777" w:rsidR="009F648B" w:rsidRPr="00CE237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CE237C" w:rsidRDefault="009F648B"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732E72ED" w14:textId="2D80F6D0" w:rsidR="009F648B" w:rsidRPr="00CE237C" w:rsidRDefault="009F648B" w:rsidP="00BE5FF6">
            <w:pPr>
              <w:pStyle w:val="TAC"/>
              <w:keepNext w:val="0"/>
              <w:keepLines w:val="0"/>
              <w:widowControl w:val="0"/>
              <w:jc w:val="left"/>
              <w:rPr>
                <w:sz w:val="16"/>
                <w:szCs w:val="16"/>
                <w:lang w:eastAsia="ko-KR"/>
              </w:rPr>
            </w:pPr>
            <w:r w:rsidRPr="00CE237C">
              <w:rPr>
                <w:sz w:val="16"/>
                <w:szCs w:val="16"/>
                <w:lang w:eastAsia="ko-KR"/>
              </w:rPr>
              <w:t>RP-2217</w:t>
            </w:r>
            <w:r w:rsidR="008D3524" w:rsidRPr="00CE237C">
              <w:rPr>
                <w:sz w:val="16"/>
                <w:szCs w:val="16"/>
                <w:lang w:eastAsia="ko-KR"/>
              </w:rPr>
              <w:t>17</w:t>
            </w:r>
          </w:p>
        </w:tc>
        <w:tc>
          <w:tcPr>
            <w:tcW w:w="567" w:type="dxa"/>
            <w:shd w:val="solid" w:color="FFFFFF" w:fill="auto"/>
          </w:tcPr>
          <w:p w14:paraId="57FBF411" w14:textId="022999AF" w:rsidR="009F648B" w:rsidRPr="00CE237C" w:rsidRDefault="009F648B" w:rsidP="00BE5FF6">
            <w:pPr>
              <w:pStyle w:val="TAC"/>
              <w:keepNext w:val="0"/>
              <w:keepLines w:val="0"/>
              <w:widowControl w:val="0"/>
              <w:rPr>
                <w:sz w:val="16"/>
                <w:lang w:eastAsia="ko-KR"/>
              </w:rPr>
            </w:pPr>
            <w:r w:rsidRPr="00CE237C">
              <w:rPr>
                <w:sz w:val="16"/>
                <w:lang w:eastAsia="ko-KR"/>
              </w:rPr>
              <w:t>1296</w:t>
            </w:r>
          </w:p>
        </w:tc>
        <w:tc>
          <w:tcPr>
            <w:tcW w:w="425" w:type="dxa"/>
            <w:shd w:val="solid" w:color="FFFFFF" w:fill="auto"/>
          </w:tcPr>
          <w:p w14:paraId="77CF27AF" w14:textId="428E4FF6" w:rsidR="009F648B" w:rsidRPr="00CE237C" w:rsidRDefault="009F648B"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13259E9" w14:textId="602A1BDD" w:rsidR="009F648B" w:rsidRPr="00CE237C" w:rsidRDefault="009F648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3B02ADD" w14:textId="3DD663CE" w:rsidR="009F648B" w:rsidRPr="00CE237C" w:rsidRDefault="009F648B" w:rsidP="00383EE4">
            <w:pPr>
              <w:pStyle w:val="TAL"/>
              <w:rPr>
                <w:rFonts w:eastAsia="SimSun"/>
                <w:noProof/>
                <w:sz w:val="16"/>
                <w:szCs w:val="16"/>
              </w:rPr>
            </w:pPr>
            <w:r w:rsidRPr="00CE237C">
              <w:rPr>
                <w:rFonts w:eastAsia="SimSun"/>
                <w:noProof/>
                <w:sz w:val="16"/>
                <w:szCs w:val="16"/>
              </w:rPr>
              <w:t>Corrections to Release-17 NR Non-Terrestrial Networks (NTN)</w:t>
            </w:r>
          </w:p>
        </w:tc>
        <w:tc>
          <w:tcPr>
            <w:tcW w:w="708" w:type="dxa"/>
            <w:shd w:val="solid" w:color="FFFFFF" w:fill="auto"/>
          </w:tcPr>
          <w:p w14:paraId="78695DB6" w14:textId="485A6C24" w:rsidR="009F648B" w:rsidRPr="00CE237C" w:rsidRDefault="009F648B"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2B962463" w14:textId="77777777" w:rsidTr="000E0733">
        <w:tc>
          <w:tcPr>
            <w:tcW w:w="709" w:type="dxa"/>
            <w:shd w:val="solid" w:color="FFFFFF" w:fill="auto"/>
          </w:tcPr>
          <w:p w14:paraId="018C4CBB" w14:textId="77777777" w:rsidR="00985329" w:rsidRPr="00CE237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CE237C" w:rsidRDefault="00985329"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062551DA" w14:textId="671CF796" w:rsidR="00985329" w:rsidRPr="00CE237C" w:rsidRDefault="00985329" w:rsidP="00BE5FF6">
            <w:pPr>
              <w:pStyle w:val="TAC"/>
              <w:keepNext w:val="0"/>
              <w:keepLines w:val="0"/>
              <w:widowControl w:val="0"/>
              <w:jc w:val="left"/>
              <w:rPr>
                <w:sz w:val="16"/>
                <w:szCs w:val="16"/>
                <w:lang w:eastAsia="ko-KR"/>
              </w:rPr>
            </w:pPr>
            <w:r w:rsidRPr="00CE237C">
              <w:rPr>
                <w:sz w:val="16"/>
                <w:szCs w:val="16"/>
                <w:lang w:eastAsia="ko-KR"/>
              </w:rPr>
              <w:t>RP-221724</w:t>
            </w:r>
          </w:p>
        </w:tc>
        <w:tc>
          <w:tcPr>
            <w:tcW w:w="567" w:type="dxa"/>
            <w:shd w:val="solid" w:color="FFFFFF" w:fill="auto"/>
          </w:tcPr>
          <w:p w14:paraId="60C1D45C" w14:textId="7CE530AF" w:rsidR="00985329" w:rsidRPr="00CE237C" w:rsidRDefault="00985329" w:rsidP="00BE5FF6">
            <w:pPr>
              <w:pStyle w:val="TAC"/>
              <w:keepNext w:val="0"/>
              <w:keepLines w:val="0"/>
              <w:widowControl w:val="0"/>
              <w:rPr>
                <w:sz w:val="16"/>
                <w:lang w:eastAsia="ko-KR"/>
              </w:rPr>
            </w:pPr>
            <w:r w:rsidRPr="00CE237C">
              <w:rPr>
                <w:sz w:val="16"/>
                <w:lang w:eastAsia="ko-KR"/>
              </w:rPr>
              <w:t>1297</w:t>
            </w:r>
          </w:p>
        </w:tc>
        <w:tc>
          <w:tcPr>
            <w:tcW w:w="425" w:type="dxa"/>
            <w:shd w:val="solid" w:color="FFFFFF" w:fill="auto"/>
          </w:tcPr>
          <w:p w14:paraId="06FCC829" w14:textId="14689B2C" w:rsidR="00985329" w:rsidRPr="00CE237C" w:rsidRDefault="00985329"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A976E3D" w14:textId="0327BE44" w:rsidR="00985329" w:rsidRPr="00CE237C" w:rsidRDefault="0098532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E6CED7C" w14:textId="436F5B34" w:rsidR="00985329" w:rsidRPr="00CE237C" w:rsidRDefault="00985329" w:rsidP="00383EE4">
            <w:pPr>
              <w:pStyle w:val="TAL"/>
              <w:rPr>
                <w:rFonts w:eastAsia="SimSun"/>
                <w:noProof/>
                <w:sz w:val="16"/>
                <w:szCs w:val="16"/>
              </w:rPr>
            </w:pPr>
            <w:r w:rsidRPr="00CE237C">
              <w:rPr>
                <w:rFonts w:eastAsia="SimSun"/>
                <w:noProof/>
                <w:sz w:val="16"/>
                <w:szCs w:val="16"/>
              </w:rPr>
              <w:t>Corrections for NR coverage enhancements</w:t>
            </w:r>
          </w:p>
        </w:tc>
        <w:tc>
          <w:tcPr>
            <w:tcW w:w="708" w:type="dxa"/>
            <w:shd w:val="solid" w:color="FFFFFF" w:fill="auto"/>
          </w:tcPr>
          <w:p w14:paraId="03DF60ED" w14:textId="0FE7F590" w:rsidR="00985329" w:rsidRPr="00CE237C" w:rsidRDefault="00985329"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72E90AB7" w14:textId="77777777" w:rsidTr="000E0733">
        <w:tc>
          <w:tcPr>
            <w:tcW w:w="709" w:type="dxa"/>
            <w:shd w:val="solid" w:color="FFFFFF" w:fill="auto"/>
          </w:tcPr>
          <w:p w14:paraId="717C9CC4" w14:textId="77777777" w:rsidR="00C92C2D" w:rsidRPr="00CE237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CE237C" w:rsidRDefault="00C92C2D"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400DD86E" w14:textId="61A5C3D3" w:rsidR="00C92C2D" w:rsidRPr="00CE237C" w:rsidRDefault="00C92C2D" w:rsidP="00BE5FF6">
            <w:pPr>
              <w:pStyle w:val="TAC"/>
              <w:keepNext w:val="0"/>
              <w:keepLines w:val="0"/>
              <w:widowControl w:val="0"/>
              <w:jc w:val="left"/>
              <w:rPr>
                <w:sz w:val="16"/>
                <w:szCs w:val="16"/>
                <w:lang w:eastAsia="ko-KR"/>
              </w:rPr>
            </w:pPr>
            <w:r w:rsidRPr="00CE237C">
              <w:rPr>
                <w:sz w:val="16"/>
                <w:szCs w:val="16"/>
                <w:lang w:eastAsia="ko-KR"/>
              </w:rPr>
              <w:t>RP-2217</w:t>
            </w:r>
            <w:r w:rsidR="00722F36" w:rsidRPr="00CE237C">
              <w:rPr>
                <w:sz w:val="16"/>
                <w:szCs w:val="16"/>
                <w:lang w:eastAsia="ko-KR"/>
              </w:rPr>
              <w:t>25</w:t>
            </w:r>
          </w:p>
        </w:tc>
        <w:tc>
          <w:tcPr>
            <w:tcW w:w="567" w:type="dxa"/>
            <w:shd w:val="solid" w:color="FFFFFF" w:fill="auto"/>
          </w:tcPr>
          <w:p w14:paraId="6E34CABA" w14:textId="45FDDD09" w:rsidR="00C92C2D" w:rsidRPr="00CE237C" w:rsidRDefault="00C92C2D" w:rsidP="00BE5FF6">
            <w:pPr>
              <w:pStyle w:val="TAC"/>
              <w:keepNext w:val="0"/>
              <w:keepLines w:val="0"/>
              <w:widowControl w:val="0"/>
              <w:rPr>
                <w:sz w:val="16"/>
                <w:lang w:eastAsia="ko-KR"/>
              </w:rPr>
            </w:pPr>
            <w:r w:rsidRPr="00CE237C">
              <w:rPr>
                <w:sz w:val="16"/>
                <w:lang w:eastAsia="ko-KR"/>
              </w:rPr>
              <w:t>1298</w:t>
            </w:r>
          </w:p>
        </w:tc>
        <w:tc>
          <w:tcPr>
            <w:tcW w:w="425" w:type="dxa"/>
            <w:shd w:val="solid" w:color="FFFFFF" w:fill="auto"/>
          </w:tcPr>
          <w:p w14:paraId="7A522872" w14:textId="51D6610F" w:rsidR="00C92C2D" w:rsidRPr="00CE237C" w:rsidRDefault="00C92C2D"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CE68664" w14:textId="3630C414" w:rsidR="00C92C2D" w:rsidRPr="00CE237C" w:rsidRDefault="00C92C2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2BE703C" w14:textId="7A5E14B2" w:rsidR="00C92C2D" w:rsidRPr="00CE237C" w:rsidRDefault="00C92C2D" w:rsidP="00383EE4">
            <w:pPr>
              <w:pStyle w:val="TAL"/>
              <w:rPr>
                <w:rFonts w:eastAsia="SimSun"/>
                <w:noProof/>
                <w:sz w:val="16"/>
                <w:szCs w:val="16"/>
              </w:rPr>
            </w:pPr>
            <w:r w:rsidRPr="00CE237C">
              <w:rPr>
                <w:rFonts w:eastAsia="SimSun"/>
                <w:noProof/>
                <w:sz w:val="16"/>
                <w:szCs w:val="16"/>
              </w:rPr>
              <w:t>Correction on MAC spec for posEnh</w:t>
            </w:r>
          </w:p>
        </w:tc>
        <w:tc>
          <w:tcPr>
            <w:tcW w:w="708" w:type="dxa"/>
            <w:shd w:val="solid" w:color="FFFFFF" w:fill="auto"/>
          </w:tcPr>
          <w:p w14:paraId="0EE499B2" w14:textId="23B561BC" w:rsidR="00C92C2D" w:rsidRPr="00CE237C" w:rsidRDefault="00C92C2D"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325656E3" w14:textId="77777777" w:rsidTr="000E0733">
        <w:tc>
          <w:tcPr>
            <w:tcW w:w="709" w:type="dxa"/>
            <w:shd w:val="solid" w:color="FFFFFF" w:fill="auto"/>
          </w:tcPr>
          <w:p w14:paraId="53A6C71C" w14:textId="77777777" w:rsidR="00413534" w:rsidRPr="00CE237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CE237C" w:rsidRDefault="00413534"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4070B96D" w14:textId="4A08DC7B" w:rsidR="00413534" w:rsidRPr="00CE237C" w:rsidRDefault="00413534" w:rsidP="00BE5FF6">
            <w:pPr>
              <w:pStyle w:val="TAC"/>
              <w:keepNext w:val="0"/>
              <w:keepLines w:val="0"/>
              <w:widowControl w:val="0"/>
              <w:jc w:val="left"/>
              <w:rPr>
                <w:sz w:val="16"/>
                <w:szCs w:val="16"/>
                <w:lang w:eastAsia="ko-KR"/>
              </w:rPr>
            </w:pPr>
            <w:r w:rsidRPr="00CE237C">
              <w:rPr>
                <w:sz w:val="16"/>
                <w:szCs w:val="16"/>
                <w:lang w:eastAsia="ko-KR"/>
              </w:rPr>
              <w:t>RP-221712</w:t>
            </w:r>
          </w:p>
        </w:tc>
        <w:tc>
          <w:tcPr>
            <w:tcW w:w="567" w:type="dxa"/>
            <w:shd w:val="solid" w:color="FFFFFF" w:fill="auto"/>
          </w:tcPr>
          <w:p w14:paraId="3F8659DF" w14:textId="10A15B23" w:rsidR="00413534" w:rsidRPr="00CE237C" w:rsidRDefault="00413534" w:rsidP="00BE5FF6">
            <w:pPr>
              <w:pStyle w:val="TAC"/>
              <w:keepNext w:val="0"/>
              <w:keepLines w:val="0"/>
              <w:widowControl w:val="0"/>
              <w:rPr>
                <w:sz w:val="16"/>
                <w:lang w:eastAsia="ko-KR"/>
              </w:rPr>
            </w:pPr>
            <w:r w:rsidRPr="00CE237C">
              <w:rPr>
                <w:sz w:val="16"/>
                <w:lang w:eastAsia="ko-KR"/>
              </w:rPr>
              <w:t>1299</w:t>
            </w:r>
          </w:p>
        </w:tc>
        <w:tc>
          <w:tcPr>
            <w:tcW w:w="425" w:type="dxa"/>
            <w:shd w:val="solid" w:color="FFFFFF" w:fill="auto"/>
          </w:tcPr>
          <w:p w14:paraId="2032A099" w14:textId="6B47D7AC" w:rsidR="00413534" w:rsidRPr="00CE237C" w:rsidRDefault="0041353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147C63A" w14:textId="5EEDAB79" w:rsidR="00413534" w:rsidRPr="00CE237C" w:rsidRDefault="00413534"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498C8533" w14:textId="637213D3" w:rsidR="00413534" w:rsidRPr="00CE237C" w:rsidRDefault="00413534" w:rsidP="00383EE4">
            <w:pPr>
              <w:pStyle w:val="TAL"/>
              <w:rPr>
                <w:rFonts w:eastAsia="SimSun"/>
                <w:noProof/>
                <w:sz w:val="16"/>
                <w:szCs w:val="16"/>
              </w:rPr>
            </w:pPr>
            <w:r w:rsidRPr="00CE237C">
              <w:rPr>
                <w:rFonts w:eastAsia="SimSun"/>
                <w:noProof/>
                <w:sz w:val="16"/>
                <w:szCs w:val="16"/>
              </w:rPr>
              <w:t>Corrections on SL BSR</w:t>
            </w:r>
          </w:p>
        </w:tc>
        <w:tc>
          <w:tcPr>
            <w:tcW w:w="708" w:type="dxa"/>
            <w:shd w:val="solid" w:color="FFFFFF" w:fill="auto"/>
          </w:tcPr>
          <w:p w14:paraId="2EDEBF1C" w14:textId="3DE0DE07" w:rsidR="00413534" w:rsidRPr="00CE237C" w:rsidRDefault="00413534"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012E030F" w14:textId="77777777" w:rsidTr="000E0733">
        <w:tc>
          <w:tcPr>
            <w:tcW w:w="709" w:type="dxa"/>
            <w:shd w:val="solid" w:color="FFFFFF" w:fill="auto"/>
          </w:tcPr>
          <w:p w14:paraId="62C3C639" w14:textId="77777777" w:rsidR="00795D2A" w:rsidRPr="00CE237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CE237C" w:rsidRDefault="00795D2A"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6EAC0AA1" w14:textId="3BB5BAAD" w:rsidR="00795D2A" w:rsidRPr="00CE237C" w:rsidRDefault="00795D2A" w:rsidP="00BE5FF6">
            <w:pPr>
              <w:pStyle w:val="TAC"/>
              <w:keepNext w:val="0"/>
              <w:keepLines w:val="0"/>
              <w:widowControl w:val="0"/>
              <w:jc w:val="left"/>
              <w:rPr>
                <w:sz w:val="16"/>
                <w:szCs w:val="16"/>
                <w:lang w:eastAsia="ko-KR"/>
              </w:rPr>
            </w:pPr>
            <w:r w:rsidRPr="00CE237C">
              <w:rPr>
                <w:sz w:val="16"/>
                <w:szCs w:val="16"/>
                <w:lang w:eastAsia="ko-KR"/>
              </w:rPr>
              <w:t>RP-221718</w:t>
            </w:r>
          </w:p>
        </w:tc>
        <w:tc>
          <w:tcPr>
            <w:tcW w:w="567" w:type="dxa"/>
            <w:shd w:val="solid" w:color="FFFFFF" w:fill="auto"/>
          </w:tcPr>
          <w:p w14:paraId="5920C6BC" w14:textId="01AAEF0A" w:rsidR="00795D2A" w:rsidRPr="00CE237C" w:rsidRDefault="00795D2A" w:rsidP="00BE5FF6">
            <w:pPr>
              <w:pStyle w:val="TAC"/>
              <w:keepNext w:val="0"/>
              <w:keepLines w:val="0"/>
              <w:widowControl w:val="0"/>
              <w:rPr>
                <w:sz w:val="16"/>
                <w:lang w:eastAsia="ko-KR"/>
              </w:rPr>
            </w:pPr>
            <w:r w:rsidRPr="00CE237C">
              <w:rPr>
                <w:sz w:val="16"/>
                <w:lang w:eastAsia="ko-KR"/>
              </w:rPr>
              <w:t>1300</w:t>
            </w:r>
          </w:p>
        </w:tc>
        <w:tc>
          <w:tcPr>
            <w:tcW w:w="425" w:type="dxa"/>
            <w:shd w:val="solid" w:color="FFFFFF" w:fill="auto"/>
          </w:tcPr>
          <w:p w14:paraId="59750B10" w14:textId="32762DF6" w:rsidR="00795D2A" w:rsidRPr="00CE237C" w:rsidRDefault="00795D2A"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A364CCF" w14:textId="58AFE296" w:rsidR="00795D2A" w:rsidRPr="00CE237C" w:rsidRDefault="00795D2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02DA5E7" w14:textId="671B784A" w:rsidR="00795D2A" w:rsidRPr="00CE237C" w:rsidRDefault="00795D2A" w:rsidP="00383EE4">
            <w:pPr>
              <w:pStyle w:val="TAL"/>
              <w:rPr>
                <w:rFonts w:eastAsia="SimSun"/>
                <w:noProof/>
                <w:sz w:val="16"/>
                <w:szCs w:val="16"/>
              </w:rPr>
            </w:pPr>
            <w:r w:rsidRPr="00CE237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CE237C" w:rsidRDefault="00795D2A"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5A662F52" w14:textId="77777777" w:rsidTr="000E0733">
        <w:tc>
          <w:tcPr>
            <w:tcW w:w="709" w:type="dxa"/>
            <w:shd w:val="solid" w:color="FFFFFF" w:fill="auto"/>
          </w:tcPr>
          <w:p w14:paraId="76F9477C" w14:textId="77777777" w:rsidR="00B50935" w:rsidRPr="00CE237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CE237C" w:rsidRDefault="00B50935"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11C5C984" w14:textId="21C584FE" w:rsidR="00B50935" w:rsidRPr="00CE237C" w:rsidRDefault="00B50935" w:rsidP="00BE5FF6">
            <w:pPr>
              <w:pStyle w:val="TAC"/>
              <w:keepNext w:val="0"/>
              <w:keepLines w:val="0"/>
              <w:widowControl w:val="0"/>
              <w:jc w:val="left"/>
              <w:rPr>
                <w:sz w:val="16"/>
                <w:szCs w:val="16"/>
                <w:lang w:eastAsia="ko-KR"/>
              </w:rPr>
            </w:pPr>
            <w:r w:rsidRPr="00CE237C">
              <w:rPr>
                <w:sz w:val="16"/>
                <w:szCs w:val="16"/>
                <w:lang w:eastAsia="ko-KR"/>
              </w:rPr>
              <w:t>RP-221754</w:t>
            </w:r>
          </w:p>
        </w:tc>
        <w:tc>
          <w:tcPr>
            <w:tcW w:w="567" w:type="dxa"/>
            <w:shd w:val="solid" w:color="FFFFFF" w:fill="auto"/>
          </w:tcPr>
          <w:p w14:paraId="6BD0976E" w14:textId="71933EC0" w:rsidR="00B50935" w:rsidRPr="00CE237C" w:rsidRDefault="00B50935" w:rsidP="00BE5FF6">
            <w:pPr>
              <w:pStyle w:val="TAC"/>
              <w:keepNext w:val="0"/>
              <w:keepLines w:val="0"/>
              <w:widowControl w:val="0"/>
              <w:rPr>
                <w:sz w:val="16"/>
                <w:lang w:eastAsia="ko-KR"/>
              </w:rPr>
            </w:pPr>
            <w:r w:rsidRPr="00CE237C">
              <w:rPr>
                <w:sz w:val="16"/>
                <w:lang w:eastAsia="ko-KR"/>
              </w:rPr>
              <w:t>1301</w:t>
            </w:r>
          </w:p>
        </w:tc>
        <w:tc>
          <w:tcPr>
            <w:tcW w:w="425" w:type="dxa"/>
            <w:shd w:val="solid" w:color="FFFFFF" w:fill="auto"/>
          </w:tcPr>
          <w:p w14:paraId="3C4E45EE" w14:textId="14DF269F" w:rsidR="00B50935" w:rsidRPr="00CE237C" w:rsidRDefault="00B50935"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1DD95C0" w14:textId="6DEA3482" w:rsidR="00B50935" w:rsidRPr="00CE237C" w:rsidRDefault="00B50935"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CC6BBDE" w14:textId="2ADD1860" w:rsidR="00B50935" w:rsidRPr="00CE237C" w:rsidRDefault="00B50935" w:rsidP="00383EE4">
            <w:pPr>
              <w:pStyle w:val="TAL"/>
              <w:rPr>
                <w:rFonts w:eastAsia="SimSun"/>
                <w:noProof/>
                <w:sz w:val="16"/>
                <w:szCs w:val="16"/>
              </w:rPr>
            </w:pPr>
            <w:r w:rsidRPr="00CE237C">
              <w:rPr>
                <w:rFonts w:eastAsia="SimSun"/>
                <w:noProof/>
                <w:sz w:val="16"/>
                <w:szCs w:val="16"/>
              </w:rPr>
              <w:t>Corrections on MBS</w:t>
            </w:r>
          </w:p>
        </w:tc>
        <w:tc>
          <w:tcPr>
            <w:tcW w:w="708" w:type="dxa"/>
            <w:shd w:val="solid" w:color="FFFFFF" w:fill="auto"/>
          </w:tcPr>
          <w:p w14:paraId="7F221AAC" w14:textId="5480CD75" w:rsidR="00B50935" w:rsidRPr="00CE237C" w:rsidRDefault="00B50935"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0227088A" w14:textId="77777777" w:rsidTr="000E0733">
        <w:tc>
          <w:tcPr>
            <w:tcW w:w="709" w:type="dxa"/>
            <w:shd w:val="solid" w:color="FFFFFF" w:fill="auto"/>
          </w:tcPr>
          <w:p w14:paraId="496E5FEC" w14:textId="77777777" w:rsidR="009F4942" w:rsidRPr="00CE237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CE237C" w:rsidRDefault="009F4942"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2726BBE3" w14:textId="5A563A27" w:rsidR="009F4942" w:rsidRPr="00CE237C" w:rsidRDefault="009F4942" w:rsidP="00BE5FF6">
            <w:pPr>
              <w:pStyle w:val="TAC"/>
              <w:keepNext w:val="0"/>
              <w:keepLines w:val="0"/>
              <w:widowControl w:val="0"/>
              <w:jc w:val="left"/>
              <w:rPr>
                <w:sz w:val="16"/>
                <w:szCs w:val="16"/>
                <w:lang w:eastAsia="ko-KR"/>
              </w:rPr>
            </w:pPr>
            <w:r w:rsidRPr="00CE237C">
              <w:rPr>
                <w:sz w:val="16"/>
                <w:szCs w:val="16"/>
                <w:lang w:eastAsia="ko-KR"/>
              </w:rPr>
              <w:t>RP-221728</w:t>
            </w:r>
          </w:p>
        </w:tc>
        <w:tc>
          <w:tcPr>
            <w:tcW w:w="567" w:type="dxa"/>
            <w:shd w:val="solid" w:color="FFFFFF" w:fill="auto"/>
          </w:tcPr>
          <w:p w14:paraId="1402CB82" w14:textId="7F3146C2" w:rsidR="009F4942" w:rsidRPr="00CE237C" w:rsidRDefault="009F4942" w:rsidP="00BE5FF6">
            <w:pPr>
              <w:pStyle w:val="TAC"/>
              <w:keepNext w:val="0"/>
              <w:keepLines w:val="0"/>
              <w:widowControl w:val="0"/>
              <w:rPr>
                <w:sz w:val="16"/>
                <w:lang w:eastAsia="ko-KR"/>
              </w:rPr>
            </w:pPr>
            <w:r w:rsidRPr="00CE237C">
              <w:rPr>
                <w:sz w:val="16"/>
                <w:lang w:eastAsia="ko-KR"/>
              </w:rPr>
              <w:t>1302</w:t>
            </w:r>
          </w:p>
        </w:tc>
        <w:tc>
          <w:tcPr>
            <w:tcW w:w="425" w:type="dxa"/>
            <w:shd w:val="solid" w:color="FFFFFF" w:fill="auto"/>
          </w:tcPr>
          <w:p w14:paraId="4A45FE1C" w14:textId="4FC83264" w:rsidR="009F4942" w:rsidRPr="00CE237C" w:rsidRDefault="009F494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A3267BD" w14:textId="74BE7628" w:rsidR="009F4942" w:rsidRPr="00CE237C" w:rsidRDefault="009F494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AC2A941" w14:textId="0D257BC4" w:rsidR="009F4942" w:rsidRPr="00CE237C" w:rsidRDefault="009F4942" w:rsidP="00383EE4">
            <w:pPr>
              <w:pStyle w:val="TAL"/>
              <w:rPr>
                <w:rFonts w:eastAsia="SimSun"/>
                <w:noProof/>
                <w:sz w:val="16"/>
                <w:szCs w:val="16"/>
              </w:rPr>
            </w:pPr>
            <w:r w:rsidRPr="00CE237C">
              <w:rPr>
                <w:rFonts w:eastAsia="SimSun"/>
                <w:noProof/>
                <w:sz w:val="16"/>
                <w:szCs w:val="16"/>
              </w:rPr>
              <w:t>Corrections for TRS-based SCell activation</w:t>
            </w:r>
          </w:p>
        </w:tc>
        <w:tc>
          <w:tcPr>
            <w:tcW w:w="708" w:type="dxa"/>
            <w:shd w:val="solid" w:color="FFFFFF" w:fill="auto"/>
          </w:tcPr>
          <w:p w14:paraId="18E41C86" w14:textId="0AFAC430" w:rsidR="009F4942" w:rsidRPr="00CE237C" w:rsidRDefault="009F4942"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0A6C354D" w14:textId="77777777" w:rsidTr="000E0733">
        <w:tc>
          <w:tcPr>
            <w:tcW w:w="709" w:type="dxa"/>
            <w:shd w:val="solid" w:color="FFFFFF" w:fill="auto"/>
          </w:tcPr>
          <w:p w14:paraId="435B0290" w14:textId="77777777" w:rsidR="00F62E3E" w:rsidRPr="00CE237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CE237C" w:rsidRDefault="00F62E3E" w:rsidP="001F4504">
            <w:pPr>
              <w:pStyle w:val="TAC"/>
              <w:keepNext w:val="0"/>
              <w:keepLines w:val="0"/>
              <w:widowControl w:val="0"/>
              <w:jc w:val="left"/>
              <w:rPr>
                <w:sz w:val="16"/>
                <w:szCs w:val="16"/>
                <w:lang w:eastAsia="ko-KR"/>
              </w:rPr>
            </w:pPr>
            <w:r w:rsidRPr="00CE237C">
              <w:rPr>
                <w:sz w:val="16"/>
                <w:szCs w:val="16"/>
                <w:lang w:eastAsia="ko-KR"/>
              </w:rPr>
              <w:t>RP-96</w:t>
            </w:r>
          </w:p>
        </w:tc>
        <w:tc>
          <w:tcPr>
            <w:tcW w:w="992" w:type="dxa"/>
            <w:shd w:val="solid" w:color="FFFFFF" w:fill="auto"/>
          </w:tcPr>
          <w:p w14:paraId="23E2B153" w14:textId="591FE809" w:rsidR="00F62E3E" w:rsidRPr="00CE237C" w:rsidRDefault="00F62E3E" w:rsidP="00BE5FF6">
            <w:pPr>
              <w:pStyle w:val="TAC"/>
              <w:keepNext w:val="0"/>
              <w:keepLines w:val="0"/>
              <w:widowControl w:val="0"/>
              <w:jc w:val="left"/>
              <w:rPr>
                <w:sz w:val="16"/>
                <w:szCs w:val="16"/>
                <w:lang w:eastAsia="ko-KR"/>
              </w:rPr>
            </w:pPr>
            <w:r w:rsidRPr="00CE237C">
              <w:rPr>
                <w:sz w:val="16"/>
                <w:szCs w:val="16"/>
                <w:lang w:eastAsia="ko-KR"/>
              </w:rPr>
              <w:t>RP-221739</w:t>
            </w:r>
          </w:p>
        </w:tc>
        <w:tc>
          <w:tcPr>
            <w:tcW w:w="567" w:type="dxa"/>
            <w:shd w:val="solid" w:color="FFFFFF" w:fill="auto"/>
          </w:tcPr>
          <w:p w14:paraId="4AB9860F" w14:textId="303C6094" w:rsidR="00F62E3E" w:rsidRPr="00CE237C" w:rsidRDefault="00F62E3E" w:rsidP="00BE5FF6">
            <w:pPr>
              <w:pStyle w:val="TAC"/>
              <w:keepNext w:val="0"/>
              <w:keepLines w:val="0"/>
              <w:widowControl w:val="0"/>
              <w:rPr>
                <w:sz w:val="16"/>
                <w:lang w:eastAsia="ko-KR"/>
              </w:rPr>
            </w:pPr>
            <w:r w:rsidRPr="00CE237C">
              <w:rPr>
                <w:sz w:val="16"/>
                <w:lang w:eastAsia="ko-KR"/>
              </w:rPr>
              <w:t>1303</w:t>
            </w:r>
          </w:p>
        </w:tc>
        <w:tc>
          <w:tcPr>
            <w:tcW w:w="425" w:type="dxa"/>
            <w:shd w:val="solid" w:color="FFFFFF" w:fill="auto"/>
          </w:tcPr>
          <w:p w14:paraId="4A58BD2C" w14:textId="6ABA5481" w:rsidR="00F62E3E" w:rsidRPr="00CE237C" w:rsidRDefault="00F62E3E"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95E2503" w14:textId="112E4682" w:rsidR="00F62E3E" w:rsidRPr="00CE237C" w:rsidRDefault="00F62E3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BBED0BD" w14:textId="5C12F673" w:rsidR="00F62E3E" w:rsidRPr="00CE237C" w:rsidRDefault="00F62E3E" w:rsidP="00383EE4">
            <w:pPr>
              <w:pStyle w:val="TAL"/>
              <w:rPr>
                <w:rFonts w:eastAsia="SimSun"/>
                <w:noProof/>
                <w:sz w:val="16"/>
                <w:szCs w:val="16"/>
              </w:rPr>
            </w:pPr>
            <w:r w:rsidRPr="00CE237C">
              <w:rPr>
                <w:rFonts w:eastAsia="SimSun"/>
                <w:noProof/>
                <w:sz w:val="16"/>
                <w:szCs w:val="16"/>
              </w:rPr>
              <w:t>Correction on user plane aspects for SL enhancement</w:t>
            </w:r>
          </w:p>
        </w:tc>
        <w:tc>
          <w:tcPr>
            <w:tcW w:w="708" w:type="dxa"/>
            <w:shd w:val="solid" w:color="FFFFFF" w:fill="auto"/>
          </w:tcPr>
          <w:p w14:paraId="225AA4AD" w14:textId="081E10AA" w:rsidR="00F62E3E" w:rsidRPr="00CE237C" w:rsidRDefault="00F62E3E" w:rsidP="00BE5FF6">
            <w:pPr>
              <w:pStyle w:val="TAC"/>
              <w:keepNext w:val="0"/>
              <w:keepLines w:val="0"/>
              <w:widowControl w:val="0"/>
              <w:jc w:val="left"/>
              <w:rPr>
                <w:sz w:val="16"/>
                <w:szCs w:val="16"/>
                <w:lang w:eastAsia="ko-KR"/>
              </w:rPr>
            </w:pPr>
            <w:r w:rsidRPr="00CE237C">
              <w:rPr>
                <w:sz w:val="16"/>
                <w:szCs w:val="16"/>
                <w:lang w:eastAsia="ko-KR"/>
              </w:rPr>
              <w:t>17.1.0</w:t>
            </w:r>
          </w:p>
        </w:tc>
      </w:tr>
      <w:tr w:rsidR="00CE237C" w:rsidRPr="00CE237C" w14:paraId="053873C9" w14:textId="77777777" w:rsidTr="000E0733">
        <w:tc>
          <w:tcPr>
            <w:tcW w:w="709" w:type="dxa"/>
            <w:shd w:val="solid" w:color="FFFFFF" w:fill="auto"/>
          </w:tcPr>
          <w:p w14:paraId="2A6BF9C5" w14:textId="54001A2C" w:rsidR="00A8136A" w:rsidRPr="00CE237C" w:rsidRDefault="00A8136A" w:rsidP="00BE5FF6">
            <w:pPr>
              <w:pStyle w:val="TAC"/>
              <w:keepNext w:val="0"/>
              <w:keepLines w:val="0"/>
              <w:widowControl w:val="0"/>
              <w:rPr>
                <w:sz w:val="16"/>
                <w:szCs w:val="16"/>
                <w:lang w:eastAsia="ko-KR"/>
              </w:rPr>
            </w:pPr>
            <w:r w:rsidRPr="00CE237C">
              <w:rPr>
                <w:sz w:val="16"/>
                <w:szCs w:val="16"/>
                <w:lang w:eastAsia="ko-KR"/>
              </w:rPr>
              <w:t>2022-09</w:t>
            </w:r>
          </w:p>
        </w:tc>
        <w:tc>
          <w:tcPr>
            <w:tcW w:w="661" w:type="dxa"/>
            <w:shd w:val="solid" w:color="FFFFFF" w:fill="auto"/>
          </w:tcPr>
          <w:p w14:paraId="0B59C9D8" w14:textId="6AF7AFA2" w:rsidR="00A8136A" w:rsidRPr="00CE237C" w:rsidRDefault="00A8136A"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0EA11DB1" w14:textId="55B8764B" w:rsidR="00A8136A" w:rsidRPr="00CE237C" w:rsidRDefault="00A8136A" w:rsidP="00BE5FF6">
            <w:pPr>
              <w:pStyle w:val="TAC"/>
              <w:keepNext w:val="0"/>
              <w:keepLines w:val="0"/>
              <w:widowControl w:val="0"/>
              <w:jc w:val="left"/>
              <w:rPr>
                <w:sz w:val="16"/>
                <w:szCs w:val="16"/>
                <w:lang w:eastAsia="ko-KR"/>
              </w:rPr>
            </w:pPr>
            <w:r w:rsidRPr="00CE237C">
              <w:rPr>
                <w:sz w:val="16"/>
                <w:szCs w:val="16"/>
                <w:lang w:eastAsia="ko-KR"/>
              </w:rPr>
              <w:t>RP-2225</w:t>
            </w:r>
            <w:r w:rsidR="000E0C49" w:rsidRPr="00CE237C">
              <w:rPr>
                <w:sz w:val="16"/>
                <w:szCs w:val="16"/>
                <w:lang w:eastAsia="ko-KR"/>
              </w:rPr>
              <w:t>24</w:t>
            </w:r>
          </w:p>
        </w:tc>
        <w:tc>
          <w:tcPr>
            <w:tcW w:w="567" w:type="dxa"/>
            <w:shd w:val="solid" w:color="FFFFFF" w:fill="auto"/>
          </w:tcPr>
          <w:p w14:paraId="55FCC7F2" w14:textId="39E60A48" w:rsidR="00A8136A" w:rsidRPr="00CE237C" w:rsidRDefault="00A8136A" w:rsidP="00BE5FF6">
            <w:pPr>
              <w:pStyle w:val="TAC"/>
              <w:keepNext w:val="0"/>
              <w:keepLines w:val="0"/>
              <w:widowControl w:val="0"/>
              <w:rPr>
                <w:sz w:val="16"/>
                <w:lang w:eastAsia="ko-KR"/>
              </w:rPr>
            </w:pPr>
            <w:r w:rsidRPr="00CE237C">
              <w:rPr>
                <w:sz w:val="16"/>
                <w:lang w:eastAsia="ko-KR"/>
              </w:rPr>
              <w:t>1318</w:t>
            </w:r>
          </w:p>
        </w:tc>
        <w:tc>
          <w:tcPr>
            <w:tcW w:w="425" w:type="dxa"/>
            <w:shd w:val="solid" w:color="FFFFFF" w:fill="auto"/>
          </w:tcPr>
          <w:p w14:paraId="5D8F750A" w14:textId="2F1C3A8C" w:rsidR="00A8136A" w:rsidRPr="00CE237C" w:rsidRDefault="00A8136A"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389F093" w14:textId="1B737A62" w:rsidR="00A8136A" w:rsidRPr="00CE237C" w:rsidRDefault="00A813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DDF1F7A" w14:textId="4C1AD106" w:rsidR="00A8136A" w:rsidRPr="00CE237C" w:rsidRDefault="00A8136A" w:rsidP="00383EE4">
            <w:pPr>
              <w:pStyle w:val="TAL"/>
              <w:rPr>
                <w:rFonts w:eastAsia="SimSun"/>
                <w:noProof/>
                <w:sz w:val="16"/>
                <w:szCs w:val="16"/>
              </w:rPr>
            </w:pPr>
            <w:r w:rsidRPr="00CE237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CE237C" w:rsidRDefault="00A8136A" w:rsidP="00BE5FF6">
            <w:pPr>
              <w:pStyle w:val="TAC"/>
              <w:keepNext w:val="0"/>
              <w:keepLines w:val="0"/>
              <w:widowControl w:val="0"/>
              <w:jc w:val="left"/>
              <w:rPr>
                <w:sz w:val="16"/>
                <w:szCs w:val="16"/>
                <w:lang w:eastAsia="ko-KR"/>
              </w:rPr>
            </w:pPr>
            <w:r w:rsidRPr="00CE237C">
              <w:rPr>
                <w:sz w:val="16"/>
                <w:szCs w:val="16"/>
                <w:lang w:eastAsia="ko-KR"/>
              </w:rPr>
              <w:t>17.</w:t>
            </w:r>
            <w:r w:rsidR="00B720D8" w:rsidRPr="00CE237C">
              <w:rPr>
                <w:sz w:val="16"/>
                <w:szCs w:val="16"/>
                <w:lang w:eastAsia="ko-KR"/>
              </w:rPr>
              <w:t>2</w:t>
            </w:r>
            <w:r w:rsidRPr="00CE237C">
              <w:rPr>
                <w:sz w:val="16"/>
                <w:szCs w:val="16"/>
                <w:lang w:eastAsia="ko-KR"/>
              </w:rPr>
              <w:t>.0</w:t>
            </w:r>
          </w:p>
        </w:tc>
      </w:tr>
      <w:tr w:rsidR="00CE237C" w:rsidRPr="00CE237C" w14:paraId="15611C30" w14:textId="77777777" w:rsidTr="000E0733">
        <w:tc>
          <w:tcPr>
            <w:tcW w:w="709" w:type="dxa"/>
            <w:shd w:val="solid" w:color="FFFFFF" w:fill="auto"/>
          </w:tcPr>
          <w:p w14:paraId="03A5CDE8" w14:textId="77777777" w:rsidR="00BC3956" w:rsidRPr="00CE237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CE237C" w:rsidRDefault="00BC3956"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3FEC7066" w14:textId="6EA5870F" w:rsidR="00BC3956" w:rsidRPr="00CE237C" w:rsidRDefault="00BC3956" w:rsidP="00BE5FF6">
            <w:pPr>
              <w:pStyle w:val="TAC"/>
              <w:keepNext w:val="0"/>
              <w:keepLines w:val="0"/>
              <w:widowControl w:val="0"/>
              <w:jc w:val="left"/>
              <w:rPr>
                <w:sz w:val="16"/>
                <w:szCs w:val="16"/>
                <w:lang w:eastAsia="ko-KR"/>
              </w:rPr>
            </w:pPr>
            <w:r w:rsidRPr="00CE237C">
              <w:rPr>
                <w:sz w:val="16"/>
                <w:szCs w:val="16"/>
                <w:lang w:eastAsia="ko-KR"/>
              </w:rPr>
              <w:t>RP-222522</w:t>
            </w:r>
          </w:p>
        </w:tc>
        <w:tc>
          <w:tcPr>
            <w:tcW w:w="567" w:type="dxa"/>
            <w:shd w:val="solid" w:color="FFFFFF" w:fill="auto"/>
          </w:tcPr>
          <w:p w14:paraId="6CA0CE05" w14:textId="23EF179F" w:rsidR="00BC3956" w:rsidRPr="00CE237C" w:rsidRDefault="00BC3956" w:rsidP="00BE5FF6">
            <w:pPr>
              <w:pStyle w:val="TAC"/>
              <w:keepNext w:val="0"/>
              <w:keepLines w:val="0"/>
              <w:widowControl w:val="0"/>
              <w:rPr>
                <w:sz w:val="16"/>
                <w:lang w:eastAsia="ko-KR"/>
              </w:rPr>
            </w:pPr>
            <w:r w:rsidRPr="00CE237C">
              <w:rPr>
                <w:sz w:val="16"/>
                <w:lang w:eastAsia="ko-KR"/>
              </w:rPr>
              <w:t>1322</w:t>
            </w:r>
          </w:p>
        </w:tc>
        <w:tc>
          <w:tcPr>
            <w:tcW w:w="425" w:type="dxa"/>
            <w:shd w:val="solid" w:color="FFFFFF" w:fill="auto"/>
          </w:tcPr>
          <w:p w14:paraId="700C9544" w14:textId="4A2FA16A" w:rsidR="00BC3956" w:rsidRPr="00CE237C" w:rsidRDefault="00BC3956"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2DC750DC" w14:textId="2315B571" w:rsidR="00BC3956" w:rsidRPr="00CE237C" w:rsidRDefault="00BC395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275C4D6" w14:textId="0AE5C8E6" w:rsidR="00BC3956" w:rsidRPr="00CE237C" w:rsidRDefault="00BC3956" w:rsidP="00383EE4">
            <w:pPr>
              <w:pStyle w:val="TAL"/>
              <w:rPr>
                <w:rFonts w:eastAsia="SimSun"/>
                <w:noProof/>
                <w:sz w:val="16"/>
                <w:szCs w:val="16"/>
              </w:rPr>
            </w:pPr>
            <w:r w:rsidRPr="00CE237C">
              <w:rPr>
                <w:rFonts w:eastAsia="SimSun"/>
                <w:noProof/>
                <w:sz w:val="16"/>
                <w:szCs w:val="16"/>
              </w:rPr>
              <w:t>Corrections to MAC regarding deactivated SCG</w:t>
            </w:r>
          </w:p>
        </w:tc>
        <w:tc>
          <w:tcPr>
            <w:tcW w:w="708" w:type="dxa"/>
            <w:shd w:val="solid" w:color="FFFFFF" w:fill="auto"/>
          </w:tcPr>
          <w:p w14:paraId="0B0D396F" w14:textId="1CDD87D7" w:rsidR="00BC3956" w:rsidRPr="00CE237C" w:rsidRDefault="00BC3956"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207AE4D3" w14:textId="77777777" w:rsidTr="000E0733">
        <w:tc>
          <w:tcPr>
            <w:tcW w:w="709" w:type="dxa"/>
            <w:shd w:val="solid" w:color="FFFFFF" w:fill="auto"/>
          </w:tcPr>
          <w:p w14:paraId="5FED21D3" w14:textId="77777777" w:rsidR="00F60320" w:rsidRPr="00CE237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CE237C" w:rsidRDefault="00F60320"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15C5B2E5" w14:textId="494E57EC" w:rsidR="00F60320" w:rsidRPr="00CE237C" w:rsidRDefault="00F60320" w:rsidP="00BE5FF6">
            <w:pPr>
              <w:pStyle w:val="TAC"/>
              <w:keepNext w:val="0"/>
              <w:keepLines w:val="0"/>
              <w:widowControl w:val="0"/>
              <w:jc w:val="left"/>
              <w:rPr>
                <w:sz w:val="16"/>
                <w:szCs w:val="16"/>
                <w:lang w:eastAsia="ko-KR"/>
              </w:rPr>
            </w:pPr>
            <w:r w:rsidRPr="00CE237C">
              <w:rPr>
                <w:sz w:val="16"/>
                <w:szCs w:val="16"/>
                <w:lang w:eastAsia="ko-KR"/>
              </w:rPr>
              <w:t>RP-222523</w:t>
            </w:r>
          </w:p>
        </w:tc>
        <w:tc>
          <w:tcPr>
            <w:tcW w:w="567" w:type="dxa"/>
            <w:shd w:val="solid" w:color="FFFFFF" w:fill="auto"/>
          </w:tcPr>
          <w:p w14:paraId="5C6CC97D" w14:textId="69C09D21" w:rsidR="00F60320" w:rsidRPr="00CE237C" w:rsidRDefault="00F60320" w:rsidP="00BE5FF6">
            <w:pPr>
              <w:pStyle w:val="TAC"/>
              <w:keepNext w:val="0"/>
              <w:keepLines w:val="0"/>
              <w:widowControl w:val="0"/>
              <w:rPr>
                <w:sz w:val="16"/>
                <w:lang w:eastAsia="ko-KR"/>
              </w:rPr>
            </w:pPr>
            <w:r w:rsidRPr="00CE237C">
              <w:rPr>
                <w:sz w:val="16"/>
                <w:lang w:eastAsia="ko-KR"/>
              </w:rPr>
              <w:t>1327</w:t>
            </w:r>
          </w:p>
        </w:tc>
        <w:tc>
          <w:tcPr>
            <w:tcW w:w="425" w:type="dxa"/>
            <w:shd w:val="solid" w:color="FFFFFF" w:fill="auto"/>
          </w:tcPr>
          <w:p w14:paraId="547AB97E" w14:textId="455D8F0B" w:rsidR="00F60320" w:rsidRPr="00CE237C" w:rsidRDefault="00F6032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32B04FF" w14:textId="438CC89C" w:rsidR="00F60320" w:rsidRPr="00CE237C" w:rsidRDefault="00F6032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46B6588" w14:textId="07AF28AA" w:rsidR="00F60320" w:rsidRPr="00CE237C" w:rsidRDefault="00F60320" w:rsidP="00383EE4">
            <w:pPr>
              <w:pStyle w:val="TAL"/>
              <w:rPr>
                <w:rFonts w:eastAsia="SimSun"/>
                <w:noProof/>
                <w:sz w:val="16"/>
                <w:szCs w:val="16"/>
              </w:rPr>
            </w:pPr>
            <w:r w:rsidRPr="00CE237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CE237C" w:rsidRDefault="00F60320"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2CBE2D48" w14:textId="77777777" w:rsidTr="000E0733">
        <w:tc>
          <w:tcPr>
            <w:tcW w:w="709" w:type="dxa"/>
            <w:shd w:val="solid" w:color="FFFFFF" w:fill="auto"/>
          </w:tcPr>
          <w:p w14:paraId="2AB47701" w14:textId="77777777" w:rsidR="00CB7A42" w:rsidRPr="00CE237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CE237C" w:rsidRDefault="00CB7A42"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66ED277F" w14:textId="4A77AFAD" w:rsidR="00CB7A42" w:rsidRPr="00CE237C" w:rsidRDefault="00CB7A42" w:rsidP="00BE5FF6">
            <w:pPr>
              <w:pStyle w:val="TAC"/>
              <w:keepNext w:val="0"/>
              <w:keepLines w:val="0"/>
              <w:widowControl w:val="0"/>
              <w:jc w:val="left"/>
              <w:rPr>
                <w:sz w:val="16"/>
                <w:szCs w:val="16"/>
                <w:lang w:eastAsia="ko-KR"/>
              </w:rPr>
            </w:pPr>
            <w:r w:rsidRPr="00CE237C">
              <w:rPr>
                <w:sz w:val="16"/>
                <w:szCs w:val="16"/>
                <w:lang w:eastAsia="ko-KR"/>
              </w:rPr>
              <w:t>RP-222518</w:t>
            </w:r>
          </w:p>
        </w:tc>
        <w:tc>
          <w:tcPr>
            <w:tcW w:w="567" w:type="dxa"/>
            <w:shd w:val="solid" w:color="FFFFFF" w:fill="auto"/>
          </w:tcPr>
          <w:p w14:paraId="33111452" w14:textId="47C936A5" w:rsidR="00CB7A42" w:rsidRPr="00CE237C" w:rsidRDefault="00CB7A42" w:rsidP="00BE5FF6">
            <w:pPr>
              <w:pStyle w:val="TAC"/>
              <w:keepNext w:val="0"/>
              <w:keepLines w:val="0"/>
              <w:widowControl w:val="0"/>
              <w:rPr>
                <w:sz w:val="16"/>
                <w:lang w:eastAsia="ko-KR"/>
              </w:rPr>
            </w:pPr>
            <w:r w:rsidRPr="00CE237C">
              <w:rPr>
                <w:sz w:val="16"/>
                <w:lang w:eastAsia="ko-KR"/>
              </w:rPr>
              <w:t>1331</w:t>
            </w:r>
          </w:p>
        </w:tc>
        <w:tc>
          <w:tcPr>
            <w:tcW w:w="425" w:type="dxa"/>
            <w:shd w:val="solid" w:color="FFFFFF" w:fill="auto"/>
          </w:tcPr>
          <w:p w14:paraId="314557D2" w14:textId="7FD31F62" w:rsidR="00CB7A42" w:rsidRPr="00CE237C" w:rsidRDefault="00CB7A4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C46D873" w14:textId="728B1A9B" w:rsidR="00CB7A42" w:rsidRPr="00CE237C" w:rsidRDefault="00CB7A42"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54EA805A" w14:textId="407F30C7" w:rsidR="00CB7A42" w:rsidRPr="00CE237C" w:rsidRDefault="00CB7A42" w:rsidP="00383EE4">
            <w:pPr>
              <w:pStyle w:val="TAL"/>
              <w:rPr>
                <w:rFonts w:eastAsia="SimSun"/>
                <w:noProof/>
                <w:sz w:val="16"/>
                <w:szCs w:val="16"/>
              </w:rPr>
            </w:pPr>
            <w:r w:rsidRPr="00CE237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CE237C" w:rsidRDefault="00CB7A42"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4620A25F" w14:textId="77777777" w:rsidTr="000E0733">
        <w:tc>
          <w:tcPr>
            <w:tcW w:w="709" w:type="dxa"/>
            <w:shd w:val="solid" w:color="FFFFFF" w:fill="auto"/>
          </w:tcPr>
          <w:p w14:paraId="20E4BA9A" w14:textId="77777777" w:rsidR="00C178A8" w:rsidRPr="00CE237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CE237C" w:rsidRDefault="00C178A8"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3D4AC8F2" w14:textId="0E6D51A6" w:rsidR="00C178A8" w:rsidRPr="00CE237C" w:rsidRDefault="00C178A8" w:rsidP="00BE5FF6">
            <w:pPr>
              <w:pStyle w:val="TAC"/>
              <w:keepNext w:val="0"/>
              <w:keepLines w:val="0"/>
              <w:widowControl w:val="0"/>
              <w:jc w:val="left"/>
              <w:rPr>
                <w:sz w:val="16"/>
                <w:szCs w:val="16"/>
                <w:lang w:eastAsia="ko-KR"/>
              </w:rPr>
            </w:pPr>
            <w:r w:rsidRPr="00CE237C">
              <w:rPr>
                <w:sz w:val="16"/>
                <w:szCs w:val="16"/>
                <w:lang w:eastAsia="ko-KR"/>
              </w:rPr>
              <w:t>RP-2225</w:t>
            </w:r>
            <w:r w:rsidR="00A55E2B" w:rsidRPr="00CE237C">
              <w:rPr>
                <w:sz w:val="16"/>
                <w:szCs w:val="16"/>
                <w:lang w:eastAsia="ko-KR"/>
              </w:rPr>
              <w:t>18</w:t>
            </w:r>
          </w:p>
        </w:tc>
        <w:tc>
          <w:tcPr>
            <w:tcW w:w="567" w:type="dxa"/>
            <w:shd w:val="solid" w:color="FFFFFF" w:fill="auto"/>
          </w:tcPr>
          <w:p w14:paraId="790BC63D" w14:textId="0CBE41D5" w:rsidR="00C178A8" w:rsidRPr="00CE237C" w:rsidRDefault="00C178A8" w:rsidP="00BE5FF6">
            <w:pPr>
              <w:pStyle w:val="TAC"/>
              <w:keepNext w:val="0"/>
              <w:keepLines w:val="0"/>
              <w:widowControl w:val="0"/>
              <w:rPr>
                <w:sz w:val="16"/>
                <w:lang w:eastAsia="ko-KR"/>
              </w:rPr>
            </w:pPr>
            <w:r w:rsidRPr="00CE237C">
              <w:rPr>
                <w:sz w:val="16"/>
                <w:lang w:eastAsia="ko-KR"/>
              </w:rPr>
              <w:t>1335</w:t>
            </w:r>
          </w:p>
        </w:tc>
        <w:tc>
          <w:tcPr>
            <w:tcW w:w="425" w:type="dxa"/>
            <w:shd w:val="solid" w:color="FFFFFF" w:fill="auto"/>
          </w:tcPr>
          <w:p w14:paraId="53C114E9" w14:textId="404D761A" w:rsidR="00C178A8" w:rsidRPr="00CE237C" w:rsidRDefault="00C178A8"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314C0723" w14:textId="1A42E5E4" w:rsidR="00C178A8" w:rsidRPr="00CE237C" w:rsidRDefault="00C178A8"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4CBA910C" w14:textId="483C08D4" w:rsidR="00C178A8" w:rsidRPr="00CE237C" w:rsidRDefault="00C178A8" w:rsidP="00383EE4">
            <w:pPr>
              <w:pStyle w:val="TAL"/>
              <w:rPr>
                <w:rFonts w:eastAsia="SimSun"/>
                <w:noProof/>
                <w:sz w:val="16"/>
                <w:szCs w:val="16"/>
              </w:rPr>
            </w:pPr>
            <w:r w:rsidRPr="00CE237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CE237C" w:rsidRDefault="00C178A8"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23D2F3E0" w14:textId="77777777" w:rsidTr="000E0733">
        <w:tc>
          <w:tcPr>
            <w:tcW w:w="709" w:type="dxa"/>
            <w:shd w:val="solid" w:color="FFFFFF" w:fill="auto"/>
          </w:tcPr>
          <w:p w14:paraId="1D5779FA" w14:textId="77777777" w:rsidR="0088060D" w:rsidRPr="00CE237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CE237C" w:rsidRDefault="0088060D"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53AD36FD" w14:textId="3CA5E8E7" w:rsidR="0088060D" w:rsidRPr="00CE237C" w:rsidRDefault="0088060D" w:rsidP="00BE5FF6">
            <w:pPr>
              <w:pStyle w:val="TAC"/>
              <w:keepNext w:val="0"/>
              <w:keepLines w:val="0"/>
              <w:widowControl w:val="0"/>
              <w:jc w:val="left"/>
              <w:rPr>
                <w:sz w:val="16"/>
                <w:szCs w:val="16"/>
                <w:lang w:eastAsia="ko-KR"/>
              </w:rPr>
            </w:pPr>
            <w:r w:rsidRPr="00CE237C">
              <w:rPr>
                <w:sz w:val="16"/>
                <w:szCs w:val="16"/>
                <w:lang w:eastAsia="ko-KR"/>
              </w:rPr>
              <w:t>RP-2225</w:t>
            </w:r>
            <w:r w:rsidR="00722A37" w:rsidRPr="00CE237C">
              <w:rPr>
                <w:sz w:val="16"/>
                <w:szCs w:val="16"/>
                <w:lang w:eastAsia="ko-KR"/>
              </w:rPr>
              <w:t>25</w:t>
            </w:r>
          </w:p>
        </w:tc>
        <w:tc>
          <w:tcPr>
            <w:tcW w:w="567" w:type="dxa"/>
            <w:shd w:val="solid" w:color="FFFFFF" w:fill="auto"/>
          </w:tcPr>
          <w:p w14:paraId="37235E74" w14:textId="3AC7F602" w:rsidR="0088060D" w:rsidRPr="00CE237C" w:rsidRDefault="0088060D" w:rsidP="00BE5FF6">
            <w:pPr>
              <w:pStyle w:val="TAC"/>
              <w:keepNext w:val="0"/>
              <w:keepLines w:val="0"/>
              <w:widowControl w:val="0"/>
              <w:rPr>
                <w:sz w:val="16"/>
                <w:lang w:eastAsia="ko-KR"/>
              </w:rPr>
            </w:pPr>
            <w:r w:rsidRPr="00CE237C">
              <w:rPr>
                <w:sz w:val="16"/>
                <w:lang w:eastAsia="ko-KR"/>
              </w:rPr>
              <w:t>1336</w:t>
            </w:r>
          </w:p>
        </w:tc>
        <w:tc>
          <w:tcPr>
            <w:tcW w:w="425" w:type="dxa"/>
            <w:shd w:val="solid" w:color="FFFFFF" w:fill="auto"/>
          </w:tcPr>
          <w:p w14:paraId="62EB5A1C" w14:textId="74D98CC0" w:rsidR="0088060D" w:rsidRPr="00CE237C" w:rsidRDefault="0088060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9ECD96E" w14:textId="4770C6ED" w:rsidR="0088060D" w:rsidRPr="00CE237C" w:rsidRDefault="0088060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E5E5B6F" w14:textId="4CB6E2D3" w:rsidR="0088060D" w:rsidRPr="00CE237C" w:rsidRDefault="00722A37" w:rsidP="00383EE4">
            <w:pPr>
              <w:pStyle w:val="TAL"/>
              <w:rPr>
                <w:rFonts w:eastAsia="SimSun"/>
                <w:noProof/>
                <w:sz w:val="16"/>
                <w:szCs w:val="16"/>
              </w:rPr>
            </w:pPr>
            <w:r w:rsidRPr="00CE237C">
              <w:rPr>
                <w:rFonts w:eastAsia="SimSun"/>
                <w:noProof/>
                <w:sz w:val="16"/>
                <w:szCs w:val="16"/>
              </w:rPr>
              <w:t>Miscellaneous CR on TS 38.321 for RedCap</w:t>
            </w:r>
          </w:p>
        </w:tc>
        <w:tc>
          <w:tcPr>
            <w:tcW w:w="708" w:type="dxa"/>
            <w:shd w:val="solid" w:color="FFFFFF" w:fill="auto"/>
          </w:tcPr>
          <w:p w14:paraId="54E65836" w14:textId="355543C7" w:rsidR="0088060D" w:rsidRPr="00CE237C" w:rsidRDefault="00722A37"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68BB5BD2" w14:textId="77777777" w:rsidTr="000E0733">
        <w:tc>
          <w:tcPr>
            <w:tcW w:w="709" w:type="dxa"/>
            <w:shd w:val="solid" w:color="FFFFFF" w:fill="auto"/>
          </w:tcPr>
          <w:p w14:paraId="594C704C" w14:textId="77777777" w:rsidR="001B2AA2" w:rsidRPr="00CE237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CE237C" w:rsidRDefault="001B2AA2"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2BCD16FD" w14:textId="499CDCFD" w:rsidR="001B2AA2" w:rsidRPr="00CE237C" w:rsidRDefault="001B2AA2" w:rsidP="00BE5FF6">
            <w:pPr>
              <w:pStyle w:val="TAC"/>
              <w:keepNext w:val="0"/>
              <w:keepLines w:val="0"/>
              <w:widowControl w:val="0"/>
              <w:jc w:val="left"/>
              <w:rPr>
                <w:sz w:val="16"/>
                <w:szCs w:val="16"/>
                <w:lang w:eastAsia="ko-KR"/>
              </w:rPr>
            </w:pPr>
            <w:r w:rsidRPr="00CE237C">
              <w:rPr>
                <w:sz w:val="16"/>
                <w:szCs w:val="16"/>
                <w:lang w:eastAsia="ko-KR"/>
              </w:rPr>
              <w:t>RP-222524</w:t>
            </w:r>
          </w:p>
        </w:tc>
        <w:tc>
          <w:tcPr>
            <w:tcW w:w="567" w:type="dxa"/>
            <w:shd w:val="solid" w:color="FFFFFF" w:fill="auto"/>
          </w:tcPr>
          <w:p w14:paraId="75F7B10A" w14:textId="575E4BDC" w:rsidR="001B2AA2" w:rsidRPr="00CE237C" w:rsidRDefault="001B2AA2" w:rsidP="00BE5FF6">
            <w:pPr>
              <w:pStyle w:val="TAC"/>
              <w:keepNext w:val="0"/>
              <w:keepLines w:val="0"/>
              <w:widowControl w:val="0"/>
              <w:rPr>
                <w:sz w:val="16"/>
                <w:lang w:eastAsia="ko-KR"/>
              </w:rPr>
            </w:pPr>
            <w:r w:rsidRPr="00CE237C">
              <w:rPr>
                <w:sz w:val="16"/>
                <w:lang w:eastAsia="ko-KR"/>
              </w:rPr>
              <w:t>1344</w:t>
            </w:r>
          </w:p>
        </w:tc>
        <w:tc>
          <w:tcPr>
            <w:tcW w:w="425" w:type="dxa"/>
            <w:shd w:val="solid" w:color="FFFFFF" w:fill="auto"/>
          </w:tcPr>
          <w:p w14:paraId="3A4FB143" w14:textId="0B703830" w:rsidR="001B2AA2" w:rsidRPr="00CE237C" w:rsidRDefault="001B2AA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E502F15" w14:textId="20752BCF" w:rsidR="001B2AA2" w:rsidRPr="00CE237C" w:rsidRDefault="001B2AA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52B0702" w14:textId="5A27F034" w:rsidR="001B2AA2" w:rsidRPr="00CE237C" w:rsidRDefault="001B2AA2" w:rsidP="00383EE4">
            <w:pPr>
              <w:pStyle w:val="TAL"/>
              <w:rPr>
                <w:rFonts w:eastAsia="SimSun"/>
                <w:noProof/>
                <w:sz w:val="16"/>
                <w:szCs w:val="16"/>
              </w:rPr>
            </w:pPr>
            <w:r w:rsidRPr="00CE237C">
              <w:rPr>
                <w:rFonts w:eastAsia="SimSun"/>
                <w:noProof/>
                <w:sz w:val="16"/>
                <w:szCs w:val="16"/>
              </w:rPr>
              <w:t>Change to the MAC spec for R17 Positioning enhancement</w:t>
            </w:r>
          </w:p>
        </w:tc>
        <w:tc>
          <w:tcPr>
            <w:tcW w:w="708" w:type="dxa"/>
            <w:shd w:val="solid" w:color="FFFFFF" w:fill="auto"/>
          </w:tcPr>
          <w:p w14:paraId="5EB88B0D" w14:textId="05187CA2" w:rsidR="001B2AA2" w:rsidRPr="00CE237C" w:rsidRDefault="001B2AA2"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144B2C27" w14:textId="77777777" w:rsidTr="000E0733">
        <w:tc>
          <w:tcPr>
            <w:tcW w:w="709" w:type="dxa"/>
            <w:shd w:val="solid" w:color="FFFFFF" w:fill="auto"/>
          </w:tcPr>
          <w:p w14:paraId="19941FB0" w14:textId="77777777" w:rsidR="00263606" w:rsidRPr="00CE237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CE237C" w:rsidRDefault="00263606"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55501DB0" w14:textId="0C9E673B" w:rsidR="00263606" w:rsidRPr="00CE237C" w:rsidRDefault="00263606" w:rsidP="00BE5FF6">
            <w:pPr>
              <w:pStyle w:val="TAC"/>
              <w:keepNext w:val="0"/>
              <w:keepLines w:val="0"/>
              <w:widowControl w:val="0"/>
              <w:jc w:val="left"/>
              <w:rPr>
                <w:sz w:val="16"/>
                <w:szCs w:val="16"/>
                <w:lang w:eastAsia="ko-KR"/>
              </w:rPr>
            </w:pPr>
            <w:r w:rsidRPr="00CE237C">
              <w:rPr>
                <w:sz w:val="16"/>
                <w:szCs w:val="16"/>
                <w:lang w:eastAsia="ko-KR"/>
              </w:rPr>
              <w:t>RP-2225</w:t>
            </w:r>
            <w:r w:rsidR="006817BB" w:rsidRPr="00CE237C">
              <w:rPr>
                <w:sz w:val="16"/>
                <w:szCs w:val="16"/>
                <w:lang w:eastAsia="ko-KR"/>
              </w:rPr>
              <w:t>25</w:t>
            </w:r>
          </w:p>
        </w:tc>
        <w:tc>
          <w:tcPr>
            <w:tcW w:w="567" w:type="dxa"/>
            <w:shd w:val="solid" w:color="FFFFFF" w:fill="auto"/>
          </w:tcPr>
          <w:p w14:paraId="7D8FD7D4" w14:textId="4F0BDA1B" w:rsidR="00263606" w:rsidRPr="00CE237C" w:rsidRDefault="00263606" w:rsidP="00BE5FF6">
            <w:pPr>
              <w:pStyle w:val="TAC"/>
              <w:keepNext w:val="0"/>
              <w:keepLines w:val="0"/>
              <w:widowControl w:val="0"/>
              <w:rPr>
                <w:sz w:val="16"/>
                <w:lang w:eastAsia="ko-KR"/>
              </w:rPr>
            </w:pPr>
            <w:r w:rsidRPr="00CE237C">
              <w:rPr>
                <w:sz w:val="16"/>
                <w:lang w:eastAsia="ko-KR"/>
              </w:rPr>
              <w:t>1357</w:t>
            </w:r>
          </w:p>
        </w:tc>
        <w:tc>
          <w:tcPr>
            <w:tcW w:w="425" w:type="dxa"/>
            <w:shd w:val="solid" w:color="FFFFFF" w:fill="auto"/>
          </w:tcPr>
          <w:p w14:paraId="1257D9A1" w14:textId="16B067BD" w:rsidR="00263606" w:rsidRPr="00CE237C" w:rsidRDefault="0026360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F44A178" w14:textId="37883070" w:rsidR="00263606" w:rsidRPr="00CE237C" w:rsidRDefault="0026360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6F36A56" w14:textId="2B2301C5" w:rsidR="00263606" w:rsidRPr="00CE237C" w:rsidRDefault="00263606" w:rsidP="00383EE4">
            <w:pPr>
              <w:pStyle w:val="TAL"/>
              <w:rPr>
                <w:rFonts w:eastAsia="SimSun"/>
                <w:noProof/>
                <w:sz w:val="16"/>
                <w:szCs w:val="16"/>
              </w:rPr>
            </w:pPr>
            <w:r w:rsidRPr="00CE237C">
              <w:rPr>
                <w:rFonts w:eastAsia="SimSun"/>
                <w:noProof/>
                <w:sz w:val="16"/>
                <w:szCs w:val="16"/>
              </w:rPr>
              <w:t>Change to MAC spec for Small Data Transmission</w:t>
            </w:r>
          </w:p>
        </w:tc>
        <w:tc>
          <w:tcPr>
            <w:tcW w:w="708" w:type="dxa"/>
            <w:shd w:val="solid" w:color="FFFFFF" w:fill="auto"/>
          </w:tcPr>
          <w:p w14:paraId="134334BF" w14:textId="385EDBA4" w:rsidR="00263606" w:rsidRPr="00CE237C" w:rsidRDefault="00263606"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1EFE5E08" w14:textId="77777777" w:rsidTr="000E0733">
        <w:tc>
          <w:tcPr>
            <w:tcW w:w="709" w:type="dxa"/>
            <w:shd w:val="solid" w:color="FFFFFF" w:fill="auto"/>
          </w:tcPr>
          <w:p w14:paraId="467E490B" w14:textId="77777777" w:rsidR="00200876" w:rsidRPr="00CE237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CE237C" w:rsidRDefault="00200876"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251797BB" w14:textId="7206E73B" w:rsidR="00200876" w:rsidRPr="00CE237C" w:rsidRDefault="00200876" w:rsidP="00BE5FF6">
            <w:pPr>
              <w:pStyle w:val="TAC"/>
              <w:keepNext w:val="0"/>
              <w:keepLines w:val="0"/>
              <w:widowControl w:val="0"/>
              <w:jc w:val="left"/>
              <w:rPr>
                <w:sz w:val="16"/>
                <w:szCs w:val="16"/>
                <w:lang w:eastAsia="ko-KR"/>
              </w:rPr>
            </w:pPr>
            <w:r w:rsidRPr="00CE237C">
              <w:rPr>
                <w:sz w:val="16"/>
                <w:szCs w:val="16"/>
                <w:lang w:eastAsia="ko-KR"/>
              </w:rPr>
              <w:t>RP-2225</w:t>
            </w:r>
            <w:r w:rsidR="00D15B31" w:rsidRPr="00CE237C">
              <w:rPr>
                <w:sz w:val="16"/>
                <w:szCs w:val="16"/>
                <w:lang w:eastAsia="ko-KR"/>
              </w:rPr>
              <w:t>24</w:t>
            </w:r>
          </w:p>
        </w:tc>
        <w:tc>
          <w:tcPr>
            <w:tcW w:w="567" w:type="dxa"/>
            <w:shd w:val="solid" w:color="FFFFFF" w:fill="auto"/>
          </w:tcPr>
          <w:p w14:paraId="1524AE30" w14:textId="6BB865E3" w:rsidR="00200876" w:rsidRPr="00CE237C" w:rsidRDefault="00200876" w:rsidP="00BE5FF6">
            <w:pPr>
              <w:pStyle w:val="TAC"/>
              <w:keepNext w:val="0"/>
              <w:keepLines w:val="0"/>
              <w:widowControl w:val="0"/>
              <w:rPr>
                <w:sz w:val="16"/>
                <w:lang w:eastAsia="ko-KR"/>
              </w:rPr>
            </w:pPr>
            <w:r w:rsidRPr="00CE237C">
              <w:rPr>
                <w:sz w:val="16"/>
                <w:lang w:eastAsia="ko-KR"/>
              </w:rPr>
              <w:t>1378</w:t>
            </w:r>
          </w:p>
        </w:tc>
        <w:tc>
          <w:tcPr>
            <w:tcW w:w="425" w:type="dxa"/>
            <w:shd w:val="solid" w:color="FFFFFF" w:fill="auto"/>
          </w:tcPr>
          <w:p w14:paraId="3B3B2554" w14:textId="5FA80B33" w:rsidR="00200876" w:rsidRPr="00CE237C" w:rsidRDefault="0020087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6713E2B4" w14:textId="553FF6CA" w:rsidR="00200876" w:rsidRPr="00CE237C" w:rsidRDefault="0020087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0ECEF68" w14:textId="0F02A31A" w:rsidR="00200876" w:rsidRPr="00CE237C" w:rsidRDefault="00200876" w:rsidP="00383EE4">
            <w:pPr>
              <w:pStyle w:val="TAL"/>
              <w:rPr>
                <w:rFonts w:eastAsia="SimSun"/>
                <w:noProof/>
                <w:sz w:val="16"/>
                <w:szCs w:val="16"/>
              </w:rPr>
            </w:pPr>
            <w:r w:rsidRPr="00CE237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CE237C" w:rsidRDefault="00200876"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0C11FEE0" w14:textId="77777777" w:rsidTr="000E0733">
        <w:tc>
          <w:tcPr>
            <w:tcW w:w="709" w:type="dxa"/>
            <w:shd w:val="solid" w:color="FFFFFF" w:fill="auto"/>
          </w:tcPr>
          <w:p w14:paraId="00D9D0AA" w14:textId="77777777" w:rsidR="00E0606A" w:rsidRPr="00CE237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CE237C" w:rsidRDefault="00E0606A"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4ACC48C4" w14:textId="1E685C86" w:rsidR="00E0606A" w:rsidRPr="00CE237C" w:rsidRDefault="00E0606A" w:rsidP="00BE5FF6">
            <w:pPr>
              <w:pStyle w:val="TAC"/>
              <w:keepNext w:val="0"/>
              <w:keepLines w:val="0"/>
              <w:widowControl w:val="0"/>
              <w:jc w:val="left"/>
              <w:rPr>
                <w:sz w:val="16"/>
                <w:szCs w:val="16"/>
                <w:lang w:eastAsia="ko-KR"/>
              </w:rPr>
            </w:pPr>
            <w:r w:rsidRPr="00CE237C">
              <w:rPr>
                <w:sz w:val="16"/>
                <w:szCs w:val="16"/>
                <w:lang w:eastAsia="ko-KR"/>
              </w:rPr>
              <w:t>RP-222523</w:t>
            </w:r>
          </w:p>
        </w:tc>
        <w:tc>
          <w:tcPr>
            <w:tcW w:w="567" w:type="dxa"/>
            <w:shd w:val="solid" w:color="FFFFFF" w:fill="auto"/>
          </w:tcPr>
          <w:p w14:paraId="1A105A3A" w14:textId="1360D724" w:rsidR="00E0606A" w:rsidRPr="00CE237C" w:rsidRDefault="00E0606A" w:rsidP="00BE5FF6">
            <w:pPr>
              <w:pStyle w:val="TAC"/>
              <w:keepNext w:val="0"/>
              <w:keepLines w:val="0"/>
              <w:widowControl w:val="0"/>
              <w:rPr>
                <w:sz w:val="16"/>
                <w:lang w:eastAsia="ko-KR"/>
              </w:rPr>
            </w:pPr>
            <w:r w:rsidRPr="00CE237C">
              <w:rPr>
                <w:sz w:val="16"/>
                <w:lang w:eastAsia="ko-KR"/>
              </w:rPr>
              <w:t>1389</w:t>
            </w:r>
          </w:p>
        </w:tc>
        <w:tc>
          <w:tcPr>
            <w:tcW w:w="425" w:type="dxa"/>
            <w:shd w:val="solid" w:color="FFFFFF" w:fill="auto"/>
          </w:tcPr>
          <w:p w14:paraId="00622071" w14:textId="4B5564B6" w:rsidR="00E0606A" w:rsidRPr="00CE237C" w:rsidRDefault="00E0606A"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F833976" w14:textId="58FBBDF7" w:rsidR="00E0606A" w:rsidRPr="00CE237C" w:rsidRDefault="00E0606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840365D" w14:textId="5BC49500" w:rsidR="00E0606A" w:rsidRPr="00CE237C" w:rsidRDefault="00E0606A" w:rsidP="00383EE4">
            <w:pPr>
              <w:pStyle w:val="TAL"/>
              <w:rPr>
                <w:rFonts w:eastAsia="SimSun"/>
                <w:noProof/>
                <w:sz w:val="16"/>
                <w:szCs w:val="16"/>
              </w:rPr>
            </w:pPr>
            <w:r w:rsidRPr="00CE237C">
              <w:rPr>
                <w:rFonts w:eastAsia="SimSun"/>
                <w:noProof/>
                <w:sz w:val="16"/>
                <w:szCs w:val="16"/>
              </w:rPr>
              <w:t>Miscellaneous MAC Corrections on feMIMO</w:t>
            </w:r>
          </w:p>
        </w:tc>
        <w:tc>
          <w:tcPr>
            <w:tcW w:w="708" w:type="dxa"/>
            <w:shd w:val="solid" w:color="FFFFFF" w:fill="auto"/>
          </w:tcPr>
          <w:p w14:paraId="5272757C" w14:textId="6E689CB2" w:rsidR="00E0606A" w:rsidRPr="00CE237C" w:rsidRDefault="00E0606A"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4D4402C2" w14:textId="77777777" w:rsidTr="000E0733">
        <w:tc>
          <w:tcPr>
            <w:tcW w:w="709" w:type="dxa"/>
            <w:shd w:val="solid" w:color="FFFFFF" w:fill="auto"/>
          </w:tcPr>
          <w:p w14:paraId="06671D91" w14:textId="77777777" w:rsidR="009E0A77" w:rsidRPr="00CE237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CE237C" w:rsidRDefault="009E0A77"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5CAC2BD2" w14:textId="745EF919" w:rsidR="009E0A77" w:rsidRPr="00CE237C" w:rsidRDefault="009E0A77" w:rsidP="00BE5FF6">
            <w:pPr>
              <w:pStyle w:val="TAC"/>
              <w:keepNext w:val="0"/>
              <w:keepLines w:val="0"/>
              <w:widowControl w:val="0"/>
              <w:jc w:val="left"/>
              <w:rPr>
                <w:sz w:val="16"/>
                <w:szCs w:val="16"/>
                <w:lang w:eastAsia="ko-KR"/>
              </w:rPr>
            </w:pPr>
            <w:r w:rsidRPr="00CE237C">
              <w:rPr>
                <w:sz w:val="16"/>
                <w:szCs w:val="16"/>
                <w:lang w:eastAsia="ko-KR"/>
              </w:rPr>
              <w:t>RP-222602</w:t>
            </w:r>
          </w:p>
        </w:tc>
        <w:tc>
          <w:tcPr>
            <w:tcW w:w="567" w:type="dxa"/>
            <w:shd w:val="solid" w:color="FFFFFF" w:fill="auto"/>
          </w:tcPr>
          <w:p w14:paraId="541A0F66" w14:textId="29D9FDFD" w:rsidR="009E0A77" w:rsidRPr="00CE237C" w:rsidRDefault="009E0A77" w:rsidP="00BE5FF6">
            <w:pPr>
              <w:pStyle w:val="TAC"/>
              <w:keepNext w:val="0"/>
              <w:keepLines w:val="0"/>
              <w:widowControl w:val="0"/>
              <w:rPr>
                <w:sz w:val="16"/>
                <w:lang w:eastAsia="ko-KR"/>
              </w:rPr>
            </w:pPr>
            <w:r w:rsidRPr="00CE237C">
              <w:rPr>
                <w:sz w:val="16"/>
                <w:lang w:eastAsia="ko-KR"/>
              </w:rPr>
              <w:t>1398</w:t>
            </w:r>
          </w:p>
        </w:tc>
        <w:tc>
          <w:tcPr>
            <w:tcW w:w="425" w:type="dxa"/>
            <w:shd w:val="solid" w:color="FFFFFF" w:fill="auto"/>
          </w:tcPr>
          <w:p w14:paraId="06CD9C6B" w14:textId="57B3FB21" w:rsidR="009E0A77" w:rsidRPr="00CE237C" w:rsidRDefault="009E0A77"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8F6589D" w14:textId="16995F0C" w:rsidR="009E0A77" w:rsidRPr="00CE237C" w:rsidRDefault="009E0A7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DB24B2A" w14:textId="58E3A4F5" w:rsidR="009E0A77" w:rsidRPr="00CE237C" w:rsidRDefault="009E0A77" w:rsidP="00383EE4">
            <w:pPr>
              <w:pStyle w:val="TAL"/>
              <w:rPr>
                <w:rFonts w:eastAsia="SimSun"/>
                <w:noProof/>
                <w:sz w:val="16"/>
                <w:szCs w:val="16"/>
              </w:rPr>
            </w:pPr>
            <w:r w:rsidRPr="00CE237C">
              <w:rPr>
                <w:rFonts w:eastAsia="SimSun"/>
                <w:noProof/>
                <w:sz w:val="16"/>
                <w:szCs w:val="16"/>
              </w:rPr>
              <w:t>Correction on RO Selection with RA Partitioning</w:t>
            </w:r>
          </w:p>
        </w:tc>
        <w:tc>
          <w:tcPr>
            <w:tcW w:w="708" w:type="dxa"/>
            <w:shd w:val="solid" w:color="FFFFFF" w:fill="auto"/>
          </w:tcPr>
          <w:p w14:paraId="7BFA52B6" w14:textId="4EDC4C2A" w:rsidR="009E0A77" w:rsidRPr="00CE237C" w:rsidRDefault="009E0A77"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4AF2676A" w14:textId="77777777" w:rsidTr="000E0733">
        <w:tc>
          <w:tcPr>
            <w:tcW w:w="709" w:type="dxa"/>
            <w:shd w:val="solid" w:color="FFFFFF" w:fill="auto"/>
          </w:tcPr>
          <w:p w14:paraId="5B541AE0" w14:textId="77777777" w:rsidR="00210B26" w:rsidRPr="00CE237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CE237C" w:rsidRDefault="00210B26"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122AEBDA" w14:textId="5C646C69" w:rsidR="00210B26" w:rsidRPr="00CE237C" w:rsidRDefault="00210B26" w:rsidP="00BE5FF6">
            <w:pPr>
              <w:pStyle w:val="TAC"/>
              <w:keepNext w:val="0"/>
              <w:keepLines w:val="0"/>
              <w:widowControl w:val="0"/>
              <w:jc w:val="left"/>
              <w:rPr>
                <w:sz w:val="16"/>
                <w:szCs w:val="16"/>
                <w:lang w:eastAsia="ko-KR"/>
              </w:rPr>
            </w:pPr>
            <w:r w:rsidRPr="00CE237C">
              <w:rPr>
                <w:sz w:val="16"/>
                <w:szCs w:val="16"/>
                <w:lang w:eastAsia="ko-KR"/>
              </w:rPr>
              <w:t>RP-222524</w:t>
            </w:r>
          </w:p>
        </w:tc>
        <w:tc>
          <w:tcPr>
            <w:tcW w:w="567" w:type="dxa"/>
            <w:shd w:val="solid" w:color="FFFFFF" w:fill="auto"/>
          </w:tcPr>
          <w:p w14:paraId="13A6CB3C" w14:textId="4FA6FD8F" w:rsidR="00210B26" w:rsidRPr="00CE237C" w:rsidRDefault="00210B26" w:rsidP="00BE5FF6">
            <w:pPr>
              <w:pStyle w:val="TAC"/>
              <w:keepNext w:val="0"/>
              <w:keepLines w:val="0"/>
              <w:widowControl w:val="0"/>
              <w:rPr>
                <w:sz w:val="16"/>
                <w:lang w:eastAsia="ko-KR"/>
              </w:rPr>
            </w:pPr>
            <w:r w:rsidRPr="00CE237C">
              <w:rPr>
                <w:sz w:val="16"/>
                <w:lang w:eastAsia="ko-KR"/>
              </w:rPr>
              <w:t>1400</w:t>
            </w:r>
          </w:p>
        </w:tc>
        <w:tc>
          <w:tcPr>
            <w:tcW w:w="425" w:type="dxa"/>
            <w:shd w:val="solid" w:color="FFFFFF" w:fill="auto"/>
          </w:tcPr>
          <w:p w14:paraId="00CF89C1" w14:textId="2865F4B8" w:rsidR="00210B26" w:rsidRPr="00CE237C" w:rsidRDefault="00210B26"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34E45322" w14:textId="602238B6" w:rsidR="00210B26" w:rsidRPr="00CE237C" w:rsidRDefault="00210B2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65604AA" w14:textId="77FF1587" w:rsidR="00210B26" w:rsidRPr="00CE237C" w:rsidRDefault="00210B26" w:rsidP="00383EE4">
            <w:pPr>
              <w:pStyle w:val="TAL"/>
              <w:rPr>
                <w:rFonts w:eastAsia="SimSun"/>
                <w:noProof/>
                <w:sz w:val="16"/>
                <w:szCs w:val="16"/>
              </w:rPr>
            </w:pPr>
            <w:r w:rsidRPr="00CE237C">
              <w:rPr>
                <w:rFonts w:eastAsia="SimSun"/>
                <w:noProof/>
                <w:sz w:val="16"/>
                <w:szCs w:val="16"/>
              </w:rPr>
              <w:t>38.321 corrections for SL enhancement</w:t>
            </w:r>
          </w:p>
        </w:tc>
        <w:tc>
          <w:tcPr>
            <w:tcW w:w="708" w:type="dxa"/>
            <w:shd w:val="solid" w:color="FFFFFF" w:fill="auto"/>
          </w:tcPr>
          <w:p w14:paraId="1CFDAD69" w14:textId="4B18CF8D" w:rsidR="00210B26" w:rsidRPr="00CE237C" w:rsidRDefault="00210B26"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56ADA2C7" w14:textId="77777777" w:rsidTr="000E0733">
        <w:tc>
          <w:tcPr>
            <w:tcW w:w="709" w:type="dxa"/>
            <w:shd w:val="solid" w:color="FFFFFF" w:fill="auto"/>
          </w:tcPr>
          <w:p w14:paraId="425A96A5" w14:textId="77777777" w:rsidR="000D6F3A" w:rsidRPr="00CE237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CE237C" w:rsidRDefault="000D6F3A"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6DB7EBE3" w14:textId="1982760F" w:rsidR="000D6F3A" w:rsidRPr="00CE237C" w:rsidRDefault="000D6F3A" w:rsidP="00BE5FF6">
            <w:pPr>
              <w:pStyle w:val="TAC"/>
              <w:keepNext w:val="0"/>
              <w:keepLines w:val="0"/>
              <w:widowControl w:val="0"/>
              <w:jc w:val="left"/>
              <w:rPr>
                <w:sz w:val="16"/>
                <w:szCs w:val="16"/>
                <w:lang w:eastAsia="ko-KR"/>
              </w:rPr>
            </w:pPr>
            <w:r w:rsidRPr="00CE237C">
              <w:rPr>
                <w:sz w:val="16"/>
                <w:szCs w:val="16"/>
                <w:lang w:eastAsia="ko-KR"/>
              </w:rPr>
              <w:t>RP-222522</w:t>
            </w:r>
          </w:p>
        </w:tc>
        <w:tc>
          <w:tcPr>
            <w:tcW w:w="567" w:type="dxa"/>
            <w:shd w:val="solid" w:color="FFFFFF" w:fill="auto"/>
          </w:tcPr>
          <w:p w14:paraId="43E1664A" w14:textId="19EB17D5" w:rsidR="000D6F3A" w:rsidRPr="00CE237C" w:rsidRDefault="000D6F3A" w:rsidP="00BE5FF6">
            <w:pPr>
              <w:pStyle w:val="TAC"/>
              <w:keepNext w:val="0"/>
              <w:keepLines w:val="0"/>
              <w:widowControl w:val="0"/>
              <w:rPr>
                <w:sz w:val="16"/>
                <w:lang w:eastAsia="ko-KR"/>
              </w:rPr>
            </w:pPr>
            <w:r w:rsidRPr="00CE237C">
              <w:rPr>
                <w:sz w:val="16"/>
                <w:lang w:eastAsia="ko-KR"/>
              </w:rPr>
              <w:t>1401</w:t>
            </w:r>
          </w:p>
        </w:tc>
        <w:tc>
          <w:tcPr>
            <w:tcW w:w="425" w:type="dxa"/>
            <w:shd w:val="solid" w:color="FFFFFF" w:fill="auto"/>
          </w:tcPr>
          <w:p w14:paraId="391E046B" w14:textId="39F43268" w:rsidR="000D6F3A" w:rsidRPr="00CE237C" w:rsidRDefault="000D6F3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4F9C470D" w14:textId="397BDA9A" w:rsidR="000D6F3A" w:rsidRPr="00CE237C" w:rsidRDefault="000D6F3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95E90D2" w14:textId="5B4C5E86" w:rsidR="000D6F3A" w:rsidRPr="00CE237C" w:rsidRDefault="000D6F3A" w:rsidP="00383EE4">
            <w:pPr>
              <w:pStyle w:val="TAL"/>
              <w:rPr>
                <w:rFonts w:eastAsia="SimSun"/>
                <w:noProof/>
                <w:sz w:val="16"/>
                <w:szCs w:val="16"/>
              </w:rPr>
            </w:pPr>
            <w:r w:rsidRPr="00CE237C">
              <w:rPr>
                <w:rFonts w:eastAsia="SimSun"/>
                <w:noProof/>
                <w:sz w:val="16"/>
                <w:szCs w:val="16"/>
              </w:rPr>
              <w:t>MAC corrections on MUSIM</w:t>
            </w:r>
          </w:p>
        </w:tc>
        <w:tc>
          <w:tcPr>
            <w:tcW w:w="708" w:type="dxa"/>
            <w:shd w:val="solid" w:color="FFFFFF" w:fill="auto"/>
          </w:tcPr>
          <w:p w14:paraId="7BE68C9F" w14:textId="25ACD5F0" w:rsidR="000D6F3A" w:rsidRPr="00CE237C" w:rsidRDefault="000D6F3A"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09C3E56C" w14:textId="77777777" w:rsidTr="000E0733">
        <w:tc>
          <w:tcPr>
            <w:tcW w:w="709" w:type="dxa"/>
            <w:shd w:val="solid" w:color="FFFFFF" w:fill="auto"/>
          </w:tcPr>
          <w:p w14:paraId="5EB28AC6" w14:textId="77777777" w:rsidR="00117D80" w:rsidRPr="00CE237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CE237C" w:rsidRDefault="00117D80"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6D421602" w14:textId="276847A5" w:rsidR="00117D80" w:rsidRPr="00CE237C" w:rsidRDefault="00117D80" w:rsidP="00BE5FF6">
            <w:pPr>
              <w:pStyle w:val="TAC"/>
              <w:keepNext w:val="0"/>
              <w:keepLines w:val="0"/>
              <w:widowControl w:val="0"/>
              <w:jc w:val="left"/>
              <w:rPr>
                <w:sz w:val="16"/>
                <w:szCs w:val="16"/>
                <w:lang w:eastAsia="ko-KR"/>
              </w:rPr>
            </w:pPr>
            <w:r w:rsidRPr="00CE237C">
              <w:rPr>
                <w:sz w:val="16"/>
                <w:szCs w:val="16"/>
                <w:lang w:eastAsia="ko-KR"/>
              </w:rPr>
              <w:t>RP-222525</w:t>
            </w:r>
          </w:p>
        </w:tc>
        <w:tc>
          <w:tcPr>
            <w:tcW w:w="567" w:type="dxa"/>
            <w:shd w:val="solid" w:color="FFFFFF" w:fill="auto"/>
          </w:tcPr>
          <w:p w14:paraId="1B532E29" w14:textId="189F3EE5" w:rsidR="00117D80" w:rsidRPr="00CE237C" w:rsidRDefault="00117D80" w:rsidP="00BE5FF6">
            <w:pPr>
              <w:pStyle w:val="TAC"/>
              <w:keepNext w:val="0"/>
              <w:keepLines w:val="0"/>
              <w:widowControl w:val="0"/>
              <w:rPr>
                <w:sz w:val="16"/>
                <w:lang w:eastAsia="ko-KR"/>
              </w:rPr>
            </w:pPr>
            <w:r w:rsidRPr="00CE237C">
              <w:rPr>
                <w:sz w:val="16"/>
                <w:lang w:eastAsia="ko-KR"/>
              </w:rPr>
              <w:t>1402</w:t>
            </w:r>
          </w:p>
        </w:tc>
        <w:tc>
          <w:tcPr>
            <w:tcW w:w="425" w:type="dxa"/>
            <w:shd w:val="solid" w:color="FFFFFF" w:fill="auto"/>
          </w:tcPr>
          <w:p w14:paraId="611EA6CC" w14:textId="2084CC41" w:rsidR="00117D80" w:rsidRPr="00CE237C" w:rsidRDefault="00117D80"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FF1BA05" w14:textId="6F186DDE" w:rsidR="00117D80" w:rsidRPr="00CE237C" w:rsidRDefault="00117D80"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77A50D2" w14:textId="5F4B6815" w:rsidR="00117D80" w:rsidRPr="00CE237C" w:rsidRDefault="00117D80" w:rsidP="00383EE4">
            <w:pPr>
              <w:pStyle w:val="TAL"/>
              <w:rPr>
                <w:rFonts w:eastAsia="SimSun"/>
                <w:noProof/>
                <w:sz w:val="16"/>
                <w:szCs w:val="16"/>
              </w:rPr>
            </w:pPr>
            <w:r w:rsidRPr="00CE237C">
              <w:rPr>
                <w:rFonts w:eastAsia="SimSun"/>
                <w:noProof/>
                <w:sz w:val="16"/>
                <w:szCs w:val="16"/>
              </w:rPr>
              <w:t>Corrections on TS 38.321 for RAN Slicing</w:t>
            </w:r>
          </w:p>
        </w:tc>
        <w:tc>
          <w:tcPr>
            <w:tcW w:w="708" w:type="dxa"/>
            <w:shd w:val="solid" w:color="FFFFFF" w:fill="auto"/>
          </w:tcPr>
          <w:p w14:paraId="1A7B5DA3" w14:textId="5DC6D7F3" w:rsidR="00117D80" w:rsidRPr="00CE237C" w:rsidRDefault="00117D80"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0B0A879A" w14:textId="77777777" w:rsidTr="000E0733">
        <w:tc>
          <w:tcPr>
            <w:tcW w:w="709" w:type="dxa"/>
            <w:shd w:val="solid" w:color="FFFFFF" w:fill="auto"/>
          </w:tcPr>
          <w:p w14:paraId="6BE48069" w14:textId="77777777" w:rsidR="00D507D6" w:rsidRPr="00CE237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CE237C" w:rsidRDefault="00D507D6"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1EF6AFB4" w14:textId="53FACBC8" w:rsidR="00D507D6" w:rsidRPr="00CE237C" w:rsidRDefault="00D507D6" w:rsidP="00BE5FF6">
            <w:pPr>
              <w:pStyle w:val="TAC"/>
              <w:keepNext w:val="0"/>
              <w:keepLines w:val="0"/>
              <w:widowControl w:val="0"/>
              <w:jc w:val="left"/>
              <w:rPr>
                <w:sz w:val="16"/>
                <w:szCs w:val="16"/>
                <w:lang w:eastAsia="ko-KR"/>
              </w:rPr>
            </w:pPr>
            <w:r w:rsidRPr="00CE237C">
              <w:rPr>
                <w:sz w:val="16"/>
                <w:szCs w:val="16"/>
                <w:lang w:eastAsia="ko-KR"/>
              </w:rPr>
              <w:t>RP-222523</w:t>
            </w:r>
          </w:p>
        </w:tc>
        <w:tc>
          <w:tcPr>
            <w:tcW w:w="567" w:type="dxa"/>
            <w:shd w:val="solid" w:color="FFFFFF" w:fill="auto"/>
          </w:tcPr>
          <w:p w14:paraId="78BF48C8" w14:textId="79DE509F" w:rsidR="00D507D6" w:rsidRPr="00CE237C" w:rsidRDefault="00D507D6" w:rsidP="00BE5FF6">
            <w:pPr>
              <w:pStyle w:val="TAC"/>
              <w:keepNext w:val="0"/>
              <w:keepLines w:val="0"/>
              <w:widowControl w:val="0"/>
              <w:rPr>
                <w:sz w:val="16"/>
                <w:lang w:eastAsia="ko-KR"/>
              </w:rPr>
            </w:pPr>
            <w:r w:rsidRPr="00CE237C">
              <w:rPr>
                <w:sz w:val="16"/>
                <w:lang w:eastAsia="ko-KR"/>
              </w:rPr>
              <w:t>1403</w:t>
            </w:r>
          </w:p>
        </w:tc>
        <w:tc>
          <w:tcPr>
            <w:tcW w:w="425" w:type="dxa"/>
            <w:shd w:val="solid" w:color="FFFFFF" w:fill="auto"/>
          </w:tcPr>
          <w:p w14:paraId="5D5809EE" w14:textId="36F11F77" w:rsidR="00D507D6" w:rsidRPr="00CE237C" w:rsidRDefault="00D507D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581D13F" w14:textId="04F3AD9B" w:rsidR="00D507D6" w:rsidRPr="00CE237C" w:rsidRDefault="00D507D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04512F0" w14:textId="7B4A3F46" w:rsidR="00D507D6" w:rsidRPr="00CE237C" w:rsidRDefault="00D507D6" w:rsidP="00383EE4">
            <w:pPr>
              <w:pStyle w:val="TAL"/>
              <w:rPr>
                <w:rFonts w:eastAsia="SimSun"/>
                <w:noProof/>
                <w:sz w:val="16"/>
                <w:szCs w:val="16"/>
              </w:rPr>
            </w:pPr>
            <w:r w:rsidRPr="00CE237C">
              <w:rPr>
                <w:rFonts w:eastAsia="SimSun"/>
                <w:noProof/>
                <w:sz w:val="16"/>
                <w:szCs w:val="16"/>
              </w:rPr>
              <w:t>38.321 corrections for MBS</w:t>
            </w:r>
          </w:p>
        </w:tc>
        <w:tc>
          <w:tcPr>
            <w:tcW w:w="708" w:type="dxa"/>
            <w:shd w:val="solid" w:color="FFFFFF" w:fill="auto"/>
          </w:tcPr>
          <w:p w14:paraId="64F44BBD" w14:textId="785527BB" w:rsidR="00D507D6" w:rsidRPr="00CE237C" w:rsidRDefault="00D507D6"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10E5EA99" w14:textId="77777777" w:rsidTr="000E0733">
        <w:tc>
          <w:tcPr>
            <w:tcW w:w="709" w:type="dxa"/>
            <w:shd w:val="solid" w:color="FFFFFF" w:fill="auto"/>
          </w:tcPr>
          <w:p w14:paraId="61E46C72" w14:textId="77777777" w:rsidR="00B51BB9" w:rsidRPr="00CE237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CE237C" w:rsidRDefault="00B51BB9"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7F5C168B" w14:textId="5FD9C8FA" w:rsidR="00B51BB9" w:rsidRPr="00CE237C" w:rsidRDefault="00B51BB9" w:rsidP="00BE5FF6">
            <w:pPr>
              <w:pStyle w:val="TAC"/>
              <w:keepNext w:val="0"/>
              <w:keepLines w:val="0"/>
              <w:widowControl w:val="0"/>
              <w:jc w:val="left"/>
              <w:rPr>
                <w:sz w:val="16"/>
                <w:szCs w:val="16"/>
                <w:lang w:eastAsia="ko-KR"/>
              </w:rPr>
            </w:pPr>
            <w:r w:rsidRPr="00CE237C">
              <w:rPr>
                <w:sz w:val="16"/>
                <w:szCs w:val="16"/>
                <w:lang w:eastAsia="ko-KR"/>
              </w:rPr>
              <w:t>RP-222523</w:t>
            </w:r>
          </w:p>
        </w:tc>
        <w:tc>
          <w:tcPr>
            <w:tcW w:w="567" w:type="dxa"/>
            <w:shd w:val="solid" w:color="FFFFFF" w:fill="auto"/>
          </w:tcPr>
          <w:p w14:paraId="0AD9C6CA" w14:textId="688D928B" w:rsidR="00B51BB9" w:rsidRPr="00CE237C" w:rsidRDefault="00B51BB9" w:rsidP="00BE5FF6">
            <w:pPr>
              <w:pStyle w:val="TAC"/>
              <w:keepNext w:val="0"/>
              <w:keepLines w:val="0"/>
              <w:widowControl w:val="0"/>
              <w:rPr>
                <w:sz w:val="16"/>
                <w:lang w:eastAsia="ko-KR"/>
              </w:rPr>
            </w:pPr>
            <w:r w:rsidRPr="00CE237C">
              <w:rPr>
                <w:sz w:val="16"/>
                <w:lang w:eastAsia="ko-KR"/>
              </w:rPr>
              <w:t>1404</w:t>
            </w:r>
          </w:p>
        </w:tc>
        <w:tc>
          <w:tcPr>
            <w:tcW w:w="425" w:type="dxa"/>
            <w:shd w:val="solid" w:color="FFFFFF" w:fill="auto"/>
          </w:tcPr>
          <w:p w14:paraId="5FABE343" w14:textId="7F018F1B" w:rsidR="00B51BB9" w:rsidRPr="00CE237C" w:rsidRDefault="00B51BB9"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603A5DCD" w14:textId="039063AA" w:rsidR="00B51BB9" w:rsidRPr="00CE237C" w:rsidRDefault="00B51BB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A2D60DB" w14:textId="19553B10" w:rsidR="00B51BB9" w:rsidRPr="00CE237C" w:rsidRDefault="00B51BB9" w:rsidP="00383EE4">
            <w:pPr>
              <w:pStyle w:val="TAL"/>
              <w:rPr>
                <w:rFonts w:eastAsia="SimSun"/>
                <w:noProof/>
                <w:sz w:val="16"/>
                <w:szCs w:val="16"/>
              </w:rPr>
            </w:pPr>
            <w:r w:rsidRPr="00CE237C">
              <w:rPr>
                <w:rFonts w:eastAsia="SimSun"/>
                <w:noProof/>
                <w:sz w:val="16"/>
                <w:szCs w:val="16"/>
              </w:rPr>
              <w:t>Correction for Simultaneous Transmission of SR and UL-SCH</w:t>
            </w:r>
          </w:p>
        </w:tc>
        <w:tc>
          <w:tcPr>
            <w:tcW w:w="708" w:type="dxa"/>
            <w:shd w:val="solid" w:color="FFFFFF" w:fill="auto"/>
          </w:tcPr>
          <w:p w14:paraId="79E99429" w14:textId="3B9846C6" w:rsidR="00B51BB9" w:rsidRPr="00CE237C" w:rsidRDefault="00B51BB9"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2D3BA0A1" w14:textId="77777777" w:rsidTr="000E0733">
        <w:tc>
          <w:tcPr>
            <w:tcW w:w="709" w:type="dxa"/>
            <w:shd w:val="solid" w:color="FFFFFF" w:fill="auto"/>
          </w:tcPr>
          <w:p w14:paraId="5A0C9F22" w14:textId="77777777" w:rsidR="0030039B" w:rsidRPr="00CE237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CE237C" w:rsidRDefault="0030039B"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4250A93F" w14:textId="4C03E59E" w:rsidR="0030039B" w:rsidRPr="00CE237C" w:rsidRDefault="0030039B" w:rsidP="00BE5FF6">
            <w:pPr>
              <w:pStyle w:val="TAC"/>
              <w:keepNext w:val="0"/>
              <w:keepLines w:val="0"/>
              <w:widowControl w:val="0"/>
              <w:jc w:val="left"/>
              <w:rPr>
                <w:sz w:val="16"/>
                <w:szCs w:val="16"/>
                <w:lang w:eastAsia="ko-KR"/>
              </w:rPr>
            </w:pPr>
            <w:r w:rsidRPr="00CE237C">
              <w:rPr>
                <w:sz w:val="16"/>
                <w:szCs w:val="16"/>
                <w:lang w:eastAsia="ko-KR"/>
              </w:rPr>
              <w:t>RP-222524</w:t>
            </w:r>
          </w:p>
        </w:tc>
        <w:tc>
          <w:tcPr>
            <w:tcW w:w="567" w:type="dxa"/>
            <w:shd w:val="solid" w:color="FFFFFF" w:fill="auto"/>
          </w:tcPr>
          <w:p w14:paraId="2B79A5B0" w14:textId="62B97C26" w:rsidR="0030039B" w:rsidRPr="00CE237C" w:rsidRDefault="0030039B" w:rsidP="00BE5FF6">
            <w:pPr>
              <w:pStyle w:val="TAC"/>
              <w:keepNext w:val="0"/>
              <w:keepLines w:val="0"/>
              <w:widowControl w:val="0"/>
              <w:rPr>
                <w:sz w:val="16"/>
                <w:lang w:eastAsia="ko-KR"/>
              </w:rPr>
            </w:pPr>
            <w:r w:rsidRPr="00CE237C">
              <w:rPr>
                <w:sz w:val="16"/>
                <w:lang w:eastAsia="ko-KR"/>
              </w:rPr>
              <w:t>1405</w:t>
            </w:r>
          </w:p>
        </w:tc>
        <w:tc>
          <w:tcPr>
            <w:tcW w:w="425" w:type="dxa"/>
            <w:shd w:val="solid" w:color="FFFFFF" w:fill="auto"/>
          </w:tcPr>
          <w:p w14:paraId="74D61592" w14:textId="62F11ABE" w:rsidR="0030039B" w:rsidRPr="00CE237C" w:rsidRDefault="0030039B"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4066A90" w14:textId="1827FADC" w:rsidR="0030039B" w:rsidRPr="00CE237C" w:rsidRDefault="0030039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532FF24" w14:textId="5E951F50" w:rsidR="0030039B" w:rsidRPr="00CE237C" w:rsidRDefault="0030039B" w:rsidP="00383EE4">
            <w:pPr>
              <w:pStyle w:val="TAL"/>
              <w:rPr>
                <w:rFonts w:eastAsia="SimSun"/>
                <w:noProof/>
                <w:sz w:val="16"/>
                <w:szCs w:val="16"/>
              </w:rPr>
            </w:pPr>
            <w:r w:rsidRPr="00CE237C">
              <w:rPr>
                <w:rFonts w:eastAsia="SimSun"/>
                <w:noProof/>
                <w:sz w:val="16"/>
                <w:szCs w:val="16"/>
              </w:rPr>
              <w:t>Correction on active time</w:t>
            </w:r>
          </w:p>
        </w:tc>
        <w:tc>
          <w:tcPr>
            <w:tcW w:w="708" w:type="dxa"/>
            <w:shd w:val="solid" w:color="FFFFFF" w:fill="auto"/>
          </w:tcPr>
          <w:p w14:paraId="6072BFF9" w14:textId="1045EA87" w:rsidR="0030039B" w:rsidRPr="00CE237C" w:rsidRDefault="0030039B"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4AA9ACCD" w14:textId="77777777" w:rsidTr="000E0733">
        <w:tc>
          <w:tcPr>
            <w:tcW w:w="709" w:type="dxa"/>
            <w:shd w:val="solid" w:color="FFFFFF" w:fill="auto"/>
          </w:tcPr>
          <w:p w14:paraId="2B426988" w14:textId="77777777" w:rsidR="00EA18BC" w:rsidRPr="00CE237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CE237C" w:rsidRDefault="00EA18BC"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3915D3C2" w14:textId="5231EFF6" w:rsidR="00EA18BC" w:rsidRPr="00CE237C" w:rsidRDefault="00EA18BC" w:rsidP="00BE5FF6">
            <w:pPr>
              <w:pStyle w:val="TAC"/>
              <w:keepNext w:val="0"/>
              <w:keepLines w:val="0"/>
              <w:widowControl w:val="0"/>
              <w:jc w:val="left"/>
              <w:rPr>
                <w:sz w:val="16"/>
                <w:szCs w:val="16"/>
                <w:lang w:eastAsia="ko-KR"/>
              </w:rPr>
            </w:pPr>
            <w:r w:rsidRPr="00CE237C">
              <w:rPr>
                <w:sz w:val="16"/>
                <w:szCs w:val="16"/>
                <w:lang w:eastAsia="ko-KR"/>
              </w:rPr>
              <w:t>RP-2225</w:t>
            </w:r>
            <w:r w:rsidR="003645D3" w:rsidRPr="00CE237C">
              <w:rPr>
                <w:sz w:val="16"/>
                <w:szCs w:val="16"/>
                <w:lang w:eastAsia="ko-KR"/>
              </w:rPr>
              <w:t>24</w:t>
            </w:r>
          </w:p>
        </w:tc>
        <w:tc>
          <w:tcPr>
            <w:tcW w:w="567" w:type="dxa"/>
            <w:shd w:val="solid" w:color="FFFFFF" w:fill="auto"/>
          </w:tcPr>
          <w:p w14:paraId="15699DE2" w14:textId="22BD3D7C" w:rsidR="00EA18BC" w:rsidRPr="00CE237C" w:rsidRDefault="00EA18BC" w:rsidP="00BE5FF6">
            <w:pPr>
              <w:pStyle w:val="TAC"/>
              <w:keepNext w:val="0"/>
              <w:keepLines w:val="0"/>
              <w:widowControl w:val="0"/>
              <w:rPr>
                <w:sz w:val="16"/>
                <w:lang w:eastAsia="ko-KR"/>
              </w:rPr>
            </w:pPr>
            <w:r w:rsidRPr="00CE237C">
              <w:rPr>
                <w:sz w:val="16"/>
                <w:lang w:eastAsia="ko-KR"/>
              </w:rPr>
              <w:t>1406</w:t>
            </w:r>
          </w:p>
        </w:tc>
        <w:tc>
          <w:tcPr>
            <w:tcW w:w="425" w:type="dxa"/>
            <w:shd w:val="solid" w:color="FFFFFF" w:fill="auto"/>
          </w:tcPr>
          <w:p w14:paraId="0FDAA9DE" w14:textId="69B9C90A" w:rsidR="00EA18BC" w:rsidRPr="00CE237C" w:rsidRDefault="00EA18BC"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52B3570E" w14:textId="532DAFBF" w:rsidR="00EA18BC" w:rsidRPr="00CE237C" w:rsidRDefault="00EA18BC"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51F90C6" w14:textId="266285D4" w:rsidR="00EA18BC" w:rsidRPr="00CE237C" w:rsidRDefault="00EA18BC" w:rsidP="00383EE4">
            <w:pPr>
              <w:pStyle w:val="TAL"/>
              <w:rPr>
                <w:rFonts w:eastAsia="SimSun"/>
                <w:noProof/>
                <w:sz w:val="16"/>
                <w:szCs w:val="16"/>
              </w:rPr>
            </w:pPr>
            <w:r w:rsidRPr="00CE237C">
              <w:rPr>
                <w:rFonts w:eastAsia="SimSun"/>
                <w:noProof/>
                <w:sz w:val="16"/>
                <w:szCs w:val="16"/>
              </w:rPr>
              <w:t>Correction on user plane aspects</w:t>
            </w:r>
          </w:p>
        </w:tc>
        <w:tc>
          <w:tcPr>
            <w:tcW w:w="708" w:type="dxa"/>
            <w:shd w:val="solid" w:color="FFFFFF" w:fill="auto"/>
          </w:tcPr>
          <w:p w14:paraId="6701C9DA" w14:textId="3FB30730" w:rsidR="00EA18BC" w:rsidRPr="00CE237C" w:rsidRDefault="00EA18BC"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24B57405" w14:textId="77777777" w:rsidTr="000E0733">
        <w:tc>
          <w:tcPr>
            <w:tcW w:w="709" w:type="dxa"/>
            <w:shd w:val="solid" w:color="FFFFFF" w:fill="auto"/>
          </w:tcPr>
          <w:p w14:paraId="2BC3CFB1" w14:textId="77777777" w:rsidR="002C664D" w:rsidRPr="00CE237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CE237C" w:rsidRDefault="002C664D" w:rsidP="001F4504">
            <w:pPr>
              <w:pStyle w:val="TAC"/>
              <w:keepNext w:val="0"/>
              <w:keepLines w:val="0"/>
              <w:widowControl w:val="0"/>
              <w:jc w:val="left"/>
              <w:rPr>
                <w:sz w:val="16"/>
                <w:szCs w:val="16"/>
                <w:lang w:eastAsia="ko-KR"/>
              </w:rPr>
            </w:pPr>
            <w:r w:rsidRPr="00CE237C">
              <w:rPr>
                <w:sz w:val="16"/>
                <w:szCs w:val="16"/>
                <w:lang w:eastAsia="ko-KR"/>
              </w:rPr>
              <w:t>RP-97</w:t>
            </w:r>
          </w:p>
        </w:tc>
        <w:tc>
          <w:tcPr>
            <w:tcW w:w="992" w:type="dxa"/>
            <w:shd w:val="solid" w:color="FFFFFF" w:fill="auto"/>
          </w:tcPr>
          <w:p w14:paraId="2DC92268" w14:textId="2BE8C4BA" w:rsidR="002C664D" w:rsidRPr="00CE237C" w:rsidRDefault="002C664D" w:rsidP="00BE5FF6">
            <w:pPr>
              <w:pStyle w:val="TAC"/>
              <w:keepNext w:val="0"/>
              <w:keepLines w:val="0"/>
              <w:widowControl w:val="0"/>
              <w:jc w:val="left"/>
              <w:rPr>
                <w:sz w:val="16"/>
                <w:szCs w:val="16"/>
                <w:lang w:eastAsia="ko-KR"/>
              </w:rPr>
            </w:pPr>
            <w:r w:rsidRPr="00CE237C">
              <w:rPr>
                <w:sz w:val="16"/>
                <w:szCs w:val="16"/>
                <w:lang w:eastAsia="ko-KR"/>
              </w:rPr>
              <w:t>RP-222526</w:t>
            </w:r>
          </w:p>
        </w:tc>
        <w:tc>
          <w:tcPr>
            <w:tcW w:w="567" w:type="dxa"/>
            <w:shd w:val="solid" w:color="FFFFFF" w:fill="auto"/>
          </w:tcPr>
          <w:p w14:paraId="1839C414" w14:textId="424D6F95" w:rsidR="002C664D" w:rsidRPr="00CE237C" w:rsidRDefault="002C664D" w:rsidP="00BE5FF6">
            <w:pPr>
              <w:pStyle w:val="TAC"/>
              <w:keepNext w:val="0"/>
              <w:keepLines w:val="0"/>
              <w:widowControl w:val="0"/>
              <w:rPr>
                <w:sz w:val="16"/>
                <w:lang w:eastAsia="ko-KR"/>
              </w:rPr>
            </w:pPr>
            <w:r w:rsidRPr="00CE237C">
              <w:rPr>
                <w:sz w:val="16"/>
                <w:lang w:eastAsia="ko-KR"/>
              </w:rPr>
              <w:t>1407</w:t>
            </w:r>
          </w:p>
        </w:tc>
        <w:tc>
          <w:tcPr>
            <w:tcW w:w="425" w:type="dxa"/>
            <w:shd w:val="solid" w:color="FFFFFF" w:fill="auto"/>
          </w:tcPr>
          <w:p w14:paraId="7B23F400" w14:textId="1A6D2953" w:rsidR="002C664D" w:rsidRPr="00CE237C" w:rsidRDefault="002C664D"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D54A1CE" w14:textId="39A21CB6" w:rsidR="002C664D" w:rsidRPr="00CE237C" w:rsidRDefault="002C664D" w:rsidP="00BE5FF6">
            <w:pPr>
              <w:pStyle w:val="TAC"/>
              <w:keepNext w:val="0"/>
              <w:keepLines w:val="0"/>
              <w:widowControl w:val="0"/>
              <w:rPr>
                <w:sz w:val="16"/>
                <w:szCs w:val="16"/>
                <w:lang w:eastAsia="ko-KR"/>
              </w:rPr>
            </w:pPr>
            <w:r w:rsidRPr="00CE237C">
              <w:rPr>
                <w:sz w:val="16"/>
                <w:szCs w:val="16"/>
                <w:lang w:eastAsia="ko-KR"/>
              </w:rPr>
              <w:t>B</w:t>
            </w:r>
          </w:p>
        </w:tc>
        <w:tc>
          <w:tcPr>
            <w:tcW w:w="5151" w:type="dxa"/>
            <w:shd w:val="solid" w:color="FFFFFF" w:fill="auto"/>
          </w:tcPr>
          <w:p w14:paraId="22D034C7" w14:textId="1EE12B3E" w:rsidR="002C664D" w:rsidRPr="00CE237C" w:rsidRDefault="002C664D" w:rsidP="00383EE4">
            <w:pPr>
              <w:pStyle w:val="TAL"/>
              <w:rPr>
                <w:rFonts w:eastAsia="SimSun"/>
                <w:noProof/>
                <w:sz w:val="16"/>
                <w:szCs w:val="16"/>
              </w:rPr>
            </w:pPr>
            <w:r w:rsidRPr="00CE237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CE237C" w:rsidRDefault="002C664D" w:rsidP="00BE5FF6">
            <w:pPr>
              <w:pStyle w:val="TAC"/>
              <w:keepNext w:val="0"/>
              <w:keepLines w:val="0"/>
              <w:widowControl w:val="0"/>
              <w:jc w:val="left"/>
              <w:rPr>
                <w:sz w:val="16"/>
                <w:szCs w:val="16"/>
                <w:lang w:eastAsia="ko-KR"/>
              </w:rPr>
            </w:pPr>
            <w:r w:rsidRPr="00CE237C">
              <w:rPr>
                <w:sz w:val="16"/>
                <w:szCs w:val="16"/>
                <w:lang w:eastAsia="ko-KR"/>
              </w:rPr>
              <w:t>17.2.0</w:t>
            </w:r>
          </w:p>
        </w:tc>
      </w:tr>
      <w:tr w:rsidR="00CE237C" w:rsidRPr="00CE237C" w14:paraId="05ECF9F7" w14:textId="77777777" w:rsidTr="000E0733">
        <w:tc>
          <w:tcPr>
            <w:tcW w:w="709" w:type="dxa"/>
            <w:shd w:val="solid" w:color="FFFFFF" w:fill="auto"/>
          </w:tcPr>
          <w:p w14:paraId="5EF1BD8F" w14:textId="736CC4B0" w:rsidR="0097771B" w:rsidRPr="00CE237C" w:rsidRDefault="0097771B" w:rsidP="00BE5FF6">
            <w:pPr>
              <w:pStyle w:val="TAC"/>
              <w:keepNext w:val="0"/>
              <w:keepLines w:val="0"/>
              <w:widowControl w:val="0"/>
              <w:rPr>
                <w:sz w:val="16"/>
                <w:szCs w:val="16"/>
                <w:lang w:eastAsia="ko-KR"/>
              </w:rPr>
            </w:pPr>
            <w:r w:rsidRPr="00CE237C">
              <w:rPr>
                <w:sz w:val="16"/>
                <w:szCs w:val="16"/>
                <w:lang w:eastAsia="ko-KR"/>
              </w:rPr>
              <w:t>2022-12</w:t>
            </w:r>
          </w:p>
        </w:tc>
        <w:tc>
          <w:tcPr>
            <w:tcW w:w="661" w:type="dxa"/>
            <w:shd w:val="solid" w:color="FFFFFF" w:fill="auto"/>
          </w:tcPr>
          <w:p w14:paraId="7B01F49B" w14:textId="5828CF43" w:rsidR="0097771B" w:rsidRPr="00CE237C" w:rsidRDefault="0097771B"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1511E076" w14:textId="05F2DB92" w:rsidR="0097771B" w:rsidRPr="00CE237C" w:rsidRDefault="0097771B" w:rsidP="00BE5FF6">
            <w:pPr>
              <w:pStyle w:val="TAC"/>
              <w:keepNext w:val="0"/>
              <w:keepLines w:val="0"/>
              <w:widowControl w:val="0"/>
              <w:jc w:val="left"/>
              <w:rPr>
                <w:sz w:val="16"/>
                <w:szCs w:val="16"/>
                <w:lang w:eastAsia="ko-KR"/>
              </w:rPr>
            </w:pPr>
            <w:r w:rsidRPr="00CE237C">
              <w:rPr>
                <w:sz w:val="16"/>
                <w:szCs w:val="16"/>
                <w:lang w:eastAsia="ko-KR"/>
              </w:rPr>
              <w:t>RP-223411</w:t>
            </w:r>
          </w:p>
        </w:tc>
        <w:tc>
          <w:tcPr>
            <w:tcW w:w="567" w:type="dxa"/>
            <w:shd w:val="solid" w:color="FFFFFF" w:fill="auto"/>
          </w:tcPr>
          <w:p w14:paraId="69DCD5F9" w14:textId="6D16C491" w:rsidR="0097771B" w:rsidRPr="00CE237C" w:rsidRDefault="0097771B" w:rsidP="00BE5FF6">
            <w:pPr>
              <w:pStyle w:val="TAC"/>
              <w:keepNext w:val="0"/>
              <w:keepLines w:val="0"/>
              <w:widowControl w:val="0"/>
              <w:rPr>
                <w:sz w:val="16"/>
                <w:lang w:eastAsia="ko-KR"/>
              </w:rPr>
            </w:pPr>
            <w:r w:rsidRPr="00CE237C">
              <w:rPr>
                <w:sz w:val="16"/>
                <w:lang w:eastAsia="ko-KR"/>
              </w:rPr>
              <w:t>1399</w:t>
            </w:r>
          </w:p>
        </w:tc>
        <w:tc>
          <w:tcPr>
            <w:tcW w:w="425" w:type="dxa"/>
            <w:shd w:val="solid" w:color="FFFFFF" w:fill="auto"/>
          </w:tcPr>
          <w:p w14:paraId="580999C2" w14:textId="617B3F0C" w:rsidR="0097771B" w:rsidRPr="00CE237C" w:rsidRDefault="0097771B"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035C7B53" w14:textId="2687766B" w:rsidR="0097771B" w:rsidRPr="00CE237C" w:rsidRDefault="0097771B"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DF3DC72" w14:textId="79E98ED1" w:rsidR="0097771B" w:rsidRPr="00CE237C" w:rsidRDefault="0097771B" w:rsidP="00383EE4">
            <w:pPr>
              <w:pStyle w:val="TAL"/>
              <w:rPr>
                <w:rFonts w:eastAsia="SimSun"/>
                <w:noProof/>
                <w:sz w:val="16"/>
                <w:szCs w:val="16"/>
              </w:rPr>
            </w:pPr>
            <w:r w:rsidRPr="00CE237C">
              <w:rPr>
                <w:rFonts w:eastAsia="SimSun"/>
                <w:noProof/>
                <w:sz w:val="16"/>
                <w:szCs w:val="16"/>
              </w:rPr>
              <w:t>Correction on FR2 UL gap</w:t>
            </w:r>
          </w:p>
        </w:tc>
        <w:tc>
          <w:tcPr>
            <w:tcW w:w="708" w:type="dxa"/>
            <w:shd w:val="solid" w:color="FFFFFF" w:fill="auto"/>
          </w:tcPr>
          <w:p w14:paraId="5F5CCB38" w14:textId="6EA80E2B" w:rsidR="0097771B" w:rsidRPr="00CE237C" w:rsidRDefault="0097771B"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3852EED8" w14:textId="77777777" w:rsidTr="000E0733">
        <w:tc>
          <w:tcPr>
            <w:tcW w:w="709" w:type="dxa"/>
            <w:shd w:val="solid" w:color="FFFFFF" w:fill="auto"/>
          </w:tcPr>
          <w:p w14:paraId="37027E4F" w14:textId="77777777" w:rsidR="00F721F7" w:rsidRPr="00CE237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CE237C" w:rsidRDefault="00F721F7"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25687280" w14:textId="4C6DC576" w:rsidR="00F721F7" w:rsidRPr="00CE237C" w:rsidRDefault="00F721F7" w:rsidP="00BE5FF6">
            <w:pPr>
              <w:pStyle w:val="TAC"/>
              <w:keepNext w:val="0"/>
              <w:keepLines w:val="0"/>
              <w:widowControl w:val="0"/>
              <w:jc w:val="left"/>
              <w:rPr>
                <w:sz w:val="16"/>
                <w:szCs w:val="16"/>
                <w:lang w:eastAsia="ko-KR"/>
              </w:rPr>
            </w:pPr>
            <w:r w:rsidRPr="00CE237C">
              <w:rPr>
                <w:sz w:val="16"/>
                <w:szCs w:val="16"/>
                <w:lang w:eastAsia="ko-KR"/>
              </w:rPr>
              <w:t>RP-223411</w:t>
            </w:r>
          </w:p>
        </w:tc>
        <w:tc>
          <w:tcPr>
            <w:tcW w:w="567" w:type="dxa"/>
            <w:shd w:val="solid" w:color="FFFFFF" w:fill="auto"/>
          </w:tcPr>
          <w:p w14:paraId="32FD52DF" w14:textId="3298C1FB" w:rsidR="00F721F7" w:rsidRPr="00CE237C" w:rsidRDefault="00F721F7" w:rsidP="00BE5FF6">
            <w:pPr>
              <w:pStyle w:val="TAC"/>
              <w:keepNext w:val="0"/>
              <w:keepLines w:val="0"/>
              <w:widowControl w:val="0"/>
              <w:rPr>
                <w:sz w:val="16"/>
                <w:lang w:eastAsia="ko-KR"/>
              </w:rPr>
            </w:pPr>
            <w:r w:rsidRPr="00CE237C">
              <w:rPr>
                <w:sz w:val="16"/>
                <w:lang w:eastAsia="ko-KR"/>
              </w:rPr>
              <w:t>1408</w:t>
            </w:r>
          </w:p>
        </w:tc>
        <w:tc>
          <w:tcPr>
            <w:tcW w:w="425" w:type="dxa"/>
            <w:shd w:val="solid" w:color="FFFFFF" w:fill="auto"/>
          </w:tcPr>
          <w:p w14:paraId="3B60FB98" w14:textId="0CCF1E81" w:rsidR="00F721F7" w:rsidRPr="00CE237C" w:rsidRDefault="00F721F7"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12A0D41B" w14:textId="72F6D583" w:rsidR="00F721F7" w:rsidRPr="00CE237C" w:rsidRDefault="00F721F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EF5DA23" w14:textId="7062F8C6" w:rsidR="00F721F7" w:rsidRPr="00CE237C" w:rsidRDefault="00F721F7" w:rsidP="00383EE4">
            <w:pPr>
              <w:pStyle w:val="TAL"/>
              <w:rPr>
                <w:rFonts w:eastAsia="SimSun"/>
                <w:noProof/>
                <w:sz w:val="16"/>
                <w:szCs w:val="16"/>
              </w:rPr>
            </w:pPr>
            <w:r w:rsidRPr="00CE237C">
              <w:rPr>
                <w:rFonts w:eastAsia="SimSun"/>
                <w:noProof/>
                <w:sz w:val="16"/>
                <w:szCs w:val="16"/>
              </w:rPr>
              <w:t>Correction to MAC spec for positioning enhancement</w:t>
            </w:r>
          </w:p>
        </w:tc>
        <w:tc>
          <w:tcPr>
            <w:tcW w:w="708" w:type="dxa"/>
            <w:shd w:val="solid" w:color="FFFFFF" w:fill="auto"/>
          </w:tcPr>
          <w:p w14:paraId="78BE51BE" w14:textId="310EAA47" w:rsidR="00F721F7" w:rsidRPr="00CE237C" w:rsidRDefault="00F721F7"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27697BA8" w14:textId="77777777" w:rsidTr="000E0733">
        <w:tc>
          <w:tcPr>
            <w:tcW w:w="709" w:type="dxa"/>
            <w:shd w:val="solid" w:color="FFFFFF" w:fill="auto"/>
          </w:tcPr>
          <w:p w14:paraId="396A4E37" w14:textId="77777777" w:rsidR="00723707" w:rsidRPr="00CE237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CE237C" w:rsidRDefault="00723707"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53F6D25A" w14:textId="6FA1780C" w:rsidR="00723707" w:rsidRPr="00CE237C" w:rsidRDefault="00723707" w:rsidP="00BE5FF6">
            <w:pPr>
              <w:pStyle w:val="TAC"/>
              <w:keepNext w:val="0"/>
              <w:keepLines w:val="0"/>
              <w:widowControl w:val="0"/>
              <w:jc w:val="left"/>
              <w:rPr>
                <w:sz w:val="16"/>
                <w:szCs w:val="16"/>
                <w:lang w:eastAsia="ko-KR"/>
              </w:rPr>
            </w:pPr>
            <w:r w:rsidRPr="00CE237C">
              <w:rPr>
                <w:sz w:val="16"/>
                <w:szCs w:val="16"/>
                <w:lang w:eastAsia="ko-KR"/>
              </w:rPr>
              <w:t>RP-223410</w:t>
            </w:r>
          </w:p>
        </w:tc>
        <w:tc>
          <w:tcPr>
            <w:tcW w:w="567" w:type="dxa"/>
            <w:shd w:val="solid" w:color="FFFFFF" w:fill="auto"/>
          </w:tcPr>
          <w:p w14:paraId="3EF097C5" w14:textId="20420107" w:rsidR="00723707" w:rsidRPr="00CE237C" w:rsidRDefault="00723707" w:rsidP="00BE5FF6">
            <w:pPr>
              <w:pStyle w:val="TAC"/>
              <w:keepNext w:val="0"/>
              <w:keepLines w:val="0"/>
              <w:widowControl w:val="0"/>
              <w:rPr>
                <w:sz w:val="16"/>
                <w:lang w:eastAsia="ko-KR"/>
              </w:rPr>
            </w:pPr>
            <w:r w:rsidRPr="00CE237C">
              <w:rPr>
                <w:sz w:val="16"/>
                <w:lang w:eastAsia="ko-KR"/>
              </w:rPr>
              <w:t>1418</w:t>
            </w:r>
          </w:p>
        </w:tc>
        <w:tc>
          <w:tcPr>
            <w:tcW w:w="425" w:type="dxa"/>
            <w:shd w:val="solid" w:color="FFFFFF" w:fill="auto"/>
          </w:tcPr>
          <w:p w14:paraId="2EFB2893" w14:textId="37B74190" w:rsidR="00723707" w:rsidRPr="00CE237C" w:rsidRDefault="00723707" w:rsidP="00BE5FF6">
            <w:pPr>
              <w:pStyle w:val="TAC"/>
              <w:keepNext w:val="0"/>
              <w:keepLines w:val="0"/>
              <w:widowControl w:val="0"/>
              <w:rPr>
                <w:sz w:val="16"/>
                <w:lang w:eastAsia="ko-KR"/>
              </w:rPr>
            </w:pPr>
            <w:r w:rsidRPr="00CE237C">
              <w:rPr>
                <w:sz w:val="16"/>
                <w:lang w:eastAsia="ko-KR"/>
              </w:rPr>
              <w:t>4</w:t>
            </w:r>
          </w:p>
        </w:tc>
        <w:tc>
          <w:tcPr>
            <w:tcW w:w="426" w:type="dxa"/>
            <w:shd w:val="solid" w:color="FFFFFF" w:fill="auto"/>
          </w:tcPr>
          <w:p w14:paraId="7450583B" w14:textId="5E3E83FA" w:rsidR="00723707" w:rsidRPr="00CE237C" w:rsidRDefault="0072370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955BE8D" w14:textId="0A2B956D" w:rsidR="00723707" w:rsidRPr="00CE237C" w:rsidRDefault="00723707" w:rsidP="00383EE4">
            <w:pPr>
              <w:pStyle w:val="TAL"/>
              <w:rPr>
                <w:rFonts w:eastAsia="SimSun"/>
                <w:noProof/>
                <w:sz w:val="16"/>
                <w:szCs w:val="16"/>
              </w:rPr>
            </w:pPr>
            <w:r w:rsidRPr="00CE237C">
              <w:rPr>
                <w:rFonts w:eastAsia="SimSun"/>
                <w:noProof/>
                <w:sz w:val="16"/>
                <w:szCs w:val="16"/>
              </w:rPr>
              <w:t>Miscellaneous MAC Corrections on feMIMO</w:t>
            </w:r>
          </w:p>
        </w:tc>
        <w:tc>
          <w:tcPr>
            <w:tcW w:w="708" w:type="dxa"/>
            <w:shd w:val="solid" w:color="FFFFFF" w:fill="auto"/>
          </w:tcPr>
          <w:p w14:paraId="797C0F72" w14:textId="3325D757" w:rsidR="00723707" w:rsidRPr="00CE237C" w:rsidRDefault="00723707"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36B0FBC1" w14:textId="77777777" w:rsidTr="000E0733">
        <w:tc>
          <w:tcPr>
            <w:tcW w:w="709" w:type="dxa"/>
            <w:shd w:val="solid" w:color="FFFFFF" w:fill="auto"/>
          </w:tcPr>
          <w:p w14:paraId="3DAAE01E" w14:textId="77777777" w:rsidR="00723707" w:rsidRPr="00CE237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CE237C" w:rsidRDefault="00723707"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36915683" w14:textId="4C9C2735" w:rsidR="00723707" w:rsidRPr="00CE237C" w:rsidRDefault="00723707" w:rsidP="00BE5FF6">
            <w:pPr>
              <w:pStyle w:val="TAC"/>
              <w:keepNext w:val="0"/>
              <w:keepLines w:val="0"/>
              <w:widowControl w:val="0"/>
              <w:jc w:val="left"/>
              <w:rPr>
                <w:sz w:val="16"/>
                <w:szCs w:val="16"/>
                <w:lang w:eastAsia="ko-KR"/>
              </w:rPr>
            </w:pPr>
            <w:r w:rsidRPr="00CE237C">
              <w:rPr>
                <w:sz w:val="16"/>
                <w:szCs w:val="16"/>
                <w:lang w:eastAsia="ko-KR"/>
              </w:rPr>
              <w:t>RP-223412</w:t>
            </w:r>
          </w:p>
        </w:tc>
        <w:tc>
          <w:tcPr>
            <w:tcW w:w="567" w:type="dxa"/>
            <w:shd w:val="solid" w:color="FFFFFF" w:fill="auto"/>
          </w:tcPr>
          <w:p w14:paraId="00B0BF5A" w14:textId="03EE6E10" w:rsidR="00723707" w:rsidRPr="00CE237C" w:rsidRDefault="00723707" w:rsidP="00BE5FF6">
            <w:pPr>
              <w:pStyle w:val="TAC"/>
              <w:keepNext w:val="0"/>
              <w:keepLines w:val="0"/>
              <w:widowControl w:val="0"/>
              <w:rPr>
                <w:sz w:val="16"/>
                <w:lang w:eastAsia="ko-KR"/>
              </w:rPr>
            </w:pPr>
            <w:r w:rsidRPr="00CE237C">
              <w:rPr>
                <w:sz w:val="16"/>
                <w:lang w:eastAsia="ko-KR"/>
              </w:rPr>
              <w:t>1428</w:t>
            </w:r>
          </w:p>
        </w:tc>
        <w:tc>
          <w:tcPr>
            <w:tcW w:w="425" w:type="dxa"/>
            <w:shd w:val="solid" w:color="FFFFFF" w:fill="auto"/>
          </w:tcPr>
          <w:p w14:paraId="17A9986B" w14:textId="375B79AD" w:rsidR="00723707" w:rsidRPr="00CE237C" w:rsidRDefault="00723707"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6049079A" w14:textId="5B321379" w:rsidR="00723707" w:rsidRPr="00CE237C" w:rsidRDefault="00723707"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CB59644" w14:textId="5FBD8AD6" w:rsidR="00723707" w:rsidRPr="00CE237C" w:rsidRDefault="00723707" w:rsidP="00383EE4">
            <w:pPr>
              <w:pStyle w:val="TAL"/>
              <w:rPr>
                <w:rFonts w:eastAsia="SimSun"/>
                <w:noProof/>
                <w:sz w:val="16"/>
                <w:szCs w:val="16"/>
              </w:rPr>
            </w:pPr>
            <w:r w:rsidRPr="00CE237C">
              <w:rPr>
                <w:rFonts w:eastAsia="SimSun"/>
                <w:noProof/>
                <w:sz w:val="16"/>
                <w:szCs w:val="16"/>
              </w:rPr>
              <w:t>Correction on SL DRX Offset Calculation</w:t>
            </w:r>
          </w:p>
        </w:tc>
        <w:tc>
          <w:tcPr>
            <w:tcW w:w="708" w:type="dxa"/>
            <w:shd w:val="solid" w:color="FFFFFF" w:fill="auto"/>
          </w:tcPr>
          <w:p w14:paraId="0D52A5D8" w14:textId="7465E13A" w:rsidR="00723707" w:rsidRPr="00CE237C" w:rsidRDefault="00723707"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089CDFD4" w14:textId="77777777" w:rsidTr="000E0733">
        <w:tc>
          <w:tcPr>
            <w:tcW w:w="709" w:type="dxa"/>
            <w:shd w:val="solid" w:color="FFFFFF" w:fill="auto"/>
          </w:tcPr>
          <w:p w14:paraId="063748A1" w14:textId="77777777" w:rsidR="006510C2" w:rsidRPr="00CE237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CE237C" w:rsidRDefault="006510C2"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5A540ECE" w14:textId="39CD2101" w:rsidR="006510C2" w:rsidRPr="00CE237C" w:rsidRDefault="006510C2" w:rsidP="00BE5FF6">
            <w:pPr>
              <w:pStyle w:val="TAC"/>
              <w:keepNext w:val="0"/>
              <w:keepLines w:val="0"/>
              <w:widowControl w:val="0"/>
              <w:jc w:val="left"/>
              <w:rPr>
                <w:sz w:val="16"/>
                <w:szCs w:val="16"/>
                <w:lang w:eastAsia="ko-KR"/>
              </w:rPr>
            </w:pPr>
            <w:r w:rsidRPr="00CE237C">
              <w:rPr>
                <w:sz w:val="16"/>
                <w:szCs w:val="16"/>
                <w:lang w:eastAsia="ko-KR"/>
              </w:rPr>
              <w:t>RP-223409</w:t>
            </w:r>
          </w:p>
        </w:tc>
        <w:tc>
          <w:tcPr>
            <w:tcW w:w="567" w:type="dxa"/>
            <w:shd w:val="solid" w:color="FFFFFF" w:fill="auto"/>
          </w:tcPr>
          <w:p w14:paraId="65C8D08C" w14:textId="5B5F4EAA" w:rsidR="006510C2" w:rsidRPr="00CE237C" w:rsidRDefault="006510C2" w:rsidP="00BE5FF6">
            <w:pPr>
              <w:pStyle w:val="TAC"/>
              <w:keepNext w:val="0"/>
              <w:keepLines w:val="0"/>
              <w:widowControl w:val="0"/>
              <w:rPr>
                <w:sz w:val="16"/>
                <w:lang w:eastAsia="ko-KR"/>
              </w:rPr>
            </w:pPr>
            <w:r w:rsidRPr="00CE237C">
              <w:rPr>
                <w:sz w:val="16"/>
                <w:lang w:eastAsia="ko-KR"/>
              </w:rPr>
              <w:t>1439</w:t>
            </w:r>
          </w:p>
        </w:tc>
        <w:tc>
          <w:tcPr>
            <w:tcW w:w="425" w:type="dxa"/>
            <w:shd w:val="solid" w:color="FFFFFF" w:fill="auto"/>
          </w:tcPr>
          <w:p w14:paraId="63F57149" w14:textId="73AE38EF" w:rsidR="006510C2" w:rsidRPr="00CE237C" w:rsidRDefault="006510C2"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A07E2F9" w14:textId="146ED7A5" w:rsidR="006510C2" w:rsidRPr="00CE237C" w:rsidRDefault="006510C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B9B420B" w14:textId="421B687E" w:rsidR="006510C2" w:rsidRPr="00CE237C" w:rsidRDefault="006510C2" w:rsidP="00383EE4">
            <w:pPr>
              <w:pStyle w:val="TAL"/>
              <w:rPr>
                <w:rFonts w:eastAsia="SimSun"/>
                <w:noProof/>
                <w:sz w:val="16"/>
                <w:szCs w:val="16"/>
              </w:rPr>
            </w:pPr>
            <w:r w:rsidRPr="00CE237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CE237C" w:rsidRDefault="006510C2"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6442CE4E" w14:textId="77777777" w:rsidTr="000E0733">
        <w:tc>
          <w:tcPr>
            <w:tcW w:w="709" w:type="dxa"/>
            <w:shd w:val="solid" w:color="FFFFFF" w:fill="auto"/>
          </w:tcPr>
          <w:p w14:paraId="005E9009" w14:textId="77777777" w:rsidR="00A13DE9" w:rsidRPr="00CE237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CE237C" w:rsidRDefault="00A13DE9"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0E19AE65" w14:textId="035634D9" w:rsidR="00A13DE9" w:rsidRPr="00CE237C" w:rsidRDefault="00A13DE9" w:rsidP="00BE5FF6">
            <w:pPr>
              <w:pStyle w:val="TAC"/>
              <w:keepNext w:val="0"/>
              <w:keepLines w:val="0"/>
              <w:widowControl w:val="0"/>
              <w:jc w:val="left"/>
              <w:rPr>
                <w:sz w:val="16"/>
                <w:szCs w:val="16"/>
                <w:lang w:eastAsia="ko-KR"/>
              </w:rPr>
            </w:pPr>
            <w:r w:rsidRPr="00CE237C">
              <w:rPr>
                <w:sz w:val="16"/>
                <w:szCs w:val="16"/>
                <w:lang w:eastAsia="ko-KR"/>
              </w:rPr>
              <w:t>RP-223412</w:t>
            </w:r>
          </w:p>
        </w:tc>
        <w:tc>
          <w:tcPr>
            <w:tcW w:w="567" w:type="dxa"/>
            <w:shd w:val="solid" w:color="FFFFFF" w:fill="auto"/>
          </w:tcPr>
          <w:p w14:paraId="0A4402E1" w14:textId="7BF4B108" w:rsidR="00A13DE9" w:rsidRPr="00CE237C" w:rsidRDefault="00A13DE9" w:rsidP="00BE5FF6">
            <w:pPr>
              <w:pStyle w:val="TAC"/>
              <w:keepNext w:val="0"/>
              <w:keepLines w:val="0"/>
              <w:widowControl w:val="0"/>
              <w:rPr>
                <w:sz w:val="16"/>
                <w:lang w:eastAsia="ko-KR"/>
              </w:rPr>
            </w:pPr>
            <w:r w:rsidRPr="00CE237C">
              <w:rPr>
                <w:sz w:val="16"/>
                <w:lang w:eastAsia="ko-KR"/>
              </w:rPr>
              <w:t>1445</w:t>
            </w:r>
          </w:p>
        </w:tc>
        <w:tc>
          <w:tcPr>
            <w:tcW w:w="425" w:type="dxa"/>
            <w:shd w:val="solid" w:color="FFFFFF" w:fill="auto"/>
          </w:tcPr>
          <w:p w14:paraId="6E2F2F54" w14:textId="78FF2AB1" w:rsidR="00A13DE9" w:rsidRPr="00CE237C" w:rsidRDefault="00A13DE9"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23378F32" w14:textId="3A891534" w:rsidR="00A13DE9" w:rsidRPr="00CE237C" w:rsidRDefault="00A13DE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57D3760" w14:textId="779C7047" w:rsidR="00A13DE9" w:rsidRPr="00CE237C" w:rsidRDefault="00A13DE9" w:rsidP="00383EE4">
            <w:pPr>
              <w:pStyle w:val="TAL"/>
              <w:rPr>
                <w:rFonts w:eastAsia="SimSun"/>
                <w:noProof/>
                <w:sz w:val="16"/>
                <w:szCs w:val="16"/>
              </w:rPr>
            </w:pPr>
            <w:r w:rsidRPr="00CE237C">
              <w:rPr>
                <w:rFonts w:eastAsia="SimSun"/>
                <w:noProof/>
                <w:sz w:val="16"/>
                <w:szCs w:val="16"/>
              </w:rPr>
              <w:t>38.321 corrections for SL enhancement</w:t>
            </w:r>
          </w:p>
        </w:tc>
        <w:tc>
          <w:tcPr>
            <w:tcW w:w="708" w:type="dxa"/>
            <w:shd w:val="solid" w:color="FFFFFF" w:fill="auto"/>
          </w:tcPr>
          <w:p w14:paraId="4FC218EB" w14:textId="73EACDD9" w:rsidR="00A13DE9" w:rsidRPr="00CE237C" w:rsidRDefault="00A13DE9"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5F78A583" w14:textId="77777777" w:rsidTr="000E0733">
        <w:tc>
          <w:tcPr>
            <w:tcW w:w="709" w:type="dxa"/>
            <w:shd w:val="solid" w:color="FFFFFF" w:fill="auto"/>
          </w:tcPr>
          <w:p w14:paraId="7954B56C" w14:textId="77777777" w:rsidR="001A40D6" w:rsidRPr="00CE237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CE237C" w:rsidRDefault="001A40D6"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20425C8B" w14:textId="1EA582FC" w:rsidR="001A40D6" w:rsidRPr="00CE237C" w:rsidRDefault="001A40D6" w:rsidP="00BE5FF6">
            <w:pPr>
              <w:pStyle w:val="TAC"/>
              <w:keepNext w:val="0"/>
              <w:keepLines w:val="0"/>
              <w:widowControl w:val="0"/>
              <w:jc w:val="left"/>
              <w:rPr>
                <w:sz w:val="16"/>
                <w:szCs w:val="16"/>
                <w:lang w:eastAsia="ko-KR"/>
              </w:rPr>
            </w:pPr>
            <w:r w:rsidRPr="00CE237C">
              <w:rPr>
                <w:sz w:val="16"/>
                <w:szCs w:val="16"/>
                <w:lang w:eastAsia="ko-KR"/>
              </w:rPr>
              <w:t>RP-223411</w:t>
            </w:r>
          </w:p>
        </w:tc>
        <w:tc>
          <w:tcPr>
            <w:tcW w:w="567" w:type="dxa"/>
            <w:shd w:val="solid" w:color="FFFFFF" w:fill="auto"/>
          </w:tcPr>
          <w:p w14:paraId="2CE4FBFE" w14:textId="3D63DB4C" w:rsidR="001A40D6" w:rsidRPr="00CE237C" w:rsidRDefault="001A40D6" w:rsidP="00BE5FF6">
            <w:pPr>
              <w:pStyle w:val="TAC"/>
              <w:keepNext w:val="0"/>
              <w:keepLines w:val="0"/>
              <w:widowControl w:val="0"/>
              <w:rPr>
                <w:sz w:val="16"/>
                <w:lang w:eastAsia="ko-KR"/>
              </w:rPr>
            </w:pPr>
            <w:r w:rsidRPr="00CE237C">
              <w:rPr>
                <w:sz w:val="16"/>
                <w:lang w:eastAsia="ko-KR"/>
              </w:rPr>
              <w:t>1446</w:t>
            </w:r>
          </w:p>
        </w:tc>
        <w:tc>
          <w:tcPr>
            <w:tcW w:w="425" w:type="dxa"/>
            <w:shd w:val="solid" w:color="FFFFFF" w:fill="auto"/>
          </w:tcPr>
          <w:p w14:paraId="67A3FB4A" w14:textId="2FE23933" w:rsidR="001A40D6" w:rsidRPr="00CE237C" w:rsidRDefault="001A40D6"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8EC32AE" w14:textId="119452CA" w:rsidR="001A40D6" w:rsidRPr="00CE237C" w:rsidRDefault="001A40D6"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38610D29" w14:textId="4393E19E" w:rsidR="001A40D6" w:rsidRPr="00CE237C" w:rsidRDefault="001A40D6" w:rsidP="00383EE4">
            <w:pPr>
              <w:pStyle w:val="TAL"/>
              <w:rPr>
                <w:rFonts w:eastAsia="SimSun"/>
                <w:noProof/>
                <w:sz w:val="16"/>
                <w:szCs w:val="16"/>
              </w:rPr>
            </w:pPr>
            <w:r w:rsidRPr="00CE237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CE237C" w:rsidRDefault="001A40D6"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3C8D0203" w14:textId="77777777" w:rsidTr="000E0733">
        <w:tc>
          <w:tcPr>
            <w:tcW w:w="709" w:type="dxa"/>
            <w:shd w:val="solid" w:color="FFFFFF" w:fill="auto"/>
          </w:tcPr>
          <w:p w14:paraId="5194E8B6" w14:textId="77777777" w:rsidR="00993052" w:rsidRPr="00CE237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CE237C" w:rsidRDefault="00993052"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035A2AA1" w14:textId="04EAEE9A" w:rsidR="00993052" w:rsidRPr="00CE237C" w:rsidRDefault="00993052" w:rsidP="00BE5FF6">
            <w:pPr>
              <w:pStyle w:val="TAC"/>
              <w:keepNext w:val="0"/>
              <w:keepLines w:val="0"/>
              <w:widowControl w:val="0"/>
              <w:jc w:val="left"/>
              <w:rPr>
                <w:sz w:val="16"/>
                <w:szCs w:val="16"/>
                <w:lang w:eastAsia="ko-KR"/>
              </w:rPr>
            </w:pPr>
            <w:r w:rsidRPr="00CE237C">
              <w:rPr>
                <w:sz w:val="16"/>
                <w:szCs w:val="16"/>
                <w:lang w:eastAsia="ko-KR"/>
              </w:rPr>
              <w:t>RP-223413</w:t>
            </w:r>
          </w:p>
        </w:tc>
        <w:tc>
          <w:tcPr>
            <w:tcW w:w="567" w:type="dxa"/>
            <w:shd w:val="solid" w:color="FFFFFF" w:fill="auto"/>
          </w:tcPr>
          <w:p w14:paraId="35220196" w14:textId="4E2253A2" w:rsidR="00993052" w:rsidRPr="00CE237C" w:rsidRDefault="00993052" w:rsidP="00BE5FF6">
            <w:pPr>
              <w:pStyle w:val="TAC"/>
              <w:keepNext w:val="0"/>
              <w:keepLines w:val="0"/>
              <w:widowControl w:val="0"/>
              <w:rPr>
                <w:sz w:val="16"/>
                <w:lang w:eastAsia="ko-KR"/>
              </w:rPr>
            </w:pPr>
            <w:r w:rsidRPr="00CE237C">
              <w:rPr>
                <w:sz w:val="16"/>
                <w:lang w:eastAsia="ko-KR"/>
              </w:rPr>
              <w:t>1451</w:t>
            </w:r>
          </w:p>
        </w:tc>
        <w:tc>
          <w:tcPr>
            <w:tcW w:w="425" w:type="dxa"/>
            <w:shd w:val="solid" w:color="FFFFFF" w:fill="auto"/>
          </w:tcPr>
          <w:p w14:paraId="74A39993" w14:textId="453C5063" w:rsidR="00993052" w:rsidRPr="00CE237C" w:rsidRDefault="00993052"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4347A48C" w14:textId="6C169F06" w:rsidR="00993052" w:rsidRPr="00CE237C" w:rsidRDefault="00993052"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E806A59" w14:textId="2D8257CB" w:rsidR="00993052" w:rsidRPr="00CE237C" w:rsidRDefault="00993052" w:rsidP="00383EE4">
            <w:pPr>
              <w:pStyle w:val="TAL"/>
              <w:rPr>
                <w:rFonts w:eastAsia="SimSun"/>
                <w:noProof/>
                <w:sz w:val="16"/>
                <w:szCs w:val="16"/>
              </w:rPr>
            </w:pPr>
            <w:r w:rsidRPr="00CE237C">
              <w:rPr>
                <w:rFonts w:eastAsia="SimSun"/>
                <w:noProof/>
                <w:sz w:val="16"/>
                <w:szCs w:val="16"/>
              </w:rPr>
              <w:t>Correction to MAC spec for Small Data Transmission</w:t>
            </w:r>
          </w:p>
        </w:tc>
        <w:tc>
          <w:tcPr>
            <w:tcW w:w="708" w:type="dxa"/>
            <w:shd w:val="solid" w:color="FFFFFF" w:fill="auto"/>
          </w:tcPr>
          <w:p w14:paraId="0F7CA9DB" w14:textId="20A3365F" w:rsidR="00993052" w:rsidRPr="00CE237C" w:rsidRDefault="00993052"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14B20DBF" w14:textId="77777777" w:rsidTr="000E0733">
        <w:tc>
          <w:tcPr>
            <w:tcW w:w="709" w:type="dxa"/>
            <w:shd w:val="solid" w:color="FFFFFF" w:fill="auto"/>
          </w:tcPr>
          <w:p w14:paraId="4DFC063F" w14:textId="77777777" w:rsidR="000F356E" w:rsidRPr="00CE237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CE237C" w:rsidRDefault="000F356E"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07B45BED" w14:textId="72E21C67" w:rsidR="000F356E" w:rsidRPr="00CE237C" w:rsidRDefault="000F356E" w:rsidP="00BE5FF6">
            <w:pPr>
              <w:pStyle w:val="TAC"/>
              <w:keepNext w:val="0"/>
              <w:keepLines w:val="0"/>
              <w:widowControl w:val="0"/>
              <w:jc w:val="left"/>
              <w:rPr>
                <w:sz w:val="16"/>
                <w:szCs w:val="16"/>
                <w:lang w:eastAsia="ko-KR"/>
              </w:rPr>
            </w:pPr>
            <w:r w:rsidRPr="00CE237C">
              <w:rPr>
                <w:sz w:val="16"/>
                <w:szCs w:val="16"/>
                <w:lang w:eastAsia="ko-KR"/>
              </w:rPr>
              <w:t>RP-223406</w:t>
            </w:r>
          </w:p>
        </w:tc>
        <w:tc>
          <w:tcPr>
            <w:tcW w:w="567" w:type="dxa"/>
            <w:shd w:val="solid" w:color="FFFFFF" w:fill="auto"/>
          </w:tcPr>
          <w:p w14:paraId="2D3743A7" w14:textId="18029336" w:rsidR="000F356E" w:rsidRPr="00CE237C" w:rsidRDefault="000F356E" w:rsidP="00BE5FF6">
            <w:pPr>
              <w:pStyle w:val="TAC"/>
              <w:keepNext w:val="0"/>
              <w:keepLines w:val="0"/>
              <w:widowControl w:val="0"/>
              <w:rPr>
                <w:sz w:val="16"/>
                <w:lang w:eastAsia="ko-KR"/>
              </w:rPr>
            </w:pPr>
            <w:r w:rsidRPr="00CE237C">
              <w:rPr>
                <w:sz w:val="16"/>
                <w:lang w:eastAsia="ko-KR"/>
              </w:rPr>
              <w:t>1454</w:t>
            </w:r>
          </w:p>
        </w:tc>
        <w:tc>
          <w:tcPr>
            <w:tcW w:w="425" w:type="dxa"/>
            <w:shd w:val="solid" w:color="FFFFFF" w:fill="auto"/>
          </w:tcPr>
          <w:p w14:paraId="3C2B2C1E" w14:textId="1EC83DF7" w:rsidR="000F356E" w:rsidRPr="00CE237C" w:rsidRDefault="000F356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5F485B8E" w14:textId="6469FDA0" w:rsidR="000F356E" w:rsidRPr="00CE237C" w:rsidRDefault="000F356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5ED3C8F" w14:textId="2A7100A4" w:rsidR="000F356E" w:rsidRPr="00CE237C" w:rsidRDefault="000F356E" w:rsidP="00383EE4">
            <w:pPr>
              <w:pStyle w:val="TAL"/>
              <w:rPr>
                <w:rFonts w:eastAsia="SimSun"/>
                <w:noProof/>
                <w:sz w:val="16"/>
                <w:szCs w:val="16"/>
              </w:rPr>
            </w:pPr>
            <w:r w:rsidRPr="00CE237C">
              <w:rPr>
                <w:rFonts w:eastAsia="SimSun"/>
                <w:noProof/>
                <w:sz w:val="16"/>
                <w:szCs w:val="16"/>
              </w:rPr>
              <w:t>Corrections for MBS</w:t>
            </w:r>
          </w:p>
        </w:tc>
        <w:tc>
          <w:tcPr>
            <w:tcW w:w="708" w:type="dxa"/>
            <w:shd w:val="solid" w:color="FFFFFF" w:fill="auto"/>
          </w:tcPr>
          <w:p w14:paraId="29394252" w14:textId="5E3B53AA" w:rsidR="000F356E" w:rsidRPr="00CE237C" w:rsidRDefault="000F356E"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28F4A2A6" w14:textId="77777777" w:rsidTr="000E0733">
        <w:tc>
          <w:tcPr>
            <w:tcW w:w="709" w:type="dxa"/>
            <w:shd w:val="solid" w:color="FFFFFF" w:fill="auto"/>
          </w:tcPr>
          <w:p w14:paraId="56C9DE75" w14:textId="77777777" w:rsidR="00A61A71" w:rsidRPr="00CE237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CE237C" w:rsidRDefault="00A61A71"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4654524E" w14:textId="7EB67D5B" w:rsidR="00A61A71" w:rsidRPr="00CE237C" w:rsidRDefault="00A61A71" w:rsidP="00BE5FF6">
            <w:pPr>
              <w:pStyle w:val="TAC"/>
              <w:keepNext w:val="0"/>
              <w:keepLines w:val="0"/>
              <w:widowControl w:val="0"/>
              <w:jc w:val="left"/>
              <w:rPr>
                <w:sz w:val="16"/>
                <w:szCs w:val="16"/>
                <w:lang w:eastAsia="ko-KR"/>
              </w:rPr>
            </w:pPr>
            <w:r w:rsidRPr="00CE237C">
              <w:rPr>
                <w:sz w:val="16"/>
                <w:szCs w:val="16"/>
                <w:lang w:eastAsia="ko-KR"/>
              </w:rPr>
              <w:t>RP-223411</w:t>
            </w:r>
          </w:p>
        </w:tc>
        <w:tc>
          <w:tcPr>
            <w:tcW w:w="567" w:type="dxa"/>
            <w:shd w:val="solid" w:color="FFFFFF" w:fill="auto"/>
          </w:tcPr>
          <w:p w14:paraId="2BE65B4B" w14:textId="38A9DDB5" w:rsidR="00A61A71" w:rsidRPr="00CE237C" w:rsidRDefault="00A61A71" w:rsidP="00BE5FF6">
            <w:pPr>
              <w:pStyle w:val="TAC"/>
              <w:keepNext w:val="0"/>
              <w:keepLines w:val="0"/>
              <w:widowControl w:val="0"/>
              <w:rPr>
                <w:sz w:val="16"/>
                <w:lang w:eastAsia="ko-KR"/>
              </w:rPr>
            </w:pPr>
            <w:r w:rsidRPr="00CE237C">
              <w:rPr>
                <w:sz w:val="16"/>
                <w:lang w:eastAsia="ko-KR"/>
              </w:rPr>
              <w:t>1461</w:t>
            </w:r>
          </w:p>
        </w:tc>
        <w:tc>
          <w:tcPr>
            <w:tcW w:w="425" w:type="dxa"/>
            <w:shd w:val="solid" w:color="FFFFFF" w:fill="auto"/>
          </w:tcPr>
          <w:p w14:paraId="3F4927BC" w14:textId="65B5859E" w:rsidR="00A61A71" w:rsidRPr="00CE237C" w:rsidRDefault="00A61A71"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48628D1" w14:textId="1CE9BB5D" w:rsidR="00A61A71" w:rsidRPr="00CE237C" w:rsidRDefault="00A61A71"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9D8CBBE" w14:textId="198982DC" w:rsidR="00A61A71" w:rsidRPr="00CE237C" w:rsidRDefault="00A61A71" w:rsidP="00383EE4">
            <w:pPr>
              <w:pStyle w:val="TAL"/>
              <w:rPr>
                <w:rFonts w:eastAsia="SimSun"/>
                <w:noProof/>
                <w:sz w:val="16"/>
                <w:szCs w:val="16"/>
              </w:rPr>
            </w:pPr>
            <w:r w:rsidRPr="00CE237C">
              <w:rPr>
                <w:rFonts w:eastAsia="SimSun"/>
                <w:noProof/>
                <w:sz w:val="16"/>
                <w:szCs w:val="16"/>
              </w:rPr>
              <w:t>Miscellaneous CR on TS 38.321 for RedCap</w:t>
            </w:r>
          </w:p>
        </w:tc>
        <w:tc>
          <w:tcPr>
            <w:tcW w:w="708" w:type="dxa"/>
            <w:shd w:val="solid" w:color="FFFFFF" w:fill="auto"/>
          </w:tcPr>
          <w:p w14:paraId="6D0D0E90" w14:textId="697A1711" w:rsidR="00A61A71" w:rsidRPr="00CE237C" w:rsidRDefault="00A61A71"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60AFA159" w14:textId="77777777" w:rsidTr="000E0733">
        <w:tc>
          <w:tcPr>
            <w:tcW w:w="709" w:type="dxa"/>
            <w:shd w:val="solid" w:color="FFFFFF" w:fill="auto"/>
          </w:tcPr>
          <w:p w14:paraId="2B528557" w14:textId="77777777" w:rsidR="00DC525E" w:rsidRPr="00CE237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CE237C" w:rsidRDefault="00DC525E"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73642B6A" w14:textId="4FBBFBB0" w:rsidR="00DC525E" w:rsidRPr="00CE237C" w:rsidRDefault="00DC525E" w:rsidP="00BE5FF6">
            <w:pPr>
              <w:pStyle w:val="TAC"/>
              <w:keepNext w:val="0"/>
              <w:keepLines w:val="0"/>
              <w:widowControl w:val="0"/>
              <w:jc w:val="left"/>
              <w:rPr>
                <w:sz w:val="16"/>
                <w:szCs w:val="16"/>
                <w:lang w:eastAsia="ko-KR"/>
              </w:rPr>
            </w:pPr>
            <w:r w:rsidRPr="00CE237C">
              <w:rPr>
                <w:sz w:val="16"/>
                <w:szCs w:val="16"/>
                <w:lang w:eastAsia="ko-KR"/>
              </w:rPr>
              <w:t>RP-223410</w:t>
            </w:r>
          </w:p>
        </w:tc>
        <w:tc>
          <w:tcPr>
            <w:tcW w:w="567" w:type="dxa"/>
            <w:shd w:val="solid" w:color="FFFFFF" w:fill="auto"/>
          </w:tcPr>
          <w:p w14:paraId="64E27BB7" w14:textId="4484AD7A" w:rsidR="00DC525E" w:rsidRPr="00CE237C" w:rsidRDefault="00DC525E" w:rsidP="00BE5FF6">
            <w:pPr>
              <w:pStyle w:val="TAC"/>
              <w:keepNext w:val="0"/>
              <w:keepLines w:val="0"/>
              <w:widowControl w:val="0"/>
              <w:rPr>
                <w:sz w:val="16"/>
                <w:lang w:eastAsia="ko-KR"/>
              </w:rPr>
            </w:pPr>
            <w:r w:rsidRPr="00CE237C">
              <w:rPr>
                <w:sz w:val="16"/>
                <w:lang w:eastAsia="ko-KR"/>
              </w:rPr>
              <w:t>1474</w:t>
            </w:r>
          </w:p>
        </w:tc>
        <w:tc>
          <w:tcPr>
            <w:tcW w:w="425" w:type="dxa"/>
            <w:shd w:val="solid" w:color="FFFFFF" w:fill="auto"/>
          </w:tcPr>
          <w:p w14:paraId="5FB0FF35" w14:textId="72A4A6B7" w:rsidR="00DC525E" w:rsidRPr="00CE237C" w:rsidRDefault="00DC525E"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243B8B64" w14:textId="282C1A2A" w:rsidR="00DC525E" w:rsidRPr="00CE237C" w:rsidRDefault="00DC525E"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B5F4DD4" w14:textId="5C23E78A" w:rsidR="00DC525E" w:rsidRPr="00CE237C" w:rsidRDefault="00DC525E" w:rsidP="00383EE4">
            <w:pPr>
              <w:pStyle w:val="TAL"/>
              <w:rPr>
                <w:rFonts w:eastAsia="SimSun"/>
                <w:noProof/>
                <w:sz w:val="16"/>
                <w:szCs w:val="16"/>
              </w:rPr>
            </w:pPr>
            <w:r w:rsidRPr="00CE237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CE237C" w:rsidRDefault="00DC525E"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31EA3EAD" w14:textId="77777777" w:rsidTr="000E0733">
        <w:tc>
          <w:tcPr>
            <w:tcW w:w="709" w:type="dxa"/>
            <w:shd w:val="solid" w:color="FFFFFF" w:fill="auto"/>
          </w:tcPr>
          <w:p w14:paraId="7DE2A262" w14:textId="77777777" w:rsidR="007842DA" w:rsidRPr="00CE237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CE237C" w:rsidRDefault="007842DA"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16DF143D" w14:textId="22696641" w:rsidR="007842DA" w:rsidRPr="00CE237C" w:rsidRDefault="007842DA" w:rsidP="00BE5FF6">
            <w:pPr>
              <w:pStyle w:val="TAC"/>
              <w:keepNext w:val="0"/>
              <w:keepLines w:val="0"/>
              <w:widowControl w:val="0"/>
              <w:jc w:val="left"/>
              <w:rPr>
                <w:sz w:val="16"/>
                <w:szCs w:val="16"/>
                <w:lang w:eastAsia="ko-KR"/>
              </w:rPr>
            </w:pPr>
            <w:r w:rsidRPr="00CE237C">
              <w:rPr>
                <w:sz w:val="16"/>
                <w:szCs w:val="16"/>
                <w:lang w:eastAsia="ko-KR"/>
              </w:rPr>
              <w:t>RP-223413</w:t>
            </w:r>
          </w:p>
        </w:tc>
        <w:tc>
          <w:tcPr>
            <w:tcW w:w="567" w:type="dxa"/>
            <w:shd w:val="solid" w:color="FFFFFF" w:fill="auto"/>
          </w:tcPr>
          <w:p w14:paraId="0718223C" w14:textId="3B9186E1" w:rsidR="007842DA" w:rsidRPr="00CE237C" w:rsidRDefault="007842DA" w:rsidP="00BE5FF6">
            <w:pPr>
              <w:pStyle w:val="TAC"/>
              <w:keepNext w:val="0"/>
              <w:keepLines w:val="0"/>
              <w:widowControl w:val="0"/>
              <w:rPr>
                <w:sz w:val="16"/>
                <w:lang w:eastAsia="ko-KR"/>
              </w:rPr>
            </w:pPr>
            <w:r w:rsidRPr="00CE237C">
              <w:rPr>
                <w:sz w:val="16"/>
                <w:lang w:eastAsia="ko-KR"/>
              </w:rPr>
              <w:t>1501</w:t>
            </w:r>
          </w:p>
        </w:tc>
        <w:tc>
          <w:tcPr>
            <w:tcW w:w="425" w:type="dxa"/>
            <w:shd w:val="solid" w:color="FFFFFF" w:fill="auto"/>
          </w:tcPr>
          <w:p w14:paraId="43E60282" w14:textId="1FEA1FE5" w:rsidR="007842DA" w:rsidRPr="00CE237C" w:rsidRDefault="007842D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69FAFD3B" w14:textId="13123A7F" w:rsidR="007842DA" w:rsidRPr="00CE237C" w:rsidRDefault="007842D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CD1AFA0" w14:textId="03B627C0" w:rsidR="007842DA" w:rsidRPr="00CE237C" w:rsidRDefault="007842DA" w:rsidP="00383EE4">
            <w:pPr>
              <w:pStyle w:val="TAL"/>
              <w:rPr>
                <w:rFonts w:eastAsia="SimSun"/>
                <w:noProof/>
                <w:sz w:val="16"/>
                <w:szCs w:val="16"/>
              </w:rPr>
            </w:pPr>
            <w:r w:rsidRPr="00CE237C">
              <w:rPr>
                <w:rFonts w:eastAsia="SimSun"/>
                <w:noProof/>
                <w:sz w:val="16"/>
                <w:szCs w:val="16"/>
              </w:rPr>
              <w:t>Correction to RACH partitioning features</w:t>
            </w:r>
          </w:p>
        </w:tc>
        <w:tc>
          <w:tcPr>
            <w:tcW w:w="708" w:type="dxa"/>
            <w:shd w:val="solid" w:color="FFFFFF" w:fill="auto"/>
          </w:tcPr>
          <w:p w14:paraId="734B7C3E" w14:textId="0B92251D" w:rsidR="007842DA" w:rsidRPr="00CE237C" w:rsidRDefault="007842DA"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10C96A6B" w14:textId="77777777" w:rsidTr="000E0733">
        <w:tc>
          <w:tcPr>
            <w:tcW w:w="709" w:type="dxa"/>
            <w:shd w:val="solid" w:color="FFFFFF" w:fill="auto"/>
          </w:tcPr>
          <w:p w14:paraId="6E0C711F" w14:textId="77777777" w:rsidR="000E4210" w:rsidRPr="00CE237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CE237C" w:rsidRDefault="000E4210"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744E7B86" w14:textId="7AD00483" w:rsidR="000E4210" w:rsidRPr="00CE237C" w:rsidRDefault="000E4210" w:rsidP="00BE5FF6">
            <w:pPr>
              <w:pStyle w:val="TAC"/>
              <w:keepNext w:val="0"/>
              <w:keepLines w:val="0"/>
              <w:widowControl w:val="0"/>
              <w:jc w:val="left"/>
              <w:rPr>
                <w:sz w:val="16"/>
                <w:szCs w:val="16"/>
                <w:lang w:eastAsia="ko-KR"/>
              </w:rPr>
            </w:pPr>
            <w:r w:rsidRPr="00CE237C">
              <w:rPr>
                <w:sz w:val="16"/>
                <w:szCs w:val="16"/>
                <w:lang w:eastAsia="ko-KR"/>
              </w:rPr>
              <w:t>RP-223406</w:t>
            </w:r>
          </w:p>
        </w:tc>
        <w:tc>
          <w:tcPr>
            <w:tcW w:w="567" w:type="dxa"/>
            <w:shd w:val="solid" w:color="FFFFFF" w:fill="auto"/>
          </w:tcPr>
          <w:p w14:paraId="01E5C5FC" w14:textId="2E53970C" w:rsidR="000E4210" w:rsidRPr="00CE237C" w:rsidRDefault="000E4210" w:rsidP="00BE5FF6">
            <w:pPr>
              <w:pStyle w:val="TAC"/>
              <w:keepNext w:val="0"/>
              <w:keepLines w:val="0"/>
              <w:widowControl w:val="0"/>
              <w:rPr>
                <w:sz w:val="16"/>
                <w:lang w:eastAsia="ko-KR"/>
              </w:rPr>
            </w:pPr>
            <w:r w:rsidRPr="00CE237C">
              <w:rPr>
                <w:sz w:val="16"/>
                <w:lang w:eastAsia="ko-KR"/>
              </w:rPr>
              <w:t>1505</w:t>
            </w:r>
          </w:p>
        </w:tc>
        <w:tc>
          <w:tcPr>
            <w:tcW w:w="425" w:type="dxa"/>
            <w:shd w:val="solid" w:color="FFFFFF" w:fill="auto"/>
          </w:tcPr>
          <w:p w14:paraId="66E9033A" w14:textId="6E8A77F9" w:rsidR="000E4210" w:rsidRPr="00CE237C" w:rsidRDefault="000E4210"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42DA822" w14:textId="5F1B0F13" w:rsidR="000E4210" w:rsidRPr="00CE237C" w:rsidRDefault="000E4210" w:rsidP="00BE5FF6">
            <w:pPr>
              <w:pStyle w:val="TAC"/>
              <w:keepNext w:val="0"/>
              <w:keepLines w:val="0"/>
              <w:widowControl w:val="0"/>
              <w:rPr>
                <w:sz w:val="16"/>
                <w:szCs w:val="16"/>
                <w:lang w:eastAsia="ko-KR"/>
              </w:rPr>
            </w:pPr>
            <w:r w:rsidRPr="00CE237C">
              <w:rPr>
                <w:sz w:val="16"/>
                <w:szCs w:val="16"/>
                <w:lang w:eastAsia="ko-KR"/>
              </w:rPr>
              <w:t>A</w:t>
            </w:r>
          </w:p>
        </w:tc>
        <w:tc>
          <w:tcPr>
            <w:tcW w:w="5151" w:type="dxa"/>
            <w:shd w:val="solid" w:color="FFFFFF" w:fill="auto"/>
          </w:tcPr>
          <w:p w14:paraId="3697E596" w14:textId="2F33DE9F" w:rsidR="000E4210" w:rsidRPr="00CE237C" w:rsidRDefault="000E4210" w:rsidP="00383EE4">
            <w:pPr>
              <w:pStyle w:val="TAL"/>
              <w:rPr>
                <w:rFonts w:eastAsia="SimSun"/>
                <w:noProof/>
                <w:sz w:val="16"/>
                <w:szCs w:val="16"/>
              </w:rPr>
            </w:pPr>
            <w:r w:rsidRPr="00CE237C">
              <w:rPr>
                <w:rFonts w:eastAsia="SimSun"/>
                <w:noProof/>
                <w:sz w:val="16"/>
                <w:szCs w:val="16"/>
              </w:rPr>
              <w:t>R16 MAC corrections</w:t>
            </w:r>
          </w:p>
        </w:tc>
        <w:tc>
          <w:tcPr>
            <w:tcW w:w="708" w:type="dxa"/>
            <w:shd w:val="solid" w:color="FFFFFF" w:fill="auto"/>
          </w:tcPr>
          <w:p w14:paraId="7C4F7F09" w14:textId="2C26D7AD" w:rsidR="000E4210" w:rsidRPr="00CE237C" w:rsidRDefault="000E4210"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28C1D6B1" w14:textId="77777777" w:rsidTr="000E0733">
        <w:tc>
          <w:tcPr>
            <w:tcW w:w="709" w:type="dxa"/>
            <w:shd w:val="solid" w:color="FFFFFF" w:fill="auto"/>
          </w:tcPr>
          <w:p w14:paraId="0C33D536" w14:textId="77777777" w:rsidR="00D11024" w:rsidRPr="00CE237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CE237C" w:rsidRDefault="00D11024"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4CD2D975" w14:textId="5E2E8F89" w:rsidR="00D11024" w:rsidRPr="00CE237C" w:rsidRDefault="00D11024" w:rsidP="00BE5FF6">
            <w:pPr>
              <w:pStyle w:val="TAC"/>
              <w:keepNext w:val="0"/>
              <w:keepLines w:val="0"/>
              <w:widowControl w:val="0"/>
              <w:jc w:val="left"/>
              <w:rPr>
                <w:sz w:val="16"/>
                <w:szCs w:val="16"/>
                <w:lang w:eastAsia="ko-KR"/>
              </w:rPr>
            </w:pPr>
            <w:r w:rsidRPr="00CE237C">
              <w:rPr>
                <w:sz w:val="16"/>
                <w:szCs w:val="16"/>
                <w:lang w:eastAsia="ko-KR"/>
              </w:rPr>
              <w:t>RP-2234</w:t>
            </w:r>
            <w:r w:rsidR="00224B34" w:rsidRPr="00CE237C">
              <w:rPr>
                <w:sz w:val="16"/>
                <w:szCs w:val="16"/>
                <w:lang w:eastAsia="ko-KR"/>
              </w:rPr>
              <w:t>12</w:t>
            </w:r>
          </w:p>
        </w:tc>
        <w:tc>
          <w:tcPr>
            <w:tcW w:w="567" w:type="dxa"/>
            <w:shd w:val="solid" w:color="FFFFFF" w:fill="auto"/>
          </w:tcPr>
          <w:p w14:paraId="4FED40C9" w14:textId="3302B6B8" w:rsidR="00D11024" w:rsidRPr="00CE237C" w:rsidRDefault="00D11024" w:rsidP="00BE5FF6">
            <w:pPr>
              <w:pStyle w:val="TAC"/>
              <w:keepNext w:val="0"/>
              <w:keepLines w:val="0"/>
              <w:widowControl w:val="0"/>
              <w:rPr>
                <w:sz w:val="16"/>
                <w:lang w:eastAsia="ko-KR"/>
              </w:rPr>
            </w:pPr>
            <w:r w:rsidRPr="00CE237C">
              <w:rPr>
                <w:sz w:val="16"/>
                <w:lang w:eastAsia="ko-KR"/>
              </w:rPr>
              <w:t>1506</w:t>
            </w:r>
          </w:p>
        </w:tc>
        <w:tc>
          <w:tcPr>
            <w:tcW w:w="425" w:type="dxa"/>
            <w:shd w:val="solid" w:color="FFFFFF" w:fill="auto"/>
          </w:tcPr>
          <w:p w14:paraId="5BDB2C58" w14:textId="429C7936" w:rsidR="00D11024" w:rsidRPr="00CE237C" w:rsidRDefault="00D11024"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02411732" w14:textId="0784610D" w:rsidR="00D11024" w:rsidRPr="00CE237C" w:rsidRDefault="00D1102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62389DF" w14:textId="26623CFF" w:rsidR="00D11024" w:rsidRPr="00CE237C" w:rsidRDefault="00D11024" w:rsidP="00383EE4">
            <w:pPr>
              <w:pStyle w:val="TAL"/>
              <w:rPr>
                <w:rFonts w:eastAsia="SimSun"/>
                <w:noProof/>
                <w:sz w:val="16"/>
                <w:szCs w:val="16"/>
              </w:rPr>
            </w:pPr>
            <w:r w:rsidRPr="00CE237C">
              <w:rPr>
                <w:rFonts w:eastAsia="SimSun"/>
                <w:noProof/>
                <w:sz w:val="16"/>
                <w:szCs w:val="16"/>
              </w:rPr>
              <w:t>R17 MAC corrections</w:t>
            </w:r>
          </w:p>
        </w:tc>
        <w:tc>
          <w:tcPr>
            <w:tcW w:w="708" w:type="dxa"/>
            <w:shd w:val="solid" w:color="FFFFFF" w:fill="auto"/>
          </w:tcPr>
          <w:p w14:paraId="6C6CE609" w14:textId="465744F4" w:rsidR="00D11024" w:rsidRPr="00CE237C" w:rsidRDefault="00D11024"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6BD63BDB" w14:textId="77777777" w:rsidTr="000E0733">
        <w:tc>
          <w:tcPr>
            <w:tcW w:w="709" w:type="dxa"/>
            <w:shd w:val="solid" w:color="FFFFFF" w:fill="auto"/>
          </w:tcPr>
          <w:p w14:paraId="66F91212" w14:textId="77777777" w:rsidR="00D65454" w:rsidRPr="00CE237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CE237C" w:rsidRDefault="00D65454" w:rsidP="001F4504">
            <w:pPr>
              <w:pStyle w:val="TAC"/>
              <w:keepNext w:val="0"/>
              <w:keepLines w:val="0"/>
              <w:widowControl w:val="0"/>
              <w:jc w:val="left"/>
              <w:rPr>
                <w:sz w:val="16"/>
                <w:szCs w:val="16"/>
                <w:lang w:eastAsia="ko-KR"/>
              </w:rPr>
            </w:pPr>
            <w:r w:rsidRPr="00CE237C">
              <w:rPr>
                <w:sz w:val="16"/>
                <w:szCs w:val="16"/>
                <w:lang w:eastAsia="ko-KR"/>
              </w:rPr>
              <w:t>RP-98</w:t>
            </w:r>
          </w:p>
        </w:tc>
        <w:tc>
          <w:tcPr>
            <w:tcW w:w="992" w:type="dxa"/>
            <w:shd w:val="solid" w:color="FFFFFF" w:fill="auto"/>
          </w:tcPr>
          <w:p w14:paraId="6995EB12" w14:textId="5041099E" w:rsidR="00D65454" w:rsidRPr="00CE237C" w:rsidRDefault="00D65454" w:rsidP="00BE5FF6">
            <w:pPr>
              <w:pStyle w:val="TAC"/>
              <w:keepNext w:val="0"/>
              <w:keepLines w:val="0"/>
              <w:widowControl w:val="0"/>
              <w:jc w:val="left"/>
              <w:rPr>
                <w:sz w:val="16"/>
                <w:szCs w:val="16"/>
                <w:lang w:eastAsia="ko-KR"/>
              </w:rPr>
            </w:pPr>
            <w:r w:rsidRPr="00CE237C">
              <w:rPr>
                <w:sz w:val="16"/>
                <w:szCs w:val="16"/>
                <w:lang w:eastAsia="ko-KR"/>
              </w:rPr>
              <w:t>RP-223412</w:t>
            </w:r>
          </w:p>
        </w:tc>
        <w:tc>
          <w:tcPr>
            <w:tcW w:w="567" w:type="dxa"/>
            <w:shd w:val="solid" w:color="FFFFFF" w:fill="auto"/>
          </w:tcPr>
          <w:p w14:paraId="3767FE69" w14:textId="4ACB90C9" w:rsidR="00D65454" w:rsidRPr="00CE237C" w:rsidRDefault="00D65454" w:rsidP="00BE5FF6">
            <w:pPr>
              <w:pStyle w:val="TAC"/>
              <w:keepNext w:val="0"/>
              <w:keepLines w:val="0"/>
              <w:widowControl w:val="0"/>
              <w:rPr>
                <w:sz w:val="16"/>
                <w:lang w:eastAsia="ko-KR"/>
              </w:rPr>
            </w:pPr>
            <w:r w:rsidRPr="00CE237C">
              <w:rPr>
                <w:sz w:val="16"/>
                <w:lang w:eastAsia="ko-KR"/>
              </w:rPr>
              <w:t>1507</w:t>
            </w:r>
          </w:p>
        </w:tc>
        <w:tc>
          <w:tcPr>
            <w:tcW w:w="425" w:type="dxa"/>
            <w:shd w:val="solid" w:color="FFFFFF" w:fill="auto"/>
          </w:tcPr>
          <w:p w14:paraId="2B97D910" w14:textId="309212E7" w:rsidR="00D65454" w:rsidRPr="00CE237C" w:rsidRDefault="00D65454"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7B6F0942" w14:textId="0820B20D" w:rsidR="00D65454" w:rsidRPr="00CE237C" w:rsidRDefault="00D65454"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DC32FFF" w14:textId="5E04DF67" w:rsidR="00D65454" w:rsidRPr="00CE237C" w:rsidRDefault="00D65454" w:rsidP="00383EE4">
            <w:pPr>
              <w:pStyle w:val="TAL"/>
              <w:rPr>
                <w:rFonts w:eastAsia="SimSun"/>
                <w:noProof/>
                <w:sz w:val="16"/>
                <w:szCs w:val="16"/>
              </w:rPr>
            </w:pPr>
            <w:r w:rsidRPr="00CE237C">
              <w:rPr>
                <w:rFonts w:eastAsia="SimSun"/>
                <w:noProof/>
                <w:sz w:val="16"/>
                <w:szCs w:val="16"/>
              </w:rPr>
              <w:t>Correction on cast type setting for discovery message</w:t>
            </w:r>
          </w:p>
        </w:tc>
        <w:tc>
          <w:tcPr>
            <w:tcW w:w="708" w:type="dxa"/>
            <w:shd w:val="solid" w:color="FFFFFF" w:fill="auto"/>
          </w:tcPr>
          <w:p w14:paraId="74152FC3" w14:textId="15FEB091" w:rsidR="00D65454" w:rsidRPr="00CE237C" w:rsidRDefault="00D65454" w:rsidP="00BE5FF6">
            <w:pPr>
              <w:pStyle w:val="TAC"/>
              <w:keepNext w:val="0"/>
              <w:keepLines w:val="0"/>
              <w:widowControl w:val="0"/>
              <w:jc w:val="left"/>
              <w:rPr>
                <w:sz w:val="16"/>
                <w:szCs w:val="16"/>
                <w:lang w:eastAsia="ko-KR"/>
              </w:rPr>
            </w:pPr>
            <w:r w:rsidRPr="00CE237C">
              <w:rPr>
                <w:sz w:val="16"/>
                <w:szCs w:val="16"/>
                <w:lang w:eastAsia="ko-KR"/>
              </w:rPr>
              <w:t>17.3.0</w:t>
            </w:r>
          </w:p>
        </w:tc>
      </w:tr>
      <w:tr w:rsidR="00CE237C" w:rsidRPr="00CE237C" w14:paraId="72A49465" w14:textId="77777777" w:rsidTr="000E0733">
        <w:tc>
          <w:tcPr>
            <w:tcW w:w="709" w:type="dxa"/>
            <w:shd w:val="solid" w:color="FFFFFF" w:fill="auto"/>
          </w:tcPr>
          <w:p w14:paraId="0727B443" w14:textId="195C6E28" w:rsidR="003E763D" w:rsidRPr="00CE237C" w:rsidRDefault="00FF640B" w:rsidP="00BE5FF6">
            <w:pPr>
              <w:pStyle w:val="TAC"/>
              <w:keepNext w:val="0"/>
              <w:keepLines w:val="0"/>
              <w:widowControl w:val="0"/>
              <w:rPr>
                <w:sz w:val="16"/>
                <w:szCs w:val="16"/>
                <w:lang w:eastAsia="ko-KR"/>
              </w:rPr>
            </w:pPr>
            <w:r w:rsidRPr="00CE237C">
              <w:rPr>
                <w:sz w:val="16"/>
                <w:szCs w:val="16"/>
                <w:lang w:eastAsia="ko-KR"/>
              </w:rPr>
              <w:t>2023-03</w:t>
            </w:r>
          </w:p>
        </w:tc>
        <w:tc>
          <w:tcPr>
            <w:tcW w:w="661" w:type="dxa"/>
            <w:shd w:val="solid" w:color="FFFFFF" w:fill="auto"/>
          </w:tcPr>
          <w:p w14:paraId="193B22F1" w14:textId="02BFCF3F" w:rsidR="003E763D" w:rsidRPr="00CE237C" w:rsidRDefault="003E763D"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0CB83EA9" w14:textId="51AEF723" w:rsidR="003E763D" w:rsidRPr="00CE237C" w:rsidRDefault="003E763D" w:rsidP="00BE5FF6">
            <w:pPr>
              <w:pStyle w:val="TAC"/>
              <w:keepNext w:val="0"/>
              <w:keepLines w:val="0"/>
              <w:widowControl w:val="0"/>
              <w:jc w:val="left"/>
              <w:rPr>
                <w:sz w:val="16"/>
                <w:szCs w:val="16"/>
                <w:lang w:eastAsia="ko-KR"/>
              </w:rPr>
            </w:pPr>
            <w:r w:rsidRPr="00CE237C">
              <w:rPr>
                <w:sz w:val="16"/>
                <w:szCs w:val="16"/>
                <w:lang w:eastAsia="ko-KR"/>
              </w:rPr>
              <w:t>RP-230688</w:t>
            </w:r>
          </w:p>
        </w:tc>
        <w:tc>
          <w:tcPr>
            <w:tcW w:w="567" w:type="dxa"/>
            <w:shd w:val="solid" w:color="FFFFFF" w:fill="auto"/>
          </w:tcPr>
          <w:p w14:paraId="13489B56" w14:textId="1A360A30" w:rsidR="003E763D" w:rsidRPr="00CE237C" w:rsidRDefault="003E763D" w:rsidP="00BE5FF6">
            <w:pPr>
              <w:pStyle w:val="TAC"/>
              <w:keepNext w:val="0"/>
              <w:keepLines w:val="0"/>
              <w:widowControl w:val="0"/>
              <w:rPr>
                <w:sz w:val="16"/>
                <w:lang w:eastAsia="ko-KR"/>
              </w:rPr>
            </w:pPr>
            <w:r w:rsidRPr="00CE237C">
              <w:rPr>
                <w:sz w:val="16"/>
                <w:lang w:eastAsia="ko-KR"/>
              </w:rPr>
              <w:t>1508</w:t>
            </w:r>
          </w:p>
        </w:tc>
        <w:tc>
          <w:tcPr>
            <w:tcW w:w="425" w:type="dxa"/>
            <w:shd w:val="solid" w:color="FFFFFF" w:fill="auto"/>
          </w:tcPr>
          <w:p w14:paraId="637BDFB9" w14:textId="1A966DB7" w:rsidR="003E763D" w:rsidRPr="00CE237C" w:rsidRDefault="003E763D" w:rsidP="00BE5FF6">
            <w:pPr>
              <w:pStyle w:val="TAC"/>
              <w:keepNext w:val="0"/>
              <w:keepLines w:val="0"/>
              <w:widowControl w:val="0"/>
              <w:rPr>
                <w:sz w:val="16"/>
                <w:lang w:eastAsia="ko-KR"/>
              </w:rPr>
            </w:pPr>
            <w:r w:rsidRPr="00CE237C">
              <w:rPr>
                <w:sz w:val="16"/>
                <w:lang w:eastAsia="ko-KR"/>
              </w:rPr>
              <w:t>3</w:t>
            </w:r>
          </w:p>
        </w:tc>
        <w:tc>
          <w:tcPr>
            <w:tcW w:w="426" w:type="dxa"/>
            <w:shd w:val="solid" w:color="FFFFFF" w:fill="auto"/>
          </w:tcPr>
          <w:p w14:paraId="22429FDD" w14:textId="0A84E06A" w:rsidR="003E763D" w:rsidRPr="00CE237C" w:rsidRDefault="003E763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0FBAB16" w14:textId="32B70BDD" w:rsidR="003E763D" w:rsidRPr="00CE237C" w:rsidRDefault="003E763D" w:rsidP="00383EE4">
            <w:pPr>
              <w:pStyle w:val="TAL"/>
              <w:rPr>
                <w:rFonts w:eastAsia="SimSun"/>
                <w:noProof/>
                <w:sz w:val="16"/>
                <w:szCs w:val="16"/>
              </w:rPr>
            </w:pPr>
            <w:r w:rsidRPr="00CE237C">
              <w:rPr>
                <w:rFonts w:eastAsia="SimSun"/>
                <w:noProof/>
                <w:sz w:val="16"/>
                <w:szCs w:val="16"/>
              </w:rPr>
              <w:t>Correction to INACTIVE posSRS transmission</w:t>
            </w:r>
          </w:p>
        </w:tc>
        <w:tc>
          <w:tcPr>
            <w:tcW w:w="708" w:type="dxa"/>
            <w:shd w:val="solid" w:color="FFFFFF" w:fill="auto"/>
          </w:tcPr>
          <w:p w14:paraId="01DF67FA" w14:textId="7ACEC5FA" w:rsidR="003E763D" w:rsidRPr="00CE237C" w:rsidRDefault="003E763D"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1AD3CBD9" w14:textId="77777777" w:rsidTr="000E0733">
        <w:tc>
          <w:tcPr>
            <w:tcW w:w="709" w:type="dxa"/>
            <w:shd w:val="solid" w:color="FFFFFF" w:fill="auto"/>
          </w:tcPr>
          <w:p w14:paraId="73B1C12A" w14:textId="77777777" w:rsidR="003C36E3" w:rsidRPr="00CE237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CE237C" w:rsidRDefault="003C36E3"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5C9E67A7" w14:textId="046B107A" w:rsidR="003C36E3" w:rsidRPr="00CE237C" w:rsidRDefault="003C36E3" w:rsidP="00BE5FF6">
            <w:pPr>
              <w:pStyle w:val="TAC"/>
              <w:keepNext w:val="0"/>
              <w:keepLines w:val="0"/>
              <w:widowControl w:val="0"/>
              <w:jc w:val="left"/>
              <w:rPr>
                <w:sz w:val="16"/>
                <w:szCs w:val="16"/>
                <w:lang w:eastAsia="ko-KR"/>
              </w:rPr>
            </w:pPr>
            <w:r w:rsidRPr="00CE237C">
              <w:rPr>
                <w:sz w:val="16"/>
                <w:szCs w:val="16"/>
                <w:lang w:eastAsia="ko-KR"/>
              </w:rPr>
              <w:t>RP-230688</w:t>
            </w:r>
          </w:p>
        </w:tc>
        <w:tc>
          <w:tcPr>
            <w:tcW w:w="567" w:type="dxa"/>
            <w:shd w:val="solid" w:color="FFFFFF" w:fill="auto"/>
          </w:tcPr>
          <w:p w14:paraId="43FB49A2" w14:textId="7749E42C" w:rsidR="003C36E3" w:rsidRPr="00CE237C" w:rsidRDefault="003C36E3" w:rsidP="00BE5FF6">
            <w:pPr>
              <w:pStyle w:val="TAC"/>
              <w:keepNext w:val="0"/>
              <w:keepLines w:val="0"/>
              <w:widowControl w:val="0"/>
              <w:rPr>
                <w:sz w:val="16"/>
                <w:lang w:eastAsia="ko-KR"/>
              </w:rPr>
            </w:pPr>
            <w:r w:rsidRPr="00CE237C">
              <w:rPr>
                <w:sz w:val="16"/>
                <w:lang w:eastAsia="ko-KR"/>
              </w:rPr>
              <w:t>1512</w:t>
            </w:r>
          </w:p>
        </w:tc>
        <w:tc>
          <w:tcPr>
            <w:tcW w:w="425" w:type="dxa"/>
            <w:shd w:val="solid" w:color="FFFFFF" w:fill="auto"/>
          </w:tcPr>
          <w:p w14:paraId="1A44AF22" w14:textId="5676CD3B" w:rsidR="003C36E3" w:rsidRPr="00CE237C" w:rsidRDefault="003C36E3"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57FF78AD" w14:textId="5001DBDE" w:rsidR="003C36E3" w:rsidRPr="00CE237C" w:rsidRDefault="003C36E3"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7EC57011" w14:textId="1744AE23" w:rsidR="003C36E3" w:rsidRPr="00CE237C" w:rsidRDefault="003C36E3" w:rsidP="00383EE4">
            <w:pPr>
              <w:pStyle w:val="TAL"/>
              <w:rPr>
                <w:rFonts w:eastAsia="SimSun"/>
                <w:noProof/>
                <w:sz w:val="16"/>
                <w:szCs w:val="16"/>
              </w:rPr>
            </w:pPr>
            <w:r w:rsidRPr="00CE237C">
              <w:rPr>
                <w:rFonts w:eastAsia="SimSun"/>
                <w:noProof/>
                <w:sz w:val="16"/>
                <w:szCs w:val="16"/>
              </w:rPr>
              <w:t>Correction to PosMG Activation/Deactivation Request</w:t>
            </w:r>
          </w:p>
        </w:tc>
        <w:tc>
          <w:tcPr>
            <w:tcW w:w="708" w:type="dxa"/>
            <w:shd w:val="solid" w:color="FFFFFF" w:fill="auto"/>
          </w:tcPr>
          <w:p w14:paraId="7769399A" w14:textId="61239646" w:rsidR="003C36E3" w:rsidRPr="00CE237C" w:rsidRDefault="003C36E3"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411A6FC1" w14:textId="77777777" w:rsidTr="000E0733">
        <w:tc>
          <w:tcPr>
            <w:tcW w:w="709" w:type="dxa"/>
            <w:shd w:val="solid" w:color="FFFFFF" w:fill="auto"/>
          </w:tcPr>
          <w:p w14:paraId="54806AEA" w14:textId="77777777" w:rsidR="00AE6389" w:rsidRPr="00CE237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CE237C" w:rsidRDefault="00AE6389"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59436604" w14:textId="2800D751" w:rsidR="00AE6389" w:rsidRPr="00CE237C" w:rsidRDefault="00AE6389" w:rsidP="00BE5FF6">
            <w:pPr>
              <w:pStyle w:val="TAC"/>
              <w:keepNext w:val="0"/>
              <w:keepLines w:val="0"/>
              <w:widowControl w:val="0"/>
              <w:jc w:val="left"/>
              <w:rPr>
                <w:sz w:val="16"/>
                <w:szCs w:val="16"/>
                <w:lang w:eastAsia="ko-KR"/>
              </w:rPr>
            </w:pPr>
            <w:r w:rsidRPr="00CE237C">
              <w:rPr>
                <w:sz w:val="16"/>
                <w:szCs w:val="16"/>
                <w:lang w:eastAsia="ko-KR"/>
              </w:rPr>
              <w:t>RP-230688</w:t>
            </w:r>
          </w:p>
        </w:tc>
        <w:tc>
          <w:tcPr>
            <w:tcW w:w="567" w:type="dxa"/>
            <w:shd w:val="solid" w:color="FFFFFF" w:fill="auto"/>
          </w:tcPr>
          <w:p w14:paraId="09AD82A5" w14:textId="4ACEF54F" w:rsidR="00AE6389" w:rsidRPr="00CE237C" w:rsidRDefault="00AE6389" w:rsidP="00BE5FF6">
            <w:pPr>
              <w:pStyle w:val="TAC"/>
              <w:keepNext w:val="0"/>
              <w:keepLines w:val="0"/>
              <w:widowControl w:val="0"/>
              <w:rPr>
                <w:sz w:val="16"/>
                <w:lang w:eastAsia="ko-KR"/>
              </w:rPr>
            </w:pPr>
            <w:r w:rsidRPr="00CE237C">
              <w:rPr>
                <w:sz w:val="16"/>
                <w:lang w:eastAsia="ko-KR"/>
              </w:rPr>
              <w:t>1521</w:t>
            </w:r>
          </w:p>
        </w:tc>
        <w:tc>
          <w:tcPr>
            <w:tcW w:w="425" w:type="dxa"/>
            <w:shd w:val="solid" w:color="FFFFFF" w:fill="auto"/>
          </w:tcPr>
          <w:p w14:paraId="6079A997" w14:textId="12511D5F" w:rsidR="00AE6389" w:rsidRPr="00CE237C" w:rsidRDefault="00AE6389"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366BE1CB" w14:textId="17543470" w:rsidR="00AE6389" w:rsidRPr="00CE237C" w:rsidRDefault="00AE6389"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63C1FDB7" w14:textId="4A31372D" w:rsidR="00AE6389" w:rsidRPr="00CE237C" w:rsidRDefault="00AE6389" w:rsidP="00383EE4">
            <w:pPr>
              <w:pStyle w:val="TAL"/>
              <w:rPr>
                <w:rFonts w:eastAsia="SimSun"/>
                <w:noProof/>
                <w:sz w:val="16"/>
                <w:szCs w:val="16"/>
              </w:rPr>
            </w:pPr>
            <w:r w:rsidRPr="00CE237C">
              <w:rPr>
                <w:rFonts w:eastAsia="SimSun"/>
                <w:noProof/>
                <w:sz w:val="16"/>
                <w:szCs w:val="16"/>
              </w:rPr>
              <w:t>MAC Corrections on SDT</w:t>
            </w:r>
          </w:p>
        </w:tc>
        <w:tc>
          <w:tcPr>
            <w:tcW w:w="708" w:type="dxa"/>
            <w:shd w:val="solid" w:color="FFFFFF" w:fill="auto"/>
          </w:tcPr>
          <w:p w14:paraId="242F2E92" w14:textId="50E80B42" w:rsidR="00AE6389" w:rsidRPr="00CE237C" w:rsidRDefault="00AE6389"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6CAFC46D" w14:textId="77777777" w:rsidTr="000E0733">
        <w:tc>
          <w:tcPr>
            <w:tcW w:w="709" w:type="dxa"/>
            <w:shd w:val="solid" w:color="FFFFFF" w:fill="auto"/>
          </w:tcPr>
          <w:p w14:paraId="6EB9CF71" w14:textId="77777777" w:rsidR="00E7625D" w:rsidRPr="00CE237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CE237C" w:rsidRDefault="00E7625D"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728087E1" w14:textId="6B4A920E" w:rsidR="00E7625D" w:rsidRPr="00CE237C" w:rsidRDefault="00E7625D" w:rsidP="00BE5FF6">
            <w:pPr>
              <w:pStyle w:val="TAC"/>
              <w:keepNext w:val="0"/>
              <w:keepLines w:val="0"/>
              <w:widowControl w:val="0"/>
              <w:jc w:val="left"/>
              <w:rPr>
                <w:sz w:val="16"/>
                <w:szCs w:val="16"/>
                <w:lang w:eastAsia="ko-KR"/>
              </w:rPr>
            </w:pPr>
            <w:r w:rsidRPr="00CE237C">
              <w:rPr>
                <w:sz w:val="16"/>
                <w:szCs w:val="16"/>
                <w:lang w:eastAsia="ko-KR"/>
              </w:rPr>
              <w:t>RP-230688</w:t>
            </w:r>
          </w:p>
        </w:tc>
        <w:tc>
          <w:tcPr>
            <w:tcW w:w="567" w:type="dxa"/>
            <w:shd w:val="solid" w:color="FFFFFF" w:fill="auto"/>
          </w:tcPr>
          <w:p w14:paraId="47E9B095" w14:textId="4C3ADDAE" w:rsidR="00E7625D" w:rsidRPr="00CE237C" w:rsidRDefault="00E7625D" w:rsidP="00BE5FF6">
            <w:pPr>
              <w:pStyle w:val="TAC"/>
              <w:keepNext w:val="0"/>
              <w:keepLines w:val="0"/>
              <w:widowControl w:val="0"/>
              <w:rPr>
                <w:sz w:val="16"/>
                <w:lang w:eastAsia="ko-KR"/>
              </w:rPr>
            </w:pPr>
            <w:r w:rsidRPr="00CE237C">
              <w:rPr>
                <w:sz w:val="16"/>
                <w:lang w:eastAsia="ko-KR"/>
              </w:rPr>
              <w:t>1535</w:t>
            </w:r>
          </w:p>
        </w:tc>
        <w:tc>
          <w:tcPr>
            <w:tcW w:w="425" w:type="dxa"/>
            <w:shd w:val="solid" w:color="FFFFFF" w:fill="auto"/>
          </w:tcPr>
          <w:p w14:paraId="6B28290E" w14:textId="62F082B7" w:rsidR="00E7625D" w:rsidRPr="00CE237C" w:rsidRDefault="00E7625D" w:rsidP="00BE5FF6">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7EBBF19F" w14:textId="52966504" w:rsidR="00E7625D" w:rsidRPr="00CE237C" w:rsidRDefault="00E7625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0B316490" w14:textId="69494FBE" w:rsidR="00E7625D" w:rsidRPr="00CE237C" w:rsidRDefault="00E7625D" w:rsidP="00383EE4">
            <w:pPr>
              <w:pStyle w:val="TAL"/>
              <w:rPr>
                <w:rFonts w:eastAsia="SimSun"/>
                <w:noProof/>
                <w:sz w:val="16"/>
                <w:szCs w:val="16"/>
              </w:rPr>
            </w:pPr>
            <w:r w:rsidRPr="00CE237C">
              <w:rPr>
                <w:rFonts w:eastAsia="SimSun"/>
                <w:noProof/>
                <w:sz w:val="16"/>
                <w:szCs w:val="16"/>
              </w:rPr>
              <w:t>Correction on uplink TA maintenance for positioning</w:t>
            </w:r>
          </w:p>
        </w:tc>
        <w:tc>
          <w:tcPr>
            <w:tcW w:w="708" w:type="dxa"/>
            <w:shd w:val="solid" w:color="FFFFFF" w:fill="auto"/>
          </w:tcPr>
          <w:p w14:paraId="00EBAF46" w14:textId="451EBE1F" w:rsidR="00E7625D" w:rsidRPr="00CE237C" w:rsidRDefault="00E7625D"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772A33C4" w14:textId="77777777" w:rsidTr="000E0733">
        <w:tc>
          <w:tcPr>
            <w:tcW w:w="709" w:type="dxa"/>
            <w:shd w:val="solid" w:color="FFFFFF" w:fill="auto"/>
          </w:tcPr>
          <w:p w14:paraId="33EF0F8E" w14:textId="77777777" w:rsidR="002E0E08" w:rsidRPr="00CE237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CE237C" w:rsidRDefault="002E0E08"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7E5CBDB0" w14:textId="75812BFB" w:rsidR="002E0E08" w:rsidRPr="00CE237C" w:rsidRDefault="002E0E08" w:rsidP="00BE5FF6">
            <w:pPr>
              <w:pStyle w:val="TAC"/>
              <w:keepNext w:val="0"/>
              <w:keepLines w:val="0"/>
              <w:widowControl w:val="0"/>
              <w:jc w:val="left"/>
              <w:rPr>
                <w:sz w:val="16"/>
                <w:szCs w:val="16"/>
                <w:lang w:eastAsia="ko-KR"/>
              </w:rPr>
            </w:pPr>
            <w:r w:rsidRPr="00CE237C">
              <w:rPr>
                <w:sz w:val="16"/>
                <w:szCs w:val="16"/>
                <w:lang w:eastAsia="ko-KR"/>
              </w:rPr>
              <w:t>RP-230689</w:t>
            </w:r>
          </w:p>
        </w:tc>
        <w:tc>
          <w:tcPr>
            <w:tcW w:w="567" w:type="dxa"/>
            <w:shd w:val="solid" w:color="FFFFFF" w:fill="auto"/>
          </w:tcPr>
          <w:p w14:paraId="46E5FE0D" w14:textId="3DFBF8ED" w:rsidR="002E0E08" w:rsidRPr="00CE237C" w:rsidRDefault="002E0E08" w:rsidP="00BE5FF6">
            <w:pPr>
              <w:pStyle w:val="TAC"/>
              <w:keepNext w:val="0"/>
              <w:keepLines w:val="0"/>
              <w:widowControl w:val="0"/>
              <w:rPr>
                <w:sz w:val="16"/>
                <w:lang w:eastAsia="ko-KR"/>
              </w:rPr>
            </w:pPr>
            <w:r w:rsidRPr="00CE237C">
              <w:rPr>
                <w:sz w:val="16"/>
                <w:lang w:eastAsia="ko-KR"/>
              </w:rPr>
              <w:t>1537</w:t>
            </w:r>
          </w:p>
        </w:tc>
        <w:tc>
          <w:tcPr>
            <w:tcW w:w="425" w:type="dxa"/>
            <w:shd w:val="solid" w:color="FFFFFF" w:fill="auto"/>
          </w:tcPr>
          <w:p w14:paraId="00500EF8" w14:textId="03CF8DA5" w:rsidR="002E0E08" w:rsidRPr="00CE237C" w:rsidRDefault="002E0E08" w:rsidP="00BE5FF6">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1A5AF632" w14:textId="1A280DB8" w:rsidR="002E0E08" w:rsidRPr="00CE237C" w:rsidRDefault="002E0E08"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EA39530" w14:textId="3FD60E56" w:rsidR="002E0E08" w:rsidRPr="00CE237C" w:rsidRDefault="002E0E08" w:rsidP="00383EE4">
            <w:pPr>
              <w:pStyle w:val="TAL"/>
              <w:rPr>
                <w:rFonts w:eastAsia="SimSun"/>
                <w:noProof/>
                <w:sz w:val="16"/>
                <w:szCs w:val="16"/>
              </w:rPr>
            </w:pPr>
            <w:r w:rsidRPr="00CE237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CE237C" w:rsidRDefault="002E0E08"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01135A5E" w14:textId="77777777" w:rsidTr="000E0733">
        <w:tc>
          <w:tcPr>
            <w:tcW w:w="709" w:type="dxa"/>
            <w:shd w:val="solid" w:color="FFFFFF" w:fill="auto"/>
          </w:tcPr>
          <w:p w14:paraId="5AFA970C" w14:textId="77777777" w:rsidR="00DC32DA" w:rsidRPr="00CE237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CE237C" w:rsidRDefault="00DC32DA"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36C4A200" w14:textId="04FAEF8F" w:rsidR="00DC32DA" w:rsidRPr="00CE237C" w:rsidRDefault="00DC32DA" w:rsidP="00BE5FF6">
            <w:pPr>
              <w:pStyle w:val="TAC"/>
              <w:keepNext w:val="0"/>
              <w:keepLines w:val="0"/>
              <w:widowControl w:val="0"/>
              <w:jc w:val="left"/>
              <w:rPr>
                <w:sz w:val="16"/>
                <w:szCs w:val="16"/>
                <w:lang w:eastAsia="ko-KR"/>
              </w:rPr>
            </w:pPr>
            <w:r w:rsidRPr="00CE237C">
              <w:rPr>
                <w:sz w:val="16"/>
                <w:szCs w:val="16"/>
                <w:lang w:eastAsia="ko-KR"/>
              </w:rPr>
              <w:t>RP-230689</w:t>
            </w:r>
          </w:p>
        </w:tc>
        <w:tc>
          <w:tcPr>
            <w:tcW w:w="567" w:type="dxa"/>
            <w:shd w:val="solid" w:color="FFFFFF" w:fill="auto"/>
          </w:tcPr>
          <w:p w14:paraId="3087A860" w14:textId="3258268A" w:rsidR="00DC32DA" w:rsidRPr="00CE237C" w:rsidRDefault="00DC32DA" w:rsidP="00BE5FF6">
            <w:pPr>
              <w:pStyle w:val="TAC"/>
              <w:keepNext w:val="0"/>
              <w:keepLines w:val="0"/>
              <w:widowControl w:val="0"/>
              <w:rPr>
                <w:sz w:val="16"/>
                <w:lang w:eastAsia="ko-KR"/>
              </w:rPr>
            </w:pPr>
            <w:r w:rsidRPr="00CE237C">
              <w:rPr>
                <w:sz w:val="16"/>
                <w:lang w:eastAsia="ko-KR"/>
              </w:rPr>
              <w:t>1538</w:t>
            </w:r>
          </w:p>
        </w:tc>
        <w:tc>
          <w:tcPr>
            <w:tcW w:w="425" w:type="dxa"/>
            <w:shd w:val="solid" w:color="FFFFFF" w:fill="auto"/>
          </w:tcPr>
          <w:p w14:paraId="5F534490" w14:textId="0D9C5105" w:rsidR="00DC32DA" w:rsidRPr="00CE237C" w:rsidRDefault="00DC32DA"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87A326A" w14:textId="33E3375A" w:rsidR="00DC32DA" w:rsidRPr="00CE237C" w:rsidRDefault="00DC32DA"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22ECC7C7" w14:textId="51BB4C7A" w:rsidR="00DC32DA" w:rsidRPr="00CE237C" w:rsidRDefault="00DC32DA" w:rsidP="00383EE4">
            <w:pPr>
              <w:pStyle w:val="TAL"/>
              <w:rPr>
                <w:rFonts w:eastAsia="SimSun"/>
                <w:noProof/>
                <w:sz w:val="16"/>
                <w:szCs w:val="16"/>
              </w:rPr>
            </w:pPr>
            <w:r w:rsidRPr="00CE237C">
              <w:rPr>
                <w:rFonts w:eastAsia="SimSun"/>
                <w:noProof/>
                <w:sz w:val="16"/>
                <w:szCs w:val="16"/>
              </w:rPr>
              <w:t>Clarification on desired IAB-MT PSD range</w:t>
            </w:r>
          </w:p>
        </w:tc>
        <w:tc>
          <w:tcPr>
            <w:tcW w:w="708" w:type="dxa"/>
            <w:shd w:val="solid" w:color="FFFFFF" w:fill="auto"/>
          </w:tcPr>
          <w:p w14:paraId="70B8EAC4" w14:textId="6ED37B0B" w:rsidR="00DC32DA" w:rsidRPr="00CE237C" w:rsidRDefault="00DC32DA"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563B9847" w14:textId="77777777" w:rsidTr="000E0733">
        <w:tc>
          <w:tcPr>
            <w:tcW w:w="709" w:type="dxa"/>
            <w:shd w:val="solid" w:color="FFFFFF" w:fill="auto"/>
          </w:tcPr>
          <w:p w14:paraId="42762D8F" w14:textId="77777777" w:rsidR="00F024FD" w:rsidRPr="00CE237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CE237C" w:rsidRDefault="00F024FD" w:rsidP="001F4504">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0B0EFAE2" w14:textId="5AE06528" w:rsidR="00F024FD" w:rsidRPr="00CE237C" w:rsidRDefault="00F024FD" w:rsidP="00BE5FF6">
            <w:pPr>
              <w:pStyle w:val="TAC"/>
              <w:keepNext w:val="0"/>
              <w:keepLines w:val="0"/>
              <w:widowControl w:val="0"/>
              <w:jc w:val="left"/>
              <w:rPr>
                <w:sz w:val="16"/>
                <w:szCs w:val="16"/>
                <w:lang w:eastAsia="ko-KR"/>
              </w:rPr>
            </w:pPr>
            <w:r w:rsidRPr="00CE237C">
              <w:rPr>
                <w:sz w:val="16"/>
                <w:szCs w:val="16"/>
                <w:lang w:eastAsia="ko-KR"/>
              </w:rPr>
              <w:t>RP-230689</w:t>
            </w:r>
          </w:p>
        </w:tc>
        <w:tc>
          <w:tcPr>
            <w:tcW w:w="567" w:type="dxa"/>
            <w:shd w:val="solid" w:color="FFFFFF" w:fill="auto"/>
          </w:tcPr>
          <w:p w14:paraId="58BB59C3" w14:textId="12EE3642" w:rsidR="00F024FD" w:rsidRPr="00CE237C" w:rsidRDefault="00F024FD" w:rsidP="00BE5FF6">
            <w:pPr>
              <w:pStyle w:val="TAC"/>
              <w:keepNext w:val="0"/>
              <w:keepLines w:val="0"/>
              <w:widowControl w:val="0"/>
              <w:rPr>
                <w:sz w:val="16"/>
                <w:lang w:eastAsia="ko-KR"/>
              </w:rPr>
            </w:pPr>
            <w:r w:rsidRPr="00CE237C">
              <w:rPr>
                <w:sz w:val="16"/>
                <w:lang w:eastAsia="ko-KR"/>
              </w:rPr>
              <w:t>1539</w:t>
            </w:r>
          </w:p>
        </w:tc>
        <w:tc>
          <w:tcPr>
            <w:tcW w:w="425" w:type="dxa"/>
            <w:shd w:val="solid" w:color="FFFFFF" w:fill="auto"/>
          </w:tcPr>
          <w:p w14:paraId="266F6762" w14:textId="62D86B73" w:rsidR="00F024FD" w:rsidRPr="00CE237C" w:rsidRDefault="00F024FD" w:rsidP="00BE5FF6">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1ADDD067" w14:textId="21C029DC" w:rsidR="00F024FD" w:rsidRPr="00CE237C" w:rsidRDefault="00F024FD" w:rsidP="00BE5FF6">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4A90C2EE" w14:textId="2B6DFDE3" w:rsidR="00F024FD" w:rsidRPr="00CE237C" w:rsidRDefault="00F024FD" w:rsidP="00383EE4">
            <w:pPr>
              <w:pStyle w:val="TAL"/>
              <w:rPr>
                <w:rFonts w:eastAsia="SimSun"/>
                <w:noProof/>
                <w:sz w:val="16"/>
                <w:szCs w:val="16"/>
              </w:rPr>
            </w:pPr>
            <w:r w:rsidRPr="00CE237C">
              <w:rPr>
                <w:rFonts w:eastAsia="SimSun"/>
                <w:noProof/>
                <w:sz w:val="16"/>
                <w:szCs w:val="16"/>
              </w:rPr>
              <w:t>Correction to add the missing eIAB MAC CEs</w:t>
            </w:r>
          </w:p>
        </w:tc>
        <w:tc>
          <w:tcPr>
            <w:tcW w:w="708" w:type="dxa"/>
            <w:shd w:val="solid" w:color="FFFFFF" w:fill="auto"/>
          </w:tcPr>
          <w:p w14:paraId="2E92F130" w14:textId="5E731B3C" w:rsidR="00F024FD" w:rsidRPr="00CE237C" w:rsidRDefault="00F024FD" w:rsidP="00BE5FF6">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4F03A6C3" w14:textId="77777777" w:rsidTr="002657F1">
        <w:tc>
          <w:tcPr>
            <w:tcW w:w="709" w:type="dxa"/>
            <w:shd w:val="solid" w:color="FFFFFF" w:fill="auto"/>
          </w:tcPr>
          <w:p w14:paraId="5E270EE5" w14:textId="77777777" w:rsidR="00B34231" w:rsidRPr="00CE237C"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32F99A65"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RP-230689</w:t>
            </w:r>
          </w:p>
        </w:tc>
        <w:tc>
          <w:tcPr>
            <w:tcW w:w="567" w:type="dxa"/>
            <w:shd w:val="solid" w:color="FFFFFF" w:fill="auto"/>
          </w:tcPr>
          <w:p w14:paraId="2CA4D907" w14:textId="77777777" w:rsidR="00B34231" w:rsidRPr="00CE237C" w:rsidRDefault="00B34231" w:rsidP="002657F1">
            <w:pPr>
              <w:pStyle w:val="TAC"/>
              <w:keepNext w:val="0"/>
              <w:keepLines w:val="0"/>
              <w:widowControl w:val="0"/>
              <w:rPr>
                <w:sz w:val="16"/>
                <w:lang w:eastAsia="ko-KR"/>
              </w:rPr>
            </w:pPr>
            <w:r w:rsidRPr="00CE237C">
              <w:rPr>
                <w:sz w:val="16"/>
                <w:lang w:eastAsia="ko-KR"/>
              </w:rPr>
              <w:t>1540</w:t>
            </w:r>
          </w:p>
        </w:tc>
        <w:tc>
          <w:tcPr>
            <w:tcW w:w="425" w:type="dxa"/>
            <w:shd w:val="solid" w:color="FFFFFF" w:fill="auto"/>
          </w:tcPr>
          <w:p w14:paraId="4B26AE32" w14:textId="77777777" w:rsidR="00B34231" w:rsidRPr="00CE237C" w:rsidRDefault="00B34231" w:rsidP="002657F1">
            <w:pPr>
              <w:pStyle w:val="TAC"/>
              <w:keepNext w:val="0"/>
              <w:keepLines w:val="0"/>
              <w:widowControl w:val="0"/>
              <w:rPr>
                <w:sz w:val="16"/>
                <w:lang w:eastAsia="ko-KR"/>
              </w:rPr>
            </w:pPr>
            <w:r w:rsidRPr="00CE237C">
              <w:rPr>
                <w:sz w:val="16"/>
                <w:lang w:eastAsia="ko-KR"/>
              </w:rPr>
              <w:t>-</w:t>
            </w:r>
          </w:p>
        </w:tc>
        <w:tc>
          <w:tcPr>
            <w:tcW w:w="426" w:type="dxa"/>
            <w:shd w:val="solid" w:color="FFFFFF" w:fill="auto"/>
          </w:tcPr>
          <w:p w14:paraId="25F58709" w14:textId="77777777" w:rsidR="00B34231" w:rsidRPr="00CE237C" w:rsidRDefault="00B34231" w:rsidP="002657F1">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74A3A10" w14:textId="77777777" w:rsidR="00B34231" w:rsidRPr="00CE237C" w:rsidRDefault="00B34231" w:rsidP="002657F1">
            <w:pPr>
              <w:pStyle w:val="TAL"/>
              <w:rPr>
                <w:rFonts w:eastAsia="SimSun"/>
                <w:noProof/>
                <w:sz w:val="16"/>
                <w:szCs w:val="16"/>
              </w:rPr>
            </w:pPr>
            <w:r w:rsidRPr="00CE237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4AA1F301" w14:textId="77777777" w:rsidTr="002657F1">
        <w:tc>
          <w:tcPr>
            <w:tcW w:w="709" w:type="dxa"/>
            <w:shd w:val="solid" w:color="FFFFFF" w:fill="auto"/>
          </w:tcPr>
          <w:p w14:paraId="450DF5F7" w14:textId="77777777" w:rsidR="00B34231" w:rsidRPr="00CE237C"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31B991AC"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RP-230688</w:t>
            </w:r>
          </w:p>
        </w:tc>
        <w:tc>
          <w:tcPr>
            <w:tcW w:w="567" w:type="dxa"/>
            <w:shd w:val="solid" w:color="FFFFFF" w:fill="auto"/>
          </w:tcPr>
          <w:p w14:paraId="3716429C" w14:textId="77777777" w:rsidR="00B34231" w:rsidRPr="00CE237C" w:rsidRDefault="00B34231" w:rsidP="002657F1">
            <w:pPr>
              <w:pStyle w:val="TAC"/>
              <w:keepNext w:val="0"/>
              <w:keepLines w:val="0"/>
              <w:widowControl w:val="0"/>
              <w:rPr>
                <w:sz w:val="16"/>
                <w:lang w:eastAsia="ko-KR"/>
              </w:rPr>
            </w:pPr>
            <w:r w:rsidRPr="00CE237C">
              <w:rPr>
                <w:sz w:val="16"/>
                <w:lang w:eastAsia="ko-KR"/>
              </w:rPr>
              <w:t>1541</w:t>
            </w:r>
          </w:p>
        </w:tc>
        <w:tc>
          <w:tcPr>
            <w:tcW w:w="425" w:type="dxa"/>
            <w:shd w:val="solid" w:color="FFFFFF" w:fill="auto"/>
          </w:tcPr>
          <w:p w14:paraId="6C062D51" w14:textId="77777777" w:rsidR="00B34231" w:rsidRPr="00CE237C" w:rsidRDefault="00B34231" w:rsidP="002657F1">
            <w:pPr>
              <w:pStyle w:val="TAC"/>
              <w:keepNext w:val="0"/>
              <w:keepLines w:val="0"/>
              <w:widowControl w:val="0"/>
              <w:rPr>
                <w:sz w:val="16"/>
                <w:lang w:eastAsia="ko-KR"/>
              </w:rPr>
            </w:pPr>
            <w:r w:rsidRPr="00CE237C">
              <w:rPr>
                <w:sz w:val="16"/>
                <w:lang w:eastAsia="ko-KR"/>
              </w:rPr>
              <w:t>2</w:t>
            </w:r>
          </w:p>
        </w:tc>
        <w:tc>
          <w:tcPr>
            <w:tcW w:w="426" w:type="dxa"/>
            <w:shd w:val="solid" w:color="FFFFFF" w:fill="auto"/>
          </w:tcPr>
          <w:p w14:paraId="440563AD" w14:textId="77777777" w:rsidR="00B34231" w:rsidRPr="00CE237C" w:rsidRDefault="00B34231" w:rsidP="002657F1">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1DCDC961" w14:textId="77777777" w:rsidR="00B34231" w:rsidRPr="00CE237C" w:rsidRDefault="00B34231" w:rsidP="002657F1">
            <w:pPr>
              <w:pStyle w:val="TAL"/>
              <w:rPr>
                <w:rFonts w:eastAsia="SimSun"/>
                <w:noProof/>
                <w:sz w:val="16"/>
                <w:szCs w:val="16"/>
              </w:rPr>
            </w:pPr>
            <w:r w:rsidRPr="00CE237C">
              <w:rPr>
                <w:rFonts w:eastAsia="SimSun"/>
                <w:noProof/>
                <w:sz w:val="16"/>
                <w:szCs w:val="16"/>
              </w:rPr>
              <w:t>Corrections for RA-SDT and CG-SDT</w:t>
            </w:r>
          </w:p>
        </w:tc>
        <w:tc>
          <w:tcPr>
            <w:tcW w:w="708" w:type="dxa"/>
            <w:shd w:val="solid" w:color="FFFFFF" w:fill="auto"/>
          </w:tcPr>
          <w:p w14:paraId="7AB3466E"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1709483A" w14:textId="77777777" w:rsidTr="002657F1">
        <w:tc>
          <w:tcPr>
            <w:tcW w:w="709" w:type="dxa"/>
            <w:shd w:val="solid" w:color="FFFFFF" w:fill="auto"/>
          </w:tcPr>
          <w:p w14:paraId="7ED955B9" w14:textId="77777777" w:rsidR="00B34231" w:rsidRPr="00CE237C"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shd w:val="solid" w:color="FFFFFF" w:fill="auto"/>
          </w:tcPr>
          <w:p w14:paraId="7DB0E9A5"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RP-230689</w:t>
            </w:r>
          </w:p>
        </w:tc>
        <w:tc>
          <w:tcPr>
            <w:tcW w:w="567" w:type="dxa"/>
            <w:shd w:val="solid" w:color="FFFFFF" w:fill="auto"/>
          </w:tcPr>
          <w:p w14:paraId="07005375" w14:textId="77777777" w:rsidR="00B34231" w:rsidRPr="00CE237C" w:rsidRDefault="00B34231" w:rsidP="002657F1">
            <w:pPr>
              <w:pStyle w:val="TAC"/>
              <w:keepNext w:val="0"/>
              <w:keepLines w:val="0"/>
              <w:widowControl w:val="0"/>
              <w:rPr>
                <w:sz w:val="16"/>
                <w:lang w:eastAsia="ko-KR"/>
              </w:rPr>
            </w:pPr>
            <w:r w:rsidRPr="00CE237C">
              <w:rPr>
                <w:sz w:val="16"/>
                <w:lang w:eastAsia="ko-KR"/>
              </w:rPr>
              <w:t>1544</w:t>
            </w:r>
          </w:p>
        </w:tc>
        <w:tc>
          <w:tcPr>
            <w:tcW w:w="425" w:type="dxa"/>
            <w:shd w:val="solid" w:color="FFFFFF" w:fill="auto"/>
          </w:tcPr>
          <w:p w14:paraId="328E745D" w14:textId="77777777" w:rsidR="00B34231" w:rsidRPr="00CE237C" w:rsidRDefault="00B34231" w:rsidP="002657F1">
            <w:pPr>
              <w:pStyle w:val="TAC"/>
              <w:keepNext w:val="0"/>
              <w:keepLines w:val="0"/>
              <w:widowControl w:val="0"/>
              <w:rPr>
                <w:sz w:val="16"/>
                <w:lang w:eastAsia="ko-KR"/>
              </w:rPr>
            </w:pPr>
            <w:r w:rsidRPr="00CE237C">
              <w:rPr>
                <w:sz w:val="16"/>
                <w:lang w:eastAsia="ko-KR"/>
              </w:rPr>
              <w:t>1</w:t>
            </w:r>
          </w:p>
        </w:tc>
        <w:tc>
          <w:tcPr>
            <w:tcW w:w="426" w:type="dxa"/>
            <w:shd w:val="solid" w:color="FFFFFF" w:fill="auto"/>
          </w:tcPr>
          <w:p w14:paraId="1E12EADB" w14:textId="77777777" w:rsidR="00B34231" w:rsidRPr="00CE237C" w:rsidRDefault="00B34231" w:rsidP="002657F1">
            <w:pPr>
              <w:pStyle w:val="TAC"/>
              <w:keepNext w:val="0"/>
              <w:keepLines w:val="0"/>
              <w:widowControl w:val="0"/>
              <w:rPr>
                <w:sz w:val="16"/>
                <w:szCs w:val="16"/>
                <w:lang w:eastAsia="ko-KR"/>
              </w:rPr>
            </w:pPr>
            <w:r w:rsidRPr="00CE237C">
              <w:rPr>
                <w:sz w:val="16"/>
                <w:szCs w:val="16"/>
                <w:lang w:eastAsia="ko-KR"/>
              </w:rPr>
              <w:t>F</w:t>
            </w:r>
          </w:p>
        </w:tc>
        <w:tc>
          <w:tcPr>
            <w:tcW w:w="5151" w:type="dxa"/>
            <w:shd w:val="solid" w:color="FFFFFF" w:fill="auto"/>
          </w:tcPr>
          <w:p w14:paraId="56C88995" w14:textId="77777777" w:rsidR="00B34231" w:rsidRPr="00CE237C" w:rsidRDefault="00B34231" w:rsidP="002657F1">
            <w:pPr>
              <w:pStyle w:val="TAL"/>
              <w:rPr>
                <w:rFonts w:eastAsia="SimSun"/>
                <w:noProof/>
                <w:sz w:val="16"/>
                <w:szCs w:val="16"/>
              </w:rPr>
            </w:pPr>
            <w:r w:rsidRPr="00CE237C">
              <w:rPr>
                <w:rFonts w:eastAsia="SimSun"/>
                <w:noProof/>
                <w:sz w:val="16"/>
                <w:szCs w:val="16"/>
              </w:rPr>
              <w:t>Correction on implicit BFD-RS change</w:t>
            </w:r>
          </w:p>
        </w:tc>
        <w:tc>
          <w:tcPr>
            <w:tcW w:w="708" w:type="dxa"/>
            <w:shd w:val="solid" w:color="FFFFFF" w:fill="auto"/>
          </w:tcPr>
          <w:p w14:paraId="6652F18B" w14:textId="77777777"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CE237C"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CE237C" w:rsidRDefault="00D87EEE"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CE237C" w:rsidRDefault="00D87EEE" w:rsidP="002657F1">
            <w:pPr>
              <w:pStyle w:val="TAC"/>
              <w:keepNext w:val="0"/>
              <w:keepLines w:val="0"/>
              <w:widowControl w:val="0"/>
              <w:jc w:val="left"/>
              <w:rPr>
                <w:sz w:val="16"/>
                <w:szCs w:val="16"/>
                <w:lang w:eastAsia="ko-KR"/>
              </w:rPr>
            </w:pPr>
            <w:r w:rsidRPr="00CE237C">
              <w:rPr>
                <w:sz w:val="16"/>
                <w:szCs w:val="16"/>
                <w:lang w:eastAsia="ko-KR"/>
              </w:rPr>
              <w:t>RP-2306</w:t>
            </w:r>
            <w:r w:rsidR="00151BE1" w:rsidRPr="00CE237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CE237C" w:rsidRDefault="00D87EEE" w:rsidP="002657F1">
            <w:pPr>
              <w:pStyle w:val="TAC"/>
              <w:keepNext w:val="0"/>
              <w:keepLines w:val="0"/>
              <w:widowControl w:val="0"/>
              <w:rPr>
                <w:sz w:val="16"/>
                <w:lang w:eastAsia="ko-KR"/>
              </w:rPr>
            </w:pPr>
            <w:r w:rsidRPr="00CE237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CE237C" w:rsidRDefault="00D87EEE"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CE237C" w:rsidRDefault="00D87EEE"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CE237C" w:rsidRDefault="00D87EEE" w:rsidP="002657F1">
            <w:pPr>
              <w:pStyle w:val="TAL"/>
              <w:rPr>
                <w:rFonts w:eastAsia="SimSun"/>
                <w:noProof/>
                <w:sz w:val="16"/>
                <w:szCs w:val="16"/>
              </w:rPr>
            </w:pPr>
            <w:r w:rsidRPr="00CE237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CE237C" w:rsidRDefault="00D87EEE"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CE237C"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CE237C" w:rsidRDefault="00B34231" w:rsidP="002657F1">
            <w:pPr>
              <w:pStyle w:val="TAC"/>
              <w:keepNext w:val="0"/>
              <w:keepLines w:val="0"/>
              <w:widowControl w:val="0"/>
              <w:rPr>
                <w:sz w:val="16"/>
                <w:lang w:eastAsia="ko-KR"/>
              </w:rPr>
            </w:pPr>
            <w:r w:rsidRPr="00CE237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CE237C" w:rsidRDefault="00B34231"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CE237C" w:rsidRDefault="00B34231"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CE237C" w:rsidRDefault="00B34231" w:rsidP="002657F1">
            <w:pPr>
              <w:pStyle w:val="TAL"/>
              <w:rPr>
                <w:rFonts w:eastAsia="SimSun"/>
                <w:noProof/>
                <w:sz w:val="16"/>
                <w:szCs w:val="16"/>
              </w:rPr>
            </w:pPr>
            <w:r w:rsidRPr="00CE237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CE237C" w:rsidRDefault="00B34231"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CE237C"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CE237C" w:rsidRDefault="000C318E"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CE237C" w:rsidRDefault="000C318E" w:rsidP="002657F1">
            <w:pPr>
              <w:pStyle w:val="TAC"/>
              <w:keepNext w:val="0"/>
              <w:keepLines w:val="0"/>
              <w:widowControl w:val="0"/>
              <w:jc w:val="left"/>
              <w:rPr>
                <w:sz w:val="16"/>
                <w:szCs w:val="16"/>
                <w:lang w:eastAsia="ko-KR"/>
              </w:rPr>
            </w:pPr>
            <w:r w:rsidRPr="00CE237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CE237C" w:rsidRDefault="000C318E" w:rsidP="002657F1">
            <w:pPr>
              <w:pStyle w:val="TAC"/>
              <w:keepNext w:val="0"/>
              <w:keepLines w:val="0"/>
              <w:widowControl w:val="0"/>
              <w:rPr>
                <w:sz w:val="16"/>
                <w:lang w:eastAsia="ko-KR"/>
              </w:rPr>
            </w:pPr>
            <w:r w:rsidRPr="00CE237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CE237C" w:rsidRDefault="000C318E"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CE237C" w:rsidRDefault="000C318E"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CE237C" w:rsidRDefault="000C318E" w:rsidP="002657F1">
            <w:pPr>
              <w:pStyle w:val="TAL"/>
              <w:rPr>
                <w:rFonts w:eastAsia="SimSun"/>
                <w:noProof/>
                <w:sz w:val="16"/>
                <w:szCs w:val="16"/>
              </w:rPr>
            </w:pPr>
            <w:r w:rsidRPr="00CE237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CE237C" w:rsidRDefault="000C318E"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CE237C"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CE237C" w:rsidRDefault="00C72B36"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CE237C" w:rsidRDefault="00C72B36" w:rsidP="002657F1">
            <w:pPr>
              <w:pStyle w:val="TAC"/>
              <w:keepNext w:val="0"/>
              <w:keepLines w:val="0"/>
              <w:widowControl w:val="0"/>
              <w:jc w:val="left"/>
              <w:rPr>
                <w:sz w:val="16"/>
                <w:szCs w:val="16"/>
                <w:lang w:eastAsia="ko-KR"/>
              </w:rPr>
            </w:pPr>
            <w:r w:rsidRPr="00CE237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CE237C" w:rsidRDefault="00C72B36" w:rsidP="002657F1">
            <w:pPr>
              <w:pStyle w:val="TAC"/>
              <w:keepNext w:val="0"/>
              <w:keepLines w:val="0"/>
              <w:widowControl w:val="0"/>
              <w:rPr>
                <w:sz w:val="16"/>
                <w:lang w:eastAsia="ko-KR"/>
              </w:rPr>
            </w:pPr>
            <w:r w:rsidRPr="00CE237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CE237C" w:rsidRDefault="00C72B36"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CE237C" w:rsidRDefault="00C72B36"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CE237C" w:rsidRDefault="00C72B36" w:rsidP="002657F1">
            <w:pPr>
              <w:pStyle w:val="TAL"/>
              <w:rPr>
                <w:rFonts w:eastAsia="SimSun"/>
                <w:noProof/>
                <w:sz w:val="16"/>
                <w:szCs w:val="16"/>
              </w:rPr>
            </w:pPr>
            <w:r w:rsidRPr="00CE237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CE237C" w:rsidRDefault="00C72B36"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CE237C"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CE237C" w:rsidRDefault="00914BBE"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CE237C" w:rsidRDefault="00914BBE" w:rsidP="002657F1">
            <w:pPr>
              <w:pStyle w:val="TAC"/>
              <w:keepNext w:val="0"/>
              <w:keepLines w:val="0"/>
              <w:widowControl w:val="0"/>
              <w:jc w:val="left"/>
              <w:rPr>
                <w:sz w:val="16"/>
                <w:szCs w:val="16"/>
                <w:lang w:eastAsia="ko-KR"/>
              </w:rPr>
            </w:pPr>
            <w:r w:rsidRPr="00CE237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CE237C" w:rsidRDefault="00914BBE" w:rsidP="002657F1">
            <w:pPr>
              <w:pStyle w:val="TAC"/>
              <w:keepNext w:val="0"/>
              <w:keepLines w:val="0"/>
              <w:widowControl w:val="0"/>
              <w:rPr>
                <w:sz w:val="16"/>
                <w:lang w:eastAsia="ko-KR"/>
              </w:rPr>
            </w:pPr>
            <w:r w:rsidRPr="00CE237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CE237C" w:rsidRDefault="00914BBE"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CE237C" w:rsidRDefault="00914BBE" w:rsidP="002657F1">
            <w:pPr>
              <w:pStyle w:val="TAC"/>
              <w:keepNext w:val="0"/>
              <w:keepLines w:val="0"/>
              <w:widowControl w:val="0"/>
              <w:rPr>
                <w:sz w:val="16"/>
                <w:szCs w:val="16"/>
                <w:lang w:eastAsia="ko-KR"/>
              </w:rPr>
            </w:pPr>
            <w:r w:rsidRPr="00CE237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CE237C" w:rsidRDefault="00914BBE" w:rsidP="002657F1">
            <w:pPr>
              <w:pStyle w:val="TAL"/>
              <w:rPr>
                <w:rFonts w:eastAsia="SimSun"/>
                <w:noProof/>
                <w:sz w:val="16"/>
                <w:szCs w:val="16"/>
              </w:rPr>
            </w:pPr>
            <w:r w:rsidRPr="00CE237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CE237C" w:rsidRDefault="00914BBE"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CE237C"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CE237C" w:rsidRDefault="00D0063F" w:rsidP="002657F1">
            <w:pPr>
              <w:pStyle w:val="TAC"/>
              <w:keepNext w:val="0"/>
              <w:keepLines w:val="0"/>
              <w:widowControl w:val="0"/>
              <w:jc w:val="left"/>
              <w:rPr>
                <w:sz w:val="16"/>
                <w:szCs w:val="16"/>
                <w:lang w:eastAsia="ko-KR"/>
              </w:rPr>
            </w:pPr>
            <w:r w:rsidRPr="00CE237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CE237C" w:rsidRDefault="00D0063F" w:rsidP="002657F1">
            <w:pPr>
              <w:pStyle w:val="TAC"/>
              <w:keepNext w:val="0"/>
              <w:keepLines w:val="0"/>
              <w:widowControl w:val="0"/>
              <w:jc w:val="left"/>
              <w:rPr>
                <w:sz w:val="16"/>
                <w:szCs w:val="16"/>
                <w:lang w:eastAsia="ko-KR"/>
              </w:rPr>
            </w:pPr>
            <w:r w:rsidRPr="00CE237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CE237C" w:rsidRDefault="00D0063F" w:rsidP="002657F1">
            <w:pPr>
              <w:pStyle w:val="TAC"/>
              <w:keepNext w:val="0"/>
              <w:keepLines w:val="0"/>
              <w:widowControl w:val="0"/>
              <w:rPr>
                <w:sz w:val="16"/>
                <w:lang w:eastAsia="ko-KR"/>
              </w:rPr>
            </w:pPr>
            <w:r w:rsidRPr="00CE237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CE237C" w:rsidRDefault="00D0063F"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CE237C" w:rsidRDefault="00D0063F"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CE237C" w:rsidRDefault="00D0063F" w:rsidP="002657F1">
            <w:pPr>
              <w:pStyle w:val="TAL"/>
              <w:rPr>
                <w:rFonts w:eastAsia="SimSun"/>
                <w:noProof/>
                <w:sz w:val="16"/>
                <w:szCs w:val="16"/>
              </w:rPr>
            </w:pPr>
            <w:r w:rsidRPr="00CE237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CE237C" w:rsidRDefault="00D0063F" w:rsidP="002657F1">
            <w:pPr>
              <w:pStyle w:val="TAC"/>
              <w:keepNext w:val="0"/>
              <w:keepLines w:val="0"/>
              <w:widowControl w:val="0"/>
              <w:jc w:val="left"/>
              <w:rPr>
                <w:sz w:val="16"/>
                <w:szCs w:val="16"/>
                <w:lang w:eastAsia="ko-KR"/>
              </w:rPr>
            </w:pPr>
            <w:r w:rsidRPr="00CE237C">
              <w:rPr>
                <w:sz w:val="16"/>
                <w:szCs w:val="16"/>
                <w:lang w:eastAsia="ko-KR"/>
              </w:rPr>
              <w:t>17.4.0</w:t>
            </w:r>
          </w:p>
        </w:tc>
      </w:tr>
      <w:tr w:rsidR="00CE237C" w:rsidRPr="00CE237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CE237C" w:rsidRDefault="00961A5D" w:rsidP="002657F1">
            <w:pPr>
              <w:pStyle w:val="TAC"/>
              <w:keepNext w:val="0"/>
              <w:keepLines w:val="0"/>
              <w:widowControl w:val="0"/>
              <w:rPr>
                <w:sz w:val="16"/>
                <w:szCs w:val="16"/>
                <w:lang w:eastAsia="ko-KR"/>
              </w:rPr>
            </w:pPr>
            <w:r w:rsidRPr="00CE237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CE237C" w:rsidRDefault="00961A5D"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CE237C" w:rsidRDefault="00961A5D" w:rsidP="002657F1">
            <w:pPr>
              <w:pStyle w:val="TAC"/>
              <w:keepNext w:val="0"/>
              <w:keepLines w:val="0"/>
              <w:widowControl w:val="0"/>
              <w:jc w:val="left"/>
              <w:rPr>
                <w:sz w:val="16"/>
                <w:szCs w:val="16"/>
                <w:lang w:eastAsia="ko-KR"/>
              </w:rPr>
            </w:pPr>
            <w:r w:rsidRPr="00CE237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CE237C" w:rsidRDefault="00961A5D" w:rsidP="002657F1">
            <w:pPr>
              <w:pStyle w:val="TAC"/>
              <w:keepNext w:val="0"/>
              <w:keepLines w:val="0"/>
              <w:widowControl w:val="0"/>
              <w:rPr>
                <w:sz w:val="16"/>
                <w:lang w:eastAsia="ko-KR"/>
              </w:rPr>
            </w:pPr>
            <w:r w:rsidRPr="00CE237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CE237C" w:rsidRDefault="00961A5D"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CE237C" w:rsidRDefault="00961A5D"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CE237C" w:rsidRDefault="00961A5D" w:rsidP="002657F1">
            <w:pPr>
              <w:pStyle w:val="TAL"/>
              <w:rPr>
                <w:rFonts w:eastAsia="SimSun"/>
                <w:noProof/>
                <w:sz w:val="16"/>
                <w:szCs w:val="16"/>
              </w:rPr>
            </w:pPr>
            <w:r w:rsidRPr="00CE237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CE237C" w:rsidRDefault="00961A5D"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CE237C"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CE237C" w:rsidRDefault="00AD1C20"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CE237C" w:rsidRDefault="00AD1C20" w:rsidP="002657F1">
            <w:pPr>
              <w:pStyle w:val="TAC"/>
              <w:keepNext w:val="0"/>
              <w:keepLines w:val="0"/>
              <w:widowControl w:val="0"/>
              <w:jc w:val="left"/>
              <w:rPr>
                <w:sz w:val="16"/>
                <w:szCs w:val="16"/>
                <w:lang w:eastAsia="ko-KR"/>
              </w:rPr>
            </w:pPr>
            <w:r w:rsidRPr="00CE237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CE237C" w:rsidRDefault="00AD1C20" w:rsidP="002657F1">
            <w:pPr>
              <w:pStyle w:val="TAC"/>
              <w:keepNext w:val="0"/>
              <w:keepLines w:val="0"/>
              <w:widowControl w:val="0"/>
              <w:rPr>
                <w:sz w:val="16"/>
                <w:lang w:eastAsia="ko-KR"/>
              </w:rPr>
            </w:pPr>
            <w:r w:rsidRPr="00CE237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CE237C" w:rsidRDefault="00AD1C20" w:rsidP="002657F1">
            <w:pPr>
              <w:pStyle w:val="TAC"/>
              <w:keepNext w:val="0"/>
              <w:keepLines w:val="0"/>
              <w:widowControl w:val="0"/>
              <w:rPr>
                <w:sz w:val="16"/>
                <w:lang w:eastAsia="ko-KR"/>
              </w:rPr>
            </w:pPr>
            <w:r w:rsidRPr="00CE237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CE237C" w:rsidRDefault="00AD1C20"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CE237C" w:rsidRDefault="00AD1C20" w:rsidP="002657F1">
            <w:pPr>
              <w:pStyle w:val="TAL"/>
              <w:rPr>
                <w:rFonts w:eastAsia="SimSun"/>
                <w:noProof/>
                <w:sz w:val="16"/>
                <w:szCs w:val="16"/>
              </w:rPr>
            </w:pPr>
            <w:r w:rsidRPr="00CE237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CE237C" w:rsidRDefault="00AD1C20"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CE237C"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CE237C" w:rsidRDefault="00474BEE"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CE237C" w:rsidRDefault="00474BEE" w:rsidP="002657F1">
            <w:pPr>
              <w:pStyle w:val="TAC"/>
              <w:keepNext w:val="0"/>
              <w:keepLines w:val="0"/>
              <w:widowControl w:val="0"/>
              <w:jc w:val="left"/>
              <w:rPr>
                <w:sz w:val="16"/>
                <w:szCs w:val="16"/>
                <w:lang w:eastAsia="ko-KR"/>
              </w:rPr>
            </w:pPr>
            <w:r w:rsidRPr="00CE237C">
              <w:rPr>
                <w:sz w:val="16"/>
                <w:szCs w:val="16"/>
                <w:lang w:eastAsia="ko-KR"/>
              </w:rPr>
              <w:t>RP-</w:t>
            </w:r>
            <w:r w:rsidR="009F69E5" w:rsidRPr="00CE237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CE237C" w:rsidRDefault="009F69E5" w:rsidP="002657F1">
            <w:pPr>
              <w:pStyle w:val="TAC"/>
              <w:keepNext w:val="0"/>
              <w:keepLines w:val="0"/>
              <w:widowControl w:val="0"/>
              <w:rPr>
                <w:sz w:val="16"/>
                <w:lang w:eastAsia="ko-KR"/>
              </w:rPr>
            </w:pPr>
            <w:r w:rsidRPr="00CE237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CE237C" w:rsidRDefault="009F69E5"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CE237C" w:rsidRDefault="009F69E5"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CE237C" w:rsidRDefault="009F69E5" w:rsidP="002657F1">
            <w:pPr>
              <w:pStyle w:val="TAL"/>
              <w:rPr>
                <w:rFonts w:eastAsia="SimSun"/>
                <w:noProof/>
                <w:sz w:val="16"/>
                <w:szCs w:val="16"/>
              </w:rPr>
            </w:pPr>
            <w:r w:rsidRPr="00CE237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CE237C" w:rsidRDefault="009F69E5"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CE237C"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CE237C" w:rsidRDefault="00F24827"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CE237C" w:rsidRDefault="00F24827" w:rsidP="002657F1">
            <w:pPr>
              <w:pStyle w:val="TAC"/>
              <w:keepNext w:val="0"/>
              <w:keepLines w:val="0"/>
              <w:widowControl w:val="0"/>
              <w:jc w:val="left"/>
              <w:rPr>
                <w:sz w:val="16"/>
                <w:szCs w:val="16"/>
                <w:lang w:eastAsia="ko-KR"/>
              </w:rPr>
            </w:pPr>
            <w:r w:rsidRPr="00CE237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CE237C" w:rsidRDefault="00F24827" w:rsidP="002657F1">
            <w:pPr>
              <w:pStyle w:val="TAC"/>
              <w:keepNext w:val="0"/>
              <w:keepLines w:val="0"/>
              <w:widowControl w:val="0"/>
              <w:rPr>
                <w:sz w:val="16"/>
                <w:lang w:eastAsia="ko-KR"/>
              </w:rPr>
            </w:pPr>
            <w:r w:rsidRPr="00CE237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CE237C" w:rsidRDefault="00F24827" w:rsidP="002657F1">
            <w:pPr>
              <w:pStyle w:val="TAC"/>
              <w:keepNext w:val="0"/>
              <w:keepLines w:val="0"/>
              <w:widowControl w:val="0"/>
              <w:rPr>
                <w:sz w:val="16"/>
                <w:lang w:eastAsia="ko-KR"/>
              </w:rPr>
            </w:pPr>
            <w:r w:rsidRPr="00CE237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CE237C" w:rsidRDefault="00F24827"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CE237C" w:rsidRDefault="00F24827" w:rsidP="002657F1">
            <w:pPr>
              <w:pStyle w:val="TAL"/>
              <w:rPr>
                <w:rFonts w:eastAsia="SimSun"/>
                <w:noProof/>
                <w:sz w:val="16"/>
                <w:szCs w:val="16"/>
              </w:rPr>
            </w:pPr>
            <w:r w:rsidRPr="00CE237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CE237C" w:rsidRDefault="00F24827"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CE237C"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CE237C" w:rsidRDefault="003D4966"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CE237C" w:rsidRDefault="003D4966" w:rsidP="002657F1">
            <w:pPr>
              <w:pStyle w:val="TAC"/>
              <w:keepNext w:val="0"/>
              <w:keepLines w:val="0"/>
              <w:widowControl w:val="0"/>
              <w:jc w:val="left"/>
              <w:rPr>
                <w:sz w:val="16"/>
                <w:szCs w:val="16"/>
                <w:lang w:eastAsia="ko-KR"/>
              </w:rPr>
            </w:pPr>
            <w:r w:rsidRPr="00CE237C">
              <w:rPr>
                <w:sz w:val="16"/>
                <w:szCs w:val="16"/>
                <w:lang w:eastAsia="ko-KR"/>
              </w:rPr>
              <w:t>RP-2314</w:t>
            </w:r>
            <w:r w:rsidR="00D919C4" w:rsidRPr="00CE237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CE237C" w:rsidRDefault="003D4966" w:rsidP="002657F1">
            <w:pPr>
              <w:pStyle w:val="TAC"/>
              <w:keepNext w:val="0"/>
              <w:keepLines w:val="0"/>
              <w:widowControl w:val="0"/>
              <w:rPr>
                <w:sz w:val="16"/>
                <w:lang w:eastAsia="ko-KR"/>
              </w:rPr>
            </w:pPr>
            <w:r w:rsidRPr="00CE237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CE237C" w:rsidRDefault="003D4966"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CE237C" w:rsidRDefault="003D4966"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CE237C" w:rsidRDefault="003D4966" w:rsidP="002657F1">
            <w:pPr>
              <w:pStyle w:val="TAL"/>
              <w:rPr>
                <w:rFonts w:eastAsia="SimSun"/>
                <w:noProof/>
                <w:sz w:val="16"/>
                <w:szCs w:val="16"/>
              </w:rPr>
            </w:pPr>
            <w:r w:rsidRPr="00CE237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CE237C" w:rsidRDefault="003D4966"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CE237C"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CE237C" w:rsidRDefault="00481094" w:rsidP="00803084">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CE237C" w:rsidRDefault="00481094" w:rsidP="00803084">
            <w:pPr>
              <w:pStyle w:val="TAC"/>
              <w:keepNext w:val="0"/>
              <w:keepLines w:val="0"/>
              <w:widowControl w:val="0"/>
              <w:jc w:val="left"/>
              <w:rPr>
                <w:sz w:val="16"/>
                <w:szCs w:val="16"/>
                <w:lang w:eastAsia="ko-KR"/>
              </w:rPr>
            </w:pPr>
            <w:r w:rsidRPr="00CE237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CE237C" w:rsidRDefault="00481094" w:rsidP="00803084">
            <w:pPr>
              <w:pStyle w:val="TAC"/>
              <w:keepNext w:val="0"/>
              <w:keepLines w:val="0"/>
              <w:widowControl w:val="0"/>
              <w:rPr>
                <w:sz w:val="16"/>
                <w:lang w:eastAsia="ko-KR"/>
              </w:rPr>
            </w:pPr>
            <w:r w:rsidRPr="00CE237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CE237C" w:rsidRDefault="00481094" w:rsidP="00803084">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CE237C" w:rsidRDefault="00481094" w:rsidP="00803084">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CE237C" w:rsidRDefault="00481094" w:rsidP="00803084">
            <w:pPr>
              <w:pStyle w:val="TAL"/>
              <w:rPr>
                <w:rFonts w:eastAsia="SimSun"/>
                <w:noProof/>
                <w:sz w:val="16"/>
                <w:szCs w:val="16"/>
              </w:rPr>
            </w:pPr>
            <w:r w:rsidRPr="00CE237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CE237C" w:rsidRDefault="00481094" w:rsidP="00803084">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CE237C"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CE237C" w:rsidRDefault="00793C4E"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CE237C" w:rsidRDefault="00793C4E" w:rsidP="002657F1">
            <w:pPr>
              <w:pStyle w:val="TAC"/>
              <w:keepNext w:val="0"/>
              <w:keepLines w:val="0"/>
              <w:widowControl w:val="0"/>
              <w:jc w:val="left"/>
              <w:rPr>
                <w:sz w:val="16"/>
                <w:szCs w:val="16"/>
                <w:lang w:eastAsia="ko-KR"/>
              </w:rPr>
            </w:pPr>
            <w:r w:rsidRPr="00CE237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CE237C" w:rsidRDefault="00793C4E" w:rsidP="002657F1">
            <w:pPr>
              <w:pStyle w:val="TAC"/>
              <w:keepNext w:val="0"/>
              <w:keepLines w:val="0"/>
              <w:widowControl w:val="0"/>
              <w:rPr>
                <w:sz w:val="16"/>
                <w:lang w:eastAsia="ko-KR"/>
              </w:rPr>
            </w:pPr>
            <w:r w:rsidRPr="00CE237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CE237C" w:rsidRDefault="00793C4E"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CE237C" w:rsidRDefault="00793C4E"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CE237C" w:rsidRDefault="00793C4E" w:rsidP="002657F1">
            <w:pPr>
              <w:pStyle w:val="TAL"/>
              <w:rPr>
                <w:rFonts w:eastAsia="SimSun"/>
                <w:noProof/>
                <w:sz w:val="16"/>
                <w:szCs w:val="16"/>
              </w:rPr>
            </w:pPr>
            <w:r w:rsidRPr="00CE237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CE237C" w:rsidRDefault="00793C4E"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CE237C"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CE237C" w:rsidRDefault="00D215F8"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CE237C" w:rsidRDefault="00D215F8" w:rsidP="002657F1">
            <w:pPr>
              <w:pStyle w:val="TAC"/>
              <w:keepNext w:val="0"/>
              <w:keepLines w:val="0"/>
              <w:widowControl w:val="0"/>
              <w:jc w:val="left"/>
              <w:rPr>
                <w:sz w:val="16"/>
                <w:szCs w:val="16"/>
                <w:lang w:eastAsia="ko-KR"/>
              </w:rPr>
            </w:pPr>
            <w:r w:rsidRPr="00CE237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CE237C" w:rsidRDefault="00D215F8" w:rsidP="002657F1">
            <w:pPr>
              <w:pStyle w:val="TAC"/>
              <w:keepNext w:val="0"/>
              <w:keepLines w:val="0"/>
              <w:widowControl w:val="0"/>
              <w:rPr>
                <w:sz w:val="16"/>
                <w:lang w:eastAsia="ko-KR"/>
              </w:rPr>
            </w:pPr>
            <w:r w:rsidRPr="00CE237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CE237C" w:rsidRDefault="00D215F8" w:rsidP="002657F1">
            <w:pPr>
              <w:pStyle w:val="TAC"/>
              <w:keepNext w:val="0"/>
              <w:keepLines w:val="0"/>
              <w:widowControl w:val="0"/>
              <w:rPr>
                <w:sz w:val="16"/>
                <w:lang w:eastAsia="ko-KR"/>
              </w:rPr>
            </w:pPr>
            <w:r w:rsidRPr="00CE237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CE237C" w:rsidRDefault="00D215F8"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CE237C" w:rsidRDefault="00D215F8" w:rsidP="002657F1">
            <w:pPr>
              <w:pStyle w:val="TAL"/>
              <w:rPr>
                <w:rFonts w:eastAsia="SimSun"/>
                <w:noProof/>
                <w:sz w:val="16"/>
                <w:szCs w:val="16"/>
              </w:rPr>
            </w:pPr>
            <w:r w:rsidRPr="00CE237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CE237C" w:rsidRDefault="00D215F8"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CE237C"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CE237C" w:rsidRDefault="00593C76" w:rsidP="00803084">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CE237C" w:rsidRDefault="00593C76" w:rsidP="00803084">
            <w:pPr>
              <w:pStyle w:val="TAC"/>
              <w:keepNext w:val="0"/>
              <w:keepLines w:val="0"/>
              <w:widowControl w:val="0"/>
              <w:jc w:val="left"/>
              <w:rPr>
                <w:sz w:val="16"/>
                <w:szCs w:val="16"/>
                <w:lang w:eastAsia="ko-KR"/>
              </w:rPr>
            </w:pPr>
            <w:r w:rsidRPr="00CE237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CE237C" w:rsidRDefault="00593C76" w:rsidP="00803084">
            <w:pPr>
              <w:pStyle w:val="TAC"/>
              <w:keepNext w:val="0"/>
              <w:keepLines w:val="0"/>
              <w:widowControl w:val="0"/>
              <w:rPr>
                <w:sz w:val="16"/>
                <w:lang w:eastAsia="ko-KR"/>
              </w:rPr>
            </w:pPr>
            <w:r w:rsidRPr="00CE237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CE237C" w:rsidRDefault="00593C76" w:rsidP="00803084">
            <w:pPr>
              <w:pStyle w:val="TAC"/>
              <w:keepNext w:val="0"/>
              <w:keepLines w:val="0"/>
              <w:widowControl w:val="0"/>
              <w:rPr>
                <w:sz w:val="16"/>
                <w:lang w:eastAsia="ko-KR"/>
              </w:rPr>
            </w:pPr>
            <w:r w:rsidRPr="00CE237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CE237C" w:rsidRDefault="00593C76" w:rsidP="00803084">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CE237C" w:rsidRDefault="00593C76" w:rsidP="00803084">
            <w:pPr>
              <w:pStyle w:val="TAL"/>
              <w:rPr>
                <w:rFonts w:eastAsia="SimSun"/>
                <w:noProof/>
                <w:sz w:val="16"/>
                <w:szCs w:val="16"/>
              </w:rPr>
            </w:pPr>
            <w:r w:rsidRPr="00CE237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CE237C" w:rsidRDefault="00593C76" w:rsidP="00803084">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CE237C"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CE237C" w:rsidRDefault="003610D2"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CE237C" w:rsidRDefault="003610D2" w:rsidP="002657F1">
            <w:pPr>
              <w:pStyle w:val="TAC"/>
              <w:keepNext w:val="0"/>
              <w:keepLines w:val="0"/>
              <w:widowControl w:val="0"/>
              <w:jc w:val="left"/>
              <w:rPr>
                <w:sz w:val="16"/>
                <w:szCs w:val="16"/>
                <w:lang w:eastAsia="ko-KR"/>
              </w:rPr>
            </w:pPr>
            <w:r w:rsidRPr="00CE237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CE237C" w:rsidRDefault="003610D2" w:rsidP="002657F1">
            <w:pPr>
              <w:pStyle w:val="TAC"/>
              <w:keepNext w:val="0"/>
              <w:keepLines w:val="0"/>
              <w:widowControl w:val="0"/>
              <w:rPr>
                <w:sz w:val="16"/>
                <w:lang w:eastAsia="ko-KR"/>
              </w:rPr>
            </w:pPr>
            <w:r w:rsidRPr="00CE237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CE237C" w:rsidRDefault="003610D2"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CE237C" w:rsidRDefault="003610D2"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CE237C" w:rsidRDefault="003610D2" w:rsidP="002657F1">
            <w:pPr>
              <w:pStyle w:val="TAL"/>
              <w:rPr>
                <w:rFonts w:eastAsia="SimSun"/>
                <w:noProof/>
                <w:sz w:val="16"/>
                <w:szCs w:val="16"/>
              </w:rPr>
            </w:pPr>
            <w:r w:rsidRPr="00CE237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CE237C" w:rsidRDefault="003610D2"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CE237C"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CE237C" w:rsidRDefault="00E229C2"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CE237C" w:rsidRDefault="00E229C2" w:rsidP="002657F1">
            <w:pPr>
              <w:pStyle w:val="TAC"/>
              <w:keepNext w:val="0"/>
              <w:keepLines w:val="0"/>
              <w:widowControl w:val="0"/>
              <w:jc w:val="left"/>
              <w:rPr>
                <w:sz w:val="16"/>
                <w:szCs w:val="16"/>
                <w:lang w:eastAsia="ko-KR"/>
              </w:rPr>
            </w:pPr>
            <w:r w:rsidRPr="00CE237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CE237C" w:rsidRDefault="00E229C2" w:rsidP="002657F1">
            <w:pPr>
              <w:pStyle w:val="TAC"/>
              <w:keepNext w:val="0"/>
              <w:keepLines w:val="0"/>
              <w:widowControl w:val="0"/>
              <w:rPr>
                <w:sz w:val="16"/>
                <w:lang w:eastAsia="ko-KR"/>
              </w:rPr>
            </w:pPr>
            <w:r w:rsidRPr="00CE237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CE237C" w:rsidRDefault="00E229C2"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CE237C" w:rsidRDefault="00E229C2"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CE237C" w:rsidRDefault="00E229C2" w:rsidP="002657F1">
            <w:pPr>
              <w:pStyle w:val="TAL"/>
              <w:rPr>
                <w:rFonts w:eastAsia="SimSun"/>
                <w:noProof/>
                <w:sz w:val="16"/>
                <w:szCs w:val="16"/>
              </w:rPr>
            </w:pPr>
            <w:r w:rsidRPr="00CE237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CE237C" w:rsidRDefault="00E229C2"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CE237C"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CE237C" w:rsidRDefault="00C06334"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CE237C" w:rsidRDefault="00C06334" w:rsidP="002657F1">
            <w:pPr>
              <w:pStyle w:val="TAC"/>
              <w:keepNext w:val="0"/>
              <w:keepLines w:val="0"/>
              <w:widowControl w:val="0"/>
              <w:jc w:val="left"/>
              <w:rPr>
                <w:sz w:val="16"/>
                <w:szCs w:val="16"/>
                <w:lang w:eastAsia="ko-KR"/>
              </w:rPr>
            </w:pPr>
            <w:r w:rsidRPr="00CE237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CE237C" w:rsidRDefault="00C06334" w:rsidP="002657F1">
            <w:pPr>
              <w:pStyle w:val="TAC"/>
              <w:keepNext w:val="0"/>
              <w:keepLines w:val="0"/>
              <w:widowControl w:val="0"/>
              <w:rPr>
                <w:sz w:val="16"/>
                <w:lang w:eastAsia="ko-KR"/>
              </w:rPr>
            </w:pPr>
            <w:r w:rsidRPr="00CE237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CE237C" w:rsidRDefault="00C06334"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CE237C" w:rsidRDefault="00C06334"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CE237C" w:rsidRDefault="00C06334" w:rsidP="002657F1">
            <w:pPr>
              <w:pStyle w:val="TAL"/>
              <w:rPr>
                <w:rFonts w:eastAsia="SimSun"/>
                <w:noProof/>
                <w:sz w:val="16"/>
                <w:szCs w:val="16"/>
              </w:rPr>
            </w:pPr>
            <w:r w:rsidRPr="00CE237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CE237C" w:rsidRDefault="00C06334"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CE237C"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CE237C" w:rsidRDefault="00F033B1"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CE237C" w:rsidRDefault="00F033B1" w:rsidP="002657F1">
            <w:pPr>
              <w:pStyle w:val="TAC"/>
              <w:keepNext w:val="0"/>
              <w:keepLines w:val="0"/>
              <w:widowControl w:val="0"/>
              <w:jc w:val="left"/>
              <w:rPr>
                <w:sz w:val="16"/>
                <w:szCs w:val="16"/>
                <w:lang w:eastAsia="ko-KR"/>
              </w:rPr>
            </w:pPr>
            <w:r w:rsidRPr="00CE237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CE237C" w:rsidRDefault="00F033B1" w:rsidP="002657F1">
            <w:pPr>
              <w:pStyle w:val="TAC"/>
              <w:keepNext w:val="0"/>
              <w:keepLines w:val="0"/>
              <w:widowControl w:val="0"/>
              <w:rPr>
                <w:sz w:val="16"/>
                <w:lang w:eastAsia="ko-KR"/>
              </w:rPr>
            </w:pPr>
            <w:r w:rsidRPr="00CE237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CE237C" w:rsidRDefault="00F033B1"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CE237C" w:rsidRDefault="00F033B1"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CE237C" w:rsidRDefault="00F033B1" w:rsidP="002657F1">
            <w:pPr>
              <w:pStyle w:val="TAL"/>
              <w:rPr>
                <w:rFonts w:eastAsia="SimSun"/>
                <w:noProof/>
                <w:sz w:val="16"/>
                <w:szCs w:val="16"/>
              </w:rPr>
            </w:pPr>
            <w:r w:rsidRPr="00CE237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CE237C" w:rsidRDefault="00F033B1"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CE237C"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CE237C" w:rsidRDefault="005934F8"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CE237C" w:rsidRDefault="005934F8" w:rsidP="002657F1">
            <w:pPr>
              <w:pStyle w:val="TAC"/>
              <w:keepNext w:val="0"/>
              <w:keepLines w:val="0"/>
              <w:widowControl w:val="0"/>
              <w:jc w:val="left"/>
              <w:rPr>
                <w:sz w:val="16"/>
                <w:szCs w:val="16"/>
                <w:lang w:eastAsia="ko-KR"/>
              </w:rPr>
            </w:pPr>
            <w:r w:rsidRPr="00CE237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CE237C" w:rsidRDefault="005934F8" w:rsidP="002657F1">
            <w:pPr>
              <w:pStyle w:val="TAC"/>
              <w:keepNext w:val="0"/>
              <w:keepLines w:val="0"/>
              <w:widowControl w:val="0"/>
              <w:rPr>
                <w:sz w:val="16"/>
                <w:lang w:eastAsia="ko-KR"/>
              </w:rPr>
            </w:pPr>
            <w:r w:rsidRPr="00CE237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CE237C" w:rsidRDefault="005934F8"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CE237C" w:rsidRDefault="005934F8"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CE237C" w:rsidRDefault="005934F8" w:rsidP="002657F1">
            <w:pPr>
              <w:pStyle w:val="TAL"/>
              <w:rPr>
                <w:rFonts w:eastAsia="SimSun"/>
                <w:noProof/>
                <w:sz w:val="16"/>
                <w:szCs w:val="16"/>
              </w:rPr>
            </w:pPr>
            <w:r w:rsidRPr="00CE237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CE237C" w:rsidRDefault="005934F8"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CE237C"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CE237C" w:rsidRDefault="00487713"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CE237C" w:rsidRDefault="00487713" w:rsidP="002657F1">
            <w:pPr>
              <w:pStyle w:val="TAC"/>
              <w:keepNext w:val="0"/>
              <w:keepLines w:val="0"/>
              <w:widowControl w:val="0"/>
              <w:jc w:val="left"/>
              <w:rPr>
                <w:sz w:val="16"/>
                <w:szCs w:val="16"/>
                <w:lang w:eastAsia="ko-KR"/>
              </w:rPr>
            </w:pPr>
            <w:r w:rsidRPr="00CE237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CE237C" w:rsidRDefault="00487713" w:rsidP="002657F1">
            <w:pPr>
              <w:pStyle w:val="TAC"/>
              <w:keepNext w:val="0"/>
              <w:keepLines w:val="0"/>
              <w:widowControl w:val="0"/>
              <w:rPr>
                <w:sz w:val="16"/>
                <w:lang w:eastAsia="ko-KR"/>
              </w:rPr>
            </w:pPr>
            <w:r w:rsidRPr="00CE237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CE237C" w:rsidRDefault="00487713"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CE237C" w:rsidRDefault="00487713"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CE237C" w:rsidRDefault="00487713" w:rsidP="002657F1">
            <w:pPr>
              <w:pStyle w:val="TAL"/>
              <w:rPr>
                <w:rFonts w:eastAsia="SimSun"/>
                <w:noProof/>
                <w:sz w:val="16"/>
                <w:szCs w:val="16"/>
              </w:rPr>
            </w:pPr>
            <w:r w:rsidRPr="00CE237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CE237C" w:rsidRDefault="00487713"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CE237C"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CE237C" w:rsidRDefault="00C16D34"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CE237C" w:rsidRDefault="00C16D34" w:rsidP="002657F1">
            <w:pPr>
              <w:pStyle w:val="TAC"/>
              <w:keepNext w:val="0"/>
              <w:keepLines w:val="0"/>
              <w:widowControl w:val="0"/>
              <w:jc w:val="left"/>
              <w:rPr>
                <w:sz w:val="16"/>
                <w:szCs w:val="16"/>
                <w:lang w:eastAsia="ko-KR"/>
              </w:rPr>
            </w:pPr>
            <w:r w:rsidRPr="00CE237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CE237C" w:rsidRDefault="00C16D34" w:rsidP="002657F1">
            <w:pPr>
              <w:pStyle w:val="TAC"/>
              <w:keepNext w:val="0"/>
              <w:keepLines w:val="0"/>
              <w:widowControl w:val="0"/>
              <w:rPr>
                <w:sz w:val="16"/>
                <w:lang w:eastAsia="ko-KR"/>
              </w:rPr>
            </w:pPr>
            <w:r w:rsidRPr="00CE237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CE237C" w:rsidRDefault="00C16D34"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CE237C" w:rsidRDefault="00C16D34"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CE237C" w:rsidRDefault="00C16D34" w:rsidP="002657F1">
            <w:pPr>
              <w:pStyle w:val="TAL"/>
              <w:rPr>
                <w:rFonts w:eastAsia="SimSun"/>
                <w:noProof/>
                <w:sz w:val="16"/>
                <w:szCs w:val="16"/>
              </w:rPr>
            </w:pPr>
            <w:r w:rsidRPr="00CE237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CE237C" w:rsidRDefault="00C16D34"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CE237C"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CE237C" w:rsidRDefault="002625BA"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CE237C" w:rsidRDefault="002625BA" w:rsidP="002657F1">
            <w:pPr>
              <w:pStyle w:val="TAC"/>
              <w:keepNext w:val="0"/>
              <w:keepLines w:val="0"/>
              <w:widowControl w:val="0"/>
              <w:jc w:val="left"/>
              <w:rPr>
                <w:sz w:val="16"/>
                <w:szCs w:val="16"/>
                <w:lang w:eastAsia="ko-KR"/>
              </w:rPr>
            </w:pPr>
            <w:r w:rsidRPr="00CE237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CE237C" w:rsidRDefault="002625BA" w:rsidP="002657F1">
            <w:pPr>
              <w:pStyle w:val="TAC"/>
              <w:keepNext w:val="0"/>
              <w:keepLines w:val="0"/>
              <w:widowControl w:val="0"/>
              <w:rPr>
                <w:sz w:val="16"/>
                <w:lang w:eastAsia="ko-KR"/>
              </w:rPr>
            </w:pPr>
            <w:r w:rsidRPr="00CE237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CE237C" w:rsidRDefault="002625BA"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CE237C" w:rsidRDefault="002625BA"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CE237C" w:rsidRDefault="002625BA" w:rsidP="002657F1">
            <w:pPr>
              <w:pStyle w:val="TAL"/>
              <w:rPr>
                <w:rFonts w:eastAsia="SimSun"/>
                <w:noProof/>
                <w:sz w:val="16"/>
                <w:szCs w:val="16"/>
              </w:rPr>
            </w:pPr>
            <w:r w:rsidRPr="00CE237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CE237C" w:rsidRDefault="002625BA"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CE237C"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CE237C" w:rsidRDefault="006D1CF4"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CE237C" w:rsidRDefault="006D1CF4" w:rsidP="002657F1">
            <w:pPr>
              <w:pStyle w:val="TAC"/>
              <w:keepNext w:val="0"/>
              <w:keepLines w:val="0"/>
              <w:widowControl w:val="0"/>
              <w:jc w:val="left"/>
              <w:rPr>
                <w:sz w:val="16"/>
                <w:szCs w:val="16"/>
                <w:lang w:eastAsia="ko-KR"/>
              </w:rPr>
            </w:pPr>
            <w:r w:rsidRPr="00CE237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CE237C" w:rsidRDefault="006D1CF4" w:rsidP="002657F1">
            <w:pPr>
              <w:pStyle w:val="TAC"/>
              <w:keepNext w:val="0"/>
              <w:keepLines w:val="0"/>
              <w:widowControl w:val="0"/>
              <w:rPr>
                <w:sz w:val="16"/>
                <w:lang w:eastAsia="ko-KR"/>
              </w:rPr>
            </w:pPr>
            <w:r w:rsidRPr="00CE237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CE237C" w:rsidRDefault="006D1CF4"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CE237C" w:rsidRDefault="006D1CF4"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CE237C" w:rsidRDefault="006D1CF4" w:rsidP="002657F1">
            <w:pPr>
              <w:pStyle w:val="TAL"/>
              <w:rPr>
                <w:rFonts w:eastAsia="SimSun"/>
                <w:noProof/>
                <w:sz w:val="16"/>
                <w:szCs w:val="16"/>
              </w:rPr>
            </w:pPr>
            <w:r w:rsidRPr="00CE237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CE237C" w:rsidRDefault="006D1CF4"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CE237C"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CE237C" w:rsidRDefault="00D528D8"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CE237C" w:rsidRDefault="00D528D8" w:rsidP="002657F1">
            <w:pPr>
              <w:pStyle w:val="TAC"/>
              <w:keepNext w:val="0"/>
              <w:keepLines w:val="0"/>
              <w:widowControl w:val="0"/>
              <w:jc w:val="left"/>
              <w:rPr>
                <w:sz w:val="16"/>
                <w:szCs w:val="16"/>
                <w:lang w:eastAsia="ko-KR"/>
              </w:rPr>
            </w:pPr>
            <w:r w:rsidRPr="00CE237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CE237C" w:rsidRDefault="00D528D8" w:rsidP="002657F1">
            <w:pPr>
              <w:pStyle w:val="TAC"/>
              <w:keepNext w:val="0"/>
              <w:keepLines w:val="0"/>
              <w:widowControl w:val="0"/>
              <w:rPr>
                <w:sz w:val="16"/>
                <w:lang w:eastAsia="ko-KR"/>
              </w:rPr>
            </w:pPr>
            <w:r w:rsidRPr="00CE237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CE237C" w:rsidRDefault="00D528D8"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CE237C" w:rsidRDefault="00D528D8"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CE237C" w:rsidRDefault="00D528D8" w:rsidP="002657F1">
            <w:pPr>
              <w:pStyle w:val="TAL"/>
              <w:rPr>
                <w:rFonts w:eastAsia="SimSun"/>
                <w:noProof/>
                <w:sz w:val="16"/>
                <w:szCs w:val="16"/>
              </w:rPr>
            </w:pPr>
            <w:r w:rsidRPr="00CE237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CE237C" w:rsidRDefault="00D528D8"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CE237C"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CE237C" w:rsidRDefault="001F3D41"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CE237C" w:rsidRDefault="001F3D41" w:rsidP="002657F1">
            <w:pPr>
              <w:pStyle w:val="TAC"/>
              <w:keepNext w:val="0"/>
              <w:keepLines w:val="0"/>
              <w:widowControl w:val="0"/>
              <w:jc w:val="left"/>
              <w:rPr>
                <w:sz w:val="16"/>
                <w:szCs w:val="16"/>
                <w:lang w:eastAsia="ko-KR"/>
              </w:rPr>
            </w:pPr>
            <w:r w:rsidRPr="00CE237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CE237C" w:rsidRDefault="001F3D41" w:rsidP="002657F1">
            <w:pPr>
              <w:pStyle w:val="TAC"/>
              <w:keepNext w:val="0"/>
              <w:keepLines w:val="0"/>
              <w:widowControl w:val="0"/>
              <w:rPr>
                <w:sz w:val="16"/>
                <w:lang w:eastAsia="ko-KR"/>
              </w:rPr>
            </w:pPr>
            <w:r w:rsidRPr="00CE237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CE237C" w:rsidRDefault="001F3D41"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CE237C" w:rsidRDefault="001F3D41"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CE237C" w:rsidRDefault="001F3D41" w:rsidP="002657F1">
            <w:pPr>
              <w:pStyle w:val="TAL"/>
              <w:rPr>
                <w:rFonts w:eastAsia="SimSun"/>
                <w:noProof/>
                <w:sz w:val="16"/>
                <w:szCs w:val="16"/>
              </w:rPr>
            </w:pPr>
            <w:r w:rsidRPr="00CE237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CE237C" w:rsidRDefault="001F3D41"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CE237C"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CE237C" w:rsidRDefault="00135D84" w:rsidP="002657F1">
            <w:pPr>
              <w:pStyle w:val="TAC"/>
              <w:keepNext w:val="0"/>
              <w:keepLines w:val="0"/>
              <w:widowControl w:val="0"/>
              <w:jc w:val="left"/>
              <w:rPr>
                <w:sz w:val="16"/>
                <w:szCs w:val="16"/>
                <w:lang w:eastAsia="ko-KR"/>
              </w:rPr>
            </w:pPr>
            <w:r w:rsidRPr="00CE237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CE237C" w:rsidRDefault="00135D84" w:rsidP="002657F1">
            <w:pPr>
              <w:pStyle w:val="TAC"/>
              <w:keepNext w:val="0"/>
              <w:keepLines w:val="0"/>
              <w:widowControl w:val="0"/>
              <w:jc w:val="left"/>
              <w:rPr>
                <w:sz w:val="16"/>
                <w:szCs w:val="16"/>
                <w:lang w:eastAsia="ko-KR"/>
              </w:rPr>
            </w:pPr>
            <w:r w:rsidRPr="00CE237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CE237C" w:rsidRDefault="00135D84" w:rsidP="002657F1">
            <w:pPr>
              <w:pStyle w:val="TAC"/>
              <w:keepNext w:val="0"/>
              <w:keepLines w:val="0"/>
              <w:widowControl w:val="0"/>
              <w:rPr>
                <w:sz w:val="16"/>
                <w:lang w:eastAsia="ko-KR"/>
              </w:rPr>
            </w:pPr>
            <w:r w:rsidRPr="00CE237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CE237C" w:rsidRDefault="00135D84"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CE237C" w:rsidRDefault="00135D84"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CE237C" w:rsidRDefault="00135D84" w:rsidP="002657F1">
            <w:pPr>
              <w:pStyle w:val="TAL"/>
              <w:rPr>
                <w:rFonts w:eastAsia="SimSun"/>
                <w:noProof/>
                <w:sz w:val="16"/>
                <w:szCs w:val="16"/>
              </w:rPr>
            </w:pPr>
            <w:r w:rsidRPr="00CE237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CE237C" w:rsidRDefault="00135D84" w:rsidP="002657F1">
            <w:pPr>
              <w:pStyle w:val="TAC"/>
              <w:keepNext w:val="0"/>
              <w:keepLines w:val="0"/>
              <w:widowControl w:val="0"/>
              <w:jc w:val="left"/>
              <w:rPr>
                <w:sz w:val="16"/>
                <w:szCs w:val="16"/>
                <w:lang w:eastAsia="ko-KR"/>
              </w:rPr>
            </w:pPr>
            <w:r w:rsidRPr="00CE237C">
              <w:rPr>
                <w:sz w:val="16"/>
                <w:szCs w:val="16"/>
                <w:lang w:eastAsia="ko-KR"/>
              </w:rPr>
              <w:t>17.5.0</w:t>
            </w:r>
          </w:p>
        </w:tc>
      </w:tr>
      <w:tr w:rsidR="00CE237C" w:rsidRPr="00CE237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CE237C" w:rsidRDefault="004F523A" w:rsidP="002657F1">
            <w:pPr>
              <w:pStyle w:val="TAC"/>
              <w:keepNext w:val="0"/>
              <w:keepLines w:val="0"/>
              <w:widowControl w:val="0"/>
              <w:rPr>
                <w:sz w:val="16"/>
                <w:szCs w:val="16"/>
                <w:lang w:eastAsia="ko-KR"/>
              </w:rPr>
            </w:pPr>
            <w:r w:rsidRPr="00CE237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CE237C" w:rsidRDefault="004F523A"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CE237C" w:rsidRDefault="004F523A" w:rsidP="002657F1">
            <w:pPr>
              <w:pStyle w:val="TAC"/>
              <w:keepNext w:val="0"/>
              <w:keepLines w:val="0"/>
              <w:widowControl w:val="0"/>
              <w:jc w:val="left"/>
              <w:rPr>
                <w:sz w:val="16"/>
                <w:szCs w:val="16"/>
                <w:lang w:eastAsia="ko-KR"/>
              </w:rPr>
            </w:pPr>
            <w:r w:rsidRPr="00CE237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CE237C" w:rsidRDefault="004F523A" w:rsidP="002657F1">
            <w:pPr>
              <w:pStyle w:val="TAC"/>
              <w:keepNext w:val="0"/>
              <w:keepLines w:val="0"/>
              <w:widowControl w:val="0"/>
              <w:rPr>
                <w:sz w:val="16"/>
                <w:lang w:eastAsia="ko-KR"/>
              </w:rPr>
            </w:pPr>
            <w:r w:rsidRPr="00CE237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CE237C" w:rsidRDefault="004F523A"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CE237C" w:rsidRDefault="004F523A"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CE237C" w:rsidRDefault="004F523A" w:rsidP="002657F1">
            <w:pPr>
              <w:pStyle w:val="TAL"/>
              <w:rPr>
                <w:rFonts w:eastAsia="SimSun"/>
                <w:noProof/>
                <w:sz w:val="16"/>
                <w:szCs w:val="16"/>
              </w:rPr>
            </w:pPr>
            <w:r w:rsidRPr="00CE237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CE237C" w:rsidRDefault="004F523A"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CE237C"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CE237C" w:rsidRDefault="0099716F"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CE237C" w:rsidRDefault="0099716F" w:rsidP="002657F1">
            <w:pPr>
              <w:pStyle w:val="TAC"/>
              <w:keepNext w:val="0"/>
              <w:keepLines w:val="0"/>
              <w:widowControl w:val="0"/>
              <w:jc w:val="left"/>
              <w:rPr>
                <w:sz w:val="16"/>
                <w:szCs w:val="16"/>
                <w:lang w:eastAsia="ko-KR"/>
              </w:rPr>
            </w:pPr>
            <w:r w:rsidRPr="00CE237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CE237C" w:rsidRDefault="0099716F" w:rsidP="002657F1">
            <w:pPr>
              <w:pStyle w:val="TAC"/>
              <w:keepNext w:val="0"/>
              <w:keepLines w:val="0"/>
              <w:widowControl w:val="0"/>
              <w:rPr>
                <w:sz w:val="16"/>
                <w:lang w:eastAsia="ko-KR"/>
              </w:rPr>
            </w:pPr>
            <w:r w:rsidRPr="00CE237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CE237C" w:rsidRDefault="0099716F"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CE237C" w:rsidRDefault="0099716F"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CE237C" w:rsidRDefault="0099716F" w:rsidP="002657F1">
            <w:pPr>
              <w:pStyle w:val="TAL"/>
              <w:rPr>
                <w:rFonts w:eastAsia="SimSun"/>
                <w:noProof/>
                <w:sz w:val="16"/>
                <w:szCs w:val="16"/>
              </w:rPr>
            </w:pPr>
            <w:r w:rsidRPr="00CE237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CE237C" w:rsidRDefault="0099716F"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CE237C"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CE237C" w:rsidRDefault="00315C3B"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CE237C" w:rsidRDefault="00315C3B" w:rsidP="002657F1">
            <w:pPr>
              <w:pStyle w:val="TAC"/>
              <w:keepNext w:val="0"/>
              <w:keepLines w:val="0"/>
              <w:widowControl w:val="0"/>
              <w:jc w:val="left"/>
              <w:rPr>
                <w:sz w:val="16"/>
                <w:szCs w:val="16"/>
                <w:lang w:eastAsia="ko-KR"/>
              </w:rPr>
            </w:pPr>
            <w:r w:rsidRPr="00CE237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CE237C" w:rsidRDefault="00315C3B" w:rsidP="002657F1">
            <w:pPr>
              <w:pStyle w:val="TAC"/>
              <w:keepNext w:val="0"/>
              <w:keepLines w:val="0"/>
              <w:widowControl w:val="0"/>
              <w:rPr>
                <w:sz w:val="16"/>
                <w:lang w:eastAsia="ko-KR"/>
              </w:rPr>
            </w:pPr>
            <w:r w:rsidRPr="00CE237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CE237C" w:rsidRDefault="00315C3B"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CE237C" w:rsidRDefault="00315C3B"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CE237C" w:rsidRDefault="00315C3B" w:rsidP="002657F1">
            <w:pPr>
              <w:pStyle w:val="TAL"/>
              <w:rPr>
                <w:rFonts w:eastAsia="SimSun"/>
                <w:noProof/>
                <w:sz w:val="16"/>
                <w:szCs w:val="16"/>
              </w:rPr>
            </w:pPr>
            <w:r w:rsidRPr="00CE237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CE237C" w:rsidRDefault="00315C3B"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CE237C"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CE237C" w:rsidRDefault="00304E85"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CE237C" w:rsidRDefault="00304E85" w:rsidP="002657F1">
            <w:pPr>
              <w:pStyle w:val="TAC"/>
              <w:keepNext w:val="0"/>
              <w:keepLines w:val="0"/>
              <w:widowControl w:val="0"/>
              <w:jc w:val="left"/>
              <w:rPr>
                <w:sz w:val="16"/>
                <w:szCs w:val="16"/>
                <w:lang w:eastAsia="ko-KR"/>
              </w:rPr>
            </w:pPr>
            <w:r w:rsidRPr="00CE237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CE237C" w:rsidRDefault="00304E85" w:rsidP="002657F1">
            <w:pPr>
              <w:pStyle w:val="TAC"/>
              <w:keepNext w:val="0"/>
              <w:keepLines w:val="0"/>
              <w:widowControl w:val="0"/>
              <w:rPr>
                <w:sz w:val="16"/>
                <w:lang w:eastAsia="ko-KR"/>
              </w:rPr>
            </w:pPr>
            <w:r w:rsidRPr="00CE237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CE237C" w:rsidRDefault="00304E85"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CE237C" w:rsidRDefault="00304E85"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CE237C" w:rsidRDefault="00304E85" w:rsidP="002657F1">
            <w:pPr>
              <w:pStyle w:val="TAL"/>
              <w:rPr>
                <w:rFonts w:eastAsia="SimSun"/>
                <w:noProof/>
                <w:sz w:val="16"/>
                <w:szCs w:val="16"/>
              </w:rPr>
            </w:pPr>
            <w:r w:rsidRPr="00CE237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CE237C" w:rsidRDefault="00304E85"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CE237C"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CE237C" w:rsidRDefault="006F1FFD"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CE237C" w:rsidRDefault="006F1FFD" w:rsidP="002657F1">
            <w:pPr>
              <w:pStyle w:val="TAC"/>
              <w:keepNext w:val="0"/>
              <w:keepLines w:val="0"/>
              <w:widowControl w:val="0"/>
              <w:jc w:val="left"/>
              <w:rPr>
                <w:sz w:val="16"/>
                <w:szCs w:val="16"/>
                <w:lang w:eastAsia="ko-KR"/>
              </w:rPr>
            </w:pPr>
            <w:r w:rsidRPr="00CE237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CE237C" w:rsidRDefault="006F1FFD" w:rsidP="002657F1">
            <w:pPr>
              <w:pStyle w:val="TAC"/>
              <w:keepNext w:val="0"/>
              <w:keepLines w:val="0"/>
              <w:widowControl w:val="0"/>
              <w:rPr>
                <w:sz w:val="16"/>
                <w:lang w:eastAsia="ko-KR"/>
              </w:rPr>
            </w:pPr>
            <w:r w:rsidRPr="00CE237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CE237C" w:rsidRDefault="006F1FFD"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CE237C" w:rsidRDefault="006F1FFD"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CE237C" w:rsidRDefault="006F1FFD" w:rsidP="002657F1">
            <w:pPr>
              <w:pStyle w:val="TAL"/>
              <w:rPr>
                <w:rFonts w:eastAsia="SimSun"/>
                <w:noProof/>
                <w:sz w:val="16"/>
                <w:szCs w:val="16"/>
              </w:rPr>
            </w:pPr>
            <w:r w:rsidRPr="00CE237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CE237C" w:rsidRDefault="006F1FFD"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CE237C"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CE237C" w:rsidRDefault="00394239"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CE237C" w:rsidRDefault="00394239" w:rsidP="002657F1">
            <w:pPr>
              <w:pStyle w:val="TAC"/>
              <w:keepNext w:val="0"/>
              <w:keepLines w:val="0"/>
              <w:widowControl w:val="0"/>
              <w:jc w:val="left"/>
              <w:rPr>
                <w:sz w:val="16"/>
                <w:szCs w:val="16"/>
                <w:lang w:eastAsia="ko-KR"/>
              </w:rPr>
            </w:pPr>
            <w:r w:rsidRPr="00CE237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CE237C" w:rsidRDefault="00394239" w:rsidP="002657F1">
            <w:pPr>
              <w:pStyle w:val="TAC"/>
              <w:keepNext w:val="0"/>
              <w:keepLines w:val="0"/>
              <w:widowControl w:val="0"/>
              <w:rPr>
                <w:sz w:val="16"/>
                <w:lang w:eastAsia="ko-KR"/>
              </w:rPr>
            </w:pPr>
            <w:r w:rsidRPr="00CE237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CE237C" w:rsidRDefault="00394239"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CE237C" w:rsidRDefault="00394239"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CE237C" w:rsidRDefault="00394239" w:rsidP="002657F1">
            <w:pPr>
              <w:pStyle w:val="TAL"/>
              <w:rPr>
                <w:rFonts w:eastAsia="SimSun"/>
                <w:noProof/>
                <w:sz w:val="16"/>
                <w:szCs w:val="16"/>
              </w:rPr>
            </w:pPr>
            <w:r w:rsidRPr="00CE237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CE237C" w:rsidRDefault="00394239"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CE237C"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CE237C" w:rsidRDefault="002900B5"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CE237C" w:rsidRDefault="002900B5" w:rsidP="002657F1">
            <w:pPr>
              <w:pStyle w:val="TAC"/>
              <w:keepNext w:val="0"/>
              <w:keepLines w:val="0"/>
              <w:widowControl w:val="0"/>
              <w:jc w:val="left"/>
              <w:rPr>
                <w:sz w:val="16"/>
                <w:szCs w:val="16"/>
                <w:lang w:eastAsia="ko-KR"/>
              </w:rPr>
            </w:pPr>
            <w:r w:rsidRPr="00CE237C">
              <w:rPr>
                <w:sz w:val="16"/>
                <w:szCs w:val="16"/>
                <w:lang w:eastAsia="ko-KR"/>
              </w:rPr>
              <w:t>RP-232</w:t>
            </w:r>
            <w:r w:rsidR="00C330F5" w:rsidRPr="00CE237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CE237C" w:rsidRDefault="002900B5" w:rsidP="002657F1">
            <w:pPr>
              <w:pStyle w:val="TAC"/>
              <w:keepNext w:val="0"/>
              <w:keepLines w:val="0"/>
              <w:widowControl w:val="0"/>
              <w:rPr>
                <w:sz w:val="16"/>
                <w:lang w:eastAsia="ko-KR"/>
              </w:rPr>
            </w:pPr>
            <w:r w:rsidRPr="00CE237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CE237C" w:rsidRDefault="002900B5"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CE237C" w:rsidRDefault="002900B5"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CE237C" w:rsidRDefault="00C330F5" w:rsidP="002657F1">
            <w:pPr>
              <w:pStyle w:val="TAL"/>
              <w:rPr>
                <w:rFonts w:eastAsia="SimSun"/>
                <w:noProof/>
                <w:sz w:val="16"/>
                <w:szCs w:val="16"/>
              </w:rPr>
            </w:pPr>
            <w:r w:rsidRPr="00CE237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CE237C" w:rsidRDefault="00C330F5"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CE237C"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CE237C" w:rsidRDefault="00955A30" w:rsidP="002657F1">
            <w:pPr>
              <w:pStyle w:val="TAC"/>
              <w:keepNext w:val="0"/>
              <w:keepLines w:val="0"/>
              <w:widowControl w:val="0"/>
              <w:jc w:val="left"/>
              <w:rPr>
                <w:sz w:val="16"/>
                <w:szCs w:val="16"/>
                <w:lang w:eastAsia="ko-KR"/>
              </w:rPr>
            </w:pPr>
            <w:r w:rsidRPr="00CE237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CE237C" w:rsidRDefault="00955A30" w:rsidP="002657F1">
            <w:pPr>
              <w:pStyle w:val="TAC"/>
              <w:keepNext w:val="0"/>
              <w:keepLines w:val="0"/>
              <w:widowControl w:val="0"/>
              <w:jc w:val="left"/>
              <w:rPr>
                <w:sz w:val="16"/>
                <w:szCs w:val="16"/>
                <w:lang w:eastAsia="ko-KR"/>
              </w:rPr>
            </w:pPr>
            <w:r w:rsidRPr="00CE237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CE237C" w:rsidRDefault="00955A30" w:rsidP="002657F1">
            <w:pPr>
              <w:pStyle w:val="TAC"/>
              <w:keepNext w:val="0"/>
              <w:keepLines w:val="0"/>
              <w:widowControl w:val="0"/>
              <w:rPr>
                <w:sz w:val="16"/>
                <w:lang w:eastAsia="ko-KR"/>
              </w:rPr>
            </w:pPr>
            <w:r w:rsidRPr="00CE237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CE237C" w:rsidRDefault="00955A30"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CE237C" w:rsidRDefault="00955A30"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CE237C" w:rsidRDefault="00955A30" w:rsidP="002657F1">
            <w:pPr>
              <w:pStyle w:val="TAL"/>
              <w:rPr>
                <w:rFonts w:eastAsia="SimSun"/>
                <w:noProof/>
                <w:sz w:val="16"/>
                <w:szCs w:val="16"/>
              </w:rPr>
            </w:pPr>
            <w:r w:rsidRPr="00CE237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CE237C" w:rsidRDefault="00955A30" w:rsidP="002657F1">
            <w:pPr>
              <w:pStyle w:val="TAC"/>
              <w:keepNext w:val="0"/>
              <w:keepLines w:val="0"/>
              <w:widowControl w:val="0"/>
              <w:jc w:val="left"/>
              <w:rPr>
                <w:sz w:val="16"/>
                <w:szCs w:val="16"/>
                <w:lang w:eastAsia="ko-KR"/>
              </w:rPr>
            </w:pPr>
            <w:r w:rsidRPr="00CE237C">
              <w:rPr>
                <w:sz w:val="16"/>
                <w:szCs w:val="16"/>
                <w:lang w:eastAsia="ko-KR"/>
              </w:rPr>
              <w:t>17.6.0</w:t>
            </w:r>
          </w:p>
        </w:tc>
      </w:tr>
      <w:tr w:rsidR="00CE237C" w:rsidRPr="00CE237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CE237C" w:rsidRDefault="007000F7" w:rsidP="002657F1">
            <w:pPr>
              <w:pStyle w:val="TAC"/>
              <w:keepNext w:val="0"/>
              <w:keepLines w:val="0"/>
              <w:widowControl w:val="0"/>
              <w:rPr>
                <w:sz w:val="16"/>
                <w:szCs w:val="16"/>
                <w:lang w:eastAsia="ko-KR"/>
              </w:rPr>
            </w:pPr>
            <w:r w:rsidRPr="00CE237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CE237C" w:rsidRDefault="007000F7"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CE237C" w:rsidRDefault="007000F7" w:rsidP="002657F1">
            <w:pPr>
              <w:pStyle w:val="TAC"/>
              <w:keepNext w:val="0"/>
              <w:keepLines w:val="0"/>
              <w:widowControl w:val="0"/>
              <w:jc w:val="left"/>
              <w:rPr>
                <w:sz w:val="16"/>
                <w:szCs w:val="16"/>
                <w:lang w:eastAsia="ko-KR"/>
              </w:rPr>
            </w:pPr>
            <w:r w:rsidRPr="00CE237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CE237C" w:rsidRDefault="007000F7" w:rsidP="002657F1">
            <w:pPr>
              <w:pStyle w:val="TAC"/>
              <w:keepNext w:val="0"/>
              <w:keepLines w:val="0"/>
              <w:widowControl w:val="0"/>
              <w:rPr>
                <w:sz w:val="16"/>
                <w:lang w:eastAsia="ko-KR"/>
              </w:rPr>
            </w:pPr>
            <w:r w:rsidRPr="00CE237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CE237C" w:rsidRDefault="007000F7"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CE237C" w:rsidRDefault="007000F7"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CE237C" w:rsidRDefault="007000F7" w:rsidP="002657F1">
            <w:pPr>
              <w:pStyle w:val="TAL"/>
              <w:rPr>
                <w:rFonts w:eastAsia="SimSun"/>
                <w:noProof/>
                <w:sz w:val="16"/>
                <w:szCs w:val="16"/>
              </w:rPr>
            </w:pPr>
            <w:r w:rsidRPr="00CE237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CE237C" w:rsidRDefault="007000F7"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CE237C"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CE237C" w:rsidRDefault="00A825F3"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CE237C" w:rsidRDefault="00A825F3" w:rsidP="002657F1">
            <w:pPr>
              <w:pStyle w:val="TAC"/>
              <w:keepNext w:val="0"/>
              <w:keepLines w:val="0"/>
              <w:widowControl w:val="0"/>
              <w:jc w:val="left"/>
              <w:rPr>
                <w:sz w:val="16"/>
                <w:szCs w:val="16"/>
                <w:lang w:eastAsia="ko-KR"/>
              </w:rPr>
            </w:pPr>
            <w:r w:rsidRPr="00CE237C">
              <w:rPr>
                <w:sz w:val="16"/>
                <w:szCs w:val="16"/>
                <w:lang w:eastAsia="ko-KR"/>
              </w:rPr>
              <w:t>RP-</w:t>
            </w:r>
            <w:r w:rsidR="00751AEB" w:rsidRPr="00CE237C">
              <w:rPr>
                <w:sz w:val="16"/>
                <w:szCs w:val="16"/>
                <w:lang w:eastAsia="ko-KR"/>
              </w:rPr>
              <w:t>233</w:t>
            </w:r>
            <w:r w:rsidRPr="00CE237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CE237C" w:rsidRDefault="00A825F3" w:rsidP="002657F1">
            <w:pPr>
              <w:pStyle w:val="TAC"/>
              <w:keepNext w:val="0"/>
              <w:keepLines w:val="0"/>
              <w:widowControl w:val="0"/>
              <w:rPr>
                <w:sz w:val="16"/>
                <w:lang w:eastAsia="ko-KR"/>
              </w:rPr>
            </w:pPr>
            <w:r w:rsidRPr="00CE237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CE237C" w:rsidRDefault="00A825F3"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CE237C" w:rsidRDefault="00A825F3"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CE237C" w:rsidRDefault="00A825F3" w:rsidP="002657F1">
            <w:pPr>
              <w:pStyle w:val="TAL"/>
              <w:rPr>
                <w:rFonts w:eastAsia="SimSun"/>
                <w:noProof/>
                <w:sz w:val="16"/>
                <w:szCs w:val="16"/>
              </w:rPr>
            </w:pPr>
            <w:r w:rsidRPr="00CE237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CE237C" w:rsidRDefault="00A825F3"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CE237C"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CE237C" w:rsidRDefault="00066BD2"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CE237C" w:rsidRDefault="00066BD2" w:rsidP="002657F1">
            <w:pPr>
              <w:pStyle w:val="TAC"/>
              <w:keepNext w:val="0"/>
              <w:keepLines w:val="0"/>
              <w:widowControl w:val="0"/>
              <w:jc w:val="left"/>
              <w:rPr>
                <w:sz w:val="16"/>
                <w:szCs w:val="16"/>
                <w:lang w:eastAsia="ko-KR"/>
              </w:rPr>
            </w:pPr>
            <w:r w:rsidRPr="00CE237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CE237C" w:rsidRDefault="00066BD2" w:rsidP="002657F1">
            <w:pPr>
              <w:pStyle w:val="TAC"/>
              <w:keepNext w:val="0"/>
              <w:keepLines w:val="0"/>
              <w:widowControl w:val="0"/>
              <w:rPr>
                <w:sz w:val="16"/>
                <w:lang w:eastAsia="ko-KR"/>
              </w:rPr>
            </w:pPr>
            <w:r w:rsidRPr="00CE237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CE237C" w:rsidRDefault="00066BD2" w:rsidP="002657F1">
            <w:pPr>
              <w:pStyle w:val="TAC"/>
              <w:keepNext w:val="0"/>
              <w:keepLines w:val="0"/>
              <w:widowControl w:val="0"/>
              <w:rPr>
                <w:sz w:val="16"/>
                <w:lang w:eastAsia="ko-KR"/>
              </w:rPr>
            </w:pPr>
            <w:r w:rsidRPr="00CE237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CE237C" w:rsidRDefault="00066BD2"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CE237C" w:rsidRDefault="00066BD2" w:rsidP="002657F1">
            <w:pPr>
              <w:pStyle w:val="TAL"/>
              <w:rPr>
                <w:rFonts w:eastAsia="SimSun"/>
                <w:noProof/>
                <w:sz w:val="16"/>
                <w:szCs w:val="16"/>
              </w:rPr>
            </w:pPr>
            <w:r w:rsidRPr="00CE237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CE237C" w:rsidRDefault="00066BD2"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CE237C"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CE237C" w:rsidRDefault="00245B5F"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CE237C" w:rsidRDefault="00245B5F" w:rsidP="002657F1">
            <w:pPr>
              <w:pStyle w:val="TAC"/>
              <w:keepNext w:val="0"/>
              <w:keepLines w:val="0"/>
              <w:widowControl w:val="0"/>
              <w:jc w:val="left"/>
              <w:rPr>
                <w:sz w:val="16"/>
                <w:szCs w:val="16"/>
                <w:lang w:eastAsia="ko-KR"/>
              </w:rPr>
            </w:pPr>
            <w:r w:rsidRPr="00CE237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CE237C" w:rsidRDefault="00245B5F" w:rsidP="002657F1">
            <w:pPr>
              <w:pStyle w:val="TAC"/>
              <w:keepNext w:val="0"/>
              <w:keepLines w:val="0"/>
              <w:widowControl w:val="0"/>
              <w:rPr>
                <w:sz w:val="16"/>
                <w:lang w:eastAsia="ko-KR"/>
              </w:rPr>
            </w:pPr>
            <w:r w:rsidRPr="00CE237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CE237C" w:rsidRDefault="00245B5F"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CE237C" w:rsidRDefault="00245B5F"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CE237C" w:rsidRDefault="00245B5F" w:rsidP="002657F1">
            <w:pPr>
              <w:pStyle w:val="TAL"/>
              <w:rPr>
                <w:rFonts w:eastAsia="SimSun"/>
                <w:noProof/>
                <w:sz w:val="16"/>
                <w:szCs w:val="16"/>
              </w:rPr>
            </w:pPr>
            <w:r w:rsidRPr="00CE237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CE237C" w:rsidRDefault="00245B5F"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CE237C"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CE237C" w:rsidRDefault="00ED2794"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CE237C" w:rsidRDefault="00ED2794" w:rsidP="002657F1">
            <w:pPr>
              <w:pStyle w:val="TAC"/>
              <w:keepNext w:val="0"/>
              <w:keepLines w:val="0"/>
              <w:widowControl w:val="0"/>
              <w:jc w:val="left"/>
              <w:rPr>
                <w:sz w:val="16"/>
                <w:szCs w:val="16"/>
                <w:lang w:eastAsia="ko-KR"/>
              </w:rPr>
            </w:pPr>
            <w:r w:rsidRPr="00CE237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CE237C" w:rsidRDefault="00ED2794" w:rsidP="002657F1">
            <w:pPr>
              <w:pStyle w:val="TAC"/>
              <w:keepNext w:val="0"/>
              <w:keepLines w:val="0"/>
              <w:widowControl w:val="0"/>
              <w:rPr>
                <w:sz w:val="16"/>
                <w:lang w:eastAsia="ko-KR"/>
              </w:rPr>
            </w:pPr>
            <w:r w:rsidRPr="00CE237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CE237C" w:rsidRDefault="00ED2794"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CE237C" w:rsidRDefault="00ED2794"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CE237C" w:rsidRDefault="00ED2794" w:rsidP="002657F1">
            <w:pPr>
              <w:pStyle w:val="TAL"/>
              <w:rPr>
                <w:rFonts w:eastAsia="SimSun"/>
                <w:noProof/>
                <w:sz w:val="16"/>
                <w:szCs w:val="16"/>
              </w:rPr>
            </w:pPr>
            <w:r w:rsidRPr="00CE237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CE237C" w:rsidRDefault="00ED2794"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CE237C"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CE237C" w:rsidRDefault="00867CF9"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CE237C" w:rsidRDefault="00867CF9" w:rsidP="002657F1">
            <w:pPr>
              <w:pStyle w:val="TAC"/>
              <w:keepNext w:val="0"/>
              <w:keepLines w:val="0"/>
              <w:widowControl w:val="0"/>
              <w:jc w:val="left"/>
              <w:rPr>
                <w:sz w:val="16"/>
                <w:szCs w:val="16"/>
                <w:lang w:eastAsia="ko-KR"/>
              </w:rPr>
            </w:pPr>
            <w:r w:rsidRPr="00CE237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CE237C" w:rsidRDefault="00867CF9" w:rsidP="002657F1">
            <w:pPr>
              <w:pStyle w:val="TAC"/>
              <w:keepNext w:val="0"/>
              <w:keepLines w:val="0"/>
              <w:widowControl w:val="0"/>
              <w:rPr>
                <w:sz w:val="16"/>
                <w:lang w:eastAsia="ko-KR"/>
              </w:rPr>
            </w:pPr>
            <w:r w:rsidRPr="00CE237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CE237C" w:rsidRDefault="00867CF9"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CE237C" w:rsidRDefault="00867CF9"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CE237C" w:rsidRDefault="00867CF9" w:rsidP="002657F1">
            <w:pPr>
              <w:pStyle w:val="TAL"/>
              <w:rPr>
                <w:rFonts w:eastAsia="SimSun"/>
                <w:noProof/>
                <w:sz w:val="16"/>
                <w:szCs w:val="16"/>
              </w:rPr>
            </w:pPr>
            <w:r w:rsidRPr="00CE237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CE237C" w:rsidRDefault="00867CF9"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CE237C"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CE237C" w:rsidRDefault="009736F6"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CE237C" w:rsidRDefault="009736F6" w:rsidP="002657F1">
            <w:pPr>
              <w:pStyle w:val="TAC"/>
              <w:keepNext w:val="0"/>
              <w:keepLines w:val="0"/>
              <w:widowControl w:val="0"/>
              <w:jc w:val="left"/>
              <w:rPr>
                <w:sz w:val="16"/>
                <w:szCs w:val="16"/>
                <w:lang w:eastAsia="ko-KR"/>
              </w:rPr>
            </w:pPr>
            <w:r w:rsidRPr="00CE237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CE237C" w:rsidRDefault="009736F6" w:rsidP="002657F1">
            <w:pPr>
              <w:pStyle w:val="TAC"/>
              <w:keepNext w:val="0"/>
              <w:keepLines w:val="0"/>
              <w:widowControl w:val="0"/>
              <w:rPr>
                <w:sz w:val="16"/>
                <w:lang w:eastAsia="ko-KR"/>
              </w:rPr>
            </w:pPr>
            <w:r w:rsidRPr="00CE237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CE237C" w:rsidRDefault="009736F6"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CE237C" w:rsidRDefault="009736F6"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CE237C" w:rsidRDefault="009736F6" w:rsidP="002657F1">
            <w:pPr>
              <w:pStyle w:val="TAL"/>
              <w:rPr>
                <w:rFonts w:eastAsia="SimSun"/>
                <w:noProof/>
                <w:sz w:val="16"/>
                <w:szCs w:val="16"/>
              </w:rPr>
            </w:pPr>
            <w:r w:rsidRPr="00CE237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CE237C" w:rsidRDefault="009736F6"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CE237C"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CE237C" w:rsidRDefault="00502883"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CE237C" w:rsidRDefault="00502883" w:rsidP="002657F1">
            <w:pPr>
              <w:pStyle w:val="TAC"/>
              <w:keepNext w:val="0"/>
              <w:keepLines w:val="0"/>
              <w:widowControl w:val="0"/>
              <w:jc w:val="left"/>
              <w:rPr>
                <w:sz w:val="16"/>
                <w:szCs w:val="16"/>
                <w:lang w:eastAsia="ko-KR"/>
              </w:rPr>
            </w:pPr>
            <w:r w:rsidRPr="00CE237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CE237C" w:rsidRDefault="00502883" w:rsidP="002657F1">
            <w:pPr>
              <w:pStyle w:val="TAC"/>
              <w:keepNext w:val="0"/>
              <w:keepLines w:val="0"/>
              <w:widowControl w:val="0"/>
              <w:rPr>
                <w:sz w:val="16"/>
                <w:lang w:eastAsia="ko-KR"/>
              </w:rPr>
            </w:pPr>
            <w:r w:rsidRPr="00CE237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CE237C" w:rsidRDefault="00502883"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CE237C" w:rsidRDefault="00502883"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CE237C" w:rsidRDefault="00502883" w:rsidP="002657F1">
            <w:pPr>
              <w:pStyle w:val="TAL"/>
              <w:rPr>
                <w:rFonts w:eastAsia="SimSun"/>
                <w:noProof/>
                <w:sz w:val="16"/>
                <w:szCs w:val="16"/>
              </w:rPr>
            </w:pPr>
            <w:r w:rsidRPr="00CE237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CE237C" w:rsidRDefault="00502883"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CE237C"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CE237C" w:rsidRDefault="00D17B7D"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CE237C" w:rsidRDefault="00D17B7D" w:rsidP="002657F1">
            <w:pPr>
              <w:pStyle w:val="TAC"/>
              <w:keepNext w:val="0"/>
              <w:keepLines w:val="0"/>
              <w:widowControl w:val="0"/>
              <w:jc w:val="left"/>
              <w:rPr>
                <w:sz w:val="16"/>
                <w:szCs w:val="16"/>
                <w:lang w:eastAsia="ko-KR"/>
              </w:rPr>
            </w:pPr>
            <w:r w:rsidRPr="00CE237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CE237C" w:rsidRDefault="00D17B7D" w:rsidP="002657F1">
            <w:pPr>
              <w:pStyle w:val="TAC"/>
              <w:keepNext w:val="0"/>
              <w:keepLines w:val="0"/>
              <w:widowControl w:val="0"/>
              <w:rPr>
                <w:sz w:val="16"/>
                <w:lang w:eastAsia="ko-KR"/>
              </w:rPr>
            </w:pPr>
            <w:r w:rsidRPr="00CE237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CE237C" w:rsidRDefault="00D17B7D"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CE237C" w:rsidRDefault="00D17B7D"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CE237C" w:rsidRDefault="00D17B7D" w:rsidP="002657F1">
            <w:pPr>
              <w:pStyle w:val="TAL"/>
              <w:rPr>
                <w:rFonts w:eastAsia="SimSun"/>
                <w:noProof/>
                <w:sz w:val="16"/>
                <w:szCs w:val="16"/>
              </w:rPr>
            </w:pPr>
            <w:r w:rsidRPr="00CE237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CE237C" w:rsidRDefault="00D17B7D"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CE237C"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CE237C" w:rsidRDefault="007E4258" w:rsidP="002657F1">
            <w:pPr>
              <w:pStyle w:val="TAC"/>
              <w:keepNext w:val="0"/>
              <w:keepLines w:val="0"/>
              <w:widowControl w:val="0"/>
              <w:jc w:val="left"/>
              <w:rPr>
                <w:sz w:val="16"/>
                <w:szCs w:val="16"/>
                <w:lang w:eastAsia="ko-KR"/>
              </w:rPr>
            </w:pPr>
            <w:r w:rsidRPr="00CE237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CE237C" w:rsidRDefault="007E4258" w:rsidP="002657F1">
            <w:pPr>
              <w:pStyle w:val="TAC"/>
              <w:keepNext w:val="0"/>
              <w:keepLines w:val="0"/>
              <w:widowControl w:val="0"/>
              <w:jc w:val="left"/>
              <w:rPr>
                <w:sz w:val="16"/>
                <w:szCs w:val="16"/>
                <w:lang w:eastAsia="ko-KR"/>
              </w:rPr>
            </w:pPr>
            <w:r w:rsidRPr="00CE237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CE237C" w:rsidRDefault="007E4258" w:rsidP="002657F1">
            <w:pPr>
              <w:pStyle w:val="TAC"/>
              <w:keepNext w:val="0"/>
              <w:keepLines w:val="0"/>
              <w:widowControl w:val="0"/>
              <w:rPr>
                <w:sz w:val="16"/>
                <w:lang w:eastAsia="ko-KR"/>
              </w:rPr>
            </w:pPr>
            <w:r w:rsidRPr="00CE237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CE237C" w:rsidRDefault="007E4258" w:rsidP="002657F1">
            <w:pPr>
              <w:pStyle w:val="TAC"/>
              <w:keepNext w:val="0"/>
              <w:keepLines w:val="0"/>
              <w:widowControl w:val="0"/>
              <w:rPr>
                <w:sz w:val="16"/>
                <w:lang w:eastAsia="ko-KR"/>
              </w:rPr>
            </w:pPr>
            <w:r w:rsidRPr="00CE237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CE237C" w:rsidRDefault="007E4258"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CE237C" w:rsidRDefault="007E4258" w:rsidP="002657F1">
            <w:pPr>
              <w:pStyle w:val="TAL"/>
              <w:rPr>
                <w:rFonts w:eastAsia="SimSun"/>
                <w:noProof/>
                <w:sz w:val="16"/>
                <w:szCs w:val="16"/>
              </w:rPr>
            </w:pPr>
            <w:r w:rsidRPr="00CE237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CE237C" w:rsidRDefault="007E4258" w:rsidP="002657F1">
            <w:pPr>
              <w:pStyle w:val="TAC"/>
              <w:keepNext w:val="0"/>
              <w:keepLines w:val="0"/>
              <w:widowControl w:val="0"/>
              <w:jc w:val="left"/>
              <w:rPr>
                <w:sz w:val="16"/>
                <w:szCs w:val="16"/>
                <w:lang w:eastAsia="ko-KR"/>
              </w:rPr>
            </w:pPr>
            <w:r w:rsidRPr="00CE237C">
              <w:rPr>
                <w:sz w:val="16"/>
                <w:szCs w:val="16"/>
                <w:lang w:eastAsia="ko-KR"/>
              </w:rPr>
              <w:t>17.7.0</w:t>
            </w:r>
          </w:p>
        </w:tc>
      </w:tr>
      <w:tr w:rsidR="00CE237C" w:rsidRPr="00CE237C"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CE237C" w:rsidRDefault="00B52F7D" w:rsidP="002657F1">
            <w:pPr>
              <w:pStyle w:val="TAC"/>
              <w:keepNext w:val="0"/>
              <w:keepLines w:val="0"/>
              <w:widowControl w:val="0"/>
              <w:rPr>
                <w:sz w:val="16"/>
                <w:szCs w:val="16"/>
                <w:lang w:eastAsia="ko-KR"/>
              </w:rPr>
            </w:pPr>
            <w:r w:rsidRPr="00CE237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CE237C" w:rsidRDefault="00B52F7D" w:rsidP="002657F1">
            <w:pPr>
              <w:pStyle w:val="TAC"/>
              <w:keepNext w:val="0"/>
              <w:keepLines w:val="0"/>
              <w:widowControl w:val="0"/>
              <w:jc w:val="left"/>
              <w:rPr>
                <w:sz w:val="16"/>
                <w:szCs w:val="16"/>
                <w:lang w:eastAsia="ko-KR"/>
              </w:rPr>
            </w:pPr>
            <w:r w:rsidRPr="00CE237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CE237C" w:rsidRDefault="00B52F7D" w:rsidP="002657F1">
            <w:pPr>
              <w:pStyle w:val="TAC"/>
              <w:keepNext w:val="0"/>
              <w:keepLines w:val="0"/>
              <w:widowControl w:val="0"/>
              <w:jc w:val="left"/>
              <w:rPr>
                <w:sz w:val="16"/>
                <w:szCs w:val="16"/>
                <w:lang w:eastAsia="ko-KR"/>
              </w:rPr>
            </w:pPr>
            <w:r w:rsidRPr="00CE237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CE237C" w:rsidRDefault="00B52F7D" w:rsidP="002657F1">
            <w:pPr>
              <w:pStyle w:val="TAC"/>
              <w:keepNext w:val="0"/>
              <w:keepLines w:val="0"/>
              <w:widowControl w:val="0"/>
              <w:rPr>
                <w:sz w:val="16"/>
                <w:lang w:eastAsia="ko-KR"/>
              </w:rPr>
            </w:pPr>
            <w:r w:rsidRPr="00CE237C">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CE237C" w:rsidRDefault="00B52F7D"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CE237C" w:rsidRDefault="00B52F7D"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CE237C" w:rsidRDefault="00B52F7D" w:rsidP="002657F1">
            <w:pPr>
              <w:pStyle w:val="TAL"/>
              <w:rPr>
                <w:rFonts w:eastAsia="SimSun"/>
                <w:noProof/>
                <w:sz w:val="16"/>
                <w:szCs w:val="16"/>
              </w:rPr>
            </w:pPr>
            <w:r w:rsidRPr="00CE237C">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CE237C" w:rsidRDefault="00B52F7D" w:rsidP="002657F1">
            <w:pPr>
              <w:pStyle w:val="TAC"/>
              <w:keepNext w:val="0"/>
              <w:keepLines w:val="0"/>
              <w:widowControl w:val="0"/>
              <w:jc w:val="left"/>
              <w:rPr>
                <w:sz w:val="16"/>
                <w:szCs w:val="16"/>
                <w:lang w:eastAsia="ko-KR"/>
              </w:rPr>
            </w:pPr>
            <w:r w:rsidRPr="00CE237C">
              <w:rPr>
                <w:sz w:val="16"/>
                <w:szCs w:val="16"/>
                <w:lang w:eastAsia="ko-KR"/>
              </w:rPr>
              <w:t>17.8.0</w:t>
            </w:r>
          </w:p>
        </w:tc>
      </w:tr>
      <w:tr w:rsidR="00CE237C" w:rsidRPr="00CE237C"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CE237C"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CE237C" w:rsidRDefault="00D109A1" w:rsidP="002657F1">
            <w:pPr>
              <w:pStyle w:val="TAC"/>
              <w:keepNext w:val="0"/>
              <w:keepLines w:val="0"/>
              <w:widowControl w:val="0"/>
              <w:jc w:val="left"/>
              <w:rPr>
                <w:sz w:val="16"/>
                <w:szCs w:val="16"/>
                <w:lang w:eastAsia="ko-KR"/>
              </w:rPr>
            </w:pPr>
            <w:r w:rsidRPr="00CE237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CE237C" w:rsidRDefault="00D109A1" w:rsidP="002657F1">
            <w:pPr>
              <w:pStyle w:val="TAC"/>
              <w:keepNext w:val="0"/>
              <w:keepLines w:val="0"/>
              <w:widowControl w:val="0"/>
              <w:jc w:val="left"/>
              <w:rPr>
                <w:sz w:val="16"/>
                <w:szCs w:val="16"/>
                <w:lang w:eastAsia="ko-KR"/>
              </w:rPr>
            </w:pPr>
            <w:r w:rsidRPr="00CE237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CE237C" w:rsidRDefault="00D109A1" w:rsidP="002657F1">
            <w:pPr>
              <w:pStyle w:val="TAC"/>
              <w:keepNext w:val="0"/>
              <w:keepLines w:val="0"/>
              <w:widowControl w:val="0"/>
              <w:rPr>
                <w:sz w:val="16"/>
                <w:lang w:eastAsia="ko-KR"/>
              </w:rPr>
            </w:pPr>
            <w:r w:rsidRPr="00CE237C">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CE237C" w:rsidRDefault="00D109A1"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CE237C" w:rsidRDefault="00D109A1"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CE237C" w:rsidRDefault="00D109A1" w:rsidP="002657F1">
            <w:pPr>
              <w:pStyle w:val="TAL"/>
              <w:rPr>
                <w:rFonts w:eastAsia="SimSun"/>
                <w:noProof/>
                <w:sz w:val="16"/>
                <w:szCs w:val="16"/>
              </w:rPr>
            </w:pPr>
            <w:r w:rsidRPr="00CE237C">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CE237C" w:rsidRDefault="00D109A1" w:rsidP="002657F1">
            <w:pPr>
              <w:pStyle w:val="TAC"/>
              <w:keepNext w:val="0"/>
              <w:keepLines w:val="0"/>
              <w:widowControl w:val="0"/>
              <w:jc w:val="left"/>
              <w:rPr>
                <w:sz w:val="16"/>
                <w:szCs w:val="16"/>
                <w:lang w:eastAsia="ko-KR"/>
              </w:rPr>
            </w:pPr>
            <w:r w:rsidRPr="00CE237C">
              <w:rPr>
                <w:sz w:val="16"/>
                <w:szCs w:val="16"/>
                <w:lang w:eastAsia="ko-KR"/>
              </w:rPr>
              <w:t>17.8.0</w:t>
            </w:r>
          </w:p>
        </w:tc>
      </w:tr>
      <w:tr w:rsidR="00CE237C" w:rsidRPr="00CE237C"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CE237C"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CE237C" w:rsidRDefault="00734CDE" w:rsidP="002657F1">
            <w:pPr>
              <w:pStyle w:val="TAC"/>
              <w:keepNext w:val="0"/>
              <w:keepLines w:val="0"/>
              <w:widowControl w:val="0"/>
              <w:jc w:val="left"/>
              <w:rPr>
                <w:sz w:val="16"/>
                <w:szCs w:val="16"/>
                <w:lang w:eastAsia="ko-KR"/>
              </w:rPr>
            </w:pPr>
            <w:r w:rsidRPr="00CE237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CE237C" w:rsidRDefault="00734CDE" w:rsidP="002657F1">
            <w:pPr>
              <w:pStyle w:val="TAC"/>
              <w:keepNext w:val="0"/>
              <w:keepLines w:val="0"/>
              <w:widowControl w:val="0"/>
              <w:jc w:val="left"/>
              <w:rPr>
                <w:sz w:val="16"/>
                <w:szCs w:val="16"/>
                <w:lang w:eastAsia="ko-KR"/>
              </w:rPr>
            </w:pPr>
            <w:r w:rsidRPr="00CE237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CE237C" w:rsidRDefault="00734CDE" w:rsidP="002657F1">
            <w:pPr>
              <w:pStyle w:val="TAC"/>
              <w:keepNext w:val="0"/>
              <w:keepLines w:val="0"/>
              <w:widowControl w:val="0"/>
              <w:rPr>
                <w:sz w:val="16"/>
                <w:lang w:eastAsia="ko-KR"/>
              </w:rPr>
            </w:pPr>
            <w:r w:rsidRPr="00CE237C">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CE237C" w:rsidRDefault="00734CDE"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CE237C" w:rsidRDefault="00734CDE"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CE237C" w:rsidRDefault="00734CDE" w:rsidP="002657F1">
            <w:pPr>
              <w:pStyle w:val="TAL"/>
              <w:rPr>
                <w:rFonts w:eastAsia="SimSun"/>
                <w:noProof/>
                <w:sz w:val="16"/>
                <w:szCs w:val="16"/>
              </w:rPr>
            </w:pPr>
            <w:r w:rsidRPr="00CE237C">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CE237C" w:rsidRDefault="00734CDE" w:rsidP="002657F1">
            <w:pPr>
              <w:pStyle w:val="TAC"/>
              <w:keepNext w:val="0"/>
              <w:keepLines w:val="0"/>
              <w:widowControl w:val="0"/>
              <w:jc w:val="left"/>
              <w:rPr>
                <w:sz w:val="16"/>
                <w:szCs w:val="16"/>
                <w:lang w:eastAsia="ko-KR"/>
              </w:rPr>
            </w:pPr>
            <w:r w:rsidRPr="00CE237C">
              <w:rPr>
                <w:sz w:val="16"/>
                <w:szCs w:val="16"/>
                <w:lang w:eastAsia="ko-KR"/>
              </w:rPr>
              <w:t>17.8.0</w:t>
            </w:r>
          </w:p>
        </w:tc>
      </w:tr>
      <w:tr w:rsidR="00CE237C" w:rsidRPr="00CE237C"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CE237C"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CE237C" w:rsidRDefault="00D9032A" w:rsidP="002657F1">
            <w:pPr>
              <w:pStyle w:val="TAC"/>
              <w:keepNext w:val="0"/>
              <w:keepLines w:val="0"/>
              <w:widowControl w:val="0"/>
              <w:jc w:val="left"/>
              <w:rPr>
                <w:sz w:val="16"/>
                <w:szCs w:val="16"/>
                <w:lang w:eastAsia="ko-KR"/>
              </w:rPr>
            </w:pPr>
            <w:r w:rsidRPr="00CE237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CE237C" w:rsidRDefault="00D9032A" w:rsidP="002657F1">
            <w:pPr>
              <w:pStyle w:val="TAC"/>
              <w:keepNext w:val="0"/>
              <w:keepLines w:val="0"/>
              <w:widowControl w:val="0"/>
              <w:jc w:val="left"/>
              <w:rPr>
                <w:sz w:val="16"/>
                <w:szCs w:val="16"/>
                <w:lang w:eastAsia="ko-KR"/>
              </w:rPr>
            </w:pPr>
            <w:r w:rsidRPr="00CE237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CE237C" w:rsidRDefault="00D9032A" w:rsidP="002657F1">
            <w:pPr>
              <w:pStyle w:val="TAC"/>
              <w:keepNext w:val="0"/>
              <w:keepLines w:val="0"/>
              <w:widowControl w:val="0"/>
              <w:rPr>
                <w:sz w:val="16"/>
                <w:lang w:eastAsia="ko-KR"/>
              </w:rPr>
            </w:pPr>
            <w:r w:rsidRPr="00CE237C">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CE237C" w:rsidRDefault="00D9032A"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CE237C" w:rsidRDefault="00D9032A"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CE237C" w:rsidRDefault="00D9032A" w:rsidP="002657F1">
            <w:pPr>
              <w:pStyle w:val="TAL"/>
              <w:rPr>
                <w:rFonts w:eastAsia="SimSun"/>
                <w:noProof/>
                <w:sz w:val="16"/>
                <w:szCs w:val="16"/>
              </w:rPr>
            </w:pPr>
            <w:r w:rsidRPr="00CE237C">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CE237C" w:rsidRDefault="00D9032A" w:rsidP="002657F1">
            <w:pPr>
              <w:pStyle w:val="TAC"/>
              <w:keepNext w:val="0"/>
              <w:keepLines w:val="0"/>
              <w:widowControl w:val="0"/>
              <w:jc w:val="left"/>
              <w:rPr>
                <w:sz w:val="16"/>
                <w:szCs w:val="16"/>
                <w:lang w:eastAsia="ko-KR"/>
              </w:rPr>
            </w:pPr>
            <w:r w:rsidRPr="00CE237C">
              <w:rPr>
                <w:sz w:val="16"/>
                <w:szCs w:val="16"/>
                <w:lang w:eastAsia="ko-KR"/>
              </w:rPr>
              <w:t>17.8.0</w:t>
            </w:r>
          </w:p>
        </w:tc>
      </w:tr>
      <w:tr w:rsidR="00CE237C" w:rsidRPr="00CE237C"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CE237C"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CE237C" w:rsidRDefault="0065339F" w:rsidP="002657F1">
            <w:pPr>
              <w:pStyle w:val="TAC"/>
              <w:keepNext w:val="0"/>
              <w:keepLines w:val="0"/>
              <w:widowControl w:val="0"/>
              <w:jc w:val="left"/>
              <w:rPr>
                <w:sz w:val="16"/>
                <w:szCs w:val="16"/>
                <w:lang w:eastAsia="ko-KR"/>
              </w:rPr>
            </w:pPr>
            <w:r w:rsidRPr="00CE237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CE237C" w:rsidRDefault="0065339F" w:rsidP="002657F1">
            <w:pPr>
              <w:pStyle w:val="TAC"/>
              <w:keepNext w:val="0"/>
              <w:keepLines w:val="0"/>
              <w:widowControl w:val="0"/>
              <w:jc w:val="left"/>
              <w:rPr>
                <w:sz w:val="16"/>
                <w:szCs w:val="16"/>
                <w:lang w:eastAsia="ko-KR"/>
              </w:rPr>
            </w:pPr>
            <w:r w:rsidRPr="00CE237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CE237C" w:rsidRDefault="0065339F" w:rsidP="002657F1">
            <w:pPr>
              <w:pStyle w:val="TAC"/>
              <w:keepNext w:val="0"/>
              <w:keepLines w:val="0"/>
              <w:widowControl w:val="0"/>
              <w:rPr>
                <w:sz w:val="16"/>
                <w:lang w:eastAsia="ko-KR"/>
              </w:rPr>
            </w:pPr>
            <w:r w:rsidRPr="00CE237C">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CE237C" w:rsidRDefault="0065339F"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CE237C" w:rsidRDefault="0065339F"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CE237C" w:rsidRDefault="0065339F" w:rsidP="002657F1">
            <w:pPr>
              <w:pStyle w:val="TAL"/>
              <w:rPr>
                <w:rFonts w:eastAsia="SimSun"/>
                <w:noProof/>
                <w:sz w:val="16"/>
                <w:szCs w:val="16"/>
              </w:rPr>
            </w:pPr>
            <w:r w:rsidRPr="00CE237C">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CE237C" w:rsidRDefault="0065339F" w:rsidP="002657F1">
            <w:pPr>
              <w:pStyle w:val="TAC"/>
              <w:keepNext w:val="0"/>
              <w:keepLines w:val="0"/>
              <w:widowControl w:val="0"/>
              <w:jc w:val="left"/>
              <w:rPr>
                <w:sz w:val="16"/>
                <w:szCs w:val="16"/>
                <w:lang w:eastAsia="ko-KR"/>
              </w:rPr>
            </w:pPr>
            <w:r w:rsidRPr="00CE237C">
              <w:rPr>
                <w:sz w:val="16"/>
                <w:szCs w:val="16"/>
                <w:lang w:eastAsia="ko-KR"/>
              </w:rPr>
              <w:t>17.8.0</w:t>
            </w:r>
          </w:p>
        </w:tc>
      </w:tr>
      <w:tr w:rsidR="00CE237C" w:rsidRPr="00CE237C"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CE237C" w:rsidRDefault="00DB032B" w:rsidP="002657F1">
            <w:pPr>
              <w:pStyle w:val="TAC"/>
              <w:keepNext w:val="0"/>
              <w:keepLines w:val="0"/>
              <w:widowControl w:val="0"/>
              <w:rPr>
                <w:sz w:val="16"/>
                <w:szCs w:val="16"/>
                <w:lang w:eastAsia="ko-KR"/>
              </w:rPr>
            </w:pPr>
            <w:r w:rsidRPr="00CE237C">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CE237C" w:rsidRDefault="00DB032B" w:rsidP="002657F1">
            <w:pPr>
              <w:pStyle w:val="TAC"/>
              <w:keepNext w:val="0"/>
              <w:keepLines w:val="0"/>
              <w:widowControl w:val="0"/>
              <w:jc w:val="left"/>
              <w:rPr>
                <w:sz w:val="16"/>
                <w:szCs w:val="16"/>
                <w:lang w:eastAsia="ko-KR"/>
              </w:rPr>
            </w:pPr>
            <w:r w:rsidRPr="00CE237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CE237C" w:rsidRDefault="00DB032B" w:rsidP="002657F1">
            <w:pPr>
              <w:pStyle w:val="TAC"/>
              <w:keepNext w:val="0"/>
              <w:keepLines w:val="0"/>
              <w:widowControl w:val="0"/>
              <w:jc w:val="left"/>
              <w:rPr>
                <w:sz w:val="16"/>
                <w:szCs w:val="16"/>
                <w:lang w:eastAsia="ko-KR"/>
              </w:rPr>
            </w:pPr>
            <w:r w:rsidRPr="00CE237C">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CE237C" w:rsidRDefault="00DB032B" w:rsidP="002657F1">
            <w:pPr>
              <w:pStyle w:val="TAC"/>
              <w:keepNext w:val="0"/>
              <w:keepLines w:val="0"/>
              <w:widowControl w:val="0"/>
              <w:rPr>
                <w:sz w:val="16"/>
                <w:lang w:eastAsia="ko-KR"/>
              </w:rPr>
            </w:pPr>
            <w:r w:rsidRPr="00CE237C">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CE237C" w:rsidRDefault="00DB032B"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CE237C" w:rsidRDefault="00DB032B"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CE237C" w:rsidRDefault="00DB032B" w:rsidP="002657F1">
            <w:pPr>
              <w:pStyle w:val="TAL"/>
              <w:rPr>
                <w:rFonts w:eastAsia="SimSun"/>
                <w:noProof/>
                <w:sz w:val="16"/>
                <w:szCs w:val="16"/>
              </w:rPr>
            </w:pPr>
            <w:r w:rsidRPr="00CE237C">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CE237C" w:rsidRDefault="00DB032B" w:rsidP="002657F1">
            <w:pPr>
              <w:pStyle w:val="TAC"/>
              <w:keepNext w:val="0"/>
              <w:keepLines w:val="0"/>
              <w:widowControl w:val="0"/>
              <w:jc w:val="left"/>
              <w:rPr>
                <w:sz w:val="16"/>
                <w:szCs w:val="16"/>
                <w:lang w:eastAsia="ko-KR"/>
              </w:rPr>
            </w:pPr>
            <w:r w:rsidRPr="00CE237C">
              <w:rPr>
                <w:sz w:val="16"/>
                <w:szCs w:val="16"/>
                <w:lang w:eastAsia="ko-KR"/>
              </w:rPr>
              <w:t>17.9.0</w:t>
            </w:r>
          </w:p>
        </w:tc>
      </w:tr>
      <w:tr w:rsidR="00CE237C" w:rsidRPr="00CE237C"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CE237C"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CE237C" w:rsidRDefault="00167F1A" w:rsidP="002657F1">
            <w:pPr>
              <w:pStyle w:val="TAC"/>
              <w:keepNext w:val="0"/>
              <w:keepLines w:val="0"/>
              <w:widowControl w:val="0"/>
              <w:jc w:val="left"/>
              <w:rPr>
                <w:sz w:val="16"/>
                <w:szCs w:val="16"/>
                <w:lang w:eastAsia="ko-KR"/>
              </w:rPr>
            </w:pPr>
            <w:r w:rsidRPr="00CE237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CE237C" w:rsidRDefault="00167F1A" w:rsidP="002657F1">
            <w:pPr>
              <w:pStyle w:val="TAC"/>
              <w:keepNext w:val="0"/>
              <w:keepLines w:val="0"/>
              <w:widowControl w:val="0"/>
              <w:jc w:val="left"/>
              <w:rPr>
                <w:sz w:val="16"/>
                <w:szCs w:val="16"/>
                <w:lang w:eastAsia="ko-KR"/>
              </w:rPr>
            </w:pPr>
            <w:r w:rsidRPr="00CE237C">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CE237C" w:rsidRDefault="00167F1A" w:rsidP="002657F1">
            <w:pPr>
              <w:pStyle w:val="TAC"/>
              <w:keepNext w:val="0"/>
              <w:keepLines w:val="0"/>
              <w:widowControl w:val="0"/>
              <w:rPr>
                <w:sz w:val="16"/>
                <w:lang w:eastAsia="ko-KR"/>
              </w:rPr>
            </w:pPr>
            <w:r w:rsidRPr="00CE237C">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CE237C" w:rsidRDefault="00167F1A" w:rsidP="002657F1">
            <w:pPr>
              <w:pStyle w:val="TAC"/>
              <w:keepNext w:val="0"/>
              <w:keepLines w:val="0"/>
              <w:widowControl w:val="0"/>
              <w:rPr>
                <w:sz w:val="16"/>
                <w:lang w:eastAsia="ko-KR"/>
              </w:rPr>
            </w:pPr>
            <w:r w:rsidRPr="00CE237C">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CE237C" w:rsidRDefault="00167F1A"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CE237C" w:rsidRDefault="00167F1A" w:rsidP="002657F1">
            <w:pPr>
              <w:pStyle w:val="TAL"/>
              <w:rPr>
                <w:rFonts w:eastAsia="SimSun"/>
                <w:noProof/>
                <w:sz w:val="16"/>
                <w:szCs w:val="16"/>
              </w:rPr>
            </w:pPr>
            <w:r w:rsidRPr="00CE237C">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CE237C" w:rsidRDefault="00167F1A" w:rsidP="002657F1">
            <w:pPr>
              <w:pStyle w:val="TAC"/>
              <w:keepNext w:val="0"/>
              <w:keepLines w:val="0"/>
              <w:widowControl w:val="0"/>
              <w:jc w:val="left"/>
              <w:rPr>
                <w:sz w:val="16"/>
                <w:szCs w:val="16"/>
                <w:lang w:eastAsia="ko-KR"/>
              </w:rPr>
            </w:pPr>
            <w:r w:rsidRPr="00CE237C">
              <w:rPr>
                <w:sz w:val="16"/>
                <w:szCs w:val="16"/>
                <w:lang w:eastAsia="ko-KR"/>
              </w:rPr>
              <w:t>17.9.0</w:t>
            </w:r>
          </w:p>
        </w:tc>
      </w:tr>
      <w:tr w:rsidR="00CE237C" w:rsidRPr="00CE237C"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CE237C"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CE237C" w:rsidRDefault="00B34E43" w:rsidP="002657F1">
            <w:pPr>
              <w:pStyle w:val="TAC"/>
              <w:keepNext w:val="0"/>
              <w:keepLines w:val="0"/>
              <w:widowControl w:val="0"/>
              <w:jc w:val="left"/>
              <w:rPr>
                <w:sz w:val="16"/>
                <w:szCs w:val="16"/>
                <w:lang w:eastAsia="ko-KR"/>
              </w:rPr>
            </w:pPr>
            <w:r w:rsidRPr="00CE237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CE237C" w:rsidRDefault="00B34E43" w:rsidP="002657F1">
            <w:pPr>
              <w:pStyle w:val="TAC"/>
              <w:keepNext w:val="0"/>
              <w:keepLines w:val="0"/>
              <w:widowControl w:val="0"/>
              <w:jc w:val="left"/>
              <w:rPr>
                <w:sz w:val="16"/>
                <w:szCs w:val="16"/>
                <w:lang w:eastAsia="ko-KR"/>
              </w:rPr>
            </w:pPr>
            <w:r w:rsidRPr="00CE237C">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CE237C" w:rsidRDefault="00B34E43" w:rsidP="002657F1">
            <w:pPr>
              <w:pStyle w:val="TAC"/>
              <w:keepNext w:val="0"/>
              <w:keepLines w:val="0"/>
              <w:widowControl w:val="0"/>
              <w:rPr>
                <w:sz w:val="16"/>
                <w:lang w:eastAsia="ko-KR"/>
              </w:rPr>
            </w:pPr>
            <w:r w:rsidRPr="00CE237C">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CE237C" w:rsidRDefault="00B34E43"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CE237C" w:rsidRDefault="00B34E43"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CE237C" w:rsidRDefault="00B34E43" w:rsidP="002657F1">
            <w:pPr>
              <w:pStyle w:val="TAL"/>
              <w:rPr>
                <w:rFonts w:eastAsia="SimSun"/>
                <w:noProof/>
                <w:sz w:val="16"/>
                <w:szCs w:val="16"/>
              </w:rPr>
            </w:pPr>
            <w:r w:rsidRPr="00CE237C">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CE237C" w:rsidRDefault="00B34E43" w:rsidP="002657F1">
            <w:pPr>
              <w:pStyle w:val="TAC"/>
              <w:keepNext w:val="0"/>
              <w:keepLines w:val="0"/>
              <w:widowControl w:val="0"/>
              <w:jc w:val="left"/>
              <w:rPr>
                <w:sz w:val="16"/>
                <w:szCs w:val="16"/>
                <w:lang w:eastAsia="ko-KR"/>
              </w:rPr>
            </w:pPr>
            <w:r w:rsidRPr="00CE237C">
              <w:rPr>
                <w:sz w:val="16"/>
                <w:szCs w:val="16"/>
                <w:lang w:eastAsia="ko-KR"/>
              </w:rPr>
              <w:t>17.9.0</w:t>
            </w:r>
          </w:p>
        </w:tc>
      </w:tr>
      <w:tr w:rsidR="00CE237C" w:rsidRPr="00CE237C"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CE237C"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CE237C" w:rsidRDefault="00F66281" w:rsidP="002657F1">
            <w:pPr>
              <w:pStyle w:val="TAC"/>
              <w:keepNext w:val="0"/>
              <w:keepLines w:val="0"/>
              <w:widowControl w:val="0"/>
              <w:jc w:val="left"/>
              <w:rPr>
                <w:sz w:val="16"/>
                <w:szCs w:val="16"/>
                <w:lang w:eastAsia="ko-KR"/>
              </w:rPr>
            </w:pPr>
            <w:r w:rsidRPr="00CE237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CE237C" w:rsidRDefault="00F66281" w:rsidP="002657F1">
            <w:pPr>
              <w:pStyle w:val="TAC"/>
              <w:keepNext w:val="0"/>
              <w:keepLines w:val="0"/>
              <w:widowControl w:val="0"/>
              <w:jc w:val="left"/>
              <w:rPr>
                <w:sz w:val="16"/>
                <w:szCs w:val="16"/>
                <w:lang w:eastAsia="ko-KR"/>
              </w:rPr>
            </w:pPr>
            <w:r w:rsidRPr="00CE237C">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CE237C" w:rsidRDefault="00F66281" w:rsidP="002657F1">
            <w:pPr>
              <w:pStyle w:val="TAC"/>
              <w:keepNext w:val="0"/>
              <w:keepLines w:val="0"/>
              <w:widowControl w:val="0"/>
              <w:rPr>
                <w:sz w:val="16"/>
                <w:lang w:eastAsia="ko-KR"/>
              </w:rPr>
            </w:pPr>
            <w:r w:rsidRPr="00CE237C">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CE237C" w:rsidRDefault="00F66281"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CE237C" w:rsidRDefault="00F66281"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CE237C" w:rsidRDefault="00F66281" w:rsidP="002657F1">
            <w:pPr>
              <w:pStyle w:val="TAL"/>
              <w:rPr>
                <w:rFonts w:eastAsia="SimSun"/>
                <w:noProof/>
                <w:sz w:val="16"/>
                <w:szCs w:val="16"/>
              </w:rPr>
            </w:pPr>
            <w:r w:rsidRPr="00CE237C">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CE237C" w:rsidRDefault="00F66281" w:rsidP="002657F1">
            <w:pPr>
              <w:pStyle w:val="TAC"/>
              <w:keepNext w:val="0"/>
              <w:keepLines w:val="0"/>
              <w:widowControl w:val="0"/>
              <w:jc w:val="left"/>
              <w:rPr>
                <w:sz w:val="16"/>
                <w:szCs w:val="16"/>
                <w:lang w:eastAsia="ko-KR"/>
              </w:rPr>
            </w:pPr>
            <w:r w:rsidRPr="00CE237C">
              <w:rPr>
                <w:sz w:val="16"/>
                <w:szCs w:val="16"/>
                <w:lang w:eastAsia="ko-KR"/>
              </w:rPr>
              <w:t>17.9.0</w:t>
            </w:r>
          </w:p>
        </w:tc>
      </w:tr>
      <w:tr w:rsidR="00CE237C" w:rsidRPr="00CE237C" w14:paraId="3E5C0CB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CE237C" w:rsidRDefault="00426219" w:rsidP="002657F1">
            <w:pPr>
              <w:pStyle w:val="TAC"/>
              <w:keepNext w:val="0"/>
              <w:keepLines w:val="0"/>
              <w:widowControl w:val="0"/>
              <w:rPr>
                <w:sz w:val="16"/>
                <w:szCs w:val="16"/>
                <w:lang w:eastAsia="ko-KR"/>
              </w:rPr>
            </w:pPr>
            <w:r w:rsidRPr="00CE237C">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CE237C" w:rsidRDefault="00426219" w:rsidP="002657F1">
            <w:pPr>
              <w:pStyle w:val="TAC"/>
              <w:keepNext w:val="0"/>
              <w:keepLines w:val="0"/>
              <w:widowControl w:val="0"/>
              <w:jc w:val="left"/>
              <w:rPr>
                <w:sz w:val="16"/>
                <w:szCs w:val="16"/>
                <w:lang w:eastAsia="ko-KR"/>
              </w:rPr>
            </w:pPr>
            <w:r w:rsidRPr="00CE237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CE237C" w:rsidRDefault="00426219" w:rsidP="002657F1">
            <w:pPr>
              <w:pStyle w:val="TAC"/>
              <w:keepNext w:val="0"/>
              <w:keepLines w:val="0"/>
              <w:widowControl w:val="0"/>
              <w:jc w:val="left"/>
              <w:rPr>
                <w:sz w:val="16"/>
                <w:szCs w:val="16"/>
                <w:lang w:eastAsia="ko-KR"/>
              </w:rPr>
            </w:pPr>
            <w:r w:rsidRPr="00CE237C">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CE237C" w:rsidRDefault="00426219" w:rsidP="002657F1">
            <w:pPr>
              <w:pStyle w:val="TAC"/>
              <w:keepNext w:val="0"/>
              <w:keepLines w:val="0"/>
              <w:widowControl w:val="0"/>
              <w:rPr>
                <w:sz w:val="16"/>
                <w:lang w:eastAsia="ko-KR"/>
              </w:rPr>
            </w:pPr>
            <w:r w:rsidRPr="00CE237C">
              <w:rPr>
                <w:sz w:val="16"/>
                <w:lang w:eastAsia="ko-KR"/>
              </w:rPr>
              <w:t>1840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CE237C" w:rsidRDefault="00426219" w:rsidP="002657F1">
            <w:pPr>
              <w:pStyle w:val="TAC"/>
              <w:keepNext w:val="0"/>
              <w:keepLines w:val="0"/>
              <w:widowControl w:val="0"/>
              <w:rPr>
                <w:sz w:val="16"/>
                <w:lang w:eastAsia="ko-KR"/>
              </w:rPr>
            </w:pPr>
            <w:r w:rsidRPr="00CE237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CE237C" w:rsidRDefault="00426219"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CE237C" w:rsidRDefault="00426219" w:rsidP="002657F1">
            <w:pPr>
              <w:pStyle w:val="TAL"/>
              <w:rPr>
                <w:rFonts w:eastAsia="SimSun"/>
                <w:noProof/>
                <w:sz w:val="16"/>
                <w:szCs w:val="16"/>
              </w:rPr>
            </w:pPr>
            <w:r w:rsidRPr="00CE237C">
              <w:rPr>
                <w:rFonts w:eastAsia="SimSun"/>
                <w:noProof/>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CE237C" w:rsidRDefault="00426219" w:rsidP="002657F1">
            <w:pPr>
              <w:pStyle w:val="TAC"/>
              <w:keepNext w:val="0"/>
              <w:keepLines w:val="0"/>
              <w:widowControl w:val="0"/>
              <w:jc w:val="left"/>
              <w:rPr>
                <w:sz w:val="16"/>
                <w:szCs w:val="16"/>
                <w:lang w:eastAsia="ko-KR"/>
              </w:rPr>
            </w:pPr>
            <w:r w:rsidRPr="00CE237C">
              <w:rPr>
                <w:sz w:val="16"/>
                <w:szCs w:val="16"/>
                <w:lang w:eastAsia="ko-KR"/>
              </w:rPr>
              <w:t>17.10.0</w:t>
            </w:r>
          </w:p>
        </w:tc>
      </w:tr>
      <w:tr w:rsidR="00CE237C" w:rsidRPr="00CE237C" w14:paraId="02FFDE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Pr="00CE237C" w:rsidRDefault="00AB4E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Pr="00CE237C" w:rsidRDefault="00AB4ED8" w:rsidP="002657F1">
            <w:pPr>
              <w:pStyle w:val="TAC"/>
              <w:keepNext w:val="0"/>
              <w:keepLines w:val="0"/>
              <w:widowControl w:val="0"/>
              <w:jc w:val="left"/>
              <w:rPr>
                <w:sz w:val="16"/>
                <w:szCs w:val="16"/>
                <w:lang w:eastAsia="ko-KR"/>
              </w:rPr>
            </w:pPr>
            <w:r w:rsidRPr="00CE237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Pr="00CE237C" w:rsidRDefault="00AB4ED8" w:rsidP="002657F1">
            <w:pPr>
              <w:pStyle w:val="TAC"/>
              <w:keepNext w:val="0"/>
              <w:keepLines w:val="0"/>
              <w:widowControl w:val="0"/>
              <w:jc w:val="left"/>
              <w:rPr>
                <w:sz w:val="16"/>
                <w:szCs w:val="16"/>
                <w:lang w:eastAsia="ko-KR"/>
              </w:rPr>
            </w:pPr>
            <w:r w:rsidRPr="00CE237C">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Pr="00CE237C" w:rsidRDefault="00AB4ED8" w:rsidP="002657F1">
            <w:pPr>
              <w:pStyle w:val="TAC"/>
              <w:keepNext w:val="0"/>
              <w:keepLines w:val="0"/>
              <w:widowControl w:val="0"/>
              <w:rPr>
                <w:sz w:val="16"/>
                <w:lang w:eastAsia="ko-KR"/>
              </w:rPr>
            </w:pPr>
            <w:r w:rsidRPr="00CE237C">
              <w:rPr>
                <w:sz w:val="16"/>
                <w:lang w:eastAsia="ko-KR"/>
              </w:rPr>
              <w:t>1895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Pr="00CE237C" w:rsidRDefault="00AB4ED8"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Pr="00CE237C" w:rsidRDefault="00AB4ED8" w:rsidP="002657F1">
            <w:pPr>
              <w:pStyle w:val="TAC"/>
              <w:keepNext w:val="0"/>
              <w:keepLines w:val="0"/>
              <w:widowControl w:val="0"/>
              <w:rPr>
                <w:sz w:val="16"/>
                <w:szCs w:val="16"/>
                <w:lang w:eastAsia="ko-KR"/>
              </w:rPr>
            </w:pPr>
            <w:r w:rsidRPr="00CE237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CE237C" w:rsidRDefault="00AB4ED8" w:rsidP="002657F1">
            <w:pPr>
              <w:pStyle w:val="TAL"/>
              <w:rPr>
                <w:rFonts w:eastAsia="SimSun"/>
                <w:noProof/>
                <w:sz w:val="16"/>
                <w:szCs w:val="16"/>
              </w:rPr>
            </w:pPr>
            <w:r w:rsidRPr="00CE237C">
              <w:rPr>
                <w:rFonts w:eastAsia="SimSun"/>
                <w:noProof/>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Pr="00CE237C" w:rsidRDefault="00AB4ED8" w:rsidP="002657F1">
            <w:pPr>
              <w:pStyle w:val="TAC"/>
              <w:keepNext w:val="0"/>
              <w:keepLines w:val="0"/>
              <w:widowControl w:val="0"/>
              <w:jc w:val="left"/>
              <w:rPr>
                <w:sz w:val="16"/>
                <w:szCs w:val="16"/>
                <w:lang w:eastAsia="ko-KR"/>
              </w:rPr>
            </w:pPr>
            <w:r w:rsidRPr="00CE237C">
              <w:rPr>
                <w:sz w:val="16"/>
                <w:szCs w:val="16"/>
                <w:lang w:eastAsia="ko-KR"/>
              </w:rPr>
              <w:t>17.10.0</w:t>
            </w:r>
          </w:p>
        </w:tc>
      </w:tr>
      <w:tr w:rsidR="00CE237C" w:rsidRPr="00CE237C" w14:paraId="15D417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Pr="00CE237C" w:rsidRDefault="008B4FA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Pr="00CE237C" w:rsidRDefault="008B4FA2" w:rsidP="002657F1">
            <w:pPr>
              <w:pStyle w:val="TAC"/>
              <w:keepNext w:val="0"/>
              <w:keepLines w:val="0"/>
              <w:widowControl w:val="0"/>
              <w:jc w:val="left"/>
              <w:rPr>
                <w:sz w:val="16"/>
                <w:szCs w:val="16"/>
                <w:lang w:eastAsia="ko-KR"/>
              </w:rPr>
            </w:pPr>
            <w:r w:rsidRPr="00CE237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Pr="00CE237C" w:rsidRDefault="008B4FA2" w:rsidP="002657F1">
            <w:pPr>
              <w:pStyle w:val="TAC"/>
              <w:keepNext w:val="0"/>
              <w:keepLines w:val="0"/>
              <w:widowControl w:val="0"/>
              <w:jc w:val="left"/>
              <w:rPr>
                <w:sz w:val="16"/>
                <w:szCs w:val="16"/>
                <w:lang w:eastAsia="ko-KR"/>
              </w:rPr>
            </w:pPr>
            <w:r w:rsidRPr="00CE237C">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Pr="00CE237C" w:rsidRDefault="008B4FA2" w:rsidP="002657F1">
            <w:pPr>
              <w:pStyle w:val="TAC"/>
              <w:keepNext w:val="0"/>
              <w:keepLines w:val="0"/>
              <w:widowControl w:val="0"/>
              <w:rPr>
                <w:sz w:val="16"/>
                <w:lang w:eastAsia="ko-KR"/>
              </w:rPr>
            </w:pPr>
            <w:r w:rsidRPr="00CE237C">
              <w:rPr>
                <w:sz w:val="16"/>
                <w:lang w:eastAsia="ko-KR"/>
              </w:rPr>
              <w:t>1897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Pr="00CE237C" w:rsidRDefault="008B4FA2"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Pr="00CE237C" w:rsidRDefault="008B4FA2" w:rsidP="002657F1">
            <w:pPr>
              <w:pStyle w:val="TAC"/>
              <w:keepNext w:val="0"/>
              <w:keepLines w:val="0"/>
              <w:widowControl w:val="0"/>
              <w:rPr>
                <w:sz w:val="16"/>
                <w:szCs w:val="16"/>
                <w:lang w:eastAsia="ko-KR"/>
              </w:rPr>
            </w:pPr>
            <w:r w:rsidRPr="00CE237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CE237C" w:rsidRDefault="008B4FA2" w:rsidP="002657F1">
            <w:pPr>
              <w:pStyle w:val="TAL"/>
              <w:rPr>
                <w:rFonts w:eastAsia="SimSun"/>
                <w:noProof/>
                <w:sz w:val="16"/>
                <w:szCs w:val="16"/>
              </w:rPr>
            </w:pPr>
            <w:r w:rsidRPr="00CE237C">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Pr="00CE237C" w:rsidRDefault="008B4FA2" w:rsidP="002657F1">
            <w:pPr>
              <w:pStyle w:val="TAC"/>
              <w:keepNext w:val="0"/>
              <w:keepLines w:val="0"/>
              <w:widowControl w:val="0"/>
              <w:jc w:val="left"/>
              <w:rPr>
                <w:sz w:val="16"/>
                <w:szCs w:val="16"/>
                <w:lang w:eastAsia="ko-KR"/>
              </w:rPr>
            </w:pPr>
            <w:r w:rsidRPr="00CE237C">
              <w:rPr>
                <w:sz w:val="16"/>
                <w:szCs w:val="16"/>
                <w:lang w:eastAsia="ko-KR"/>
              </w:rPr>
              <w:t>17.10.0</w:t>
            </w:r>
          </w:p>
        </w:tc>
      </w:tr>
      <w:tr w:rsidR="00CE237C" w:rsidRPr="00CE237C" w14:paraId="2EBCD47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Pr="00CE237C" w:rsidRDefault="0099150C"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Pr="00CE237C" w:rsidRDefault="0099150C" w:rsidP="002657F1">
            <w:pPr>
              <w:pStyle w:val="TAC"/>
              <w:keepNext w:val="0"/>
              <w:keepLines w:val="0"/>
              <w:widowControl w:val="0"/>
              <w:jc w:val="left"/>
              <w:rPr>
                <w:sz w:val="16"/>
                <w:szCs w:val="16"/>
                <w:lang w:eastAsia="ko-KR"/>
              </w:rPr>
            </w:pPr>
            <w:r w:rsidRPr="00CE237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Pr="00CE237C" w:rsidRDefault="0099150C" w:rsidP="002657F1">
            <w:pPr>
              <w:pStyle w:val="TAC"/>
              <w:keepNext w:val="0"/>
              <w:keepLines w:val="0"/>
              <w:widowControl w:val="0"/>
              <w:jc w:val="left"/>
              <w:rPr>
                <w:sz w:val="16"/>
                <w:szCs w:val="16"/>
                <w:lang w:eastAsia="ko-KR"/>
              </w:rPr>
            </w:pPr>
            <w:r w:rsidRPr="00CE237C">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Pr="00CE237C" w:rsidRDefault="0099150C" w:rsidP="002657F1">
            <w:pPr>
              <w:pStyle w:val="TAC"/>
              <w:keepNext w:val="0"/>
              <w:keepLines w:val="0"/>
              <w:widowControl w:val="0"/>
              <w:rPr>
                <w:sz w:val="16"/>
                <w:lang w:eastAsia="ko-KR"/>
              </w:rPr>
            </w:pPr>
            <w:r w:rsidRPr="00CE237C">
              <w:rPr>
                <w:sz w:val="16"/>
                <w:lang w:eastAsia="ko-KR"/>
              </w:rPr>
              <w:t>1916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Pr="00CE237C" w:rsidRDefault="0099150C" w:rsidP="002657F1">
            <w:pPr>
              <w:pStyle w:val="TAC"/>
              <w:keepNext w:val="0"/>
              <w:keepLines w:val="0"/>
              <w:widowControl w:val="0"/>
              <w:rPr>
                <w:sz w:val="16"/>
                <w:lang w:eastAsia="ko-KR"/>
              </w:rPr>
            </w:pPr>
            <w:r w:rsidRPr="00CE237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Pr="00CE237C" w:rsidRDefault="0099150C" w:rsidP="002657F1">
            <w:pPr>
              <w:pStyle w:val="TAC"/>
              <w:keepNext w:val="0"/>
              <w:keepLines w:val="0"/>
              <w:widowControl w:val="0"/>
              <w:rPr>
                <w:sz w:val="16"/>
                <w:szCs w:val="16"/>
                <w:lang w:eastAsia="ko-KR"/>
              </w:rPr>
            </w:pPr>
            <w:r w:rsidRPr="00CE237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CE237C" w:rsidRDefault="0099150C" w:rsidP="002657F1">
            <w:pPr>
              <w:pStyle w:val="TAL"/>
              <w:rPr>
                <w:rFonts w:eastAsia="SimSun"/>
                <w:noProof/>
                <w:sz w:val="16"/>
                <w:szCs w:val="16"/>
              </w:rPr>
            </w:pPr>
            <w:r w:rsidRPr="00CE237C">
              <w:rPr>
                <w:rFonts w:eastAsia="SimSun"/>
                <w:noProof/>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Pr="00CE237C" w:rsidRDefault="0099150C" w:rsidP="002657F1">
            <w:pPr>
              <w:pStyle w:val="TAC"/>
              <w:keepNext w:val="0"/>
              <w:keepLines w:val="0"/>
              <w:widowControl w:val="0"/>
              <w:jc w:val="left"/>
              <w:rPr>
                <w:sz w:val="16"/>
                <w:szCs w:val="16"/>
                <w:lang w:eastAsia="ko-KR"/>
              </w:rPr>
            </w:pPr>
            <w:r w:rsidRPr="00CE237C">
              <w:rPr>
                <w:sz w:val="16"/>
                <w:szCs w:val="16"/>
                <w:lang w:eastAsia="ko-KR"/>
              </w:rPr>
              <w:t>17.10.0</w:t>
            </w:r>
          </w:p>
        </w:tc>
      </w:tr>
      <w:tr w:rsidR="00E175B2" w:rsidRPr="00CE237C" w14:paraId="098D4361" w14:textId="77777777" w:rsidTr="00D87EEE">
        <w:trPr>
          <w:ins w:id="1400" w:author="CR#1892r6" w:date="2024-12-05T00:12:00Z" w16du:dateUtc="2024-12-04T23: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3D46B5" w14:textId="0F6693DD" w:rsidR="00E175B2" w:rsidRPr="00CE237C" w:rsidRDefault="00E175B2" w:rsidP="002657F1">
            <w:pPr>
              <w:pStyle w:val="TAC"/>
              <w:keepNext w:val="0"/>
              <w:keepLines w:val="0"/>
              <w:widowControl w:val="0"/>
              <w:rPr>
                <w:ins w:id="1401" w:author="CR#1892r6" w:date="2024-12-05T00:12:00Z" w16du:dateUtc="2024-12-04T23:12:00Z"/>
                <w:sz w:val="16"/>
                <w:szCs w:val="16"/>
                <w:lang w:eastAsia="ko-KR"/>
              </w:rPr>
            </w:pPr>
            <w:ins w:id="1402" w:author="CR#1892r6" w:date="2024-12-05T00:12:00Z" w16du:dateUtc="2024-12-04T23:12:00Z">
              <w:r>
                <w:rPr>
                  <w:sz w:val="16"/>
                  <w:szCs w:val="16"/>
                  <w:lang w:eastAsia="ko-KR"/>
                </w:rPr>
                <w:t>2024-12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E4D85" w14:textId="6434EBE6" w:rsidR="00E175B2" w:rsidRPr="00CE237C" w:rsidRDefault="00E175B2" w:rsidP="002657F1">
            <w:pPr>
              <w:pStyle w:val="TAC"/>
              <w:keepNext w:val="0"/>
              <w:keepLines w:val="0"/>
              <w:widowControl w:val="0"/>
              <w:jc w:val="left"/>
              <w:rPr>
                <w:ins w:id="1403" w:author="CR#1892r6" w:date="2024-12-05T00:12:00Z" w16du:dateUtc="2024-12-04T23:12:00Z"/>
                <w:sz w:val="16"/>
                <w:szCs w:val="16"/>
                <w:lang w:eastAsia="ko-KR"/>
              </w:rPr>
            </w:pPr>
            <w:ins w:id="1404" w:author="CR#1892r6" w:date="2024-12-05T00:12:00Z" w16du:dateUtc="2024-12-04T23:1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B0E6" w14:textId="310B247F" w:rsidR="00E175B2" w:rsidRPr="00CE237C" w:rsidRDefault="00E175B2" w:rsidP="002657F1">
            <w:pPr>
              <w:pStyle w:val="TAC"/>
              <w:keepNext w:val="0"/>
              <w:keepLines w:val="0"/>
              <w:widowControl w:val="0"/>
              <w:jc w:val="left"/>
              <w:rPr>
                <w:ins w:id="1405" w:author="CR#1892r6" w:date="2024-12-05T00:12:00Z" w16du:dateUtc="2024-12-04T23:12:00Z"/>
                <w:sz w:val="16"/>
                <w:szCs w:val="16"/>
                <w:lang w:eastAsia="ko-KR"/>
              </w:rPr>
            </w:pPr>
            <w:ins w:id="1406" w:author="CR#1892r6" w:date="2024-12-05T00:12:00Z" w16du:dateUtc="2024-12-04T23:12:00Z">
              <w:r>
                <w:rPr>
                  <w:sz w:val="16"/>
                  <w:szCs w:val="16"/>
                  <w:lang w:eastAsia="ko-KR"/>
                </w:rPr>
                <w:t>RP-2432</w:t>
              </w:r>
            </w:ins>
            <w:ins w:id="1407" w:author="CR#1892r6" w:date="2024-12-05T00:13:00Z" w16du:dateUtc="2024-12-04T23:13: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2945" w14:textId="0A4A9085" w:rsidR="00E175B2" w:rsidRPr="00CE237C" w:rsidRDefault="00E175B2" w:rsidP="002657F1">
            <w:pPr>
              <w:pStyle w:val="TAC"/>
              <w:keepNext w:val="0"/>
              <w:keepLines w:val="0"/>
              <w:widowControl w:val="0"/>
              <w:rPr>
                <w:ins w:id="1408" w:author="CR#1892r6" w:date="2024-12-05T00:12:00Z" w16du:dateUtc="2024-12-04T23:12:00Z"/>
                <w:sz w:val="16"/>
                <w:lang w:eastAsia="ko-KR"/>
              </w:rPr>
            </w:pPr>
            <w:ins w:id="1409" w:author="CR#1892r6" w:date="2024-12-05T00:12:00Z" w16du:dateUtc="2024-12-04T23:12:00Z">
              <w:r>
                <w:rPr>
                  <w:sz w:val="16"/>
                  <w:lang w:eastAsia="ko-KR"/>
                </w:rPr>
                <w:t>1892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EFB01" w14:textId="7E76B3A7" w:rsidR="00E175B2" w:rsidRPr="00CE237C" w:rsidRDefault="00E175B2" w:rsidP="002657F1">
            <w:pPr>
              <w:pStyle w:val="TAC"/>
              <w:keepNext w:val="0"/>
              <w:keepLines w:val="0"/>
              <w:widowControl w:val="0"/>
              <w:rPr>
                <w:ins w:id="1410" w:author="CR#1892r6" w:date="2024-12-05T00:12:00Z" w16du:dateUtc="2024-12-04T23:12:00Z"/>
                <w:sz w:val="16"/>
                <w:lang w:eastAsia="ko-KR"/>
              </w:rPr>
            </w:pPr>
            <w:ins w:id="1411" w:author="CR#1892r6" w:date="2024-12-05T00:12:00Z" w16du:dateUtc="2024-12-04T23:12:00Z">
              <w:r>
                <w:rPr>
                  <w:sz w:val="16"/>
                  <w:lang w:eastAsia="ko-KR"/>
                </w:rPr>
                <w:t>6</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E04561" w14:textId="518B0D91" w:rsidR="00E175B2" w:rsidRPr="00CE237C" w:rsidRDefault="00E175B2" w:rsidP="002657F1">
            <w:pPr>
              <w:pStyle w:val="TAC"/>
              <w:keepNext w:val="0"/>
              <w:keepLines w:val="0"/>
              <w:widowControl w:val="0"/>
              <w:rPr>
                <w:ins w:id="1412" w:author="CR#1892r6" w:date="2024-12-05T00:12:00Z" w16du:dateUtc="2024-12-04T23:12:00Z"/>
                <w:sz w:val="16"/>
                <w:szCs w:val="16"/>
                <w:lang w:eastAsia="ko-KR"/>
              </w:rPr>
            </w:pPr>
            <w:ins w:id="1413" w:author="CR#1892r6" w:date="2024-12-05T00:12:00Z" w16du:dateUtc="2024-12-04T23: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D28949" w14:textId="2107BBF4" w:rsidR="00E175B2" w:rsidRPr="00CE237C" w:rsidRDefault="00E175B2" w:rsidP="002657F1">
            <w:pPr>
              <w:pStyle w:val="TAL"/>
              <w:rPr>
                <w:ins w:id="1414" w:author="CR#1892r6" w:date="2024-12-05T00:12:00Z" w16du:dateUtc="2024-12-04T23:12:00Z"/>
                <w:rFonts w:eastAsia="SimSun"/>
                <w:noProof/>
                <w:sz w:val="16"/>
                <w:szCs w:val="16"/>
              </w:rPr>
            </w:pPr>
            <w:ins w:id="1415" w:author="CR#1892r6" w:date="2024-12-05T00:12:00Z" w16du:dateUtc="2024-12-04T23:12:00Z">
              <w:r w:rsidRPr="00E175B2">
                <w:rPr>
                  <w:rFonts w:eastAsia="SimSun"/>
                  <w:noProof/>
                  <w:sz w:val="16"/>
                  <w:szCs w:val="16"/>
                </w:rPr>
                <w:t>Correction on PHR for mTRP PUSCH repetition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9707E" w14:textId="34539A50" w:rsidR="00E175B2" w:rsidRPr="00CE237C" w:rsidRDefault="00E175B2" w:rsidP="002657F1">
            <w:pPr>
              <w:pStyle w:val="TAC"/>
              <w:keepNext w:val="0"/>
              <w:keepLines w:val="0"/>
              <w:widowControl w:val="0"/>
              <w:jc w:val="left"/>
              <w:rPr>
                <w:ins w:id="1416" w:author="CR#1892r6" w:date="2024-12-05T00:12:00Z" w16du:dateUtc="2024-12-04T23:12:00Z"/>
                <w:sz w:val="16"/>
                <w:szCs w:val="16"/>
                <w:lang w:eastAsia="ko-KR"/>
              </w:rPr>
            </w:pPr>
            <w:ins w:id="1417" w:author="CR#1892r6" w:date="2024-12-05T00:12:00Z" w16du:dateUtc="2024-12-04T23:12:00Z">
              <w:r>
                <w:rPr>
                  <w:sz w:val="16"/>
                  <w:szCs w:val="16"/>
                  <w:lang w:eastAsia="ko-KR"/>
                </w:rPr>
                <w:t>17.11.0</w:t>
              </w:r>
            </w:ins>
          </w:p>
        </w:tc>
      </w:tr>
      <w:tr w:rsidR="00F05B9D" w:rsidRPr="00CE237C" w14:paraId="023EB419" w14:textId="77777777" w:rsidTr="00D87EEE">
        <w:trPr>
          <w:ins w:id="1418" w:author="CR#1901r3" w:date="2024-12-05T00:14:00Z" w16du:dateUtc="2024-12-04T23: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C9275F" w14:textId="77777777" w:rsidR="00F05B9D" w:rsidRDefault="00F05B9D" w:rsidP="002657F1">
            <w:pPr>
              <w:pStyle w:val="TAC"/>
              <w:keepNext w:val="0"/>
              <w:keepLines w:val="0"/>
              <w:widowControl w:val="0"/>
              <w:rPr>
                <w:ins w:id="1419" w:author="CR#1901r3" w:date="2024-12-05T00:14:00Z" w16du:dateUtc="2024-12-04T23: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83C2F" w14:textId="049B53DE" w:rsidR="00F05B9D" w:rsidRDefault="00F05B9D" w:rsidP="002657F1">
            <w:pPr>
              <w:pStyle w:val="TAC"/>
              <w:keepNext w:val="0"/>
              <w:keepLines w:val="0"/>
              <w:widowControl w:val="0"/>
              <w:jc w:val="left"/>
              <w:rPr>
                <w:ins w:id="1420" w:author="CR#1901r3" w:date="2024-12-05T00:14:00Z" w16du:dateUtc="2024-12-04T23:14:00Z"/>
                <w:sz w:val="16"/>
                <w:szCs w:val="16"/>
                <w:lang w:eastAsia="ko-KR"/>
              </w:rPr>
            </w:pPr>
            <w:ins w:id="1421" w:author="CR#1901r3" w:date="2024-12-05T00:14:00Z" w16du:dateUtc="2024-12-04T23:14: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9944A" w14:textId="2D18B6E0" w:rsidR="00F05B9D" w:rsidRDefault="00F05B9D" w:rsidP="002657F1">
            <w:pPr>
              <w:pStyle w:val="TAC"/>
              <w:keepNext w:val="0"/>
              <w:keepLines w:val="0"/>
              <w:widowControl w:val="0"/>
              <w:jc w:val="left"/>
              <w:rPr>
                <w:ins w:id="1422" w:author="CR#1901r3" w:date="2024-12-05T00:14:00Z" w16du:dateUtc="2024-12-04T23:14:00Z"/>
                <w:sz w:val="16"/>
                <w:szCs w:val="16"/>
                <w:lang w:eastAsia="ko-KR"/>
              </w:rPr>
            </w:pPr>
            <w:ins w:id="1423" w:author="CR#1901r3" w:date="2024-12-05T00:14:00Z" w16du:dateUtc="2024-12-04T23:14:00Z">
              <w:r>
                <w:rPr>
                  <w:sz w:val="16"/>
                  <w:szCs w:val="16"/>
                  <w:lang w:eastAsia="ko-KR"/>
                </w:rPr>
                <w:t>RP-2432</w:t>
              </w:r>
            </w:ins>
            <w:ins w:id="1424" w:author="CR#1901r3" w:date="2024-12-05T00:15:00Z" w16du:dateUtc="2024-12-04T23:15:00Z">
              <w:r>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AC415" w14:textId="09C446AB" w:rsidR="00F05B9D" w:rsidRDefault="00F05B9D" w:rsidP="002657F1">
            <w:pPr>
              <w:pStyle w:val="TAC"/>
              <w:keepNext w:val="0"/>
              <w:keepLines w:val="0"/>
              <w:widowControl w:val="0"/>
              <w:rPr>
                <w:ins w:id="1425" w:author="CR#1901r3" w:date="2024-12-05T00:14:00Z" w16du:dateUtc="2024-12-04T23:14:00Z"/>
                <w:sz w:val="16"/>
                <w:lang w:eastAsia="ko-KR"/>
              </w:rPr>
            </w:pPr>
            <w:ins w:id="1426" w:author="CR#1901r3" w:date="2024-12-05T00:14:00Z" w16du:dateUtc="2024-12-04T23:14:00Z">
              <w:r>
                <w:rPr>
                  <w:sz w:val="16"/>
                  <w:lang w:eastAsia="ko-KR"/>
                </w:rPr>
                <w:t>1901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345E" w14:textId="7D65A1FB" w:rsidR="00F05B9D" w:rsidRDefault="00F05B9D" w:rsidP="002657F1">
            <w:pPr>
              <w:pStyle w:val="TAC"/>
              <w:keepNext w:val="0"/>
              <w:keepLines w:val="0"/>
              <w:widowControl w:val="0"/>
              <w:rPr>
                <w:ins w:id="1427" w:author="CR#1901r3" w:date="2024-12-05T00:14:00Z" w16du:dateUtc="2024-12-04T23:14:00Z"/>
                <w:sz w:val="16"/>
                <w:lang w:eastAsia="ko-KR"/>
              </w:rPr>
            </w:pPr>
            <w:ins w:id="1428" w:author="CR#1901r3" w:date="2024-12-05T00:14:00Z" w16du:dateUtc="2024-12-04T23:14: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32D2B7" w14:textId="2B369819" w:rsidR="00F05B9D" w:rsidRDefault="00F05B9D" w:rsidP="002657F1">
            <w:pPr>
              <w:pStyle w:val="TAC"/>
              <w:keepNext w:val="0"/>
              <w:keepLines w:val="0"/>
              <w:widowControl w:val="0"/>
              <w:rPr>
                <w:ins w:id="1429" w:author="CR#1901r3" w:date="2024-12-05T00:14:00Z" w16du:dateUtc="2024-12-04T23:14:00Z"/>
                <w:sz w:val="16"/>
                <w:szCs w:val="16"/>
                <w:lang w:eastAsia="ko-KR"/>
              </w:rPr>
            </w:pPr>
            <w:ins w:id="1430" w:author="CR#1901r3" w:date="2024-12-05T00:14:00Z" w16du:dateUtc="2024-12-04T23:1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CA84C9" w14:textId="6986691D" w:rsidR="00F05B9D" w:rsidRPr="00E175B2" w:rsidRDefault="00F05B9D" w:rsidP="002657F1">
            <w:pPr>
              <w:pStyle w:val="TAL"/>
              <w:rPr>
                <w:ins w:id="1431" w:author="CR#1901r3" w:date="2024-12-05T00:14:00Z" w16du:dateUtc="2024-12-04T23:14:00Z"/>
                <w:rFonts w:eastAsia="SimSun"/>
                <w:noProof/>
                <w:sz w:val="16"/>
                <w:szCs w:val="16"/>
              </w:rPr>
            </w:pPr>
            <w:ins w:id="1432" w:author="CR#1901r3" w:date="2024-12-05T00:15:00Z" w16du:dateUtc="2024-12-04T23:15:00Z">
              <w:r w:rsidRPr="00F05B9D">
                <w:rPr>
                  <w:rFonts w:eastAsia="SimSun"/>
                  <w:noProof/>
                  <w:sz w:val="16"/>
                  <w:szCs w:val="16"/>
                </w:rPr>
                <w:t>Correction on use of recommended of IAB-MT beam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4BF61" w14:textId="45BA30B3" w:rsidR="00F05B9D" w:rsidRDefault="00F05B9D" w:rsidP="002657F1">
            <w:pPr>
              <w:pStyle w:val="TAC"/>
              <w:keepNext w:val="0"/>
              <w:keepLines w:val="0"/>
              <w:widowControl w:val="0"/>
              <w:jc w:val="left"/>
              <w:rPr>
                <w:ins w:id="1433" w:author="CR#1901r3" w:date="2024-12-05T00:14:00Z" w16du:dateUtc="2024-12-04T23:14:00Z"/>
                <w:sz w:val="16"/>
                <w:szCs w:val="16"/>
                <w:lang w:eastAsia="ko-KR"/>
              </w:rPr>
            </w:pPr>
            <w:ins w:id="1434" w:author="CR#1901r3" w:date="2024-12-05T00:15:00Z" w16du:dateUtc="2024-12-04T23:15:00Z">
              <w:r>
                <w:rPr>
                  <w:sz w:val="16"/>
                  <w:szCs w:val="16"/>
                  <w:lang w:eastAsia="ko-KR"/>
                </w:rPr>
                <w:t>17.11.0</w:t>
              </w:r>
            </w:ins>
          </w:p>
        </w:tc>
      </w:tr>
      <w:tr w:rsidR="005C0A30" w:rsidRPr="00CE237C" w14:paraId="52FF36A0" w14:textId="77777777" w:rsidTr="00D87EEE">
        <w:trPr>
          <w:ins w:id="1435" w:author="CR#1937r1" w:date="2024-12-05T00:17:00Z" w16du:dateUtc="2024-12-04T23: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7F0591" w14:textId="77777777" w:rsidR="005C0A30" w:rsidRDefault="005C0A30" w:rsidP="002657F1">
            <w:pPr>
              <w:pStyle w:val="TAC"/>
              <w:keepNext w:val="0"/>
              <w:keepLines w:val="0"/>
              <w:widowControl w:val="0"/>
              <w:rPr>
                <w:ins w:id="1436" w:author="CR#1937r1" w:date="2024-12-05T00:17:00Z" w16du:dateUtc="2024-12-04T23: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58477" w14:textId="0D0A4BDB" w:rsidR="005C0A30" w:rsidRDefault="005C0A30" w:rsidP="002657F1">
            <w:pPr>
              <w:pStyle w:val="TAC"/>
              <w:keepNext w:val="0"/>
              <w:keepLines w:val="0"/>
              <w:widowControl w:val="0"/>
              <w:jc w:val="left"/>
              <w:rPr>
                <w:ins w:id="1437" w:author="CR#1937r1" w:date="2024-12-05T00:17:00Z" w16du:dateUtc="2024-12-04T23:17:00Z"/>
                <w:sz w:val="16"/>
                <w:szCs w:val="16"/>
                <w:lang w:eastAsia="ko-KR"/>
              </w:rPr>
            </w:pPr>
            <w:ins w:id="1438" w:author="CR#1937r1" w:date="2024-12-05T00:17:00Z" w16du:dateUtc="2024-12-04T23:1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37" w14:textId="0E80FED6" w:rsidR="005C0A30" w:rsidRDefault="005C0A30" w:rsidP="002657F1">
            <w:pPr>
              <w:pStyle w:val="TAC"/>
              <w:keepNext w:val="0"/>
              <w:keepLines w:val="0"/>
              <w:widowControl w:val="0"/>
              <w:jc w:val="left"/>
              <w:rPr>
                <w:ins w:id="1439" w:author="CR#1937r1" w:date="2024-12-05T00:17:00Z" w16du:dateUtc="2024-12-04T23:17:00Z"/>
                <w:sz w:val="16"/>
                <w:szCs w:val="16"/>
                <w:lang w:eastAsia="ko-KR"/>
              </w:rPr>
            </w:pPr>
            <w:ins w:id="1440" w:author="CR#1937r1" w:date="2024-12-05T00:17:00Z" w16du:dateUtc="2024-12-04T23:17:00Z">
              <w:r>
                <w:rPr>
                  <w:sz w:val="16"/>
                  <w:szCs w:val="16"/>
                  <w:lang w:eastAsia="ko-KR"/>
                </w:rPr>
                <w:t>RP-2432</w:t>
              </w:r>
            </w:ins>
            <w:ins w:id="1441" w:author="CR#1937r1" w:date="2024-12-05T00:18:00Z" w16du:dateUtc="2024-12-04T23:18:00Z">
              <w:r>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88A5C" w14:textId="2A8A9C5B" w:rsidR="005C0A30" w:rsidRDefault="005C0A30" w:rsidP="002657F1">
            <w:pPr>
              <w:pStyle w:val="TAC"/>
              <w:keepNext w:val="0"/>
              <w:keepLines w:val="0"/>
              <w:widowControl w:val="0"/>
              <w:rPr>
                <w:ins w:id="1442" w:author="CR#1937r1" w:date="2024-12-05T00:17:00Z" w16du:dateUtc="2024-12-04T23:17:00Z"/>
                <w:sz w:val="16"/>
                <w:lang w:eastAsia="ko-KR"/>
              </w:rPr>
            </w:pPr>
            <w:ins w:id="1443" w:author="CR#1937r1" w:date="2024-12-05T00:17:00Z" w16du:dateUtc="2024-12-04T23:17:00Z">
              <w:r>
                <w:rPr>
                  <w:sz w:val="16"/>
                  <w:lang w:eastAsia="ko-KR"/>
                </w:rPr>
                <w:t>1937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0BAED" w14:textId="7AD6BA13" w:rsidR="005C0A30" w:rsidRDefault="005C0A30" w:rsidP="002657F1">
            <w:pPr>
              <w:pStyle w:val="TAC"/>
              <w:keepNext w:val="0"/>
              <w:keepLines w:val="0"/>
              <w:widowControl w:val="0"/>
              <w:rPr>
                <w:ins w:id="1444" w:author="CR#1937r1" w:date="2024-12-05T00:17:00Z" w16du:dateUtc="2024-12-04T23:17:00Z"/>
                <w:sz w:val="16"/>
                <w:lang w:eastAsia="ko-KR"/>
              </w:rPr>
            </w:pPr>
            <w:ins w:id="1445" w:author="CR#1937r1" w:date="2024-12-05T00:17:00Z" w16du:dateUtc="2024-12-04T23:1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FBEDB" w14:textId="608A1661" w:rsidR="005C0A30" w:rsidRDefault="005C0A30" w:rsidP="002657F1">
            <w:pPr>
              <w:pStyle w:val="TAC"/>
              <w:keepNext w:val="0"/>
              <w:keepLines w:val="0"/>
              <w:widowControl w:val="0"/>
              <w:rPr>
                <w:ins w:id="1446" w:author="CR#1937r1" w:date="2024-12-05T00:17:00Z" w16du:dateUtc="2024-12-04T23:17:00Z"/>
                <w:sz w:val="16"/>
                <w:szCs w:val="16"/>
                <w:lang w:eastAsia="ko-KR"/>
              </w:rPr>
            </w:pPr>
            <w:ins w:id="1447" w:author="CR#1937r1" w:date="2024-12-05T00:17:00Z" w16du:dateUtc="2024-12-04T23:1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99D091" w14:textId="48D79CE9" w:rsidR="005C0A30" w:rsidRPr="00F05B9D" w:rsidRDefault="005C0A30" w:rsidP="002657F1">
            <w:pPr>
              <w:pStyle w:val="TAL"/>
              <w:rPr>
                <w:ins w:id="1448" w:author="CR#1937r1" w:date="2024-12-05T00:17:00Z" w16du:dateUtc="2024-12-04T23:17:00Z"/>
                <w:rFonts w:eastAsia="SimSun"/>
                <w:noProof/>
                <w:sz w:val="16"/>
                <w:szCs w:val="16"/>
              </w:rPr>
            </w:pPr>
            <w:ins w:id="1449" w:author="CR#1937r1" w:date="2024-12-05T00:17:00Z" w16du:dateUtc="2024-12-04T23:17:00Z">
              <w:r w:rsidRPr="005C0A30">
                <w:rPr>
                  <w:rFonts w:eastAsia="SimSun"/>
                  <w:noProof/>
                  <w:sz w:val="16"/>
                  <w:szCs w:val="16"/>
                </w:rPr>
                <w:t>Correction on HARQ process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331EE" w14:textId="148DA4E4" w:rsidR="005C0A30" w:rsidRDefault="005C0A30" w:rsidP="002657F1">
            <w:pPr>
              <w:pStyle w:val="TAC"/>
              <w:keepNext w:val="0"/>
              <w:keepLines w:val="0"/>
              <w:widowControl w:val="0"/>
              <w:jc w:val="left"/>
              <w:rPr>
                <w:ins w:id="1450" w:author="CR#1937r1" w:date="2024-12-05T00:17:00Z" w16du:dateUtc="2024-12-04T23:17:00Z"/>
                <w:sz w:val="16"/>
                <w:szCs w:val="16"/>
                <w:lang w:eastAsia="ko-KR"/>
              </w:rPr>
            </w:pPr>
            <w:ins w:id="1451" w:author="CR#1937r1" w:date="2024-12-05T00:17:00Z" w16du:dateUtc="2024-12-04T23:17:00Z">
              <w:r>
                <w:rPr>
                  <w:sz w:val="16"/>
                  <w:szCs w:val="16"/>
                  <w:lang w:eastAsia="ko-KR"/>
                </w:rPr>
                <w:t>17.</w:t>
              </w:r>
            </w:ins>
            <w:ins w:id="1452" w:author="CR#1937r1" w:date="2024-12-05T00:18:00Z" w16du:dateUtc="2024-12-04T23:18:00Z">
              <w:r>
                <w:rPr>
                  <w:sz w:val="16"/>
                  <w:szCs w:val="16"/>
                  <w:lang w:eastAsia="ko-KR"/>
                </w:rPr>
                <w:t>11.0</w:t>
              </w:r>
            </w:ins>
          </w:p>
        </w:tc>
      </w:tr>
      <w:tr w:rsidR="004140E9" w:rsidRPr="00CE237C" w14:paraId="447E72AE" w14:textId="77777777" w:rsidTr="00D87EEE">
        <w:trPr>
          <w:ins w:id="1453" w:author="CR#1940r2" w:date="2024-12-05T00:19:00Z" w16du:dateUtc="2024-12-04T23: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8D6AA6" w14:textId="77777777" w:rsidR="004140E9" w:rsidRDefault="004140E9" w:rsidP="002657F1">
            <w:pPr>
              <w:pStyle w:val="TAC"/>
              <w:keepNext w:val="0"/>
              <w:keepLines w:val="0"/>
              <w:widowControl w:val="0"/>
              <w:rPr>
                <w:ins w:id="1454" w:author="CR#1940r2" w:date="2024-12-05T00:19:00Z" w16du:dateUtc="2024-12-04T23: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4E94" w14:textId="18004857" w:rsidR="004140E9" w:rsidRDefault="004140E9" w:rsidP="002657F1">
            <w:pPr>
              <w:pStyle w:val="TAC"/>
              <w:keepNext w:val="0"/>
              <w:keepLines w:val="0"/>
              <w:widowControl w:val="0"/>
              <w:jc w:val="left"/>
              <w:rPr>
                <w:ins w:id="1455" w:author="CR#1940r2" w:date="2024-12-05T00:19:00Z" w16du:dateUtc="2024-12-04T23:19:00Z"/>
                <w:sz w:val="16"/>
                <w:szCs w:val="16"/>
                <w:lang w:eastAsia="ko-KR"/>
              </w:rPr>
            </w:pPr>
            <w:ins w:id="1456" w:author="CR#1940r2" w:date="2024-12-05T00:19:00Z" w16du:dateUtc="2024-12-04T23:1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04960" w14:textId="7C222819" w:rsidR="004140E9" w:rsidRDefault="004140E9" w:rsidP="002657F1">
            <w:pPr>
              <w:pStyle w:val="TAC"/>
              <w:keepNext w:val="0"/>
              <w:keepLines w:val="0"/>
              <w:widowControl w:val="0"/>
              <w:jc w:val="left"/>
              <w:rPr>
                <w:ins w:id="1457" w:author="CR#1940r2" w:date="2024-12-05T00:19:00Z" w16du:dateUtc="2024-12-04T23:19:00Z"/>
                <w:sz w:val="16"/>
                <w:szCs w:val="16"/>
                <w:lang w:eastAsia="ko-KR"/>
              </w:rPr>
            </w:pPr>
            <w:ins w:id="1458" w:author="CR#1940r2" w:date="2024-12-05T00:19:00Z" w16du:dateUtc="2024-12-04T23:19:00Z">
              <w:r>
                <w:rPr>
                  <w:sz w:val="16"/>
                  <w:szCs w:val="16"/>
                  <w:lang w:eastAsia="ko-KR"/>
                </w:rPr>
                <w:t>RP-2432</w:t>
              </w:r>
            </w:ins>
            <w:ins w:id="1459" w:author="CR#1940r2" w:date="2024-12-05T00:20:00Z" w16du:dateUtc="2024-12-04T23:20: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B7E7" w14:textId="57871EF8" w:rsidR="004140E9" w:rsidRDefault="004140E9" w:rsidP="002657F1">
            <w:pPr>
              <w:pStyle w:val="TAC"/>
              <w:keepNext w:val="0"/>
              <w:keepLines w:val="0"/>
              <w:widowControl w:val="0"/>
              <w:rPr>
                <w:ins w:id="1460" w:author="CR#1940r2" w:date="2024-12-05T00:19:00Z" w16du:dateUtc="2024-12-04T23:19:00Z"/>
                <w:sz w:val="16"/>
                <w:lang w:eastAsia="ko-KR"/>
              </w:rPr>
            </w:pPr>
            <w:ins w:id="1461" w:author="CR#1940r2" w:date="2024-12-05T00:19:00Z" w16du:dateUtc="2024-12-04T23:19:00Z">
              <w:r>
                <w:rPr>
                  <w:sz w:val="16"/>
                  <w:lang w:eastAsia="ko-KR"/>
                </w:rPr>
                <w:t>1940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ACC18" w14:textId="6639D101" w:rsidR="004140E9" w:rsidRDefault="004140E9" w:rsidP="002657F1">
            <w:pPr>
              <w:pStyle w:val="TAC"/>
              <w:keepNext w:val="0"/>
              <w:keepLines w:val="0"/>
              <w:widowControl w:val="0"/>
              <w:rPr>
                <w:ins w:id="1462" w:author="CR#1940r2" w:date="2024-12-05T00:19:00Z" w16du:dateUtc="2024-12-04T23:19:00Z"/>
                <w:sz w:val="16"/>
                <w:lang w:eastAsia="ko-KR"/>
              </w:rPr>
            </w:pPr>
            <w:ins w:id="1463" w:author="CR#1940r2" w:date="2024-12-05T00:19:00Z" w16du:dateUtc="2024-12-04T23:1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C490E2" w14:textId="1DD3DE50" w:rsidR="004140E9" w:rsidRDefault="004140E9" w:rsidP="002657F1">
            <w:pPr>
              <w:pStyle w:val="TAC"/>
              <w:keepNext w:val="0"/>
              <w:keepLines w:val="0"/>
              <w:widowControl w:val="0"/>
              <w:rPr>
                <w:ins w:id="1464" w:author="CR#1940r2" w:date="2024-12-05T00:19:00Z" w16du:dateUtc="2024-12-04T23:19:00Z"/>
                <w:sz w:val="16"/>
                <w:szCs w:val="16"/>
                <w:lang w:eastAsia="ko-KR"/>
              </w:rPr>
            </w:pPr>
            <w:ins w:id="1465" w:author="CR#1940r2" w:date="2024-12-05T00:19:00Z" w16du:dateUtc="2024-12-04T23: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F6F19D" w14:textId="6048A49C" w:rsidR="004140E9" w:rsidRPr="005C0A30" w:rsidRDefault="004140E9" w:rsidP="002657F1">
            <w:pPr>
              <w:pStyle w:val="TAL"/>
              <w:rPr>
                <w:ins w:id="1466" w:author="CR#1940r2" w:date="2024-12-05T00:19:00Z" w16du:dateUtc="2024-12-04T23:19:00Z"/>
                <w:rFonts w:eastAsia="SimSun"/>
                <w:noProof/>
                <w:sz w:val="16"/>
                <w:szCs w:val="16"/>
              </w:rPr>
            </w:pPr>
            <w:ins w:id="1467" w:author="CR#1940r2" w:date="2024-12-05T00:19:00Z" w16du:dateUtc="2024-12-04T23:19:00Z">
              <w:r w:rsidRPr="004140E9">
                <w:rPr>
                  <w:rFonts w:eastAsia="SimSun"/>
                  <w:noProof/>
                  <w:sz w:val="16"/>
                  <w:szCs w:val="16"/>
                </w:rPr>
                <w:t>Correction on unit of SL DRX timer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FE0C3" w14:textId="3AD733F8" w:rsidR="004140E9" w:rsidRDefault="004140E9" w:rsidP="002657F1">
            <w:pPr>
              <w:pStyle w:val="TAC"/>
              <w:keepNext w:val="0"/>
              <w:keepLines w:val="0"/>
              <w:widowControl w:val="0"/>
              <w:jc w:val="left"/>
              <w:rPr>
                <w:ins w:id="1468" w:author="CR#1940r2" w:date="2024-12-05T00:19:00Z" w16du:dateUtc="2024-12-04T23:19:00Z"/>
                <w:sz w:val="16"/>
                <w:szCs w:val="16"/>
                <w:lang w:eastAsia="ko-KR"/>
              </w:rPr>
            </w:pPr>
            <w:ins w:id="1469" w:author="CR#1940r2" w:date="2024-12-05T00:19:00Z" w16du:dateUtc="2024-12-04T23:19:00Z">
              <w:r>
                <w:rPr>
                  <w:sz w:val="16"/>
                  <w:szCs w:val="16"/>
                  <w:lang w:eastAsia="ko-KR"/>
                </w:rPr>
                <w:t>17.</w:t>
              </w:r>
            </w:ins>
            <w:ins w:id="1470" w:author="CR#1940r2" w:date="2024-12-05T00:20:00Z" w16du:dateUtc="2024-12-04T23:20:00Z">
              <w:r>
                <w:rPr>
                  <w:sz w:val="16"/>
                  <w:szCs w:val="16"/>
                  <w:lang w:eastAsia="ko-KR"/>
                </w:rPr>
                <w:t>11.0</w:t>
              </w:r>
            </w:ins>
          </w:p>
        </w:tc>
      </w:tr>
      <w:tr w:rsidR="0081406D" w:rsidRPr="00CE237C" w14:paraId="07F2EFD1" w14:textId="77777777" w:rsidTr="00D87EEE">
        <w:trPr>
          <w:ins w:id="1471" w:author="CR#1944r2" w:date="2024-12-05T00:22:00Z" w16du:dateUtc="2024-12-04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A2BD12" w14:textId="77777777" w:rsidR="0081406D" w:rsidRDefault="0081406D" w:rsidP="002657F1">
            <w:pPr>
              <w:pStyle w:val="TAC"/>
              <w:keepNext w:val="0"/>
              <w:keepLines w:val="0"/>
              <w:widowControl w:val="0"/>
              <w:rPr>
                <w:ins w:id="1472" w:author="CR#1944r2" w:date="2024-12-05T00:22:00Z" w16du:dateUtc="2024-12-04T23: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3C45DD" w14:textId="1B5D20CD" w:rsidR="0081406D" w:rsidRDefault="0081406D" w:rsidP="002657F1">
            <w:pPr>
              <w:pStyle w:val="TAC"/>
              <w:keepNext w:val="0"/>
              <w:keepLines w:val="0"/>
              <w:widowControl w:val="0"/>
              <w:jc w:val="left"/>
              <w:rPr>
                <w:ins w:id="1473" w:author="CR#1944r2" w:date="2024-12-05T00:22:00Z" w16du:dateUtc="2024-12-04T23:22:00Z"/>
                <w:sz w:val="16"/>
                <w:szCs w:val="16"/>
                <w:lang w:eastAsia="ko-KR"/>
              </w:rPr>
            </w:pPr>
            <w:ins w:id="1474" w:author="CR#1944r2" w:date="2024-12-05T00:22:00Z" w16du:dateUtc="2024-12-04T23:2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0FF75" w14:textId="18CD295D" w:rsidR="0081406D" w:rsidRDefault="0081406D" w:rsidP="002657F1">
            <w:pPr>
              <w:pStyle w:val="TAC"/>
              <w:keepNext w:val="0"/>
              <w:keepLines w:val="0"/>
              <w:widowControl w:val="0"/>
              <w:jc w:val="left"/>
              <w:rPr>
                <w:ins w:id="1475" w:author="CR#1944r2" w:date="2024-12-05T00:22:00Z" w16du:dateUtc="2024-12-04T23:22:00Z"/>
                <w:sz w:val="16"/>
                <w:szCs w:val="16"/>
                <w:lang w:eastAsia="ko-KR"/>
              </w:rPr>
            </w:pPr>
            <w:ins w:id="1476" w:author="CR#1944r2" w:date="2024-12-05T00:22:00Z" w16du:dateUtc="2024-12-04T23:22:00Z">
              <w:r>
                <w:rPr>
                  <w:sz w:val="16"/>
                  <w:szCs w:val="16"/>
                  <w:lang w:eastAsia="ko-KR"/>
                </w:rPr>
                <w:t>RP-243226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512FB" w14:textId="3082E6B6" w:rsidR="0081406D" w:rsidRDefault="0081406D" w:rsidP="002657F1">
            <w:pPr>
              <w:pStyle w:val="TAC"/>
              <w:keepNext w:val="0"/>
              <w:keepLines w:val="0"/>
              <w:widowControl w:val="0"/>
              <w:rPr>
                <w:ins w:id="1477" w:author="CR#1944r2" w:date="2024-12-05T00:22:00Z" w16du:dateUtc="2024-12-04T23:22:00Z"/>
                <w:sz w:val="16"/>
                <w:lang w:eastAsia="ko-KR"/>
              </w:rPr>
            </w:pPr>
            <w:ins w:id="1478" w:author="CR#1944r2" w:date="2024-12-05T00:22:00Z" w16du:dateUtc="2024-12-04T23:22:00Z">
              <w:r>
                <w:rPr>
                  <w:sz w:val="16"/>
                  <w:lang w:eastAsia="ko-KR"/>
                </w:rPr>
                <w:t>1944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5FB2E" w14:textId="098B709F" w:rsidR="0081406D" w:rsidRDefault="0081406D" w:rsidP="002657F1">
            <w:pPr>
              <w:pStyle w:val="TAC"/>
              <w:keepNext w:val="0"/>
              <w:keepLines w:val="0"/>
              <w:widowControl w:val="0"/>
              <w:rPr>
                <w:ins w:id="1479" w:author="CR#1944r2" w:date="2024-12-05T00:22:00Z" w16du:dateUtc="2024-12-04T23:22:00Z"/>
                <w:sz w:val="16"/>
                <w:lang w:eastAsia="ko-KR"/>
              </w:rPr>
            </w:pPr>
            <w:ins w:id="1480" w:author="CR#1944r2" w:date="2024-12-05T00:22:00Z" w16du:dateUtc="2024-12-04T23: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D1DEF1" w14:textId="1130F5D8" w:rsidR="0081406D" w:rsidRDefault="0081406D" w:rsidP="002657F1">
            <w:pPr>
              <w:pStyle w:val="TAC"/>
              <w:keepNext w:val="0"/>
              <w:keepLines w:val="0"/>
              <w:widowControl w:val="0"/>
              <w:rPr>
                <w:ins w:id="1481" w:author="CR#1944r2" w:date="2024-12-05T00:22:00Z" w16du:dateUtc="2024-12-04T23:22:00Z"/>
                <w:sz w:val="16"/>
                <w:szCs w:val="16"/>
                <w:lang w:eastAsia="ko-KR"/>
              </w:rPr>
            </w:pPr>
            <w:ins w:id="1482" w:author="CR#1944r2" w:date="2024-12-05T00:22:00Z" w16du:dateUtc="2024-12-04T23: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62851E" w14:textId="73F50E1D" w:rsidR="0081406D" w:rsidRPr="004140E9" w:rsidRDefault="0081406D" w:rsidP="002657F1">
            <w:pPr>
              <w:pStyle w:val="TAL"/>
              <w:rPr>
                <w:ins w:id="1483" w:author="CR#1944r2" w:date="2024-12-05T00:22:00Z" w16du:dateUtc="2024-12-04T23:22:00Z"/>
                <w:rFonts w:eastAsia="SimSun"/>
                <w:noProof/>
                <w:sz w:val="16"/>
                <w:szCs w:val="16"/>
              </w:rPr>
            </w:pPr>
            <w:ins w:id="1484" w:author="CR#1944r2" w:date="2024-12-05T00:22:00Z" w16du:dateUtc="2024-12-04T23:22:00Z">
              <w:r w:rsidRPr="0081406D">
                <w:rPr>
                  <w:rFonts w:eastAsia="SimSun"/>
                  <w:noProof/>
                  <w:sz w:val="16"/>
                  <w:szCs w:val="16"/>
                </w:rPr>
                <w:t>Correction to random resource selection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980E6" w14:textId="03EF07EF" w:rsidR="0081406D" w:rsidRDefault="0081406D" w:rsidP="002657F1">
            <w:pPr>
              <w:pStyle w:val="TAC"/>
              <w:keepNext w:val="0"/>
              <w:keepLines w:val="0"/>
              <w:widowControl w:val="0"/>
              <w:jc w:val="left"/>
              <w:rPr>
                <w:ins w:id="1485" w:author="CR#1944r2" w:date="2024-12-05T00:22:00Z" w16du:dateUtc="2024-12-04T23:22:00Z"/>
                <w:sz w:val="16"/>
                <w:szCs w:val="16"/>
                <w:lang w:eastAsia="ko-KR"/>
              </w:rPr>
            </w:pPr>
            <w:ins w:id="1486" w:author="CR#1944r2" w:date="2024-12-05T00:22:00Z" w16du:dateUtc="2024-12-04T23:22:00Z">
              <w:r>
                <w:rPr>
                  <w:sz w:val="16"/>
                  <w:szCs w:val="16"/>
                  <w:lang w:eastAsia="ko-KR"/>
                </w:rPr>
                <w:t>17.11.0</w:t>
              </w:r>
            </w:ins>
          </w:p>
        </w:tc>
      </w:tr>
      <w:tr w:rsidR="00E84974" w:rsidRPr="00CE237C" w14:paraId="15FED056" w14:textId="77777777" w:rsidTr="00D87EEE">
        <w:trPr>
          <w:ins w:id="1487" w:author="CR#1956r2" w:date="2024-12-05T00:27:00Z" w16du:dateUtc="2024-12-04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876DC1" w14:textId="77777777" w:rsidR="00E84974" w:rsidRDefault="00E84974" w:rsidP="002657F1">
            <w:pPr>
              <w:pStyle w:val="TAC"/>
              <w:keepNext w:val="0"/>
              <w:keepLines w:val="0"/>
              <w:widowControl w:val="0"/>
              <w:rPr>
                <w:ins w:id="1488" w:author="CR#1956r2" w:date="2024-12-05T00:27:00Z" w16du:dateUtc="2024-12-04T23: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8A3BF6" w14:textId="20CB7B84" w:rsidR="00E84974" w:rsidRDefault="00E84974" w:rsidP="002657F1">
            <w:pPr>
              <w:pStyle w:val="TAC"/>
              <w:keepNext w:val="0"/>
              <w:keepLines w:val="0"/>
              <w:widowControl w:val="0"/>
              <w:jc w:val="left"/>
              <w:rPr>
                <w:ins w:id="1489" w:author="CR#1956r2" w:date="2024-12-05T00:27:00Z" w16du:dateUtc="2024-12-04T23:27:00Z"/>
                <w:sz w:val="16"/>
                <w:szCs w:val="16"/>
                <w:lang w:eastAsia="ko-KR"/>
              </w:rPr>
            </w:pPr>
            <w:ins w:id="1490" w:author="CR#1956r2" w:date="2024-12-05T00:27:00Z" w16du:dateUtc="2024-12-04T23:2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B24B5" w14:textId="2FACF3FF" w:rsidR="00E84974" w:rsidRDefault="00E84974" w:rsidP="002657F1">
            <w:pPr>
              <w:pStyle w:val="TAC"/>
              <w:keepNext w:val="0"/>
              <w:keepLines w:val="0"/>
              <w:widowControl w:val="0"/>
              <w:jc w:val="left"/>
              <w:rPr>
                <w:ins w:id="1491" w:author="CR#1956r2" w:date="2024-12-05T00:27:00Z" w16du:dateUtc="2024-12-04T23:27:00Z"/>
                <w:sz w:val="16"/>
                <w:szCs w:val="16"/>
                <w:lang w:eastAsia="ko-KR"/>
              </w:rPr>
            </w:pPr>
            <w:ins w:id="1492" w:author="CR#1956r2" w:date="2024-12-05T00:27:00Z" w16du:dateUtc="2024-12-04T23:27:00Z">
              <w:r>
                <w:rPr>
                  <w:sz w:val="16"/>
                  <w:szCs w:val="16"/>
                  <w:lang w:eastAsia="ko-KR"/>
                </w:rPr>
                <w:t>RP-2432</w:t>
              </w:r>
            </w:ins>
            <w:ins w:id="1493" w:author="CR#1956r2" w:date="2024-12-05T00:28:00Z" w16du:dateUtc="2024-12-04T23:28:00Z">
              <w:r>
                <w:rPr>
                  <w:sz w:val="16"/>
                  <w:szCs w:val="16"/>
                  <w:lang w:eastAsia="ko-KR"/>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1384" w14:textId="7E11ADA8" w:rsidR="00E84974" w:rsidRDefault="00E84974" w:rsidP="002657F1">
            <w:pPr>
              <w:pStyle w:val="TAC"/>
              <w:keepNext w:val="0"/>
              <w:keepLines w:val="0"/>
              <w:widowControl w:val="0"/>
              <w:rPr>
                <w:ins w:id="1494" w:author="CR#1956r2" w:date="2024-12-05T00:27:00Z" w16du:dateUtc="2024-12-04T23:27:00Z"/>
                <w:sz w:val="16"/>
                <w:lang w:eastAsia="ko-KR"/>
              </w:rPr>
            </w:pPr>
            <w:ins w:id="1495" w:author="CR#1956r2" w:date="2024-12-05T00:27:00Z" w16du:dateUtc="2024-12-04T23:27:00Z">
              <w:r>
                <w:rPr>
                  <w:sz w:val="16"/>
                  <w:lang w:eastAsia="ko-KR"/>
                </w:rPr>
                <w:t>1956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567AC" w14:textId="1EDC5C46" w:rsidR="00E84974" w:rsidRDefault="00E84974" w:rsidP="002657F1">
            <w:pPr>
              <w:pStyle w:val="TAC"/>
              <w:keepNext w:val="0"/>
              <w:keepLines w:val="0"/>
              <w:widowControl w:val="0"/>
              <w:rPr>
                <w:ins w:id="1496" w:author="CR#1956r2" w:date="2024-12-05T00:27:00Z" w16du:dateUtc="2024-12-04T23:27:00Z"/>
                <w:sz w:val="16"/>
                <w:lang w:eastAsia="ko-KR"/>
              </w:rPr>
            </w:pPr>
            <w:ins w:id="1497" w:author="CR#1956r2" w:date="2024-12-05T00:27:00Z" w16du:dateUtc="2024-12-04T23:2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971E94" w14:textId="7897D0BB" w:rsidR="00E84974" w:rsidRDefault="00E84974" w:rsidP="002657F1">
            <w:pPr>
              <w:pStyle w:val="TAC"/>
              <w:keepNext w:val="0"/>
              <w:keepLines w:val="0"/>
              <w:widowControl w:val="0"/>
              <w:rPr>
                <w:ins w:id="1498" w:author="CR#1956r2" w:date="2024-12-05T00:27:00Z" w16du:dateUtc="2024-12-04T23:27:00Z"/>
                <w:sz w:val="16"/>
                <w:szCs w:val="16"/>
                <w:lang w:eastAsia="ko-KR"/>
              </w:rPr>
            </w:pPr>
            <w:ins w:id="1499" w:author="CR#1956r2" w:date="2024-12-05T00:27:00Z" w16du:dateUtc="2024-12-04T23:2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7CFF96" w14:textId="6B994346" w:rsidR="00E84974" w:rsidRPr="0081406D" w:rsidRDefault="00E84974" w:rsidP="002657F1">
            <w:pPr>
              <w:pStyle w:val="TAL"/>
              <w:rPr>
                <w:ins w:id="1500" w:author="CR#1956r2" w:date="2024-12-05T00:27:00Z" w16du:dateUtc="2024-12-04T23:27:00Z"/>
                <w:rFonts w:eastAsia="SimSun"/>
                <w:noProof/>
                <w:sz w:val="16"/>
                <w:szCs w:val="16"/>
              </w:rPr>
            </w:pPr>
            <w:ins w:id="1501" w:author="CR#1956r2" w:date="2024-12-05T00:28:00Z" w16du:dateUtc="2024-12-04T23:28:00Z">
              <w:r w:rsidRPr="00E84974">
                <w:rPr>
                  <w:rFonts w:eastAsia="SimSun"/>
                  <w:noProof/>
                  <w:sz w:val="16"/>
                  <w:szCs w:val="16"/>
                </w:rPr>
                <w:t>Corrections to validity of configured uplink grant for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605F1" w14:textId="15C20D41" w:rsidR="00E84974" w:rsidRDefault="00E84974" w:rsidP="002657F1">
            <w:pPr>
              <w:pStyle w:val="TAC"/>
              <w:keepNext w:val="0"/>
              <w:keepLines w:val="0"/>
              <w:widowControl w:val="0"/>
              <w:jc w:val="left"/>
              <w:rPr>
                <w:ins w:id="1502" w:author="CR#1956r2" w:date="2024-12-05T00:27:00Z" w16du:dateUtc="2024-12-04T23:27:00Z"/>
                <w:sz w:val="16"/>
                <w:szCs w:val="16"/>
                <w:lang w:eastAsia="ko-KR"/>
              </w:rPr>
            </w:pPr>
            <w:ins w:id="1503" w:author="CR#1956r2" w:date="2024-12-05T00:28:00Z" w16du:dateUtc="2024-12-04T23:28:00Z">
              <w:r>
                <w:rPr>
                  <w:sz w:val="16"/>
                  <w:szCs w:val="16"/>
                  <w:lang w:eastAsia="ko-KR"/>
                </w:rPr>
                <w:t>17.11.0</w:t>
              </w:r>
            </w:ins>
          </w:p>
        </w:tc>
      </w:tr>
      <w:tr w:rsidR="00F05898" w:rsidRPr="00CE237C" w14:paraId="3A65DEF4" w14:textId="77777777" w:rsidTr="00D87EEE">
        <w:trPr>
          <w:ins w:id="1504" w:author="CR#1963r2" w:date="2024-12-05T00:31:00Z" w16du:dateUtc="2024-12-04T23: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8E1BEE" w14:textId="77777777" w:rsidR="00F05898" w:rsidRDefault="00F05898" w:rsidP="002657F1">
            <w:pPr>
              <w:pStyle w:val="TAC"/>
              <w:keepNext w:val="0"/>
              <w:keepLines w:val="0"/>
              <w:widowControl w:val="0"/>
              <w:rPr>
                <w:ins w:id="1505" w:author="CR#1963r2" w:date="2024-12-05T00:31:00Z" w16du:dateUtc="2024-12-04T23: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256F8" w14:textId="1546E8FB" w:rsidR="00F05898" w:rsidRDefault="00F05898" w:rsidP="002657F1">
            <w:pPr>
              <w:pStyle w:val="TAC"/>
              <w:keepNext w:val="0"/>
              <w:keepLines w:val="0"/>
              <w:widowControl w:val="0"/>
              <w:jc w:val="left"/>
              <w:rPr>
                <w:ins w:id="1506" w:author="CR#1963r2" w:date="2024-12-05T00:31:00Z" w16du:dateUtc="2024-12-04T23:31:00Z"/>
                <w:sz w:val="16"/>
                <w:szCs w:val="16"/>
                <w:lang w:eastAsia="ko-KR"/>
              </w:rPr>
            </w:pPr>
            <w:ins w:id="1507" w:author="CR#1963r2" w:date="2024-12-05T00:31:00Z" w16du:dateUtc="2024-12-04T23:3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F5C4E" w14:textId="424E17C7" w:rsidR="00F05898" w:rsidRDefault="00F05898" w:rsidP="002657F1">
            <w:pPr>
              <w:pStyle w:val="TAC"/>
              <w:keepNext w:val="0"/>
              <w:keepLines w:val="0"/>
              <w:widowControl w:val="0"/>
              <w:jc w:val="left"/>
              <w:rPr>
                <w:ins w:id="1508" w:author="CR#1963r2" w:date="2024-12-05T00:31:00Z" w16du:dateUtc="2024-12-04T23:31:00Z"/>
                <w:sz w:val="16"/>
                <w:szCs w:val="16"/>
                <w:lang w:eastAsia="ko-KR"/>
              </w:rPr>
            </w:pPr>
            <w:ins w:id="1509" w:author="CR#1963r2" w:date="2024-12-05T00:31:00Z" w16du:dateUtc="2024-12-04T23:31:00Z">
              <w:r>
                <w:rPr>
                  <w:sz w:val="16"/>
                  <w:szCs w:val="16"/>
                  <w:lang w:eastAsia="ko-KR"/>
                </w:rPr>
                <w:t>RP-2432</w:t>
              </w:r>
            </w:ins>
            <w:ins w:id="1510" w:author="CR#1963r2" w:date="2024-12-05T00:32:00Z" w16du:dateUtc="2024-12-04T23:32:00Z">
              <w:r>
                <w:rPr>
                  <w:sz w:val="16"/>
                  <w:szCs w:val="16"/>
                  <w:lang w:eastAsia="ko-KR"/>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511FA" w14:textId="65A125E7" w:rsidR="00F05898" w:rsidRDefault="00F05898" w:rsidP="002657F1">
            <w:pPr>
              <w:pStyle w:val="TAC"/>
              <w:keepNext w:val="0"/>
              <w:keepLines w:val="0"/>
              <w:widowControl w:val="0"/>
              <w:rPr>
                <w:ins w:id="1511" w:author="CR#1963r2" w:date="2024-12-05T00:31:00Z" w16du:dateUtc="2024-12-04T23:31:00Z"/>
                <w:sz w:val="16"/>
                <w:lang w:eastAsia="ko-KR"/>
              </w:rPr>
            </w:pPr>
            <w:ins w:id="1512" w:author="CR#1963r2" w:date="2024-12-05T00:31:00Z" w16du:dateUtc="2024-12-04T23:31:00Z">
              <w:r>
                <w:rPr>
                  <w:sz w:val="16"/>
                  <w:lang w:eastAsia="ko-KR"/>
                </w:rPr>
                <w:t>1963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F5E0A" w14:textId="640AFB8C" w:rsidR="00F05898" w:rsidRDefault="00F05898" w:rsidP="002657F1">
            <w:pPr>
              <w:pStyle w:val="TAC"/>
              <w:keepNext w:val="0"/>
              <w:keepLines w:val="0"/>
              <w:widowControl w:val="0"/>
              <w:rPr>
                <w:ins w:id="1513" w:author="CR#1963r2" w:date="2024-12-05T00:31:00Z" w16du:dateUtc="2024-12-04T23:31:00Z"/>
                <w:sz w:val="16"/>
                <w:lang w:eastAsia="ko-KR"/>
              </w:rPr>
            </w:pPr>
            <w:ins w:id="1514" w:author="CR#1963r2" w:date="2024-12-05T00:31:00Z" w16du:dateUtc="2024-12-04T23:3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784A5" w14:textId="3DEEFFF9" w:rsidR="00F05898" w:rsidRDefault="00F05898" w:rsidP="002657F1">
            <w:pPr>
              <w:pStyle w:val="TAC"/>
              <w:keepNext w:val="0"/>
              <w:keepLines w:val="0"/>
              <w:widowControl w:val="0"/>
              <w:rPr>
                <w:ins w:id="1515" w:author="CR#1963r2" w:date="2024-12-05T00:31:00Z" w16du:dateUtc="2024-12-04T23:31:00Z"/>
                <w:sz w:val="16"/>
                <w:szCs w:val="16"/>
                <w:lang w:eastAsia="ko-KR"/>
              </w:rPr>
            </w:pPr>
            <w:ins w:id="1516" w:author="CR#1963r2" w:date="2024-12-05T00:31:00Z" w16du:dateUtc="2024-12-04T23:3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86DB5" w14:textId="063D8789" w:rsidR="00F05898" w:rsidRPr="00E84974" w:rsidRDefault="00F05898" w:rsidP="002657F1">
            <w:pPr>
              <w:pStyle w:val="TAL"/>
              <w:rPr>
                <w:ins w:id="1517" w:author="CR#1963r2" w:date="2024-12-05T00:31:00Z" w16du:dateUtc="2024-12-04T23:31:00Z"/>
                <w:rFonts w:eastAsia="SimSun"/>
                <w:noProof/>
                <w:sz w:val="16"/>
                <w:szCs w:val="16"/>
              </w:rPr>
            </w:pPr>
            <w:ins w:id="1518" w:author="CR#1963r2" w:date="2024-12-05T00:31:00Z" w16du:dateUtc="2024-12-04T23:31:00Z">
              <w:r w:rsidRPr="00F05898">
                <w:rPr>
                  <w:rFonts w:eastAsia="SimSun"/>
                  <w:noProof/>
                  <w:sz w:val="16"/>
                  <w:szCs w:val="16"/>
                </w:rPr>
                <w:t>Correction to available UL-SCH resources in SR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58256" w14:textId="5772A257" w:rsidR="00F05898" w:rsidRDefault="00F05898" w:rsidP="002657F1">
            <w:pPr>
              <w:pStyle w:val="TAC"/>
              <w:keepNext w:val="0"/>
              <w:keepLines w:val="0"/>
              <w:widowControl w:val="0"/>
              <w:jc w:val="left"/>
              <w:rPr>
                <w:ins w:id="1519" w:author="CR#1963r2" w:date="2024-12-05T00:31:00Z" w16du:dateUtc="2024-12-04T23:31:00Z"/>
                <w:sz w:val="16"/>
                <w:szCs w:val="16"/>
                <w:lang w:eastAsia="ko-KR"/>
              </w:rPr>
            </w:pPr>
            <w:ins w:id="1520" w:author="CR#1963r2" w:date="2024-12-05T00:32:00Z" w16du:dateUtc="2024-12-04T23:32:00Z">
              <w:r>
                <w:rPr>
                  <w:sz w:val="16"/>
                  <w:szCs w:val="16"/>
                  <w:lang w:eastAsia="ko-KR"/>
                </w:rPr>
                <w:t>17.11.0</w:t>
              </w:r>
            </w:ins>
          </w:p>
        </w:tc>
      </w:tr>
      <w:tr w:rsidR="00C252CA" w:rsidRPr="00CE237C" w14:paraId="0F2B9D4B" w14:textId="77777777" w:rsidTr="00D87EEE">
        <w:trPr>
          <w:ins w:id="1521" w:author="CR#1975r2" w:date="2024-12-05T00:33:00Z" w16du:dateUtc="2024-12-04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D4D013" w14:textId="77777777" w:rsidR="00C252CA" w:rsidRDefault="00C252CA" w:rsidP="002657F1">
            <w:pPr>
              <w:pStyle w:val="TAC"/>
              <w:keepNext w:val="0"/>
              <w:keepLines w:val="0"/>
              <w:widowControl w:val="0"/>
              <w:rPr>
                <w:ins w:id="1522" w:author="CR#1975r2" w:date="2024-12-05T00:33:00Z" w16du:dateUtc="2024-12-04T23: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F2C0A" w14:textId="10D83F3D" w:rsidR="00C252CA" w:rsidRDefault="00C252CA" w:rsidP="002657F1">
            <w:pPr>
              <w:pStyle w:val="TAC"/>
              <w:keepNext w:val="0"/>
              <w:keepLines w:val="0"/>
              <w:widowControl w:val="0"/>
              <w:jc w:val="left"/>
              <w:rPr>
                <w:ins w:id="1523" w:author="CR#1975r2" w:date="2024-12-05T00:33:00Z" w16du:dateUtc="2024-12-04T23:33:00Z"/>
                <w:sz w:val="16"/>
                <w:szCs w:val="16"/>
                <w:lang w:eastAsia="ko-KR"/>
              </w:rPr>
            </w:pPr>
            <w:ins w:id="1524" w:author="CR#1975r2" w:date="2024-12-05T00:33:00Z" w16du:dateUtc="2024-12-04T23:33: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94BE2" w14:textId="0B5352E6" w:rsidR="00C252CA" w:rsidRDefault="00C252CA" w:rsidP="002657F1">
            <w:pPr>
              <w:pStyle w:val="TAC"/>
              <w:keepNext w:val="0"/>
              <w:keepLines w:val="0"/>
              <w:widowControl w:val="0"/>
              <w:jc w:val="left"/>
              <w:rPr>
                <w:ins w:id="1525" w:author="CR#1975r2" w:date="2024-12-05T00:33:00Z" w16du:dateUtc="2024-12-04T23:33:00Z"/>
                <w:sz w:val="16"/>
                <w:szCs w:val="16"/>
                <w:lang w:eastAsia="ko-KR"/>
              </w:rPr>
            </w:pPr>
            <w:ins w:id="1526" w:author="CR#1975r2" w:date="2024-12-05T00:33:00Z" w16du:dateUtc="2024-12-04T23:33:00Z">
              <w:r>
                <w:rPr>
                  <w:sz w:val="16"/>
                  <w:szCs w:val="16"/>
                  <w:lang w:eastAsia="ko-KR"/>
                </w:rPr>
                <w:t>RP-2432</w:t>
              </w:r>
            </w:ins>
            <w:ins w:id="1527" w:author="CR#1975r2" w:date="2024-12-05T00:34:00Z" w16du:dateUtc="2024-12-04T23:34:00Z">
              <w:r>
                <w:rPr>
                  <w:sz w:val="16"/>
                  <w:szCs w:val="16"/>
                  <w:lang w:eastAsia="ko-KR"/>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E52F" w14:textId="2C34BF30" w:rsidR="00C252CA" w:rsidRDefault="00C252CA" w:rsidP="002657F1">
            <w:pPr>
              <w:pStyle w:val="TAC"/>
              <w:keepNext w:val="0"/>
              <w:keepLines w:val="0"/>
              <w:widowControl w:val="0"/>
              <w:rPr>
                <w:ins w:id="1528" w:author="CR#1975r2" w:date="2024-12-05T00:33:00Z" w16du:dateUtc="2024-12-04T23:33:00Z"/>
                <w:sz w:val="16"/>
                <w:lang w:eastAsia="ko-KR"/>
              </w:rPr>
            </w:pPr>
            <w:ins w:id="1529" w:author="CR#1975r2" w:date="2024-12-05T00:33:00Z" w16du:dateUtc="2024-12-04T23:33:00Z">
              <w:r>
                <w:rPr>
                  <w:sz w:val="16"/>
                  <w:lang w:eastAsia="ko-KR"/>
                </w:rPr>
                <w:t>1975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50BDF" w14:textId="032E2432" w:rsidR="00C252CA" w:rsidRDefault="00C252CA" w:rsidP="002657F1">
            <w:pPr>
              <w:pStyle w:val="TAC"/>
              <w:keepNext w:val="0"/>
              <w:keepLines w:val="0"/>
              <w:widowControl w:val="0"/>
              <w:rPr>
                <w:ins w:id="1530" w:author="CR#1975r2" w:date="2024-12-05T00:33:00Z" w16du:dateUtc="2024-12-04T23:33:00Z"/>
                <w:sz w:val="16"/>
                <w:lang w:eastAsia="ko-KR"/>
              </w:rPr>
            </w:pPr>
            <w:ins w:id="1531" w:author="CR#1975r2" w:date="2024-12-05T00:33:00Z" w16du:dateUtc="2024-12-04T23:33: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5502" w14:textId="65F6620F" w:rsidR="00C252CA" w:rsidRDefault="00C252CA" w:rsidP="002657F1">
            <w:pPr>
              <w:pStyle w:val="TAC"/>
              <w:keepNext w:val="0"/>
              <w:keepLines w:val="0"/>
              <w:widowControl w:val="0"/>
              <w:rPr>
                <w:ins w:id="1532" w:author="CR#1975r2" w:date="2024-12-05T00:33:00Z" w16du:dateUtc="2024-12-04T23:33:00Z"/>
                <w:sz w:val="16"/>
                <w:szCs w:val="16"/>
                <w:lang w:eastAsia="ko-KR"/>
              </w:rPr>
            </w:pPr>
            <w:ins w:id="1533" w:author="CR#1975r2" w:date="2024-12-05T00:33:00Z" w16du:dateUtc="2024-12-04T23:3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0B1641" w14:textId="166022BE" w:rsidR="00C252CA" w:rsidRPr="00F05898" w:rsidRDefault="00C252CA" w:rsidP="002657F1">
            <w:pPr>
              <w:pStyle w:val="TAL"/>
              <w:rPr>
                <w:ins w:id="1534" w:author="CR#1975r2" w:date="2024-12-05T00:33:00Z" w16du:dateUtc="2024-12-04T23:33:00Z"/>
                <w:rFonts w:eastAsia="SimSun"/>
                <w:noProof/>
                <w:sz w:val="16"/>
                <w:szCs w:val="16"/>
              </w:rPr>
            </w:pPr>
            <w:ins w:id="1535" w:author="CR#1975r2" w:date="2024-12-05T00:34:00Z" w16du:dateUtc="2024-12-04T23:34:00Z">
              <w:r w:rsidRPr="00C252CA">
                <w:rPr>
                  <w:rFonts w:eastAsia="SimSun"/>
                  <w:noProof/>
                  <w:sz w:val="16"/>
                  <w:szCs w:val="16"/>
                </w:rPr>
                <w:t>Correction on intra-UE prioritization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17E00" w14:textId="53B038FD" w:rsidR="00C252CA" w:rsidRDefault="00C252CA" w:rsidP="002657F1">
            <w:pPr>
              <w:pStyle w:val="TAC"/>
              <w:keepNext w:val="0"/>
              <w:keepLines w:val="0"/>
              <w:widowControl w:val="0"/>
              <w:jc w:val="left"/>
              <w:rPr>
                <w:ins w:id="1536" w:author="CR#1975r2" w:date="2024-12-05T00:33:00Z" w16du:dateUtc="2024-12-04T23:33:00Z"/>
                <w:sz w:val="16"/>
                <w:szCs w:val="16"/>
                <w:lang w:eastAsia="ko-KR"/>
              </w:rPr>
            </w:pPr>
            <w:ins w:id="1537" w:author="CR#1975r2" w:date="2024-12-05T00:34:00Z" w16du:dateUtc="2024-12-04T23:34:00Z">
              <w:r>
                <w:rPr>
                  <w:sz w:val="16"/>
                  <w:szCs w:val="16"/>
                  <w:lang w:eastAsia="ko-KR"/>
                </w:rPr>
                <w:t>17.11.0</w:t>
              </w:r>
            </w:ins>
          </w:p>
        </w:tc>
      </w:tr>
      <w:tr w:rsidR="00CA61D2" w:rsidRPr="00CE237C" w14:paraId="6919CDA3" w14:textId="77777777" w:rsidTr="00D87EEE">
        <w:trPr>
          <w:ins w:id="1538" w:author="CR#1980r1" w:date="2024-12-05T00:36:00Z" w16du:dateUtc="2024-12-04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5D418" w14:textId="77777777" w:rsidR="00CA61D2" w:rsidRDefault="00CA61D2" w:rsidP="002657F1">
            <w:pPr>
              <w:pStyle w:val="TAC"/>
              <w:keepNext w:val="0"/>
              <w:keepLines w:val="0"/>
              <w:widowControl w:val="0"/>
              <w:rPr>
                <w:ins w:id="1539" w:author="CR#1980r1" w:date="2024-12-05T00:36:00Z" w16du:dateUtc="2024-12-04T23:3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466926" w14:textId="4D855326" w:rsidR="00CA61D2" w:rsidRDefault="00CA61D2" w:rsidP="00CA61D2">
            <w:pPr>
              <w:pStyle w:val="TAC"/>
              <w:keepNext w:val="0"/>
              <w:keepLines w:val="0"/>
              <w:widowControl w:val="0"/>
              <w:jc w:val="left"/>
              <w:rPr>
                <w:ins w:id="1540" w:author="CR#1980r1" w:date="2024-12-05T00:36:00Z" w16du:dateUtc="2024-12-04T23:36:00Z"/>
                <w:sz w:val="16"/>
                <w:szCs w:val="16"/>
                <w:lang w:eastAsia="ko-KR"/>
              </w:rPr>
            </w:pPr>
            <w:ins w:id="1541" w:author="CR#1980r1" w:date="2024-12-05T00:37:00Z" w16du:dateUtc="2024-12-04T23:3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C94C5" w14:textId="318DA382" w:rsidR="00CA61D2" w:rsidRDefault="00CA61D2" w:rsidP="002657F1">
            <w:pPr>
              <w:pStyle w:val="TAC"/>
              <w:keepNext w:val="0"/>
              <w:keepLines w:val="0"/>
              <w:widowControl w:val="0"/>
              <w:jc w:val="left"/>
              <w:rPr>
                <w:ins w:id="1542" w:author="CR#1980r1" w:date="2024-12-05T00:36:00Z" w16du:dateUtc="2024-12-04T23:36:00Z"/>
                <w:sz w:val="16"/>
                <w:szCs w:val="16"/>
                <w:lang w:eastAsia="ko-KR"/>
              </w:rPr>
            </w:pPr>
            <w:ins w:id="1543" w:author="CR#1980r1" w:date="2024-12-05T00:37:00Z" w16du:dateUtc="2024-12-04T23:37:00Z">
              <w:r>
                <w:rPr>
                  <w:sz w:val="16"/>
                  <w:szCs w:val="16"/>
                  <w:lang w:eastAsia="ko-KR"/>
                </w:rPr>
                <w:t>RP-2432</w:t>
              </w:r>
            </w:ins>
            <w:ins w:id="1544" w:author="CR#1980r1" w:date="2024-12-05T00:38:00Z" w16du:dateUtc="2024-12-04T23:38: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42BBA" w14:textId="48E07D74" w:rsidR="00CA61D2" w:rsidRDefault="00CA61D2" w:rsidP="002657F1">
            <w:pPr>
              <w:pStyle w:val="TAC"/>
              <w:keepNext w:val="0"/>
              <w:keepLines w:val="0"/>
              <w:widowControl w:val="0"/>
              <w:rPr>
                <w:ins w:id="1545" w:author="CR#1980r1" w:date="2024-12-05T00:36:00Z" w16du:dateUtc="2024-12-04T23:36:00Z"/>
                <w:sz w:val="16"/>
                <w:lang w:eastAsia="ko-KR"/>
              </w:rPr>
            </w:pPr>
            <w:ins w:id="1546" w:author="CR#1980r1" w:date="2024-12-05T00:37:00Z" w16du:dateUtc="2024-12-04T23:37:00Z">
              <w:r>
                <w:rPr>
                  <w:sz w:val="16"/>
                  <w:lang w:eastAsia="ko-KR"/>
                </w:rPr>
                <w:t>1980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3040" w14:textId="6CC11EF7" w:rsidR="00CA61D2" w:rsidRDefault="00CA61D2" w:rsidP="002657F1">
            <w:pPr>
              <w:pStyle w:val="TAC"/>
              <w:keepNext w:val="0"/>
              <w:keepLines w:val="0"/>
              <w:widowControl w:val="0"/>
              <w:rPr>
                <w:ins w:id="1547" w:author="CR#1980r1" w:date="2024-12-05T00:36:00Z" w16du:dateUtc="2024-12-04T23:36:00Z"/>
                <w:sz w:val="16"/>
                <w:lang w:eastAsia="ko-KR"/>
              </w:rPr>
            </w:pPr>
            <w:ins w:id="1548" w:author="CR#1980r1" w:date="2024-12-05T00:37:00Z" w16du:dateUtc="2024-12-04T23:3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7DCB22" w14:textId="31A23618" w:rsidR="00CA61D2" w:rsidRDefault="00CA61D2" w:rsidP="002657F1">
            <w:pPr>
              <w:pStyle w:val="TAC"/>
              <w:keepNext w:val="0"/>
              <w:keepLines w:val="0"/>
              <w:widowControl w:val="0"/>
              <w:rPr>
                <w:ins w:id="1549" w:author="CR#1980r1" w:date="2024-12-05T00:36:00Z" w16du:dateUtc="2024-12-04T23:36:00Z"/>
                <w:sz w:val="16"/>
                <w:szCs w:val="16"/>
                <w:lang w:eastAsia="ko-KR"/>
              </w:rPr>
            </w:pPr>
            <w:ins w:id="1550" w:author="CR#1980r1" w:date="2024-12-05T00:37:00Z" w16du:dateUtc="2024-12-04T23: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6C6EC" w14:textId="1A2F8067" w:rsidR="00CA61D2" w:rsidRPr="00C252CA" w:rsidRDefault="00CA61D2" w:rsidP="002657F1">
            <w:pPr>
              <w:pStyle w:val="TAL"/>
              <w:rPr>
                <w:ins w:id="1551" w:author="CR#1980r1" w:date="2024-12-05T00:36:00Z" w16du:dateUtc="2024-12-04T23:36:00Z"/>
                <w:rFonts w:eastAsia="SimSun"/>
                <w:noProof/>
                <w:sz w:val="16"/>
                <w:szCs w:val="16"/>
              </w:rPr>
            </w:pPr>
            <w:ins w:id="1552" w:author="CR#1980r1" w:date="2024-12-05T00:37:00Z" w16du:dateUtc="2024-12-04T23:37:00Z">
              <w:r w:rsidRPr="00CA61D2">
                <w:rPr>
                  <w:rFonts w:eastAsia="SimSun"/>
                  <w:noProof/>
                  <w:sz w:val="16"/>
                  <w:szCs w:val="16"/>
                </w:rPr>
                <w:t>Correction on the field name of candidate beam list in BFR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10F7" w14:textId="59011695" w:rsidR="00CA61D2" w:rsidRDefault="00CA61D2" w:rsidP="002657F1">
            <w:pPr>
              <w:pStyle w:val="TAC"/>
              <w:keepNext w:val="0"/>
              <w:keepLines w:val="0"/>
              <w:widowControl w:val="0"/>
              <w:jc w:val="left"/>
              <w:rPr>
                <w:ins w:id="1553" w:author="CR#1980r1" w:date="2024-12-05T00:36:00Z" w16du:dateUtc="2024-12-04T23:36:00Z"/>
                <w:sz w:val="16"/>
                <w:szCs w:val="16"/>
                <w:lang w:eastAsia="ko-KR"/>
              </w:rPr>
            </w:pPr>
            <w:ins w:id="1554" w:author="CR#1980r1" w:date="2024-12-05T00:38:00Z" w16du:dateUtc="2024-12-04T23:38:00Z">
              <w:r>
                <w:rPr>
                  <w:sz w:val="16"/>
                  <w:szCs w:val="16"/>
                  <w:lang w:eastAsia="ko-KR"/>
                </w:rPr>
                <w:t>17.11.0</w:t>
              </w:r>
            </w:ins>
          </w:p>
        </w:tc>
      </w:tr>
      <w:tr w:rsidR="00023187" w:rsidRPr="00CE237C" w14:paraId="5D502233" w14:textId="77777777" w:rsidTr="00D87EEE">
        <w:trPr>
          <w:ins w:id="1555" w:author="CR#1988r1" w:date="2024-12-05T00:42:00Z" w16du:dateUtc="2024-12-04T23: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D847B7" w14:textId="77777777" w:rsidR="00023187" w:rsidRDefault="00023187" w:rsidP="002657F1">
            <w:pPr>
              <w:pStyle w:val="TAC"/>
              <w:keepNext w:val="0"/>
              <w:keepLines w:val="0"/>
              <w:widowControl w:val="0"/>
              <w:rPr>
                <w:ins w:id="1556" w:author="CR#1988r1" w:date="2024-12-05T00:42:00Z" w16du:dateUtc="2024-12-04T23:4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43F6F3" w14:textId="30F81E9A" w:rsidR="00023187" w:rsidRDefault="00023187" w:rsidP="00CA61D2">
            <w:pPr>
              <w:pStyle w:val="TAC"/>
              <w:keepNext w:val="0"/>
              <w:keepLines w:val="0"/>
              <w:widowControl w:val="0"/>
              <w:jc w:val="left"/>
              <w:rPr>
                <w:ins w:id="1557" w:author="CR#1988r1" w:date="2024-12-05T00:42:00Z" w16du:dateUtc="2024-12-04T23:42:00Z"/>
                <w:sz w:val="16"/>
                <w:szCs w:val="16"/>
                <w:lang w:eastAsia="ko-KR"/>
              </w:rPr>
            </w:pPr>
            <w:ins w:id="1558" w:author="CR#1988r1" w:date="2024-12-05T00:42:00Z" w16du:dateUtc="2024-12-04T23:4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575FC" w14:textId="3D50BF2A" w:rsidR="00023187" w:rsidRDefault="00023187" w:rsidP="002657F1">
            <w:pPr>
              <w:pStyle w:val="TAC"/>
              <w:keepNext w:val="0"/>
              <w:keepLines w:val="0"/>
              <w:widowControl w:val="0"/>
              <w:jc w:val="left"/>
              <w:rPr>
                <w:ins w:id="1559" w:author="CR#1988r1" w:date="2024-12-05T00:42:00Z" w16du:dateUtc="2024-12-04T23:42:00Z"/>
                <w:sz w:val="16"/>
                <w:szCs w:val="16"/>
                <w:lang w:eastAsia="ko-KR"/>
              </w:rPr>
            </w:pPr>
            <w:ins w:id="1560" w:author="CR#1988r1" w:date="2024-12-05T00:42:00Z" w16du:dateUtc="2024-12-04T23:42:00Z">
              <w:r>
                <w:rPr>
                  <w:sz w:val="16"/>
                  <w:szCs w:val="16"/>
                  <w:lang w:eastAsia="ko-KR"/>
                </w:rPr>
                <w:t>RP-2432</w:t>
              </w:r>
            </w:ins>
            <w:ins w:id="1561" w:author="CR#1988r1" w:date="2024-12-05T00:43:00Z" w16du:dateUtc="2024-12-04T23:43: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16BE" w14:textId="1C04218B" w:rsidR="00023187" w:rsidRDefault="00023187" w:rsidP="002657F1">
            <w:pPr>
              <w:pStyle w:val="TAC"/>
              <w:keepNext w:val="0"/>
              <w:keepLines w:val="0"/>
              <w:widowControl w:val="0"/>
              <w:rPr>
                <w:ins w:id="1562" w:author="CR#1988r1" w:date="2024-12-05T00:42:00Z" w16du:dateUtc="2024-12-04T23:42:00Z"/>
                <w:sz w:val="16"/>
                <w:lang w:eastAsia="ko-KR"/>
              </w:rPr>
            </w:pPr>
            <w:ins w:id="1563" w:author="CR#1988r1" w:date="2024-12-05T00:43:00Z" w16du:dateUtc="2024-12-04T23:43:00Z">
              <w:r>
                <w:rPr>
                  <w:sz w:val="16"/>
                  <w:lang w:eastAsia="ko-KR"/>
                </w:rPr>
                <w:t>1988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5AD4" w14:textId="3652EC6E" w:rsidR="00023187" w:rsidRDefault="00023187" w:rsidP="002657F1">
            <w:pPr>
              <w:pStyle w:val="TAC"/>
              <w:keepNext w:val="0"/>
              <w:keepLines w:val="0"/>
              <w:widowControl w:val="0"/>
              <w:rPr>
                <w:ins w:id="1564" w:author="CR#1988r1" w:date="2024-12-05T00:42:00Z" w16du:dateUtc="2024-12-04T23:42:00Z"/>
                <w:sz w:val="16"/>
                <w:lang w:eastAsia="ko-KR"/>
              </w:rPr>
            </w:pPr>
            <w:ins w:id="1565" w:author="CR#1988r1" w:date="2024-12-05T00:43:00Z" w16du:dateUtc="2024-12-04T23:43: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F64EC2" w14:textId="6DBD3357" w:rsidR="00023187" w:rsidRDefault="00023187" w:rsidP="002657F1">
            <w:pPr>
              <w:pStyle w:val="TAC"/>
              <w:keepNext w:val="0"/>
              <w:keepLines w:val="0"/>
              <w:widowControl w:val="0"/>
              <w:rPr>
                <w:ins w:id="1566" w:author="CR#1988r1" w:date="2024-12-05T00:42:00Z" w16du:dateUtc="2024-12-04T23:42:00Z"/>
                <w:sz w:val="16"/>
                <w:szCs w:val="16"/>
                <w:lang w:eastAsia="ko-KR"/>
              </w:rPr>
            </w:pPr>
            <w:ins w:id="1567" w:author="CR#1988r1" w:date="2024-12-05T00:43:00Z" w16du:dateUtc="2024-12-04T23:4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3836DA" w14:textId="0C37BCC6" w:rsidR="00023187" w:rsidRPr="00CA61D2" w:rsidRDefault="00023187" w:rsidP="002657F1">
            <w:pPr>
              <w:pStyle w:val="TAL"/>
              <w:rPr>
                <w:ins w:id="1568" w:author="CR#1988r1" w:date="2024-12-05T00:42:00Z" w16du:dateUtc="2024-12-04T23:42:00Z"/>
                <w:rFonts w:eastAsia="SimSun"/>
                <w:noProof/>
                <w:sz w:val="16"/>
                <w:szCs w:val="16"/>
              </w:rPr>
            </w:pPr>
            <w:ins w:id="1569" w:author="CR#1988r1" w:date="2024-12-05T00:43:00Z" w16du:dateUtc="2024-12-04T23:43:00Z">
              <w:r w:rsidRPr="00023187">
                <w:rPr>
                  <w:rFonts w:eastAsia="SimSun"/>
                  <w:noProof/>
                  <w:sz w:val="16"/>
                  <w:szCs w:val="16"/>
                </w:rPr>
                <w:t>Clarification on terminologies for SL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D22E3" w14:textId="3B72AB1A" w:rsidR="00023187" w:rsidRDefault="00023187" w:rsidP="002657F1">
            <w:pPr>
              <w:pStyle w:val="TAC"/>
              <w:keepNext w:val="0"/>
              <w:keepLines w:val="0"/>
              <w:widowControl w:val="0"/>
              <w:jc w:val="left"/>
              <w:rPr>
                <w:ins w:id="1570" w:author="CR#1988r1" w:date="2024-12-05T00:42:00Z" w16du:dateUtc="2024-12-04T23:42:00Z"/>
                <w:sz w:val="16"/>
                <w:szCs w:val="16"/>
                <w:lang w:eastAsia="ko-KR"/>
              </w:rPr>
            </w:pPr>
            <w:ins w:id="1571" w:author="CR#1988r1" w:date="2024-12-05T00:43:00Z" w16du:dateUtc="2024-12-04T23:43:00Z">
              <w:r>
                <w:rPr>
                  <w:sz w:val="16"/>
                  <w:szCs w:val="16"/>
                  <w:lang w:eastAsia="ko-KR"/>
                </w:rPr>
                <w:t>17.11.0</w:t>
              </w:r>
            </w:ins>
          </w:p>
        </w:tc>
      </w:tr>
      <w:tr w:rsidR="00DA1AE0" w:rsidRPr="00CE237C" w14:paraId="34F63340" w14:textId="77777777" w:rsidTr="00D87EEE">
        <w:trPr>
          <w:ins w:id="1572" w:author="CR#1994r3" w:date="2024-12-05T00:45:00Z" w16du:dateUtc="2024-12-04T23: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86E106B" w14:textId="77777777" w:rsidR="00DA1AE0" w:rsidRDefault="00DA1AE0" w:rsidP="002657F1">
            <w:pPr>
              <w:pStyle w:val="TAC"/>
              <w:keepNext w:val="0"/>
              <w:keepLines w:val="0"/>
              <w:widowControl w:val="0"/>
              <w:rPr>
                <w:ins w:id="1573" w:author="CR#1994r3" w:date="2024-12-05T00:45:00Z" w16du:dateUtc="2024-12-04T23:4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78B40F" w14:textId="230A31C1" w:rsidR="00DA1AE0" w:rsidRDefault="00DA1AE0" w:rsidP="00CA61D2">
            <w:pPr>
              <w:pStyle w:val="TAC"/>
              <w:keepNext w:val="0"/>
              <w:keepLines w:val="0"/>
              <w:widowControl w:val="0"/>
              <w:jc w:val="left"/>
              <w:rPr>
                <w:ins w:id="1574" w:author="CR#1994r3" w:date="2024-12-05T00:45:00Z" w16du:dateUtc="2024-12-04T23:45:00Z"/>
                <w:sz w:val="16"/>
                <w:szCs w:val="16"/>
                <w:lang w:eastAsia="ko-KR"/>
              </w:rPr>
            </w:pPr>
            <w:ins w:id="1575" w:author="CR#1994r3" w:date="2024-12-05T00:45:00Z" w16du:dateUtc="2024-12-04T23:4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7F76" w14:textId="4E475E7E" w:rsidR="00DA1AE0" w:rsidRDefault="00DA1AE0" w:rsidP="002657F1">
            <w:pPr>
              <w:pStyle w:val="TAC"/>
              <w:keepNext w:val="0"/>
              <w:keepLines w:val="0"/>
              <w:widowControl w:val="0"/>
              <w:jc w:val="left"/>
              <w:rPr>
                <w:ins w:id="1576" w:author="CR#1994r3" w:date="2024-12-05T00:45:00Z" w16du:dateUtc="2024-12-04T23:45:00Z"/>
                <w:sz w:val="16"/>
                <w:szCs w:val="16"/>
                <w:lang w:eastAsia="ko-KR"/>
              </w:rPr>
            </w:pPr>
            <w:ins w:id="1577" w:author="CR#1994r3" w:date="2024-12-05T00:45:00Z" w16du:dateUtc="2024-12-04T23:45:00Z">
              <w:r>
                <w:rPr>
                  <w:sz w:val="16"/>
                  <w:szCs w:val="16"/>
                  <w:lang w:eastAsia="ko-KR"/>
                </w:rPr>
                <w:t>RP-2432</w:t>
              </w:r>
            </w:ins>
            <w:ins w:id="1578" w:author="CR#1994r3" w:date="2024-12-05T00:46:00Z" w16du:dateUtc="2024-12-04T23:46: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6ADCD" w14:textId="7A82545B" w:rsidR="00DA1AE0" w:rsidRDefault="00DA1AE0" w:rsidP="002657F1">
            <w:pPr>
              <w:pStyle w:val="TAC"/>
              <w:keepNext w:val="0"/>
              <w:keepLines w:val="0"/>
              <w:widowControl w:val="0"/>
              <w:rPr>
                <w:ins w:id="1579" w:author="CR#1994r3" w:date="2024-12-05T00:45:00Z" w16du:dateUtc="2024-12-04T23:45:00Z"/>
                <w:sz w:val="16"/>
                <w:lang w:eastAsia="ko-KR"/>
              </w:rPr>
            </w:pPr>
            <w:ins w:id="1580" w:author="CR#1994r3" w:date="2024-12-05T00:45:00Z" w16du:dateUtc="2024-12-04T23:45:00Z">
              <w:r>
                <w:rPr>
                  <w:sz w:val="16"/>
                  <w:lang w:eastAsia="ko-KR"/>
                </w:rPr>
                <w:t>1994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68CCD" w14:textId="06BD2BB7" w:rsidR="00DA1AE0" w:rsidRDefault="00DA1AE0" w:rsidP="002657F1">
            <w:pPr>
              <w:pStyle w:val="TAC"/>
              <w:keepNext w:val="0"/>
              <w:keepLines w:val="0"/>
              <w:widowControl w:val="0"/>
              <w:rPr>
                <w:ins w:id="1581" w:author="CR#1994r3" w:date="2024-12-05T00:45:00Z" w16du:dateUtc="2024-12-04T23:45:00Z"/>
                <w:sz w:val="16"/>
                <w:lang w:eastAsia="ko-KR"/>
              </w:rPr>
            </w:pPr>
            <w:ins w:id="1582" w:author="CR#1994r3" w:date="2024-12-05T00:45:00Z" w16du:dateUtc="2024-12-04T23:45: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49413" w14:textId="0C9B7A5B" w:rsidR="00DA1AE0" w:rsidRDefault="00DA1AE0" w:rsidP="002657F1">
            <w:pPr>
              <w:pStyle w:val="TAC"/>
              <w:keepNext w:val="0"/>
              <w:keepLines w:val="0"/>
              <w:widowControl w:val="0"/>
              <w:rPr>
                <w:ins w:id="1583" w:author="CR#1994r3" w:date="2024-12-05T00:45:00Z" w16du:dateUtc="2024-12-04T23:45:00Z"/>
                <w:sz w:val="16"/>
                <w:szCs w:val="16"/>
                <w:lang w:eastAsia="ko-KR"/>
              </w:rPr>
            </w:pPr>
            <w:ins w:id="1584" w:author="CR#1994r3" w:date="2024-12-05T00:45:00Z" w16du:dateUtc="2024-12-04T23:4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183A1" w14:textId="247B45D4" w:rsidR="00DA1AE0" w:rsidRPr="00023187" w:rsidRDefault="00DA1AE0" w:rsidP="002657F1">
            <w:pPr>
              <w:pStyle w:val="TAL"/>
              <w:rPr>
                <w:ins w:id="1585" w:author="CR#1994r3" w:date="2024-12-05T00:45:00Z" w16du:dateUtc="2024-12-04T23:45:00Z"/>
                <w:rFonts w:eastAsia="SimSun"/>
                <w:noProof/>
                <w:sz w:val="16"/>
                <w:szCs w:val="16"/>
              </w:rPr>
            </w:pPr>
            <w:ins w:id="1586" w:author="CR#1994r3" w:date="2024-12-05T00:45:00Z" w16du:dateUtc="2024-12-04T23:45:00Z">
              <w:r w:rsidRPr="00DA1AE0">
                <w:rPr>
                  <w:rFonts w:eastAsia="SimSun"/>
                  <w:noProof/>
                  <w:sz w:val="16"/>
                  <w:szCs w:val="16"/>
                </w:rPr>
                <w:t>CR on TCI state indication of CORESET#0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39274" w14:textId="19F54F4F" w:rsidR="00DA1AE0" w:rsidRDefault="00DA1AE0" w:rsidP="002657F1">
            <w:pPr>
              <w:pStyle w:val="TAC"/>
              <w:keepNext w:val="0"/>
              <w:keepLines w:val="0"/>
              <w:widowControl w:val="0"/>
              <w:jc w:val="left"/>
              <w:rPr>
                <w:ins w:id="1587" w:author="CR#1994r3" w:date="2024-12-05T00:45:00Z" w16du:dateUtc="2024-12-04T23:45:00Z"/>
                <w:sz w:val="16"/>
                <w:szCs w:val="16"/>
                <w:lang w:eastAsia="ko-KR"/>
              </w:rPr>
            </w:pPr>
            <w:ins w:id="1588" w:author="CR#1994r3" w:date="2024-12-05T00:45:00Z" w16du:dateUtc="2024-12-04T23:45:00Z">
              <w:r>
                <w:rPr>
                  <w:sz w:val="16"/>
                  <w:szCs w:val="16"/>
                  <w:lang w:eastAsia="ko-KR"/>
                </w:rPr>
                <w:t>17.11.</w:t>
              </w:r>
            </w:ins>
            <w:ins w:id="1589" w:author="CR#1994r3" w:date="2024-12-05T00:46:00Z" w16du:dateUtc="2024-12-04T23:46:00Z">
              <w:r>
                <w:rPr>
                  <w:sz w:val="16"/>
                  <w:szCs w:val="16"/>
                  <w:lang w:eastAsia="ko-KR"/>
                </w:rPr>
                <w:t>0</w:t>
              </w:r>
            </w:ins>
          </w:p>
        </w:tc>
      </w:tr>
      <w:tr w:rsidR="00CE2C16" w:rsidRPr="00CE237C" w14:paraId="7386D571" w14:textId="77777777" w:rsidTr="00D87EEE">
        <w:trPr>
          <w:ins w:id="1590" w:author="CR#1998r1" w:date="2024-12-05T00:48:00Z" w16du:dateUtc="2024-12-04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48038" w14:textId="77777777" w:rsidR="00CE2C16" w:rsidRDefault="00CE2C16" w:rsidP="002657F1">
            <w:pPr>
              <w:pStyle w:val="TAC"/>
              <w:keepNext w:val="0"/>
              <w:keepLines w:val="0"/>
              <w:widowControl w:val="0"/>
              <w:rPr>
                <w:ins w:id="1591" w:author="CR#1998r1" w:date="2024-12-05T00:48:00Z" w16du:dateUtc="2024-12-04T23:4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793EC" w14:textId="3EC50A5F" w:rsidR="00CE2C16" w:rsidRDefault="00CE2C16" w:rsidP="00CA61D2">
            <w:pPr>
              <w:pStyle w:val="TAC"/>
              <w:keepNext w:val="0"/>
              <w:keepLines w:val="0"/>
              <w:widowControl w:val="0"/>
              <w:jc w:val="left"/>
              <w:rPr>
                <w:ins w:id="1592" w:author="CR#1998r1" w:date="2024-12-05T00:48:00Z" w16du:dateUtc="2024-12-04T23:48:00Z"/>
                <w:sz w:val="16"/>
                <w:szCs w:val="16"/>
                <w:lang w:eastAsia="ko-KR"/>
              </w:rPr>
            </w:pPr>
            <w:ins w:id="1593" w:author="CR#1998r1" w:date="2024-12-05T00:48:00Z" w16du:dateUtc="2024-12-04T23:48: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2ABAF" w14:textId="1833DB84" w:rsidR="00CE2C16" w:rsidRDefault="00CE2C16" w:rsidP="002657F1">
            <w:pPr>
              <w:pStyle w:val="TAC"/>
              <w:keepNext w:val="0"/>
              <w:keepLines w:val="0"/>
              <w:widowControl w:val="0"/>
              <w:jc w:val="left"/>
              <w:rPr>
                <w:ins w:id="1594" w:author="CR#1998r1" w:date="2024-12-05T00:48:00Z" w16du:dateUtc="2024-12-04T23:48:00Z"/>
                <w:sz w:val="16"/>
                <w:szCs w:val="16"/>
                <w:lang w:eastAsia="ko-KR"/>
              </w:rPr>
            </w:pPr>
            <w:ins w:id="1595" w:author="CR#1998r1" w:date="2024-12-05T00:48:00Z" w16du:dateUtc="2024-12-04T23:48:00Z">
              <w:r>
                <w:rPr>
                  <w:sz w:val="16"/>
                  <w:szCs w:val="16"/>
                  <w:lang w:eastAsia="ko-KR"/>
                </w:rPr>
                <w:t>RP-243226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4897" w14:textId="12DE5B56" w:rsidR="00CE2C16" w:rsidRDefault="00CE2C16" w:rsidP="002657F1">
            <w:pPr>
              <w:pStyle w:val="TAC"/>
              <w:keepNext w:val="0"/>
              <w:keepLines w:val="0"/>
              <w:widowControl w:val="0"/>
              <w:rPr>
                <w:ins w:id="1596" w:author="CR#1998r1" w:date="2024-12-05T00:48:00Z" w16du:dateUtc="2024-12-04T23:48:00Z"/>
                <w:sz w:val="16"/>
                <w:lang w:eastAsia="ko-KR"/>
              </w:rPr>
            </w:pPr>
            <w:ins w:id="1597" w:author="CR#1998r1" w:date="2024-12-05T00:48:00Z" w16du:dateUtc="2024-12-04T23:48:00Z">
              <w:r>
                <w:rPr>
                  <w:sz w:val="16"/>
                  <w:lang w:eastAsia="ko-KR"/>
                </w:rPr>
                <w:t>1998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AB7E6" w14:textId="3776FE42" w:rsidR="00CE2C16" w:rsidRDefault="00CE2C16" w:rsidP="002657F1">
            <w:pPr>
              <w:pStyle w:val="TAC"/>
              <w:keepNext w:val="0"/>
              <w:keepLines w:val="0"/>
              <w:widowControl w:val="0"/>
              <w:rPr>
                <w:ins w:id="1598" w:author="CR#1998r1" w:date="2024-12-05T00:48:00Z" w16du:dateUtc="2024-12-04T23:48:00Z"/>
                <w:sz w:val="16"/>
                <w:lang w:eastAsia="ko-KR"/>
              </w:rPr>
            </w:pPr>
            <w:ins w:id="1599" w:author="CR#1998r1" w:date="2024-12-05T00:48:00Z" w16du:dateUtc="2024-12-04T23:4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3DD3BD" w14:textId="3B46B2EE" w:rsidR="00CE2C16" w:rsidRDefault="00CE2C16" w:rsidP="002657F1">
            <w:pPr>
              <w:pStyle w:val="TAC"/>
              <w:keepNext w:val="0"/>
              <w:keepLines w:val="0"/>
              <w:widowControl w:val="0"/>
              <w:rPr>
                <w:ins w:id="1600" w:author="CR#1998r1" w:date="2024-12-05T00:48:00Z" w16du:dateUtc="2024-12-04T23:48:00Z"/>
                <w:sz w:val="16"/>
                <w:szCs w:val="16"/>
                <w:lang w:eastAsia="ko-KR"/>
              </w:rPr>
            </w:pPr>
            <w:ins w:id="1601" w:author="CR#1998r1" w:date="2024-12-05T00:48:00Z" w16du:dateUtc="2024-12-04T23:4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F0C3B0" w14:textId="5C021B28" w:rsidR="00CE2C16" w:rsidRPr="00DA1AE0" w:rsidRDefault="00CE2C16" w:rsidP="002657F1">
            <w:pPr>
              <w:pStyle w:val="TAL"/>
              <w:rPr>
                <w:ins w:id="1602" w:author="CR#1998r1" w:date="2024-12-05T00:48:00Z" w16du:dateUtc="2024-12-04T23:48:00Z"/>
                <w:rFonts w:eastAsia="SimSun"/>
                <w:noProof/>
                <w:sz w:val="16"/>
                <w:szCs w:val="16"/>
              </w:rPr>
            </w:pPr>
            <w:ins w:id="1603" w:author="CR#1998r1" w:date="2024-12-05T00:48:00Z" w16du:dateUtc="2024-12-04T23:48:00Z">
              <w:r w:rsidRPr="00CE2C16">
                <w:rPr>
                  <w:rFonts w:eastAsia="SimSun"/>
                  <w:noProof/>
                  <w:sz w:val="16"/>
                  <w:szCs w:val="16"/>
                </w:rPr>
                <w:t>Correction to MAC for R17 POS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02276" w14:textId="301BBDA1" w:rsidR="00CE2C16" w:rsidRDefault="00CE2C16" w:rsidP="002657F1">
            <w:pPr>
              <w:pStyle w:val="TAC"/>
              <w:keepNext w:val="0"/>
              <w:keepLines w:val="0"/>
              <w:widowControl w:val="0"/>
              <w:jc w:val="left"/>
              <w:rPr>
                <w:ins w:id="1604" w:author="CR#1998r1" w:date="2024-12-05T00:48:00Z" w16du:dateUtc="2024-12-04T23:48:00Z"/>
                <w:sz w:val="16"/>
                <w:szCs w:val="16"/>
                <w:lang w:eastAsia="ko-KR"/>
              </w:rPr>
            </w:pPr>
            <w:ins w:id="1605" w:author="CR#1998r1" w:date="2024-12-05T00:48:00Z" w16du:dateUtc="2024-12-04T23:48:00Z">
              <w:r>
                <w:rPr>
                  <w:sz w:val="16"/>
                  <w:szCs w:val="16"/>
                  <w:lang w:eastAsia="ko-KR"/>
                </w:rPr>
                <w:t>17.11.0</w:t>
              </w:r>
            </w:ins>
          </w:p>
        </w:tc>
      </w:tr>
      <w:tr w:rsidR="008866FA" w:rsidRPr="00CE237C" w14:paraId="5D49FFA6" w14:textId="77777777" w:rsidTr="00D87EEE">
        <w:trPr>
          <w:ins w:id="1606" w:author="CR#2005r1" w:date="2024-12-05T00:50:00Z" w16du:dateUtc="2024-12-04T23: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026945" w14:textId="77777777" w:rsidR="008866FA" w:rsidRDefault="008866FA" w:rsidP="002657F1">
            <w:pPr>
              <w:pStyle w:val="TAC"/>
              <w:keepNext w:val="0"/>
              <w:keepLines w:val="0"/>
              <w:widowControl w:val="0"/>
              <w:rPr>
                <w:ins w:id="1607" w:author="CR#2005r1" w:date="2024-12-05T00:50:00Z" w16du:dateUtc="2024-12-04T23: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D3504" w14:textId="10A8F6E2" w:rsidR="008866FA" w:rsidRDefault="008866FA" w:rsidP="00CA61D2">
            <w:pPr>
              <w:pStyle w:val="TAC"/>
              <w:keepNext w:val="0"/>
              <w:keepLines w:val="0"/>
              <w:widowControl w:val="0"/>
              <w:jc w:val="left"/>
              <w:rPr>
                <w:ins w:id="1608" w:author="CR#2005r1" w:date="2024-12-05T00:50:00Z" w16du:dateUtc="2024-12-04T23:50:00Z"/>
                <w:sz w:val="16"/>
                <w:szCs w:val="16"/>
                <w:lang w:eastAsia="ko-KR"/>
              </w:rPr>
            </w:pPr>
            <w:ins w:id="1609" w:author="CR#2005r1" w:date="2024-12-05T00:50:00Z" w16du:dateUtc="2024-12-04T23:50: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78FBA" w14:textId="5CF71BF2" w:rsidR="008866FA" w:rsidRDefault="008866FA" w:rsidP="002657F1">
            <w:pPr>
              <w:pStyle w:val="TAC"/>
              <w:keepNext w:val="0"/>
              <w:keepLines w:val="0"/>
              <w:widowControl w:val="0"/>
              <w:jc w:val="left"/>
              <w:rPr>
                <w:ins w:id="1610" w:author="CR#2005r1" w:date="2024-12-05T00:50:00Z" w16du:dateUtc="2024-12-04T23:50:00Z"/>
                <w:sz w:val="16"/>
                <w:szCs w:val="16"/>
                <w:lang w:eastAsia="ko-KR"/>
              </w:rPr>
            </w:pPr>
            <w:ins w:id="1611" w:author="CR#2005r1" w:date="2024-12-05T00:50:00Z" w16du:dateUtc="2024-12-04T23:50:00Z">
              <w:r>
                <w:rPr>
                  <w:sz w:val="16"/>
                  <w:szCs w:val="16"/>
                  <w:lang w:eastAsia="ko-KR"/>
                </w:rPr>
                <w:t>RP-2432</w:t>
              </w:r>
            </w:ins>
            <w:ins w:id="1612" w:author="CR#2005r1" w:date="2024-12-05T00:51:00Z" w16du:dateUtc="2024-12-04T23:51: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B208" w14:textId="0D66567A" w:rsidR="008866FA" w:rsidRDefault="008866FA" w:rsidP="002657F1">
            <w:pPr>
              <w:pStyle w:val="TAC"/>
              <w:keepNext w:val="0"/>
              <w:keepLines w:val="0"/>
              <w:widowControl w:val="0"/>
              <w:rPr>
                <w:ins w:id="1613" w:author="CR#2005r1" w:date="2024-12-05T00:50:00Z" w16du:dateUtc="2024-12-04T23:50:00Z"/>
                <w:sz w:val="16"/>
                <w:lang w:eastAsia="ko-KR"/>
              </w:rPr>
            </w:pPr>
            <w:ins w:id="1614" w:author="CR#2005r1" w:date="2024-12-05T00:50:00Z" w16du:dateUtc="2024-12-04T23:50:00Z">
              <w:r>
                <w:rPr>
                  <w:sz w:val="16"/>
                  <w:lang w:eastAsia="ko-KR"/>
                </w:rPr>
                <w:t>2005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7AB95" w14:textId="34A998CA" w:rsidR="008866FA" w:rsidRDefault="008866FA" w:rsidP="002657F1">
            <w:pPr>
              <w:pStyle w:val="TAC"/>
              <w:keepNext w:val="0"/>
              <w:keepLines w:val="0"/>
              <w:widowControl w:val="0"/>
              <w:rPr>
                <w:ins w:id="1615" w:author="CR#2005r1" w:date="2024-12-05T00:50:00Z" w16du:dateUtc="2024-12-04T23:50:00Z"/>
                <w:sz w:val="16"/>
                <w:lang w:eastAsia="ko-KR"/>
              </w:rPr>
            </w:pPr>
            <w:ins w:id="1616" w:author="CR#2005r1" w:date="2024-12-05T00:50:00Z" w16du:dateUtc="2024-12-04T23: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2E4255" w14:textId="61AE6EBB" w:rsidR="008866FA" w:rsidRDefault="008866FA" w:rsidP="002657F1">
            <w:pPr>
              <w:pStyle w:val="TAC"/>
              <w:keepNext w:val="0"/>
              <w:keepLines w:val="0"/>
              <w:widowControl w:val="0"/>
              <w:rPr>
                <w:ins w:id="1617" w:author="CR#2005r1" w:date="2024-12-05T00:50:00Z" w16du:dateUtc="2024-12-04T23:50:00Z"/>
                <w:sz w:val="16"/>
                <w:szCs w:val="16"/>
                <w:lang w:eastAsia="ko-KR"/>
              </w:rPr>
            </w:pPr>
            <w:ins w:id="1618" w:author="CR#2005r1" w:date="2024-12-05T00:50:00Z" w16du:dateUtc="2024-12-04T23: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B36A21" w14:textId="14A926F2" w:rsidR="008866FA" w:rsidRPr="00CE2C16" w:rsidRDefault="008866FA" w:rsidP="002657F1">
            <w:pPr>
              <w:pStyle w:val="TAL"/>
              <w:rPr>
                <w:ins w:id="1619" w:author="CR#2005r1" w:date="2024-12-05T00:50:00Z" w16du:dateUtc="2024-12-04T23:50:00Z"/>
                <w:rFonts w:eastAsia="SimSun"/>
                <w:noProof/>
                <w:sz w:val="16"/>
                <w:szCs w:val="16"/>
              </w:rPr>
            </w:pPr>
            <w:ins w:id="1620" w:author="CR#2005r1" w:date="2024-12-05T00:50:00Z" w16du:dateUtc="2024-12-04T23:50:00Z">
              <w:r w:rsidRPr="008866FA">
                <w:rPr>
                  <w:rFonts w:eastAsia="SimSun"/>
                  <w:noProof/>
                  <w:sz w:val="16"/>
                  <w:szCs w:val="16"/>
                </w:rPr>
                <w:t>PHR for serving cells configured with multiple TRP PUSCH repetition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71E" w14:textId="2D549C95" w:rsidR="008866FA" w:rsidRDefault="008866FA" w:rsidP="002657F1">
            <w:pPr>
              <w:pStyle w:val="TAC"/>
              <w:keepNext w:val="0"/>
              <w:keepLines w:val="0"/>
              <w:widowControl w:val="0"/>
              <w:jc w:val="left"/>
              <w:rPr>
                <w:ins w:id="1621" w:author="CR#2005r1" w:date="2024-12-05T00:50:00Z" w16du:dateUtc="2024-12-04T23:50:00Z"/>
                <w:sz w:val="16"/>
                <w:szCs w:val="16"/>
                <w:lang w:eastAsia="ko-KR"/>
              </w:rPr>
            </w:pPr>
            <w:ins w:id="1622" w:author="CR#2005r1" w:date="2024-12-05T00:51:00Z" w16du:dateUtc="2024-12-04T23:51:00Z">
              <w:r>
                <w:rPr>
                  <w:sz w:val="16"/>
                  <w:szCs w:val="16"/>
                  <w:lang w:eastAsia="ko-KR"/>
                </w:rPr>
                <w:t>17.11.0</w:t>
              </w:r>
            </w:ins>
          </w:p>
        </w:tc>
      </w:tr>
      <w:tr w:rsidR="006A2B79" w:rsidRPr="00CE237C" w14:paraId="51E3BE96" w14:textId="77777777" w:rsidTr="00D87EEE">
        <w:trPr>
          <w:ins w:id="1623" w:author="CR#2010r1" w:date="2024-12-05T00:55:00Z" w16du:dateUtc="2024-12-04T23: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9E7075" w14:textId="77777777" w:rsidR="006A2B79" w:rsidRDefault="006A2B79" w:rsidP="002657F1">
            <w:pPr>
              <w:pStyle w:val="TAC"/>
              <w:keepNext w:val="0"/>
              <w:keepLines w:val="0"/>
              <w:widowControl w:val="0"/>
              <w:rPr>
                <w:ins w:id="1624" w:author="CR#2010r1" w:date="2024-12-05T00:55:00Z" w16du:dateUtc="2024-12-04T23: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4CFABD" w14:textId="493F79F8" w:rsidR="006A2B79" w:rsidRDefault="006A2B79" w:rsidP="00CA61D2">
            <w:pPr>
              <w:pStyle w:val="TAC"/>
              <w:keepNext w:val="0"/>
              <w:keepLines w:val="0"/>
              <w:widowControl w:val="0"/>
              <w:jc w:val="left"/>
              <w:rPr>
                <w:ins w:id="1625" w:author="CR#2010r1" w:date="2024-12-05T00:55:00Z" w16du:dateUtc="2024-12-04T23:55:00Z"/>
                <w:sz w:val="16"/>
                <w:szCs w:val="16"/>
                <w:lang w:eastAsia="ko-KR"/>
              </w:rPr>
            </w:pPr>
            <w:ins w:id="1626" w:author="CR#2010r1" w:date="2024-12-05T00:55:00Z" w16du:dateUtc="2024-12-04T23:5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C1460" w14:textId="3A867F28" w:rsidR="006A2B79" w:rsidRDefault="006A2B79" w:rsidP="002657F1">
            <w:pPr>
              <w:pStyle w:val="TAC"/>
              <w:keepNext w:val="0"/>
              <w:keepLines w:val="0"/>
              <w:widowControl w:val="0"/>
              <w:jc w:val="left"/>
              <w:rPr>
                <w:ins w:id="1627" w:author="CR#2010r1" w:date="2024-12-05T00:55:00Z" w16du:dateUtc="2024-12-04T23:55:00Z"/>
                <w:sz w:val="16"/>
                <w:szCs w:val="16"/>
                <w:lang w:eastAsia="ko-KR"/>
              </w:rPr>
            </w:pPr>
            <w:ins w:id="1628" w:author="CR#2010r1" w:date="2024-12-05T00:55:00Z" w16du:dateUtc="2024-12-04T23:55:00Z">
              <w:r>
                <w:rPr>
                  <w:sz w:val="16"/>
                  <w:szCs w:val="16"/>
                  <w:lang w:eastAsia="ko-KR"/>
                </w:rPr>
                <w:t>RP-243226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6A069" w14:textId="38A51D3C" w:rsidR="006A2B79" w:rsidRDefault="006A2B79" w:rsidP="002657F1">
            <w:pPr>
              <w:pStyle w:val="TAC"/>
              <w:keepNext w:val="0"/>
              <w:keepLines w:val="0"/>
              <w:widowControl w:val="0"/>
              <w:rPr>
                <w:ins w:id="1629" w:author="CR#2010r1" w:date="2024-12-05T00:55:00Z" w16du:dateUtc="2024-12-04T23:55:00Z"/>
                <w:sz w:val="16"/>
                <w:lang w:eastAsia="ko-KR"/>
              </w:rPr>
            </w:pPr>
            <w:ins w:id="1630" w:author="CR#2010r1" w:date="2024-12-05T00:55:00Z" w16du:dateUtc="2024-12-04T23:55:00Z">
              <w:r>
                <w:rPr>
                  <w:sz w:val="16"/>
                  <w:lang w:eastAsia="ko-KR"/>
                </w:rPr>
                <w:t>2010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4A799" w14:textId="26C0D100" w:rsidR="006A2B79" w:rsidRDefault="006A2B79" w:rsidP="002657F1">
            <w:pPr>
              <w:pStyle w:val="TAC"/>
              <w:keepNext w:val="0"/>
              <w:keepLines w:val="0"/>
              <w:widowControl w:val="0"/>
              <w:rPr>
                <w:ins w:id="1631" w:author="CR#2010r1" w:date="2024-12-05T00:55:00Z" w16du:dateUtc="2024-12-04T23:55:00Z"/>
                <w:sz w:val="16"/>
                <w:lang w:eastAsia="ko-KR"/>
              </w:rPr>
            </w:pPr>
            <w:ins w:id="1632" w:author="CR#2010r1" w:date="2024-12-05T00:55:00Z" w16du:dateUtc="2024-12-04T23:55: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BE6F0D" w14:textId="3B97CCC6" w:rsidR="006A2B79" w:rsidRDefault="006A2B79" w:rsidP="002657F1">
            <w:pPr>
              <w:pStyle w:val="TAC"/>
              <w:keepNext w:val="0"/>
              <w:keepLines w:val="0"/>
              <w:widowControl w:val="0"/>
              <w:rPr>
                <w:ins w:id="1633" w:author="CR#2010r1" w:date="2024-12-05T00:55:00Z" w16du:dateUtc="2024-12-04T23:55:00Z"/>
                <w:sz w:val="16"/>
                <w:szCs w:val="16"/>
                <w:lang w:eastAsia="ko-KR"/>
              </w:rPr>
            </w:pPr>
            <w:ins w:id="1634" w:author="CR#2010r1" w:date="2024-12-05T00:55:00Z" w16du:dateUtc="2024-12-04T23: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B710B9" w14:textId="089732AA" w:rsidR="006A2B79" w:rsidRPr="008866FA" w:rsidRDefault="006A2B79" w:rsidP="002657F1">
            <w:pPr>
              <w:pStyle w:val="TAL"/>
              <w:rPr>
                <w:ins w:id="1635" w:author="CR#2010r1" w:date="2024-12-05T00:55:00Z" w16du:dateUtc="2024-12-04T23:55:00Z"/>
                <w:rFonts w:eastAsia="SimSun"/>
                <w:noProof/>
                <w:sz w:val="16"/>
                <w:szCs w:val="16"/>
              </w:rPr>
            </w:pPr>
            <w:ins w:id="1636" w:author="CR#2010r1" w:date="2024-12-05T00:55:00Z" w16du:dateUtc="2024-12-04T23:55:00Z">
              <w:r w:rsidRPr="006A2B79">
                <w:rPr>
                  <w:rFonts w:eastAsia="SimSun"/>
                  <w:noProof/>
                  <w:sz w:val="16"/>
                  <w:szCs w:val="16"/>
                </w:rPr>
                <w:t>Correction on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8297" w14:textId="13931480" w:rsidR="006A2B79" w:rsidRDefault="006A2B79" w:rsidP="002657F1">
            <w:pPr>
              <w:pStyle w:val="TAC"/>
              <w:keepNext w:val="0"/>
              <w:keepLines w:val="0"/>
              <w:widowControl w:val="0"/>
              <w:jc w:val="left"/>
              <w:rPr>
                <w:ins w:id="1637" w:author="CR#2010r1" w:date="2024-12-05T00:55:00Z" w16du:dateUtc="2024-12-04T23:55:00Z"/>
                <w:sz w:val="16"/>
                <w:szCs w:val="16"/>
                <w:lang w:eastAsia="ko-KR"/>
              </w:rPr>
            </w:pPr>
            <w:ins w:id="1638" w:author="CR#2010r1" w:date="2024-12-05T00:55:00Z" w16du:dateUtc="2024-12-04T23:55:00Z">
              <w:r>
                <w:rPr>
                  <w:sz w:val="16"/>
                  <w:szCs w:val="16"/>
                  <w:lang w:eastAsia="ko-KR"/>
                </w:rPr>
                <w:t>17.11.0</w:t>
              </w:r>
            </w:ins>
          </w:p>
        </w:tc>
      </w:tr>
      <w:tr w:rsidR="001B097F" w:rsidRPr="00CE237C" w14:paraId="2EC032CD" w14:textId="77777777" w:rsidTr="00D87EEE">
        <w:trPr>
          <w:ins w:id="1639" w:author="CR#2014" w:date="2024-12-05T00:57:00Z" w16du:dateUtc="2024-12-04T2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FFB118" w14:textId="77777777" w:rsidR="001B097F" w:rsidRDefault="001B097F" w:rsidP="002657F1">
            <w:pPr>
              <w:pStyle w:val="TAC"/>
              <w:keepNext w:val="0"/>
              <w:keepLines w:val="0"/>
              <w:widowControl w:val="0"/>
              <w:rPr>
                <w:ins w:id="1640" w:author="CR#2014" w:date="2024-12-05T00:57:00Z" w16du:dateUtc="2024-12-04T23: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39BE5C" w14:textId="71740E35" w:rsidR="001B097F" w:rsidRDefault="001B097F" w:rsidP="00CA61D2">
            <w:pPr>
              <w:pStyle w:val="TAC"/>
              <w:keepNext w:val="0"/>
              <w:keepLines w:val="0"/>
              <w:widowControl w:val="0"/>
              <w:jc w:val="left"/>
              <w:rPr>
                <w:ins w:id="1641" w:author="CR#2014" w:date="2024-12-05T00:57:00Z" w16du:dateUtc="2024-12-04T23:57:00Z"/>
                <w:sz w:val="16"/>
                <w:szCs w:val="16"/>
                <w:lang w:eastAsia="ko-KR"/>
              </w:rPr>
            </w:pPr>
            <w:ins w:id="1642" w:author="CR#2014" w:date="2024-12-05T00:57:00Z" w16du:dateUtc="2024-12-04T23:5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8A4B0" w14:textId="694233AE" w:rsidR="001B097F" w:rsidRDefault="001B097F" w:rsidP="002657F1">
            <w:pPr>
              <w:pStyle w:val="TAC"/>
              <w:keepNext w:val="0"/>
              <w:keepLines w:val="0"/>
              <w:widowControl w:val="0"/>
              <w:jc w:val="left"/>
              <w:rPr>
                <w:ins w:id="1643" w:author="CR#2014" w:date="2024-12-05T00:57:00Z" w16du:dateUtc="2024-12-04T23:57:00Z"/>
                <w:sz w:val="16"/>
                <w:szCs w:val="16"/>
                <w:lang w:eastAsia="ko-KR"/>
              </w:rPr>
            </w:pPr>
            <w:ins w:id="1644" w:author="CR#2014" w:date="2024-12-05T00:57:00Z" w16du:dateUtc="2024-12-04T23:57:00Z">
              <w:r>
                <w:rPr>
                  <w:sz w:val="16"/>
                  <w:szCs w:val="16"/>
                  <w:lang w:eastAsia="ko-KR"/>
                </w:rPr>
                <w:t>RP-2432</w:t>
              </w:r>
            </w:ins>
            <w:ins w:id="1645" w:author="CR#2014" w:date="2024-12-05T00:58:00Z" w16du:dateUtc="2024-12-04T23:58: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2E8E8" w14:textId="7DD6D693" w:rsidR="001B097F" w:rsidRDefault="001B097F" w:rsidP="002657F1">
            <w:pPr>
              <w:pStyle w:val="TAC"/>
              <w:keepNext w:val="0"/>
              <w:keepLines w:val="0"/>
              <w:widowControl w:val="0"/>
              <w:rPr>
                <w:ins w:id="1646" w:author="CR#2014" w:date="2024-12-05T00:57:00Z" w16du:dateUtc="2024-12-04T23:57:00Z"/>
                <w:sz w:val="16"/>
                <w:lang w:eastAsia="ko-KR"/>
              </w:rPr>
            </w:pPr>
            <w:ins w:id="1647" w:author="CR#2014" w:date="2024-12-05T00:57:00Z" w16du:dateUtc="2024-12-04T23:57:00Z">
              <w:r>
                <w:rPr>
                  <w:sz w:val="16"/>
                  <w:lang w:eastAsia="ko-KR"/>
                </w:rPr>
                <w:t>2014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DAE25" w14:textId="05FD8734" w:rsidR="001B097F" w:rsidRDefault="001B097F" w:rsidP="002657F1">
            <w:pPr>
              <w:pStyle w:val="TAC"/>
              <w:keepNext w:val="0"/>
              <w:keepLines w:val="0"/>
              <w:widowControl w:val="0"/>
              <w:rPr>
                <w:ins w:id="1648" w:author="CR#2014" w:date="2024-12-05T00:57:00Z" w16du:dateUtc="2024-12-04T23:57:00Z"/>
                <w:sz w:val="16"/>
                <w:lang w:eastAsia="ko-KR"/>
              </w:rPr>
            </w:pPr>
            <w:ins w:id="1649" w:author="CR#2014" w:date="2024-12-05T00:57:00Z" w16du:dateUtc="2024-12-04T23:57: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C58B" w14:textId="577FC1DA" w:rsidR="001B097F" w:rsidRDefault="001B097F" w:rsidP="002657F1">
            <w:pPr>
              <w:pStyle w:val="TAC"/>
              <w:keepNext w:val="0"/>
              <w:keepLines w:val="0"/>
              <w:widowControl w:val="0"/>
              <w:rPr>
                <w:ins w:id="1650" w:author="CR#2014" w:date="2024-12-05T00:57:00Z" w16du:dateUtc="2024-12-04T23:57:00Z"/>
                <w:sz w:val="16"/>
                <w:szCs w:val="16"/>
                <w:lang w:eastAsia="ko-KR"/>
              </w:rPr>
            </w:pPr>
            <w:ins w:id="1651" w:author="CR#2014" w:date="2024-12-05T00:57:00Z" w16du:dateUtc="2024-12-04T23:5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D38E5" w14:textId="63E9D727" w:rsidR="001B097F" w:rsidRPr="006A2B79" w:rsidRDefault="001B097F" w:rsidP="002657F1">
            <w:pPr>
              <w:pStyle w:val="TAL"/>
              <w:rPr>
                <w:ins w:id="1652" w:author="CR#2014" w:date="2024-12-05T00:57:00Z" w16du:dateUtc="2024-12-04T23:57:00Z"/>
                <w:rFonts w:eastAsia="SimSun"/>
                <w:noProof/>
                <w:sz w:val="16"/>
                <w:szCs w:val="16"/>
              </w:rPr>
            </w:pPr>
            <w:ins w:id="1653" w:author="CR#2014" w:date="2024-12-05T00:58:00Z" w16du:dateUtc="2024-12-04T23:58:00Z">
              <w:r w:rsidRPr="001B097F">
                <w:rPr>
                  <w:rFonts w:eastAsia="SimSun"/>
                  <w:noProof/>
                  <w:sz w:val="16"/>
                  <w:szCs w:val="16"/>
                </w:rPr>
                <w:t>Correction of SRS type for TA alignment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C630A" w14:textId="6C292C2C" w:rsidR="001B097F" w:rsidRDefault="001B097F" w:rsidP="002657F1">
            <w:pPr>
              <w:pStyle w:val="TAC"/>
              <w:keepNext w:val="0"/>
              <w:keepLines w:val="0"/>
              <w:widowControl w:val="0"/>
              <w:jc w:val="left"/>
              <w:rPr>
                <w:ins w:id="1654" w:author="CR#2014" w:date="2024-12-05T00:57:00Z" w16du:dateUtc="2024-12-04T23:57:00Z"/>
                <w:sz w:val="16"/>
                <w:szCs w:val="16"/>
                <w:lang w:eastAsia="ko-KR"/>
              </w:rPr>
            </w:pPr>
            <w:ins w:id="1655" w:author="CR#2014" w:date="2024-12-05T00:58:00Z" w16du:dateUtc="2024-12-04T23:58:00Z">
              <w:r>
                <w:rPr>
                  <w:sz w:val="16"/>
                  <w:szCs w:val="16"/>
                  <w:lang w:eastAsia="ko-KR"/>
                </w:rPr>
                <w:t>17.11.0</w:t>
              </w:r>
            </w:ins>
          </w:p>
        </w:tc>
      </w:tr>
      <w:tr w:rsidR="00323257" w:rsidRPr="00CE237C" w14:paraId="7E854964" w14:textId="77777777" w:rsidTr="00D87EEE">
        <w:trPr>
          <w:ins w:id="1656" w:author="CR#2016" w:date="2024-12-05T00:59:00Z" w16du:dateUtc="2024-12-04T23: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937553" w14:textId="77777777" w:rsidR="00323257" w:rsidRDefault="00323257" w:rsidP="002657F1">
            <w:pPr>
              <w:pStyle w:val="TAC"/>
              <w:keepNext w:val="0"/>
              <w:keepLines w:val="0"/>
              <w:widowControl w:val="0"/>
              <w:rPr>
                <w:ins w:id="1657" w:author="CR#2016" w:date="2024-12-05T00:59:00Z" w16du:dateUtc="2024-12-04T23: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089FC2" w14:textId="1019FF4A" w:rsidR="00323257" w:rsidRDefault="00323257" w:rsidP="00CA61D2">
            <w:pPr>
              <w:pStyle w:val="TAC"/>
              <w:keepNext w:val="0"/>
              <w:keepLines w:val="0"/>
              <w:widowControl w:val="0"/>
              <w:jc w:val="left"/>
              <w:rPr>
                <w:ins w:id="1658" w:author="CR#2016" w:date="2024-12-05T00:59:00Z" w16du:dateUtc="2024-12-04T23:59:00Z"/>
                <w:sz w:val="16"/>
                <w:szCs w:val="16"/>
                <w:lang w:eastAsia="ko-KR"/>
              </w:rPr>
            </w:pPr>
            <w:ins w:id="1659" w:author="CR#2016" w:date="2024-12-05T00:59:00Z" w16du:dateUtc="2024-12-04T23:5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AE91" w14:textId="6C44A313" w:rsidR="00323257" w:rsidRDefault="00323257" w:rsidP="002657F1">
            <w:pPr>
              <w:pStyle w:val="TAC"/>
              <w:keepNext w:val="0"/>
              <w:keepLines w:val="0"/>
              <w:widowControl w:val="0"/>
              <w:jc w:val="left"/>
              <w:rPr>
                <w:ins w:id="1660" w:author="CR#2016" w:date="2024-12-05T00:59:00Z" w16du:dateUtc="2024-12-04T23:59:00Z"/>
                <w:sz w:val="16"/>
                <w:szCs w:val="16"/>
                <w:lang w:eastAsia="ko-KR"/>
              </w:rPr>
            </w:pPr>
            <w:ins w:id="1661" w:author="CR#2016" w:date="2024-12-05T00:59:00Z" w16du:dateUtc="2024-12-04T23:59:00Z">
              <w:r>
                <w:rPr>
                  <w:sz w:val="16"/>
                  <w:szCs w:val="16"/>
                  <w:lang w:eastAsia="ko-KR"/>
                </w:rPr>
                <w:t>RP-</w:t>
              </w:r>
            </w:ins>
            <w:ins w:id="1662" w:author="CR#2016" w:date="2024-12-05T01:00:00Z" w16du:dateUtc="2024-12-05T00:00:00Z">
              <w:r>
                <w:rPr>
                  <w:sz w:val="16"/>
                  <w:szCs w:val="16"/>
                  <w:lang w:eastAsia="ko-KR"/>
                </w:rPr>
                <w:t>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6C964" w14:textId="5E9DE360" w:rsidR="00323257" w:rsidRDefault="00323257" w:rsidP="002657F1">
            <w:pPr>
              <w:pStyle w:val="TAC"/>
              <w:keepNext w:val="0"/>
              <w:keepLines w:val="0"/>
              <w:widowControl w:val="0"/>
              <w:rPr>
                <w:ins w:id="1663" w:author="CR#2016" w:date="2024-12-05T00:59:00Z" w16du:dateUtc="2024-12-04T23:59:00Z"/>
                <w:sz w:val="16"/>
                <w:lang w:eastAsia="ko-KR"/>
              </w:rPr>
            </w:pPr>
            <w:ins w:id="1664" w:author="CR#2016" w:date="2024-12-05T01:00:00Z" w16du:dateUtc="2024-12-05T00:00:00Z">
              <w:r>
                <w:rPr>
                  <w:sz w:val="16"/>
                  <w:lang w:eastAsia="ko-KR"/>
                </w:rPr>
                <w:t>2016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8DD90" w14:textId="08135D46" w:rsidR="00323257" w:rsidRDefault="00323257" w:rsidP="002657F1">
            <w:pPr>
              <w:pStyle w:val="TAC"/>
              <w:keepNext w:val="0"/>
              <w:keepLines w:val="0"/>
              <w:widowControl w:val="0"/>
              <w:rPr>
                <w:ins w:id="1665" w:author="CR#2016" w:date="2024-12-05T00:59:00Z" w16du:dateUtc="2024-12-04T23:59:00Z"/>
                <w:sz w:val="16"/>
                <w:lang w:eastAsia="ko-KR"/>
              </w:rPr>
            </w:pPr>
            <w:ins w:id="1666" w:author="CR#2016" w:date="2024-12-05T01:00:00Z" w16du:dateUtc="2024-12-05T00:00: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8CE27" w14:textId="2D22B273" w:rsidR="00323257" w:rsidRDefault="00323257" w:rsidP="002657F1">
            <w:pPr>
              <w:pStyle w:val="TAC"/>
              <w:keepNext w:val="0"/>
              <w:keepLines w:val="0"/>
              <w:widowControl w:val="0"/>
              <w:rPr>
                <w:ins w:id="1667" w:author="CR#2016" w:date="2024-12-05T00:59:00Z" w16du:dateUtc="2024-12-04T23:59:00Z"/>
                <w:sz w:val="16"/>
                <w:szCs w:val="16"/>
                <w:lang w:eastAsia="ko-KR"/>
              </w:rPr>
            </w:pPr>
            <w:ins w:id="1668" w:author="CR#2016" w:date="2024-12-05T01:00:00Z" w16du:dateUtc="2024-12-05T00:0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99D4A" w14:textId="2F73117F" w:rsidR="00323257" w:rsidRPr="001B097F" w:rsidRDefault="00323257" w:rsidP="002657F1">
            <w:pPr>
              <w:pStyle w:val="TAL"/>
              <w:rPr>
                <w:ins w:id="1669" w:author="CR#2016" w:date="2024-12-05T00:59:00Z" w16du:dateUtc="2024-12-04T23:59:00Z"/>
                <w:rFonts w:eastAsia="SimSun"/>
                <w:noProof/>
                <w:sz w:val="16"/>
                <w:szCs w:val="16"/>
              </w:rPr>
            </w:pPr>
            <w:ins w:id="1670" w:author="CR#2016" w:date="2024-12-05T01:00:00Z" w16du:dateUtc="2024-12-05T00:00:00Z">
              <w:r w:rsidRPr="00323257">
                <w:rPr>
                  <w:rFonts w:eastAsia="SimSun"/>
                  <w:noProof/>
                  <w:sz w:val="16"/>
                  <w:szCs w:val="16"/>
                </w:rPr>
                <w:t>Co-configuration of IUC scheme-2 and random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3E1AB" w14:textId="52B25C9A" w:rsidR="00323257" w:rsidRDefault="00323257" w:rsidP="002657F1">
            <w:pPr>
              <w:pStyle w:val="TAC"/>
              <w:keepNext w:val="0"/>
              <w:keepLines w:val="0"/>
              <w:widowControl w:val="0"/>
              <w:jc w:val="left"/>
              <w:rPr>
                <w:ins w:id="1671" w:author="CR#2016" w:date="2024-12-05T00:59:00Z" w16du:dateUtc="2024-12-04T23:59:00Z"/>
                <w:sz w:val="16"/>
                <w:szCs w:val="16"/>
                <w:lang w:eastAsia="ko-KR"/>
              </w:rPr>
            </w:pPr>
            <w:ins w:id="1672" w:author="CR#2016" w:date="2024-12-05T01:00:00Z" w16du:dateUtc="2024-12-05T00:00:00Z">
              <w:r>
                <w:rPr>
                  <w:sz w:val="16"/>
                  <w:szCs w:val="16"/>
                  <w:lang w:eastAsia="ko-KR"/>
                </w:rPr>
                <w:t>17.11.0</w:t>
              </w:r>
            </w:ins>
          </w:p>
        </w:tc>
      </w:tr>
      <w:tr w:rsidR="00BC42C7" w:rsidRPr="00CE237C" w14:paraId="060937B0" w14:textId="77777777" w:rsidTr="00D87EEE">
        <w:trPr>
          <w:ins w:id="1673" w:author="CR#2019" w:date="2024-12-05T01:02:00Z" w16du:dateUtc="2024-12-05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E50F13" w14:textId="77777777" w:rsidR="00BC42C7" w:rsidRDefault="00BC42C7" w:rsidP="002657F1">
            <w:pPr>
              <w:pStyle w:val="TAC"/>
              <w:keepNext w:val="0"/>
              <w:keepLines w:val="0"/>
              <w:widowControl w:val="0"/>
              <w:rPr>
                <w:ins w:id="1674" w:author="CR#2019" w:date="2024-12-05T01:02:00Z" w16du:dateUtc="2024-12-05T00: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036BF" w14:textId="7C767C14" w:rsidR="00BC42C7" w:rsidRDefault="00BC42C7" w:rsidP="00CA61D2">
            <w:pPr>
              <w:pStyle w:val="TAC"/>
              <w:keepNext w:val="0"/>
              <w:keepLines w:val="0"/>
              <w:widowControl w:val="0"/>
              <w:jc w:val="left"/>
              <w:rPr>
                <w:ins w:id="1675" w:author="CR#2019" w:date="2024-12-05T01:02:00Z" w16du:dateUtc="2024-12-05T00:02:00Z"/>
                <w:sz w:val="16"/>
                <w:szCs w:val="16"/>
                <w:lang w:eastAsia="ko-KR"/>
              </w:rPr>
            </w:pPr>
            <w:ins w:id="1676" w:author="CR#2019" w:date="2024-12-05T01:02:00Z" w16du:dateUtc="2024-12-05T00:0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3E56" w14:textId="45EA5DDF" w:rsidR="00BC42C7" w:rsidRDefault="00BC42C7" w:rsidP="002657F1">
            <w:pPr>
              <w:pStyle w:val="TAC"/>
              <w:keepNext w:val="0"/>
              <w:keepLines w:val="0"/>
              <w:widowControl w:val="0"/>
              <w:jc w:val="left"/>
              <w:rPr>
                <w:ins w:id="1677" w:author="CR#2019" w:date="2024-12-05T01:02:00Z" w16du:dateUtc="2024-12-05T00:02:00Z"/>
                <w:sz w:val="16"/>
                <w:szCs w:val="16"/>
                <w:lang w:eastAsia="ko-KR"/>
              </w:rPr>
            </w:pPr>
            <w:ins w:id="1678" w:author="CR#2019" w:date="2024-12-05T01:02:00Z" w16du:dateUtc="2024-12-05T00:02:00Z">
              <w:r>
                <w:rPr>
                  <w:sz w:val="16"/>
                  <w:szCs w:val="16"/>
                  <w:lang w:eastAsia="ko-KR"/>
                </w:rPr>
                <w:t>RP-2432</w:t>
              </w:r>
            </w:ins>
            <w:ins w:id="1679" w:author="CR#2019" w:date="2024-12-05T01:03:00Z" w16du:dateUtc="2024-12-05T00:03:00Z">
              <w:r>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15A4F" w14:textId="6BCF5BFD" w:rsidR="00BC42C7" w:rsidRDefault="00BC42C7" w:rsidP="002657F1">
            <w:pPr>
              <w:pStyle w:val="TAC"/>
              <w:keepNext w:val="0"/>
              <w:keepLines w:val="0"/>
              <w:widowControl w:val="0"/>
              <w:rPr>
                <w:ins w:id="1680" w:author="CR#2019" w:date="2024-12-05T01:02:00Z" w16du:dateUtc="2024-12-05T00:02:00Z"/>
                <w:sz w:val="16"/>
                <w:lang w:eastAsia="ko-KR"/>
              </w:rPr>
            </w:pPr>
            <w:ins w:id="1681" w:author="CR#2019" w:date="2024-12-05T01:02:00Z" w16du:dateUtc="2024-12-05T00:02:00Z">
              <w:r>
                <w:rPr>
                  <w:sz w:val="16"/>
                  <w:lang w:eastAsia="ko-KR"/>
                </w:rPr>
                <w:t>2019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26648" w14:textId="13C3115C" w:rsidR="00BC42C7" w:rsidRDefault="00BC42C7" w:rsidP="002657F1">
            <w:pPr>
              <w:pStyle w:val="TAC"/>
              <w:keepNext w:val="0"/>
              <w:keepLines w:val="0"/>
              <w:widowControl w:val="0"/>
              <w:rPr>
                <w:ins w:id="1682" w:author="CR#2019" w:date="2024-12-05T01:02:00Z" w16du:dateUtc="2024-12-05T00:02:00Z"/>
                <w:sz w:val="16"/>
                <w:lang w:eastAsia="ko-KR"/>
              </w:rPr>
            </w:pPr>
            <w:ins w:id="1683" w:author="CR#2019" w:date="2024-12-05T01:02:00Z" w16du:dateUtc="2024-12-05T00:02: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AD356" w14:textId="3B36BB9C" w:rsidR="00BC42C7" w:rsidRDefault="00BC42C7" w:rsidP="002657F1">
            <w:pPr>
              <w:pStyle w:val="TAC"/>
              <w:keepNext w:val="0"/>
              <w:keepLines w:val="0"/>
              <w:widowControl w:val="0"/>
              <w:rPr>
                <w:ins w:id="1684" w:author="CR#2019" w:date="2024-12-05T01:02:00Z" w16du:dateUtc="2024-12-05T00:02:00Z"/>
                <w:sz w:val="16"/>
                <w:szCs w:val="16"/>
                <w:lang w:eastAsia="ko-KR"/>
              </w:rPr>
            </w:pPr>
            <w:ins w:id="1685" w:author="CR#2019" w:date="2024-12-05T01:02:00Z" w16du:dateUtc="2024-12-05T00: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1A7BC3" w14:textId="14A0C86D" w:rsidR="00BC42C7" w:rsidRPr="00323257" w:rsidRDefault="00BC42C7" w:rsidP="002657F1">
            <w:pPr>
              <w:pStyle w:val="TAL"/>
              <w:rPr>
                <w:ins w:id="1686" w:author="CR#2019" w:date="2024-12-05T01:02:00Z" w16du:dateUtc="2024-12-05T00:02:00Z"/>
                <w:rFonts w:eastAsia="SimSun"/>
                <w:noProof/>
                <w:sz w:val="16"/>
                <w:szCs w:val="16"/>
              </w:rPr>
            </w:pPr>
            <w:ins w:id="1687" w:author="CR#2019" w:date="2024-12-05T01:02:00Z" w16du:dateUtc="2024-12-05T00:02:00Z">
              <w:r w:rsidRPr="00BC42C7">
                <w:rPr>
                  <w:rFonts w:eastAsia="SimSun"/>
                  <w:noProof/>
                  <w:sz w:val="16"/>
                  <w:szCs w:val="16"/>
                </w:rPr>
                <w:t>Correction on HARQ-RTT-TimerDL-NTN in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A282" w14:textId="521F281F" w:rsidR="00BC42C7" w:rsidRDefault="00BC42C7" w:rsidP="002657F1">
            <w:pPr>
              <w:pStyle w:val="TAC"/>
              <w:keepNext w:val="0"/>
              <w:keepLines w:val="0"/>
              <w:widowControl w:val="0"/>
              <w:jc w:val="left"/>
              <w:rPr>
                <w:ins w:id="1688" w:author="CR#2019" w:date="2024-12-05T01:02:00Z" w16du:dateUtc="2024-12-05T00:02:00Z"/>
                <w:sz w:val="16"/>
                <w:szCs w:val="16"/>
                <w:lang w:eastAsia="ko-KR"/>
              </w:rPr>
            </w:pPr>
            <w:ins w:id="1689" w:author="CR#2019" w:date="2024-12-05T01:02:00Z" w16du:dateUtc="2024-12-05T00:02:00Z">
              <w:r>
                <w:rPr>
                  <w:sz w:val="16"/>
                  <w:szCs w:val="16"/>
                  <w:lang w:eastAsia="ko-KR"/>
                </w:rPr>
                <w:t>17.11.0</w:t>
              </w:r>
            </w:ins>
          </w:p>
        </w:tc>
      </w:tr>
    </w:tbl>
    <w:p w14:paraId="5CB741ED" w14:textId="3FB2A775" w:rsidR="00CA6CBE" w:rsidRPr="00CE237C" w:rsidRDefault="00CA6CBE" w:rsidP="003C3971"/>
    <w:sectPr w:rsidR="00CA6CBE" w:rsidRPr="00CE237C">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83A44" w14:textId="77777777" w:rsidR="00130FB5" w:rsidRPr="00982682" w:rsidRDefault="00130FB5">
      <w:r w:rsidRPr="00982682">
        <w:separator/>
      </w:r>
    </w:p>
  </w:endnote>
  <w:endnote w:type="continuationSeparator" w:id="0">
    <w:p w14:paraId="3AF4F22F" w14:textId="77777777" w:rsidR="00130FB5" w:rsidRPr="00982682" w:rsidRDefault="00130FB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EF598" w14:textId="77777777" w:rsidR="00130FB5" w:rsidRPr="00982682" w:rsidRDefault="00130FB5">
      <w:r w:rsidRPr="00982682">
        <w:separator/>
      </w:r>
    </w:p>
  </w:footnote>
  <w:footnote w:type="continuationSeparator" w:id="0">
    <w:p w14:paraId="6975433B" w14:textId="77777777" w:rsidR="00130FB5" w:rsidRPr="00982682" w:rsidRDefault="00130FB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48D7121B"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BC42C7">
      <w:rPr>
        <w:rFonts w:ascii="Arial" w:hAnsi="Arial" w:cs="Arial"/>
        <w:b/>
        <w:noProof/>
        <w:sz w:val="18"/>
        <w:szCs w:val="18"/>
      </w:rPr>
      <w:t>3GPP TS 38.321 V17.110.0 (2024-1209)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776FB9C"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BC42C7">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92r6">
    <w15:presenceInfo w15:providerId="None" w15:userId="CR#1892r6"/>
  </w15:person>
  <w15:person w15:author="CR#1998r1">
    <w15:presenceInfo w15:providerId="None" w15:userId="CR#1998r1"/>
  </w15:person>
  <w15:person w15:author="CR#2014">
    <w15:presenceInfo w15:providerId="None" w15:userId="CR#2014"/>
  </w15:person>
  <w15:person w15:author="CR#1937r1">
    <w15:presenceInfo w15:providerId="None" w15:userId="CR#1937r1"/>
  </w15:person>
  <w15:person w15:author="CR#1975r2">
    <w15:presenceInfo w15:providerId="None" w15:userId="CR#1975r2"/>
  </w15:person>
  <w15:person w15:author="CR#1963r2">
    <w15:presenceInfo w15:providerId="None" w15:userId="CR#1963r2"/>
  </w15:person>
  <w15:person w15:author="CR#2019">
    <w15:presenceInfo w15:providerId="None" w15:userId="CR#2019"/>
  </w15:person>
  <w15:person w15:author="CR#1956r2">
    <w15:presenceInfo w15:providerId="None" w15:userId="CR#1956r2"/>
  </w15:person>
  <w15:person w15:author="CR#1901r3">
    <w15:presenceInfo w15:providerId="None" w15:userId="CR#1901r3"/>
  </w15:person>
  <w15:person w15:author="CR#1988r1">
    <w15:presenceInfo w15:providerId="None" w15:userId="CR#1988r1"/>
  </w15:person>
  <w15:person w15:author="CR#1944r2">
    <w15:presenceInfo w15:providerId="None" w15:userId="CR#1944r2"/>
  </w15:person>
  <w15:person w15:author="CR#2010r1">
    <w15:presenceInfo w15:providerId="None" w15:userId="CR#2010r1"/>
  </w15:person>
  <w15:person w15:author="CR#2016">
    <w15:presenceInfo w15:providerId="None" w15:userId="CR#2016"/>
  </w15:person>
  <w15:person w15:author="CR#1940r2">
    <w15:presenceInfo w15:providerId="None" w15:userId="CR#1940r2"/>
  </w15:person>
  <w15:person w15:author="CR#1980r1">
    <w15:presenceInfo w15:providerId="None" w15:userId="CR#1980r1"/>
  </w15:person>
  <w15:person w15:author="CR#1994r3">
    <w15:presenceInfo w15:providerId="None" w15:userId="CR#1994r3"/>
  </w15:person>
  <w15:person w15:author="CR#2005r1">
    <w15:presenceInfo w15:providerId="None" w15:userId="CR#200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187"/>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0FB5"/>
    <w:rsid w:val="00131102"/>
    <w:rsid w:val="001320AB"/>
    <w:rsid w:val="0013213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097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12E0"/>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257"/>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006"/>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0E9"/>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2C11"/>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2A3"/>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0"/>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2B79"/>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4CA6"/>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5E2"/>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06D"/>
    <w:rsid w:val="0081474F"/>
    <w:rsid w:val="008154E7"/>
    <w:rsid w:val="0081604E"/>
    <w:rsid w:val="008164C3"/>
    <w:rsid w:val="00817DE5"/>
    <w:rsid w:val="008201DB"/>
    <w:rsid w:val="008202D9"/>
    <w:rsid w:val="008211E9"/>
    <w:rsid w:val="00821376"/>
    <w:rsid w:val="008218E9"/>
    <w:rsid w:val="00823C6E"/>
    <w:rsid w:val="00824629"/>
    <w:rsid w:val="00824984"/>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6FA"/>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50C"/>
    <w:rsid w:val="00992ACF"/>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1BC"/>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6FF2"/>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97"/>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2C7"/>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5392"/>
    <w:rsid w:val="00C16B9E"/>
    <w:rsid w:val="00C16D34"/>
    <w:rsid w:val="00C178A8"/>
    <w:rsid w:val="00C179DB"/>
    <w:rsid w:val="00C21DCA"/>
    <w:rsid w:val="00C240B1"/>
    <w:rsid w:val="00C2420E"/>
    <w:rsid w:val="00C24A3C"/>
    <w:rsid w:val="00C252CA"/>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1D2"/>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37C"/>
    <w:rsid w:val="00CE243F"/>
    <w:rsid w:val="00CE28EC"/>
    <w:rsid w:val="00CE2C16"/>
    <w:rsid w:val="00CE36CF"/>
    <w:rsid w:val="00CE3A8D"/>
    <w:rsid w:val="00CE403C"/>
    <w:rsid w:val="00CE63B5"/>
    <w:rsid w:val="00CE63FE"/>
    <w:rsid w:val="00CE741C"/>
    <w:rsid w:val="00CF032B"/>
    <w:rsid w:val="00CF0B9D"/>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1AE0"/>
    <w:rsid w:val="00DA33A5"/>
    <w:rsid w:val="00DA4702"/>
    <w:rsid w:val="00DA4C43"/>
    <w:rsid w:val="00DA6363"/>
    <w:rsid w:val="00DA6832"/>
    <w:rsid w:val="00DA7A03"/>
    <w:rsid w:val="00DB01C3"/>
    <w:rsid w:val="00DB032B"/>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AC1"/>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5B2"/>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57963"/>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4974"/>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898"/>
    <w:rsid w:val="00F05B9D"/>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131"/>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footer" Target="footer1.xml"/><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27" Type="http://schemas.openxmlformats.org/officeDocument/2006/relationships/fontTable" Target="fontTable.xml"/><Relationship Id="rId201" Type="http://schemas.openxmlformats.org/officeDocument/2006/relationships/image" Target="media/image97.emf"/><Relationship Id="rId222" Type="http://schemas.openxmlformats.org/officeDocument/2006/relationships/package" Target="embeddings/Microsoft_Visio_Drawing105.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image" Target="media/image108.emf"/><Relationship Id="rId228"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theme" Target="theme/theme1.xml"/><Relationship Id="rId19" Type="http://schemas.openxmlformats.org/officeDocument/2006/relationships/image" Target="media/image6.emf"/><Relationship Id="rId224" Type="http://schemas.openxmlformats.org/officeDocument/2006/relationships/package" Target="embeddings/Microsoft_Visio_Drawing10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259</Pages>
  <Words>105508</Words>
  <Characters>601399</Characters>
  <Application>Microsoft Office Word</Application>
  <DocSecurity>0</DocSecurity>
  <Lines>5011</Lines>
  <Paragraphs>1410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705497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CR#2019</cp:lastModifiedBy>
  <cp:revision>20</cp:revision>
  <dcterms:created xsi:type="dcterms:W3CDTF">2024-12-04T23:05:00Z</dcterms:created>
  <dcterms:modified xsi:type="dcterms:W3CDTF">2024-12-05T00:03:00Z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